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AD404" w14:textId="1B1DB2DF" w:rsidR="00EE7FB4" w:rsidRPr="00126EDE" w:rsidRDefault="0088165F" w:rsidP="00280F7C">
      <w:pPr>
        <w:spacing w:line="480" w:lineRule="auto"/>
        <w:jc w:val="center"/>
        <w:rPr>
          <w:rFonts w:cs="Times New Roman"/>
          <w:b/>
          <w:color w:val="000000" w:themeColor="text1"/>
        </w:rPr>
      </w:pPr>
      <w:r>
        <w:rPr>
          <w:rFonts w:cs="Times New Roman"/>
          <w:b/>
          <w:color w:val="000000" w:themeColor="text1"/>
        </w:rPr>
        <w:t xml:space="preserve"> </w:t>
      </w:r>
      <w:r w:rsidR="00B2471B">
        <w:rPr>
          <w:rFonts w:cs="Times New Roman"/>
          <w:b/>
          <w:color w:val="000000" w:themeColor="text1"/>
        </w:rPr>
        <w:t>R</w:t>
      </w:r>
      <w:r w:rsidR="005343AB" w:rsidRPr="00126EDE">
        <w:rPr>
          <w:rFonts w:cs="Times New Roman"/>
          <w:b/>
          <w:color w:val="000000" w:themeColor="text1"/>
        </w:rPr>
        <w:t xml:space="preserve">etrofitting existing office buildings towards </w:t>
      </w:r>
      <w:r w:rsidR="00D459B0" w:rsidRPr="00126EDE">
        <w:rPr>
          <w:rFonts w:cs="Times New Roman"/>
          <w:b/>
          <w:color w:val="000000" w:themeColor="text1"/>
        </w:rPr>
        <w:t>life-cycle net-zero</w:t>
      </w:r>
      <w:r w:rsidR="00411929" w:rsidRPr="00126EDE">
        <w:rPr>
          <w:rFonts w:cs="Times New Roman"/>
          <w:b/>
          <w:color w:val="000000" w:themeColor="text1"/>
        </w:rPr>
        <w:t xml:space="preserve"> </w:t>
      </w:r>
      <w:r w:rsidR="005343AB" w:rsidRPr="00126EDE">
        <w:rPr>
          <w:rFonts w:cs="Times New Roman"/>
          <w:b/>
          <w:color w:val="000000" w:themeColor="text1"/>
        </w:rPr>
        <w:t>energy and carbon</w:t>
      </w:r>
      <w:r w:rsidR="00B81C82" w:rsidRPr="00126EDE">
        <w:rPr>
          <w:rFonts w:cs="Times New Roman"/>
          <w:b/>
          <w:color w:val="000000" w:themeColor="text1"/>
        </w:rPr>
        <w:t xml:space="preserve"> </w:t>
      </w:r>
    </w:p>
    <w:p w14:paraId="1AC324E2" w14:textId="77777777" w:rsidR="00EE7FB4" w:rsidRPr="00126EDE" w:rsidRDefault="00EE7FB4" w:rsidP="00482BF9">
      <w:pPr>
        <w:spacing w:line="480" w:lineRule="auto"/>
        <w:rPr>
          <w:rFonts w:cs="Times New Roman"/>
          <w:b/>
          <w:color w:val="000000" w:themeColor="text1"/>
        </w:rPr>
      </w:pPr>
    </w:p>
    <w:p w14:paraId="13A3463B" w14:textId="3DFDD666" w:rsidR="00FF4392" w:rsidRPr="00126EDE" w:rsidRDefault="00A61968" w:rsidP="00280F7C">
      <w:pPr>
        <w:spacing w:line="480" w:lineRule="auto"/>
        <w:rPr>
          <w:rFonts w:cs="Times New Roman"/>
          <w:color w:val="000000" w:themeColor="text1"/>
        </w:rPr>
      </w:pPr>
      <w:r w:rsidRPr="00126EDE">
        <w:rPr>
          <w:rFonts w:cs="Times New Roman"/>
          <w:b/>
          <w:color w:val="000000" w:themeColor="text1"/>
        </w:rPr>
        <w:t>Background:</w:t>
      </w:r>
      <w:r w:rsidRPr="00126EDE">
        <w:rPr>
          <w:rFonts w:cs="Times New Roman"/>
          <w:color w:val="000000" w:themeColor="text1"/>
        </w:rPr>
        <w:t xml:space="preserve"> </w:t>
      </w:r>
      <w:r w:rsidR="00373C06" w:rsidRPr="00126EDE">
        <w:rPr>
          <w:rFonts w:cs="Times New Roman"/>
          <w:color w:val="000000" w:themeColor="text1"/>
        </w:rPr>
        <w:t xml:space="preserve">Energy devices for achieving net-zero </w:t>
      </w:r>
      <w:r w:rsidR="00DA01B6" w:rsidRPr="00126EDE">
        <w:rPr>
          <w:rFonts w:cs="Times New Roman"/>
          <w:color w:val="000000" w:themeColor="text1"/>
        </w:rPr>
        <w:t>operating</w:t>
      </w:r>
      <w:r w:rsidR="00373C06" w:rsidRPr="00126EDE">
        <w:rPr>
          <w:rFonts w:cs="Times New Roman"/>
          <w:color w:val="000000" w:themeColor="text1"/>
        </w:rPr>
        <w:t xml:space="preserve"> energy and carbon </w:t>
      </w:r>
      <w:r w:rsidR="00C07AA4" w:rsidRPr="00126EDE">
        <w:rPr>
          <w:rFonts w:cs="Times New Roman"/>
          <w:color w:val="000000" w:themeColor="text1"/>
        </w:rPr>
        <w:t xml:space="preserve">generally entails </w:t>
      </w:r>
      <w:del w:id="0" w:author="Xiaojun Luo" w:date="2022-04-08T16:04:00Z">
        <w:r w:rsidR="00C07AA4" w:rsidRPr="00126EDE" w:rsidDel="00C462C0">
          <w:rPr>
            <w:rFonts w:cs="Times New Roman"/>
            <w:color w:val="000000" w:themeColor="text1"/>
          </w:rPr>
          <w:delText xml:space="preserve">further </w:delText>
        </w:r>
      </w:del>
      <w:ins w:id="1" w:author="Xiaojun Luo" w:date="2022-04-08T16:04:00Z">
        <w:r w:rsidR="00C462C0">
          <w:rPr>
            <w:rFonts w:cs="Times New Roman"/>
            <w:color w:val="000000" w:themeColor="text1"/>
          </w:rPr>
          <w:t xml:space="preserve">additional </w:t>
        </w:r>
      </w:ins>
      <w:r w:rsidR="00811759">
        <w:rPr>
          <w:rFonts w:cs="Times New Roman"/>
          <w:color w:val="000000" w:themeColor="text1"/>
        </w:rPr>
        <w:t>embodied energy and carbon</w:t>
      </w:r>
      <w:r w:rsidR="00C07AA4" w:rsidRPr="00126EDE">
        <w:rPr>
          <w:rFonts w:cs="Times New Roman"/>
          <w:color w:val="000000" w:themeColor="text1"/>
        </w:rPr>
        <w:t xml:space="preserve"> </w:t>
      </w:r>
      <w:r w:rsidR="00463778" w:rsidRPr="00126EDE">
        <w:rPr>
          <w:rFonts w:cs="Times New Roman"/>
          <w:color w:val="000000" w:themeColor="text1"/>
        </w:rPr>
        <w:t>during</w:t>
      </w:r>
      <w:r w:rsidR="00C07AA4" w:rsidRPr="00126EDE">
        <w:rPr>
          <w:rFonts w:cs="Times New Roman"/>
          <w:color w:val="000000" w:themeColor="text1"/>
        </w:rPr>
        <w:t xml:space="preserve"> the production and disposal </w:t>
      </w:r>
      <w:r w:rsidR="00463778" w:rsidRPr="00126EDE">
        <w:rPr>
          <w:rFonts w:cs="Times New Roman"/>
          <w:color w:val="000000" w:themeColor="text1"/>
        </w:rPr>
        <w:t>stages</w:t>
      </w:r>
      <w:r w:rsidR="00C07AA4" w:rsidRPr="00126EDE">
        <w:rPr>
          <w:rFonts w:cs="Times New Roman"/>
          <w:color w:val="000000" w:themeColor="text1"/>
        </w:rPr>
        <w:t xml:space="preserve">. </w:t>
      </w:r>
      <w:ins w:id="2" w:author="Xiaojun Luo" w:date="2022-04-21T10:14:00Z">
        <w:r w:rsidR="00E2006A">
          <w:rPr>
            <w:rFonts w:cs="Times New Roman"/>
            <w:color w:val="000000" w:themeColor="text1"/>
          </w:rPr>
          <w:t>For a</w:t>
        </w:r>
      </w:ins>
      <w:ins w:id="3" w:author="Xiaojun Luo" w:date="2022-04-21T10:15:00Z">
        <w:r w:rsidR="00E2006A">
          <w:rPr>
            <w:rFonts w:cs="Times New Roman"/>
            <w:color w:val="000000" w:themeColor="text1"/>
          </w:rPr>
          <w:t xml:space="preserve"> building to be considered as truly life-cycle net</w:t>
        </w:r>
        <w:r w:rsidR="00674346">
          <w:rPr>
            <w:rFonts w:cs="Times New Roman"/>
            <w:color w:val="000000" w:themeColor="text1"/>
          </w:rPr>
          <w:t xml:space="preserve">-zero, </w:t>
        </w:r>
      </w:ins>
      <w:del w:id="4" w:author="Xiaojun Luo" w:date="2022-04-08T16:09:00Z">
        <w:r w:rsidR="00AF37DC" w:rsidRPr="00126EDE" w:rsidDel="00D54171">
          <w:rPr>
            <w:rFonts w:cs="Times New Roman"/>
            <w:color w:val="000000" w:themeColor="text1"/>
          </w:rPr>
          <w:delText>For a retrofitt</w:delText>
        </w:r>
        <w:r w:rsidR="004B1459" w:rsidDel="00D54171">
          <w:rPr>
            <w:rFonts w:cs="Times New Roman"/>
            <w:color w:val="000000" w:themeColor="text1"/>
          </w:rPr>
          <w:delText>ed building to</w:delText>
        </w:r>
        <w:r w:rsidR="00AF37DC" w:rsidRPr="00126EDE" w:rsidDel="00D54171">
          <w:rPr>
            <w:rFonts w:cs="Times New Roman"/>
            <w:color w:val="000000" w:themeColor="text1"/>
          </w:rPr>
          <w:delText xml:space="preserve"> be life-cycle net-zero,</w:delText>
        </w:r>
      </w:del>
      <w:ins w:id="5" w:author="Xiaojun Luo" w:date="2022-04-21T10:15:00Z">
        <w:r w:rsidR="00674346">
          <w:rPr>
            <w:rFonts w:cs="Times New Roman"/>
            <w:color w:val="000000" w:themeColor="text1"/>
          </w:rPr>
          <w:t>t</w:t>
        </w:r>
      </w:ins>
      <w:ins w:id="6" w:author="Xiaojun Luo" w:date="2022-04-08T16:09:00Z">
        <w:r w:rsidR="00D54171">
          <w:rPr>
            <w:rFonts w:cs="Times New Roman"/>
            <w:color w:val="000000" w:themeColor="text1"/>
          </w:rPr>
          <w:t>he</w:t>
        </w:r>
      </w:ins>
      <w:r w:rsidR="00AF37DC" w:rsidRPr="00126EDE">
        <w:rPr>
          <w:rFonts w:cs="Times New Roman"/>
          <w:color w:val="000000" w:themeColor="text1"/>
        </w:rPr>
        <w:t xml:space="preserve"> energy </w:t>
      </w:r>
      <w:r w:rsidR="00A104C4" w:rsidRPr="00126EDE">
        <w:rPr>
          <w:rFonts w:cs="Times New Roman"/>
          <w:color w:val="000000" w:themeColor="text1"/>
        </w:rPr>
        <w:t>use</w:t>
      </w:r>
      <w:r w:rsidR="00AF37DC" w:rsidRPr="00126EDE">
        <w:rPr>
          <w:rFonts w:cs="Times New Roman"/>
          <w:color w:val="000000" w:themeColor="text1"/>
        </w:rPr>
        <w:t xml:space="preserve"> </w:t>
      </w:r>
      <w:del w:id="7" w:author="Xiaojun Luo" w:date="2022-04-21T10:15:00Z">
        <w:r w:rsidR="00AF37DC" w:rsidRPr="00126EDE" w:rsidDel="00674346">
          <w:rPr>
            <w:rFonts w:cs="Times New Roman"/>
            <w:color w:val="000000" w:themeColor="text1"/>
          </w:rPr>
          <w:delText>and</w:delText>
        </w:r>
      </w:del>
      <w:ins w:id="8" w:author="Xiaojun Luo" w:date="2022-04-21T10:15:00Z">
        <w:r w:rsidR="00674346">
          <w:rPr>
            <w:rFonts w:cs="Times New Roman"/>
            <w:color w:val="000000" w:themeColor="text1"/>
          </w:rPr>
          <w:t>or</w:t>
        </w:r>
      </w:ins>
      <w:r w:rsidR="00AF37DC" w:rsidRPr="00126EDE">
        <w:rPr>
          <w:rFonts w:cs="Times New Roman"/>
          <w:color w:val="000000" w:themeColor="text1"/>
        </w:rPr>
        <w:t xml:space="preserve"> greenhouse gas emissions </w:t>
      </w:r>
      <w:ins w:id="9" w:author="Xiaojun Luo" w:date="2022-04-21T10:15:00Z">
        <w:r w:rsidR="00674346">
          <w:rPr>
            <w:rFonts w:cs="Times New Roman"/>
            <w:color w:val="000000" w:themeColor="text1"/>
          </w:rPr>
          <w:t xml:space="preserve">occurring across </w:t>
        </w:r>
      </w:ins>
      <w:ins w:id="10" w:author="Xiaojun Luo" w:date="2022-04-21T10:16:00Z">
        <w:r w:rsidR="00674346">
          <w:rPr>
            <w:rFonts w:cs="Times New Roman"/>
            <w:color w:val="000000" w:themeColor="text1"/>
          </w:rPr>
          <w:t>eac</w:t>
        </w:r>
        <w:r w:rsidR="002D584D">
          <w:rPr>
            <w:rFonts w:cs="Times New Roman"/>
            <w:color w:val="000000" w:themeColor="text1"/>
          </w:rPr>
          <w:t>h</w:t>
        </w:r>
        <w:r w:rsidR="00674346">
          <w:rPr>
            <w:rFonts w:cs="Times New Roman"/>
            <w:color w:val="000000" w:themeColor="text1"/>
          </w:rPr>
          <w:t xml:space="preserve"> stage of its life span must be offset. </w:t>
        </w:r>
      </w:ins>
      <w:del w:id="11" w:author="Xiaojun Luo" w:date="2022-04-21T10:16:00Z">
        <w:r w:rsidR="00FF4392" w:rsidRPr="00126EDE" w:rsidDel="00674346">
          <w:rPr>
            <w:rFonts w:cs="Times New Roman"/>
            <w:color w:val="000000" w:themeColor="text1"/>
          </w:rPr>
          <w:delText xml:space="preserve">of </w:delText>
        </w:r>
        <w:r w:rsidR="00C354FF" w:rsidDel="00674346">
          <w:rPr>
            <w:rFonts w:cs="Times New Roman"/>
            <w:color w:val="000000" w:themeColor="text1"/>
          </w:rPr>
          <w:delText xml:space="preserve">both the building itself and </w:delText>
        </w:r>
        <w:r w:rsidR="00FF4392" w:rsidRPr="00126EDE" w:rsidDel="00674346">
          <w:rPr>
            <w:rFonts w:cs="Times New Roman"/>
            <w:color w:val="000000" w:themeColor="text1"/>
          </w:rPr>
          <w:delText xml:space="preserve">retrofitting materials </w:delText>
        </w:r>
        <w:r w:rsidR="00AF37DC" w:rsidRPr="00126EDE" w:rsidDel="00674346">
          <w:rPr>
            <w:rFonts w:cs="Times New Roman"/>
            <w:color w:val="000000" w:themeColor="text1"/>
          </w:rPr>
          <w:delText xml:space="preserve">across </w:delText>
        </w:r>
        <w:r w:rsidR="008426BA" w:rsidDel="00674346">
          <w:rPr>
            <w:rFonts w:cs="Times New Roman"/>
            <w:color w:val="000000" w:themeColor="text1"/>
          </w:rPr>
          <w:delText xml:space="preserve">the </w:delText>
        </w:r>
        <w:r w:rsidR="00AF37DC" w:rsidRPr="00126EDE" w:rsidDel="00674346">
          <w:rPr>
            <w:rFonts w:cs="Times New Roman"/>
            <w:color w:val="000000" w:themeColor="text1"/>
          </w:rPr>
          <w:delText>life</w:delText>
        </w:r>
        <w:r w:rsidR="004E5E16" w:rsidDel="00674346">
          <w:rPr>
            <w:rFonts w:cs="Times New Roman"/>
            <w:color w:val="000000" w:themeColor="text1"/>
          </w:rPr>
          <w:delText>time</w:delText>
        </w:r>
        <w:r w:rsidR="00AF37DC" w:rsidRPr="00126EDE" w:rsidDel="00674346">
          <w:rPr>
            <w:rFonts w:cs="Times New Roman"/>
            <w:color w:val="000000" w:themeColor="text1"/>
          </w:rPr>
          <w:delText xml:space="preserve"> must be offset.</w:delText>
        </w:r>
        <w:r w:rsidR="00FF4392" w:rsidRPr="00126EDE" w:rsidDel="00674346">
          <w:rPr>
            <w:rFonts w:cs="Times New Roman"/>
            <w:color w:val="000000" w:themeColor="text1"/>
          </w:rPr>
          <w:delText xml:space="preserve"> </w:delText>
        </w:r>
      </w:del>
      <w:r w:rsidR="00373C06" w:rsidRPr="00126EDE">
        <w:rPr>
          <w:rFonts w:cs="Times New Roman"/>
          <w:color w:val="000000" w:themeColor="text1"/>
        </w:rPr>
        <w:t>R</w:t>
      </w:r>
      <w:r w:rsidR="00E1040A" w:rsidRPr="00126EDE">
        <w:rPr>
          <w:rFonts w:cs="Times New Roman"/>
          <w:color w:val="000000" w:themeColor="text1"/>
        </w:rPr>
        <w:t>etrofitting design approach for</w:t>
      </w:r>
      <w:r w:rsidR="00F32FDE">
        <w:rPr>
          <w:rFonts w:cs="Times New Roman"/>
          <w:color w:val="000000" w:themeColor="text1"/>
        </w:rPr>
        <w:t xml:space="preserve"> strict</w:t>
      </w:r>
      <w:r w:rsidR="00E1040A" w:rsidRPr="00126EDE">
        <w:rPr>
          <w:rFonts w:cs="Times New Roman"/>
          <w:color w:val="000000" w:themeColor="text1"/>
        </w:rPr>
        <w:t xml:space="preserve"> life-cycle net-zero building</w:t>
      </w:r>
      <w:r w:rsidR="004E5E16">
        <w:rPr>
          <w:rFonts w:cs="Times New Roman"/>
          <w:color w:val="000000" w:themeColor="text1"/>
        </w:rPr>
        <w:t>s</w:t>
      </w:r>
      <w:r w:rsidR="00E1040A" w:rsidRPr="00126EDE">
        <w:rPr>
          <w:rFonts w:cs="Times New Roman"/>
          <w:color w:val="000000" w:themeColor="text1"/>
        </w:rPr>
        <w:t xml:space="preserve"> is still quite</w:t>
      </w:r>
      <w:r w:rsidR="00FF4392" w:rsidRPr="00126EDE">
        <w:rPr>
          <w:rFonts w:cs="Times New Roman"/>
          <w:color w:val="000000" w:themeColor="text1"/>
        </w:rPr>
        <w:t xml:space="preserve"> rare.</w:t>
      </w:r>
      <w:r w:rsidR="00AF37DC" w:rsidRPr="00126EDE">
        <w:rPr>
          <w:rFonts w:cs="Times New Roman"/>
          <w:color w:val="000000" w:themeColor="text1"/>
        </w:rPr>
        <w:t xml:space="preserve"> </w:t>
      </w:r>
    </w:p>
    <w:p w14:paraId="1C088932" w14:textId="77777777" w:rsidR="00FF4392" w:rsidRPr="00126EDE" w:rsidRDefault="00FF4392" w:rsidP="00280F7C">
      <w:pPr>
        <w:spacing w:line="480" w:lineRule="auto"/>
        <w:rPr>
          <w:rFonts w:cs="Times New Roman"/>
          <w:color w:val="000000" w:themeColor="text1"/>
        </w:rPr>
      </w:pPr>
    </w:p>
    <w:p w14:paraId="6BCB405A" w14:textId="1D021D61" w:rsidR="00617467" w:rsidRPr="00126EDE" w:rsidRDefault="00A61968" w:rsidP="00280F7C">
      <w:pPr>
        <w:spacing w:line="480" w:lineRule="auto"/>
        <w:rPr>
          <w:rFonts w:cs="Times New Roman"/>
          <w:color w:val="000000" w:themeColor="text1"/>
        </w:rPr>
      </w:pPr>
      <w:del w:id="12" w:author="Xiaojun Luo" w:date="2022-04-21T17:04:00Z">
        <w:r w:rsidRPr="00126EDE" w:rsidDel="007B51EA">
          <w:rPr>
            <w:rFonts w:cs="Times New Roman"/>
            <w:b/>
            <w:color w:val="000000" w:themeColor="text1"/>
          </w:rPr>
          <w:delText>Approach</w:delText>
        </w:r>
      </w:del>
      <w:ins w:id="13" w:author="Xiaojun Luo" w:date="2022-04-21T17:04:00Z">
        <w:r w:rsidR="007B51EA">
          <w:rPr>
            <w:rFonts w:cs="Times New Roman"/>
            <w:b/>
            <w:color w:val="000000" w:themeColor="text1"/>
          </w:rPr>
          <w:t xml:space="preserve">Method </w:t>
        </w:r>
      </w:ins>
      <w:ins w:id="14" w:author="Xiaojun Luo" w:date="2022-04-21T16:49:00Z">
        <w:r w:rsidR="00CE4424">
          <w:rPr>
            <w:rFonts w:cs="Times New Roman"/>
            <w:b/>
            <w:color w:val="000000" w:themeColor="text1"/>
          </w:rPr>
          <w:t>and innovation</w:t>
        </w:r>
      </w:ins>
      <w:r w:rsidRPr="00126EDE">
        <w:rPr>
          <w:rFonts w:cs="Times New Roman"/>
          <w:b/>
          <w:color w:val="000000" w:themeColor="text1"/>
        </w:rPr>
        <w:t>:</w:t>
      </w:r>
      <w:r w:rsidRPr="00126EDE">
        <w:rPr>
          <w:rFonts w:cs="Times New Roman"/>
          <w:color w:val="000000" w:themeColor="text1"/>
        </w:rPr>
        <w:t xml:space="preserve"> </w:t>
      </w:r>
      <w:ins w:id="15" w:author="Xiaojun Luo" w:date="2022-04-21T10:05:00Z">
        <w:r w:rsidR="00AB1E9A">
          <w:rPr>
            <w:rFonts w:cs="Times New Roman"/>
            <w:color w:val="000000" w:themeColor="text1"/>
          </w:rPr>
          <w:t>The innovation of this study is to propose a</w:t>
        </w:r>
      </w:ins>
      <w:del w:id="16" w:author="Xiaojun Luo" w:date="2022-04-08T16:10:00Z">
        <w:r w:rsidR="00D43E2D" w:rsidDel="00AD754E">
          <w:rPr>
            <w:rFonts w:cs="Times New Roman"/>
            <w:color w:val="000000" w:themeColor="text1"/>
          </w:rPr>
          <w:delText>A retrofitting design</w:delText>
        </w:r>
        <w:r w:rsidR="00FF4392" w:rsidRPr="00126EDE" w:rsidDel="00AD754E">
          <w:rPr>
            <w:rFonts w:cs="Times New Roman"/>
            <w:color w:val="000000" w:themeColor="text1"/>
          </w:rPr>
          <w:delText xml:space="preserve"> approach </w:delText>
        </w:r>
        <w:r w:rsidR="00D43E2D" w:rsidDel="00AD754E">
          <w:rPr>
            <w:rFonts w:cs="Times New Roman"/>
            <w:color w:val="000000" w:themeColor="text1"/>
          </w:rPr>
          <w:delText>to</w:delText>
        </w:r>
        <w:r w:rsidR="00FF4392" w:rsidRPr="00126EDE" w:rsidDel="00AD754E">
          <w:rPr>
            <w:rFonts w:cs="Times New Roman"/>
            <w:color w:val="000000" w:themeColor="text1"/>
          </w:rPr>
          <w:delText xml:space="preserve"> </w:delText>
        </w:r>
        <w:r w:rsidR="00C24E6F" w:rsidRPr="00126EDE" w:rsidDel="00AD754E">
          <w:rPr>
            <w:rFonts w:cs="Times New Roman"/>
            <w:color w:val="000000" w:themeColor="text1"/>
          </w:rPr>
          <w:delText>converting existing office buildings in</w:delText>
        </w:r>
        <w:r w:rsidR="00FF7F7E" w:rsidRPr="00126EDE" w:rsidDel="00AD754E">
          <w:rPr>
            <w:rFonts w:cs="Times New Roman"/>
            <w:color w:val="000000" w:themeColor="text1"/>
          </w:rPr>
          <w:delText xml:space="preserve">to life-cycle net-zero </w:delText>
        </w:r>
        <w:r w:rsidR="00373C06" w:rsidRPr="00126EDE" w:rsidDel="00AD754E">
          <w:rPr>
            <w:rFonts w:cs="Times New Roman"/>
            <w:color w:val="000000" w:themeColor="text1"/>
          </w:rPr>
          <w:delText xml:space="preserve">is proposed, which </w:delText>
        </w:r>
        <w:r w:rsidR="00FF4392" w:rsidRPr="00126EDE" w:rsidDel="00AD754E">
          <w:rPr>
            <w:rFonts w:cs="Times New Roman"/>
            <w:color w:val="000000" w:themeColor="text1"/>
          </w:rPr>
          <w:delText>is based upon</w:delText>
        </w:r>
        <w:r w:rsidR="00CB6549" w:rsidRPr="00126EDE" w:rsidDel="00AD754E">
          <w:rPr>
            <w:rFonts w:cs="Times New Roman"/>
            <w:color w:val="000000" w:themeColor="text1"/>
          </w:rPr>
          <w:delText xml:space="preserve"> a</w:delText>
        </w:r>
      </w:del>
      <w:r w:rsidR="00CB6549" w:rsidRPr="00126EDE">
        <w:rPr>
          <w:rFonts w:cs="Times New Roman"/>
          <w:color w:val="000000" w:themeColor="text1"/>
        </w:rPr>
        <w:t>n integrated design process</w:t>
      </w:r>
      <w:ins w:id="17" w:author="Xiaojun Luo" w:date="2022-04-08T16:09:00Z">
        <w:r w:rsidR="002B3501">
          <w:rPr>
            <w:rFonts w:cs="Times New Roman"/>
            <w:color w:val="000000" w:themeColor="text1"/>
          </w:rPr>
          <w:t xml:space="preserve"> </w:t>
        </w:r>
      </w:ins>
      <w:del w:id="18" w:author="Xiaojun Luo" w:date="2022-04-21T10:06:00Z">
        <w:r w:rsidR="00CB6549" w:rsidRPr="00126EDE" w:rsidDel="00AB1E9A">
          <w:rPr>
            <w:rFonts w:cs="Times New Roman"/>
            <w:color w:val="000000" w:themeColor="text1"/>
          </w:rPr>
          <w:delText xml:space="preserve"> </w:delText>
        </w:r>
      </w:del>
      <w:r w:rsidR="00FF4392" w:rsidRPr="00126EDE">
        <w:rPr>
          <w:rFonts w:cs="Times New Roman"/>
          <w:color w:val="000000" w:themeColor="text1"/>
        </w:rPr>
        <w:t>to</w:t>
      </w:r>
      <w:r w:rsidR="00CB6549" w:rsidRPr="00126EDE">
        <w:rPr>
          <w:rFonts w:cs="Times New Roman"/>
          <w:color w:val="000000" w:themeColor="text1"/>
        </w:rPr>
        <w:t xml:space="preserve"> </w:t>
      </w:r>
      <w:r w:rsidR="00A104C4" w:rsidRPr="00126EDE">
        <w:rPr>
          <w:rFonts w:cs="Times New Roman"/>
          <w:color w:val="000000" w:themeColor="text1"/>
        </w:rPr>
        <w:t>determine</w:t>
      </w:r>
      <w:r w:rsidR="00CB6549" w:rsidRPr="00126EDE">
        <w:rPr>
          <w:rFonts w:cs="Times New Roman"/>
          <w:color w:val="000000" w:themeColor="text1"/>
        </w:rPr>
        <w:t xml:space="preserve"> optimal retrofitting </w:t>
      </w:r>
      <w:del w:id="19" w:author="Xiaojun Luo" w:date="2022-04-08T16:10:00Z">
        <w:r w:rsidR="00A104C4" w:rsidRPr="00126EDE" w:rsidDel="00AD754E">
          <w:rPr>
            <w:rFonts w:cs="Times New Roman"/>
            <w:color w:val="000000" w:themeColor="text1"/>
          </w:rPr>
          <w:delText>resolutions</w:delText>
        </w:r>
        <w:r w:rsidR="00F32FAF" w:rsidDel="00AD754E">
          <w:rPr>
            <w:rFonts w:cs="Times New Roman"/>
            <w:color w:val="000000" w:themeColor="text1"/>
          </w:rPr>
          <w:delText xml:space="preserve"> (i.e. renewable energy devices)</w:delText>
        </w:r>
        <w:r w:rsidR="00CB6549" w:rsidRPr="00126EDE" w:rsidDel="00AD754E">
          <w:rPr>
            <w:rFonts w:cs="Times New Roman"/>
            <w:color w:val="000000" w:themeColor="text1"/>
          </w:rPr>
          <w:delText>.</w:delText>
        </w:r>
      </w:del>
      <w:ins w:id="20" w:author="Xiaojun Luo" w:date="2022-04-08T16:10:00Z">
        <w:r w:rsidR="00AD754E">
          <w:rPr>
            <w:rFonts w:cs="Times New Roman"/>
            <w:color w:val="000000" w:themeColor="text1"/>
          </w:rPr>
          <w:t>solutions and</w:t>
        </w:r>
      </w:ins>
      <w:ins w:id="21" w:author="Xiaojun Luo" w:date="2022-04-08T16:11:00Z">
        <w:r w:rsidR="00CF1D91">
          <w:rPr>
            <w:rFonts w:cs="Times New Roman"/>
            <w:color w:val="000000" w:themeColor="text1"/>
          </w:rPr>
          <w:t xml:space="preserve"> achieve life-cycle net-zero. </w:t>
        </w:r>
      </w:ins>
      <w:ins w:id="22" w:author="Xiaojun Luo" w:date="2022-04-08T16:17:00Z">
        <w:r w:rsidR="00413A79">
          <w:rPr>
            <w:rFonts w:cs="Times New Roman"/>
            <w:color w:val="000000" w:themeColor="text1"/>
          </w:rPr>
          <w:t>The re</w:t>
        </w:r>
      </w:ins>
      <w:ins w:id="23" w:author="Xiaojun Luo" w:date="2022-04-08T16:23:00Z">
        <w:r w:rsidR="00E74DA3">
          <w:rPr>
            <w:rFonts w:cs="Times New Roman"/>
            <w:color w:val="000000" w:themeColor="text1"/>
          </w:rPr>
          <w:t xml:space="preserve">trofitting </w:t>
        </w:r>
      </w:ins>
      <w:ins w:id="24" w:author="Xiaojun Luo" w:date="2022-04-08T16:29:00Z">
        <w:r w:rsidR="00CA71CE">
          <w:rPr>
            <w:rFonts w:cs="Times New Roman"/>
            <w:color w:val="000000" w:themeColor="text1"/>
          </w:rPr>
          <w:t xml:space="preserve">also </w:t>
        </w:r>
      </w:ins>
      <w:ins w:id="25" w:author="Xiaojun Luo" w:date="2022-04-08T16:23:00Z">
        <w:r w:rsidR="00E74DA3">
          <w:rPr>
            <w:rFonts w:cs="Times New Roman"/>
            <w:color w:val="000000" w:themeColor="text1"/>
          </w:rPr>
          <w:t xml:space="preserve">aims </w:t>
        </w:r>
        <w:r w:rsidR="007B6EAE">
          <w:rPr>
            <w:rFonts w:cs="Times New Roman"/>
            <w:color w:val="000000" w:themeColor="text1"/>
          </w:rPr>
          <w:t xml:space="preserve">at </w:t>
        </w:r>
      </w:ins>
      <w:ins w:id="26" w:author="Xiaojun Luo" w:date="2022-04-08T16:29:00Z">
        <w:r w:rsidR="00CA71CE">
          <w:rPr>
            <w:rFonts w:cs="Times New Roman"/>
            <w:color w:val="000000" w:themeColor="text1"/>
          </w:rPr>
          <w:t>maximising</w:t>
        </w:r>
      </w:ins>
      <w:ins w:id="27" w:author="Xiaojun Luo" w:date="2022-04-08T16:26:00Z">
        <w:r w:rsidR="003D73C2">
          <w:rPr>
            <w:rFonts w:cs="Times New Roman"/>
            <w:color w:val="000000" w:themeColor="text1"/>
          </w:rPr>
          <w:t xml:space="preserve"> lifetime payback cost by selecting </w:t>
        </w:r>
        <w:r w:rsidR="001D1243">
          <w:rPr>
            <w:rFonts w:cs="Times New Roman"/>
            <w:color w:val="000000" w:themeColor="text1"/>
          </w:rPr>
          <w:t xml:space="preserve">appropriate </w:t>
        </w:r>
      </w:ins>
      <w:ins w:id="28" w:author="Xiaojun Luo" w:date="2022-04-21T10:02:00Z">
        <w:r w:rsidR="00E24266">
          <w:rPr>
            <w:rFonts w:cs="Times New Roman"/>
            <w:color w:val="000000" w:themeColor="text1"/>
          </w:rPr>
          <w:t>installation area</w:t>
        </w:r>
      </w:ins>
      <w:ins w:id="29" w:author="Xiaojun Luo" w:date="2022-04-25T19:38:00Z">
        <w:r w:rsidR="00F626CE">
          <w:rPr>
            <w:rFonts w:cs="Times New Roman"/>
            <w:color w:val="000000" w:themeColor="text1"/>
          </w:rPr>
          <w:t>s</w:t>
        </w:r>
      </w:ins>
      <w:ins w:id="30" w:author="Xiaojun Luo" w:date="2022-04-21T10:02:00Z">
        <w:r w:rsidR="00E24266">
          <w:rPr>
            <w:rFonts w:cs="Times New Roman"/>
            <w:color w:val="000000" w:themeColor="text1"/>
          </w:rPr>
          <w:t xml:space="preserve"> or capacit</w:t>
        </w:r>
      </w:ins>
      <w:ins w:id="31" w:author="Xiaojun Luo" w:date="2022-04-25T19:38:00Z">
        <w:r w:rsidR="00F626CE">
          <w:rPr>
            <w:rFonts w:cs="Times New Roman"/>
            <w:color w:val="000000" w:themeColor="text1"/>
          </w:rPr>
          <w:t>ies</w:t>
        </w:r>
      </w:ins>
      <w:ins w:id="32" w:author="Xiaojun Luo" w:date="2022-04-21T10:02:00Z">
        <w:r w:rsidR="00E24266">
          <w:rPr>
            <w:rFonts w:cs="Times New Roman"/>
            <w:color w:val="000000" w:themeColor="text1"/>
          </w:rPr>
          <w:t xml:space="preserve"> of</w:t>
        </w:r>
      </w:ins>
      <w:ins w:id="33" w:author="Xiaojun Luo" w:date="2022-04-08T16:26:00Z">
        <w:r w:rsidR="001D1243">
          <w:rPr>
            <w:rFonts w:cs="Times New Roman"/>
            <w:color w:val="000000" w:themeColor="text1"/>
          </w:rPr>
          <w:t xml:space="preserve"> each renewable energy </w:t>
        </w:r>
      </w:ins>
      <w:ins w:id="34" w:author="Xiaojun Luo" w:date="2022-04-08T16:28:00Z">
        <w:r w:rsidR="00496969">
          <w:rPr>
            <w:rFonts w:cs="Times New Roman"/>
            <w:color w:val="000000" w:themeColor="text1"/>
          </w:rPr>
          <w:t>device</w:t>
        </w:r>
      </w:ins>
      <w:ins w:id="35" w:author="Xiaojun Luo" w:date="2022-04-08T16:26:00Z">
        <w:r w:rsidR="001D1243">
          <w:rPr>
            <w:rFonts w:cs="Times New Roman"/>
            <w:color w:val="000000" w:themeColor="text1"/>
          </w:rPr>
          <w:t xml:space="preserve">. </w:t>
        </w:r>
      </w:ins>
      <w:del w:id="36" w:author="Xiaojun Luo" w:date="2022-04-08T16:10:00Z">
        <w:r w:rsidR="00C24E6F" w:rsidRPr="00126EDE" w:rsidDel="00AD754E">
          <w:rPr>
            <w:rFonts w:cs="Times New Roman"/>
            <w:color w:val="000000" w:themeColor="text1"/>
          </w:rPr>
          <w:delText xml:space="preserve"> This paper </w:delText>
        </w:r>
        <w:r w:rsidR="005343AB" w:rsidRPr="00126EDE" w:rsidDel="00AD754E">
          <w:rPr>
            <w:rFonts w:cs="Times New Roman"/>
            <w:color w:val="000000" w:themeColor="text1"/>
          </w:rPr>
          <w:delText>ad</w:delText>
        </w:r>
      </w:del>
      <w:del w:id="37" w:author="Xiaojun Luo" w:date="2022-04-08T16:26:00Z">
        <w:r w:rsidR="005343AB" w:rsidRPr="00126EDE" w:rsidDel="001D1243">
          <w:rPr>
            <w:rFonts w:cs="Times New Roman"/>
            <w:color w:val="000000" w:themeColor="text1"/>
          </w:rPr>
          <w:delText>opts</w:delText>
        </w:r>
        <w:r w:rsidR="00C24E6F" w:rsidRPr="00126EDE" w:rsidDel="001D1243">
          <w:rPr>
            <w:rFonts w:cs="Times New Roman"/>
            <w:color w:val="000000" w:themeColor="text1"/>
          </w:rPr>
          <w:delText xml:space="preserve"> a</w:delText>
        </w:r>
      </w:del>
      <w:ins w:id="38" w:author="Xiaojun Luo" w:date="2022-04-08T16:26:00Z">
        <w:r w:rsidR="001D1243">
          <w:rPr>
            <w:rFonts w:cs="Times New Roman"/>
            <w:color w:val="000000" w:themeColor="text1"/>
          </w:rPr>
          <w:t>A</w:t>
        </w:r>
      </w:ins>
      <w:r w:rsidR="00C24E6F" w:rsidRPr="00126EDE">
        <w:rPr>
          <w:rFonts w:cs="Times New Roman"/>
          <w:color w:val="000000" w:themeColor="text1"/>
        </w:rPr>
        <w:t xml:space="preserve"> real-world </w:t>
      </w:r>
      <w:r w:rsidR="005343AB" w:rsidRPr="00126EDE">
        <w:rPr>
          <w:rFonts w:cs="Times New Roman"/>
          <w:color w:val="000000" w:themeColor="text1"/>
        </w:rPr>
        <w:t xml:space="preserve">office building </w:t>
      </w:r>
      <w:ins w:id="39" w:author="Xiaojun Luo" w:date="2022-04-08T16:28:00Z">
        <w:r w:rsidR="00C26367">
          <w:rPr>
            <w:rFonts w:cs="Times New Roman"/>
            <w:color w:val="000000" w:themeColor="text1"/>
          </w:rPr>
          <w:t xml:space="preserve">is adopted </w:t>
        </w:r>
      </w:ins>
      <w:r w:rsidR="005343AB" w:rsidRPr="00126EDE">
        <w:rPr>
          <w:rFonts w:cs="Times New Roman"/>
          <w:color w:val="000000" w:themeColor="text1"/>
        </w:rPr>
        <w:t xml:space="preserve">as </w:t>
      </w:r>
      <w:r w:rsidR="008413C0" w:rsidRPr="00126EDE">
        <w:rPr>
          <w:rFonts w:cs="Times New Roman"/>
          <w:color w:val="000000" w:themeColor="text1"/>
        </w:rPr>
        <w:t>a</w:t>
      </w:r>
      <w:r w:rsidR="005343AB" w:rsidRPr="00126EDE">
        <w:rPr>
          <w:rFonts w:cs="Times New Roman"/>
          <w:color w:val="000000" w:themeColor="text1"/>
        </w:rPr>
        <w:t xml:space="preserve"> </w:t>
      </w:r>
      <w:r w:rsidR="00C24E6F" w:rsidRPr="00126EDE">
        <w:rPr>
          <w:rFonts w:cs="Times New Roman"/>
          <w:color w:val="000000" w:themeColor="text1"/>
        </w:rPr>
        <w:t xml:space="preserve">case study </w:t>
      </w:r>
      <w:r w:rsidR="005343AB" w:rsidRPr="00126EDE">
        <w:rPr>
          <w:rFonts w:cs="Times New Roman"/>
          <w:color w:val="000000" w:themeColor="text1"/>
        </w:rPr>
        <w:t xml:space="preserve">to </w:t>
      </w:r>
      <w:del w:id="40" w:author="Xiaojun Luo" w:date="2022-04-21T10:03:00Z">
        <w:r w:rsidR="00E6040E" w:rsidRPr="00126EDE" w:rsidDel="003A683B">
          <w:rPr>
            <w:rFonts w:cs="Times New Roman"/>
            <w:color w:val="000000" w:themeColor="text1"/>
          </w:rPr>
          <w:delText xml:space="preserve">test </w:delText>
        </w:r>
      </w:del>
      <w:ins w:id="41" w:author="Xiaojun Luo" w:date="2022-04-21T10:03:00Z">
        <w:r w:rsidR="003A683B">
          <w:rPr>
            <w:rFonts w:cs="Times New Roman"/>
            <w:color w:val="000000" w:themeColor="text1"/>
          </w:rPr>
          <w:t>demonstrate</w:t>
        </w:r>
        <w:r w:rsidR="003A683B" w:rsidRPr="00126EDE">
          <w:rPr>
            <w:rFonts w:cs="Times New Roman"/>
            <w:color w:val="000000" w:themeColor="text1"/>
          </w:rPr>
          <w:t xml:space="preserve"> </w:t>
        </w:r>
      </w:ins>
      <w:r w:rsidR="00E6040E" w:rsidRPr="00126EDE">
        <w:rPr>
          <w:rFonts w:cs="Times New Roman"/>
          <w:color w:val="000000" w:themeColor="text1"/>
        </w:rPr>
        <w:t xml:space="preserve">the </w:t>
      </w:r>
      <w:r w:rsidR="00FF7F7E" w:rsidRPr="00126EDE">
        <w:rPr>
          <w:rFonts w:cs="Times New Roman"/>
          <w:color w:val="000000" w:themeColor="text1"/>
        </w:rPr>
        <w:t xml:space="preserve">proposed </w:t>
      </w:r>
      <w:r w:rsidR="00617467" w:rsidRPr="00126EDE">
        <w:rPr>
          <w:rFonts w:cs="Times New Roman"/>
          <w:color w:val="000000" w:themeColor="text1"/>
        </w:rPr>
        <w:t xml:space="preserve">retrofitting </w:t>
      </w:r>
      <w:r w:rsidR="00911742">
        <w:rPr>
          <w:rFonts w:cs="Times New Roman"/>
          <w:color w:val="000000" w:themeColor="text1"/>
        </w:rPr>
        <w:t xml:space="preserve">design </w:t>
      </w:r>
      <w:r w:rsidR="00617467" w:rsidRPr="00126EDE">
        <w:rPr>
          <w:rFonts w:cs="Times New Roman"/>
          <w:color w:val="000000" w:themeColor="text1"/>
        </w:rPr>
        <w:t>approach</w:t>
      </w:r>
      <w:del w:id="42" w:author="Xiaojun Luo" w:date="2022-04-21T17:03:00Z">
        <w:r w:rsidR="005343AB" w:rsidRPr="00126EDE" w:rsidDel="00357B06">
          <w:rPr>
            <w:rFonts w:cs="Times New Roman"/>
            <w:color w:val="000000" w:themeColor="text1"/>
          </w:rPr>
          <w:delText xml:space="preserve">. </w:delText>
        </w:r>
      </w:del>
      <w:ins w:id="43" w:author="Xiaojun Luo" w:date="2022-04-21T17:03:00Z">
        <w:r w:rsidR="00357B06">
          <w:rPr>
            <w:rFonts w:cs="Times New Roman"/>
            <w:color w:val="000000" w:themeColor="text1"/>
          </w:rPr>
          <w:t xml:space="preserve">, while 5 </w:t>
        </w:r>
        <w:r w:rsidR="00570EA1">
          <w:rPr>
            <w:rFonts w:cs="Times New Roman"/>
            <w:color w:val="000000" w:themeColor="text1"/>
          </w:rPr>
          <w:t xml:space="preserve">different </w:t>
        </w:r>
      </w:ins>
      <w:ins w:id="44" w:author="Xiaojun Luo" w:date="2022-04-21T17:04:00Z">
        <w:r w:rsidR="007B51EA">
          <w:rPr>
            <w:rFonts w:cs="Times New Roman"/>
            <w:color w:val="000000" w:themeColor="text1"/>
          </w:rPr>
          <w:t>sceneries</w:t>
        </w:r>
      </w:ins>
      <w:ins w:id="45" w:author="Xiaojun Luo" w:date="2022-04-21T17:03:00Z">
        <w:r w:rsidR="00570EA1">
          <w:rPr>
            <w:rFonts w:cs="Times New Roman"/>
            <w:color w:val="000000" w:themeColor="text1"/>
          </w:rPr>
          <w:t xml:space="preserve"> are </w:t>
        </w:r>
      </w:ins>
      <w:ins w:id="46" w:author="Xiaojun Luo" w:date="2022-04-21T17:04:00Z">
        <w:r w:rsidR="007B51EA">
          <w:rPr>
            <w:rFonts w:cs="Times New Roman"/>
            <w:color w:val="000000" w:themeColor="text1"/>
          </w:rPr>
          <w:t xml:space="preserve">adopted to demonstrate different retrofitting situations. </w:t>
        </w:r>
      </w:ins>
    </w:p>
    <w:p w14:paraId="3D4921F3" w14:textId="77777777" w:rsidR="00617467" w:rsidRPr="00126EDE" w:rsidRDefault="00617467" w:rsidP="00280F7C">
      <w:pPr>
        <w:spacing w:line="480" w:lineRule="auto"/>
        <w:rPr>
          <w:rFonts w:cs="Times New Roman"/>
          <w:color w:val="000000" w:themeColor="text1"/>
        </w:rPr>
      </w:pPr>
    </w:p>
    <w:p w14:paraId="126626EE" w14:textId="510354B1" w:rsidR="00C24E6F" w:rsidRPr="00126EDE" w:rsidRDefault="00A61968" w:rsidP="00280F7C">
      <w:pPr>
        <w:spacing w:line="480" w:lineRule="auto"/>
        <w:rPr>
          <w:rFonts w:cs="Times New Roman"/>
          <w:b/>
          <w:color w:val="000000" w:themeColor="text1"/>
        </w:rPr>
      </w:pPr>
      <w:r w:rsidRPr="00126EDE">
        <w:rPr>
          <w:rFonts w:cs="Times New Roman"/>
          <w:b/>
          <w:color w:val="000000" w:themeColor="text1"/>
        </w:rPr>
        <w:t>Results and implication:</w:t>
      </w:r>
      <w:r w:rsidRPr="00126EDE">
        <w:rPr>
          <w:rFonts w:cs="Times New Roman"/>
          <w:color w:val="000000" w:themeColor="text1"/>
        </w:rPr>
        <w:t xml:space="preserve"> </w:t>
      </w:r>
      <w:del w:id="47" w:author="Xiaojun Luo" w:date="2022-04-08T16:30:00Z">
        <w:r w:rsidR="00C24E6F" w:rsidRPr="00126EDE" w:rsidDel="00337688">
          <w:rPr>
            <w:rFonts w:cs="Times New Roman"/>
            <w:color w:val="000000" w:themeColor="text1"/>
          </w:rPr>
          <w:delText xml:space="preserve">The optimal </w:delText>
        </w:r>
        <w:r w:rsidR="00F84B43" w:rsidDel="00337688">
          <w:rPr>
            <w:rFonts w:cs="Times New Roman"/>
            <w:color w:val="000000" w:themeColor="text1"/>
          </w:rPr>
          <w:delText xml:space="preserve">retrofitting </w:delText>
        </w:r>
        <w:r w:rsidR="00A104C4" w:rsidRPr="00126EDE" w:rsidDel="00337688">
          <w:rPr>
            <w:rFonts w:cs="Times New Roman"/>
            <w:color w:val="000000" w:themeColor="text1"/>
          </w:rPr>
          <w:delText>resolutions</w:delText>
        </w:r>
        <w:r w:rsidR="00C24E6F" w:rsidRPr="00126EDE" w:rsidDel="00337688">
          <w:rPr>
            <w:rFonts w:cs="Times New Roman"/>
            <w:color w:val="000000" w:themeColor="text1"/>
          </w:rPr>
          <w:delText xml:space="preserve"> </w:delText>
        </w:r>
        <w:r w:rsidR="00CB6549" w:rsidRPr="00126EDE" w:rsidDel="00337688">
          <w:rPr>
            <w:rFonts w:cs="Times New Roman"/>
            <w:color w:val="000000" w:themeColor="text1"/>
          </w:rPr>
          <w:delText xml:space="preserve">are selected with the aim of achieving </w:delText>
        </w:r>
        <w:r w:rsidR="00FF7F7E" w:rsidRPr="00126EDE" w:rsidDel="00337688">
          <w:rPr>
            <w:rFonts w:cs="Times New Roman"/>
            <w:color w:val="000000" w:themeColor="text1"/>
          </w:rPr>
          <w:delText>life-cycle</w:delText>
        </w:r>
        <w:r w:rsidR="00C24E6F" w:rsidRPr="00126EDE" w:rsidDel="00337688">
          <w:rPr>
            <w:rFonts w:cs="Times New Roman"/>
            <w:color w:val="000000" w:themeColor="text1"/>
          </w:rPr>
          <w:delText xml:space="preserve"> net-zero energy</w:delText>
        </w:r>
        <w:r w:rsidR="00CB6549" w:rsidRPr="00126EDE" w:rsidDel="00337688">
          <w:rPr>
            <w:rFonts w:cs="Times New Roman"/>
            <w:color w:val="000000" w:themeColor="text1"/>
          </w:rPr>
          <w:delText xml:space="preserve"> and c</w:delText>
        </w:r>
        <w:r w:rsidR="00C24E6F" w:rsidRPr="00126EDE" w:rsidDel="00337688">
          <w:rPr>
            <w:rFonts w:cs="Times New Roman"/>
            <w:color w:val="000000" w:themeColor="text1"/>
          </w:rPr>
          <w:delText xml:space="preserve">arbon </w:delText>
        </w:r>
        <w:r w:rsidR="006571D6" w:rsidRPr="00126EDE" w:rsidDel="00337688">
          <w:rPr>
            <w:rFonts w:cs="Times New Roman"/>
            <w:color w:val="000000" w:themeColor="text1"/>
          </w:rPr>
          <w:delText>while</w:delText>
        </w:r>
        <w:r w:rsidR="00FF7F7E" w:rsidRPr="00126EDE" w:rsidDel="00337688">
          <w:rPr>
            <w:rFonts w:cs="Times New Roman"/>
            <w:color w:val="000000" w:themeColor="text1"/>
          </w:rPr>
          <w:delText xml:space="preserve"> maximising </w:delText>
        </w:r>
        <w:r w:rsidR="00C24E6F" w:rsidRPr="00126EDE" w:rsidDel="00337688">
          <w:rPr>
            <w:rFonts w:cs="Times New Roman"/>
            <w:color w:val="000000" w:themeColor="text1"/>
          </w:rPr>
          <w:delText>life</w:delText>
        </w:r>
        <w:r w:rsidR="00962172" w:rsidRPr="00126EDE" w:rsidDel="00337688">
          <w:rPr>
            <w:rFonts w:cs="Times New Roman"/>
            <w:color w:val="000000" w:themeColor="text1"/>
          </w:rPr>
          <w:delText>time</w:delText>
        </w:r>
        <w:r w:rsidR="00C24E6F" w:rsidRPr="00126EDE" w:rsidDel="00337688">
          <w:rPr>
            <w:rFonts w:cs="Times New Roman"/>
            <w:color w:val="000000" w:themeColor="text1"/>
          </w:rPr>
          <w:delText xml:space="preserve"> payback cost</w:delText>
        </w:r>
        <w:r w:rsidR="00FF7F7E" w:rsidRPr="00126EDE" w:rsidDel="00337688">
          <w:rPr>
            <w:rFonts w:cs="Times New Roman"/>
            <w:color w:val="000000" w:themeColor="text1"/>
          </w:rPr>
          <w:delText>s</w:delText>
        </w:r>
        <w:r w:rsidR="00C24E6F" w:rsidRPr="00126EDE" w:rsidDel="00337688">
          <w:rPr>
            <w:rFonts w:cs="Times New Roman"/>
            <w:color w:val="000000" w:themeColor="text1"/>
          </w:rPr>
          <w:delText>. </w:delText>
        </w:r>
        <w:r w:rsidR="00C24E6F" w:rsidRPr="00126EDE" w:rsidDel="00F97F02">
          <w:rPr>
            <w:rFonts w:cs="Times New Roman"/>
            <w:color w:val="000000" w:themeColor="text1"/>
          </w:rPr>
          <w:delText xml:space="preserve">For this case study, </w:delText>
        </w:r>
      </w:del>
      <w:ins w:id="48" w:author="Xiaojun Luo" w:date="2022-04-08T16:30:00Z">
        <w:r w:rsidR="00F97F02">
          <w:rPr>
            <w:rFonts w:cs="Times New Roman"/>
            <w:color w:val="000000" w:themeColor="text1"/>
          </w:rPr>
          <w:t>T</w:t>
        </w:r>
      </w:ins>
      <w:del w:id="49" w:author="Xiaojun Luo" w:date="2022-04-08T16:30:00Z">
        <w:r w:rsidR="00C24E6F" w:rsidRPr="00126EDE" w:rsidDel="00F97F02">
          <w:rPr>
            <w:rFonts w:cs="Times New Roman"/>
            <w:color w:val="000000" w:themeColor="text1"/>
          </w:rPr>
          <w:delText>t</w:delText>
        </w:r>
      </w:del>
      <w:r w:rsidR="00C24E6F" w:rsidRPr="00126EDE">
        <w:rPr>
          <w:rFonts w:cs="Times New Roman"/>
          <w:color w:val="000000" w:themeColor="text1"/>
        </w:rPr>
        <w:t xml:space="preserve">he maximum </w:t>
      </w:r>
      <w:r w:rsidR="00633CFC" w:rsidRPr="00126EDE">
        <w:rPr>
          <w:rFonts w:cs="Times New Roman"/>
          <w:color w:val="000000" w:themeColor="text1"/>
        </w:rPr>
        <w:t xml:space="preserve">lifetime payback </w:t>
      </w:r>
      <w:r w:rsidR="00C24E6F" w:rsidRPr="00126EDE">
        <w:rPr>
          <w:rFonts w:cs="Times New Roman"/>
          <w:color w:val="000000" w:themeColor="text1"/>
        </w:rPr>
        <w:t xml:space="preserve">cost reduction would be 116.3% and 103.5% for </w:t>
      </w:r>
      <w:r w:rsidR="00FF7F7E" w:rsidRPr="00126EDE">
        <w:rPr>
          <w:rFonts w:cs="Times New Roman"/>
          <w:color w:val="000000" w:themeColor="text1"/>
        </w:rPr>
        <w:t>life-cycle net-zero energy and carbon</w:t>
      </w:r>
      <w:r w:rsidR="00C24E6F" w:rsidRPr="00126EDE">
        <w:rPr>
          <w:rFonts w:cs="Times New Roman"/>
          <w:color w:val="000000" w:themeColor="text1"/>
        </w:rPr>
        <w:t xml:space="preserve"> </w:t>
      </w:r>
      <w:ins w:id="50" w:author="Xiaojun Luo" w:date="2022-04-08T16:31:00Z">
        <w:r w:rsidR="00885732">
          <w:rPr>
            <w:rFonts w:cs="Times New Roman"/>
            <w:color w:val="000000" w:themeColor="text1"/>
          </w:rPr>
          <w:t xml:space="preserve">for this case study </w:t>
        </w:r>
      </w:ins>
      <w:r w:rsidR="00C24E6F" w:rsidRPr="00126EDE">
        <w:rPr>
          <w:rFonts w:cs="Times New Roman"/>
          <w:color w:val="000000" w:themeColor="text1"/>
        </w:rPr>
        <w:t>building</w:t>
      </w:r>
      <w:del w:id="51" w:author="Xiaojun Luo" w:date="2022-04-08T16:31:00Z">
        <w:r w:rsidR="00C24E6F" w:rsidRPr="00126EDE" w:rsidDel="00885732">
          <w:rPr>
            <w:rFonts w:cs="Times New Roman"/>
            <w:color w:val="000000" w:themeColor="text1"/>
          </w:rPr>
          <w:delText>s, respectively</w:delText>
        </w:r>
      </w:del>
      <w:r w:rsidR="00FF7F7E" w:rsidRPr="00126EDE">
        <w:rPr>
          <w:rFonts w:cs="Times New Roman"/>
          <w:color w:val="000000" w:themeColor="text1"/>
        </w:rPr>
        <w:t>.</w:t>
      </w:r>
      <w:r w:rsidR="00C24E6F" w:rsidRPr="00126EDE">
        <w:rPr>
          <w:rFonts w:cs="Times New Roman"/>
          <w:color w:val="000000" w:themeColor="text1"/>
        </w:rPr>
        <w:t xml:space="preserve"> </w:t>
      </w:r>
      <w:r w:rsidR="00FF7F7E" w:rsidRPr="00126EDE">
        <w:rPr>
          <w:rFonts w:cs="Times New Roman"/>
          <w:color w:val="000000" w:themeColor="text1"/>
        </w:rPr>
        <w:t xml:space="preserve">The </w:t>
      </w:r>
      <w:r w:rsidR="00C24E6F" w:rsidRPr="00126EDE">
        <w:rPr>
          <w:rFonts w:cs="Times New Roman"/>
          <w:color w:val="000000" w:themeColor="text1"/>
        </w:rPr>
        <w:t xml:space="preserve">proposed </w:t>
      </w:r>
      <w:del w:id="52" w:author="Xiaojun Luo" w:date="2022-04-21T10:04:00Z">
        <w:r w:rsidR="00AD2D9B" w:rsidDel="00EA50EE">
          <w:rPr>
            <w:rFonts w:cs="Times New Roman"/>
            <w:color w:val="000000" w:themeColor="text1"/>
          </w:rPr>
          <w:delText>retrofitting design approach</w:delText>
        </w:r>
      </w:del>
      <w:ins w:id="53" w:author="Xiaojun Luo" w:date="2022-04-21T10:04:00Z">
        <w:r w:rsidR="00EA50EE">
          <w:rPr>
            <w:rFonts w:cs="Times New Roman"/>
            <w:color w:val="000000" w:themeColor="text1"/>
          </w:rPr>
          <w:t>integrated design process</w:t>
        </w:r>
      </w:ins>
      <w:r w:rsidR="00C24E6F" w:rsidRPr="00126EDE">
        <w:rPr>
          <w:rFonts w:cs="Times New Roman"/>
          <w:color w:val="000000" w:themeColor="text1"/>
        </w:rPr>
        <w:t xml:space="preserve"> can be applied to </w:t>
      </w:r>
      <w:r w:rsidR="00650B73">
        <w:rPr>
          <w:rFonts w:cs="Times New Roman"/>
          <w:color w:val="000000" w:themeColor="text1"/>
        </w:rPr>
        <w:t>different types of</w:t>
      </w:r>
      <w:r w:rsidR="00243C72">
        <w:rPr>
          <w:rFonts w:cs="Times New Roman"/>
          <w:color w:val="000000" w:themeColor="text1"/>
        </w:rPr>
        <w:t xml:space="preserve"> </w:t>
      </w:r>
      <w:r w:rsidR="00463778" w:rsidRPr="00126EDE">
        <w:rPr>
          <w:rFonts w:cs="Times New Roman"/>
          <w:color w:val="000000" w:themeColor="text1"/>
        </w:rPr>
        <w:t>building</w:t>
      </w:r>
      <w:r w:rsidR="00FA236D">
        <w:rPr>
          <w:rFonts w:cs="Times New Roman"/>
          <w:color w:val="000000" w:themeColor="text1"/>
        </w:rPr>
        <w:t>s</w:t>
      </w:r>
      <w:r w:rsidR="00C24E6F" w:rsidRPr="00126EDE">
        <w:rPr>
          <w:rFonts w:cs="Times New Roman"/>
          <w:color w:val="000000" w:themeColor="text1"/>
        </w:rPr>
        <w:t xml:space="preserve"> </w:t>
      </w:r>
      <w:r w:rsidR="00FA236D">
        <w:rPr>
          <w:rFonts w:cs="Times New Roman"/>
          <w:color w:val="000000" w:themeColor="text1"/>
        </w:rPr>
        <w:t xml:space="preserve">to transform them into truly carbon-neutral </w:t>
      </w:r>
      <w:r w:rsidR="00C86317">
        <w:rPr>
          <w:rFonts w:cs="Times New Roman"/>
          <w:color w:val="000000" w:themeColor="text1"/>
        </w:rPr>
        <w:t xml:space="preserve">and consequently </w:t>
      </w:r>
      <w:r w:rsidR="00FF7F7E" w:rsidRPr="00126EDE">
        <w:rPr>
          <w:rFonts w:cs="Times New Roman"/>
          <w:color w:val="000000" w:themeColor="text1"/>
        </w:rPr>
        <w:t>mitigate climate</w:t>
      </w:r>
      <w:r w:rsidR="006571D6" w:rsidRPr="00126EDE">
        <w:rPr>
          <w:rFonts w:cs="Times New Roman"/>
          <w:color w:val="000000" w:themeColor="text1"/>
        </w:rPr>
        <w:t xml:space="preserve"> </w:t>
      </w:r>
      <w:r w:rsidR="00FF7F7E" w:rsidRPr="00126EDE">
        <w:rPr>
          <w:rFonts w:cs="Times New Roman"/>
          <w:color w:val="000000" w:themeColor="text1"/>
        </w:rPr>
        <w:t>change</w:t>
      </w:r>
      <w:r w:rsidR="006571D6" w:rsidRPr="00126EDE">
        <w:rPr>
          <w:rFonts w:cs="Times New Roman"/>
          <w:color w:val="000000" w:themeColor="text1"/>
        </w:rPr>
        <w:t>-related</w:t>
      </w:r>
      <w:r w:rsidR="00FF7F7E" w:rsidRPr="00126EDE">
        <w:rPr>
          <w:rFonts w:cs="Times New Roman"/>
          <w:color w:val="000000" w:themeColor="text1"/>
        </w:rPr>
        <w:t xml:space="preserve"> issues</w:t>
      </w:r>
      <w:r w:rsidR="00C24E6F" w:rsidRPr="00126EDE">
        <w:rPr>
          <w:rFonts w:cs="Times New Roman"/>
          <w:color w:val="000000" w:themeColor="text1"/>
        </w:rPr>
        <w:t xml:space="preserve">. </w:t>
      </w:r>
    </w:p>
    <w:p w14:paraId="72D7FBAD" w14:textId="3B188E34" w:rsidR="006732A4" w:rsidRPr="00126EDE" w:rsidRDefault="00E97F10" w:rsidP="00280F7C">
      <w:pPr>
        <w:spacing w:line="480" w:lineRule="auto"/>
        <w:rPr>
          <w:rFonts w:cs="Times New Roman"/>
          <w:color w:val="000000" w:themeColor="text1"/>
        </w:rPr>
      </w:pPr>
      <w:r w:rsidRPr="00126EDE">
        <w:rPr>
          <w:rFonts w:cs="Times New Roman"/>
          <w:color w:val="000000" w:themeColor="text1"/>
        </w:rPr>
        <w:t> </w:t>
      </w:r>
      <w:r w:rsidR="004A6B0C" w:rsidRPr="00126EDE">
        <w:rPr>
          <w:rFonts w:cs="Times New Roman"/>
          <w:color w:val="000000" w:themeColor="text1"/>
        </w:rPr>
        <w:t xml:space="preserve"> </w:t>
      </w:r>
    </w:p>
    <w:p w14:paraId="5B20D842" w14:textId="7D2AED21" w:rsidR="00667FD0" w:rsidRPr="00126EDE" w:rsidRDefault="00164B32" w:rsidP="00280F7C">
      <w:pPr>
        <w:spacing w:line="480" w:lineRule="auto"/>
        <w:rPr>
          <w:rFonts w:cs="Times New Roman"/>
          <w:i/>
          <w:color w:val="000000" w:themeColor="text1"/>
        </w:rPr>
      </w:pPr>
      <w:r w:rsidRPr="00126EDE">
        <w:rPr>
          <w:rFonts w:cs="Times New Roman"/>
          <w:i/>
          <w:color w:val="000000" w:themeColor="text1"/>
        </w:rPr>
        <w:t>Keywords:</w:t>
      </w:r>
    </w:p>
    <w:p w14:paraId="148544AF" w14:textId="6799D0B9" w:rsidR="00164B32" w:rsidRPr="00126EDE" w:rsidRDefault="00463778" w:rsidP="00280F7C">
      <w:pPr>
        <w:spacing w:line="480" w:lineRule="auto"/>
        <w:rPr>
          <w:rFonts w:cs="Times New Roman"/>
          <w:color w:val="000000" w:themeColor="text1"/>
        </w:rPr>
      </w:pPr>
      <w:r w:rsidRPr="00126EDE">
        <w:rPr>
          <w:rFonts w:cs="Times New Roman"/>
          <w:color w:val="000000" w:themeColor="text1"/>
        </w:rPr>
        <w:t xml:space="preserve">Life-cycle net-zero; </w:t>
      </w:r>
      <w:del w:id="54" w:author="Xiaojun Luo" w:date="2022-04-21T17:14:00Z">
        <w:r w:rsidR="008C40F9" w:rsidDel="00683034">
          <w:rPr>
            <w:rFonts w:cs="Times New Roman"/>
            <w:color w:val="000000" w:themeColor="text1"/>
          </w:rPr>
          <w:delText>Carbon neutral</w:delText>
        </w:r>
      </w:del>
      <w:ins w:id="55" w:author="Xiaojun Luo" w:date="2022-04-21T17:14:00Z">
        <w:r w:rsidR="00683034">
          <w:rPr>
            <w:rFonts w:cs="Times New Roman"/>
            <w:color w:val="000000" w:themeColor="text1"/>
          </w:rPr>
          <w:t>Office building</w:t>
        </w:r>
      </w:ins>
      <w:r w:rsidR="00C25C0F" w:rsidRPr="00126EDE">
        <w:rPr>
          <w:rFonts w:cs="Times New Roman"/>
          <w:color w:val="000000" w:themeColor="text1"/>
        </w:rPr>
        <w:t xml:space="preserve">; </w:t>
      </w:r>
      <w:r w:rsidR="00164B32" w:rsidRPr="00126EDE">
        <w:rPr>
          <w:rFonts w:cs="Times New Roman"/>
          <w:color w:val="000000" w:themeColor="text1"/>
        </w:rPr>
        <w:t xml:space="preserve">Building retrofitting; Life cycle assessment; Embodied </w:t>
      </w:r>
      <w:del w:id="56" w:author="Xiaojun Luo" w:date="2022-04-21T17:14:00Z">
        <w:r w:rsidR="00164B32" w:rsidRPr="00126EDE" w:rsidDel="003E0453">
          <w:rPr>
            <w:rFonts w:cs="Times New Roman"/>
            <w:color w:val="000000" w:themeColor="text1"/>
          </w:rPr>
          <w:delText>energy</w:delText>
        </w:r>
      </w:del>
      <w:ins w:id="57" w:author="Xiaojun Luo" w:date="2022-04-21T17:14:00Z">
        <w:r w:rsidR="003E0453">
          <w:rPr>
            <w:rFonts w:cs="Times New Roman"/>
            <w:color w:val="000000" w:themeColor="text1"/>
          </w:rPr>
          <w:t>carbon</w:t>
        </w:r>
      </w:ins>
      <w:r w:rsidR="00164B32" w:rsidRPr="00126EDE">
        <w:rPr>
          <w:rFonts w:cs="Times New Roman"/>
          <w:color w:val="000000" w:themeColor="text1"/>
        </w:rPr>
        <w:t xml:space="preserve">; </w:t>
      </w:r>
      <w:r w:rsidR="006732A4" w:rsidRPr="00126EDE">
        <w:rPr>
          <w:rFonts w:cs="Times New Roman"/>
          <w:color w:val="000000" w:themeColor="text1"/>
        </w:rPr>
        <w:t>Renewable energy.</w:t>
      </w:r>
    </w:p>
    <w:p w14:paraId="1ECEED5D" w14:textId="507501C2" w:rsidR="00340545" w:rsidRPr="00126EDE" w:rsidRDefault="00340545" w:rsidP="00280F7C">
      <w:pPr>
        <w:spacing w:line="480" w:lineRule="auto"/>
        <w:rPr>
          <w:rFonts w:cs="Times New Roman"/>
          <w:color w:val="000000" w:themeColor="text1"/>
        </w:rPr>
      </w:pPr>
    </w:p>
    <w:p w14:paraId="18718E29" w14:textId="0E43AECF" w:rsidR="00340545" w:rsidRPr="00126EDE" w:rsidRDefault="00340545" w:rsidP="00280F7C">
      <w:pPr>
        <w:spacing w:after="160" w:line="480" w:lineRule="auto"/>
        <w:jc w:val="left"/>
        <w:rPr>
          <w:rFonts w:cs="Times New Roman"/>
          <w:color w:val="000000" w:themeColor="text1"/>
        </w:rPr>
      </w:pPr>
      <w:r w:rsidRPr="00126EDE">
        <w:rPr>
          <w:rFonts w:cs="Times New Roman"/>
          <w:color w:val="000000" w:themeColor="text1"/>
        </w:rPr>
        <w:br w:type="page"/>
      </w:r>
    </w:p>
    <w:p w14:paraId="238AFEDF" w14:textId="5DB00FD2" w:rsidR="00667FD0" w:rsidRPr="00126EDE" w:rsidRDefault="00332FA0" w:rsidP="00280F7C">
      <w:pPr>
        <w:pStyle w:val="ListParagraph"/>
        <w:numPr>
          <w:ilvl w:val="0"/>
          <w:numId w:val="1"/>
        </w:numPr>
        <w:spacing w:line="480" w:lineRule="auto"/>
        <w:jc w:val="left"/>
        <w:rPr>
          <w:rFonts w:cs="Times New Roman"/>
          <w:b/>
          <w:color w:val="000000" w:themeColor="text1"/>
        </w:rPr>
      </w:pPr>
      <w:del w:id="58" w:author="Xiaojun Luo" w:date="2022-04-21T17:20:00Z">
        <w:r w:rsidDel="00655EA3">
          <w:rPr>
            <w:rFonts w:cs="Times New Roman"/>
            <w:b/>
            <w:color w:val="000000" w:themeColor="text1"/>
          </w:rPr>
          <w:lastRenderedPageBreak/>
          <w:delText>Introduction</w:delText>
        </w:r>
      </w:del>
      <w:ins w:id="59" w:author="Xiaojun Luo" w:date="2022-04-21T17:29:00Z">
        <w:r w:rsidR="0053143A">
          <w:rPr>
            <w:rFonts w:cs="Times New Roman"/>
            <w:b/>
            <w:color w:val="000000" w:themeColor="text1"/>
          </w:rPr>
          <w:t>Intro</w:t>
        </w:r>
      </w:ins>
      <w:ins w:id="60" w:author="Xiaojun Luo" w:date="2022-04-21T17:30:00Z">
        <w:r w:rsidR="0053143A">
          <w:rPr>
            <w:rFonts w:cs="Times New Roman"/>
            <w:b/>
            <w:color w:val="000000" w:themeColor="text1"/>
          </w:rPr>
          <w:t>duction</w:t>
        </w:r>
      </w:ins>
      <w:r w:rsidR="00A52889">
        <w:rPr>
          <w:rFonts w:cs="Times New Roman"/>
          <w:b/>
          <w:color w:val="000000" w:themeColor="text1"/>
        </w:rPr>
        <w:t xml:space="preserve">, innovation and </w:t>
      </w:r>
      <w:del w:id="61" w:author="Xiaojun Luo" w:date="2022-04-21T17:20:00Z">
        <w:r w:rsidR="00A52889" w:rsidDel="00655EA3">
          <w:rPr>
            <w:rFonts w:cs="Times New Roman"/>
            <w:b/>
            <w:color w:val="000000" w:themeColor="text1"/>
          </w:rPr>
          <w:delText>contribution</w:delText>
        </w:r>
      </w:del>
      <w:ins w:id="62" w:author="Xiaojun Luo" w:date="2022-04-21T17:20:00Z">
        <w:r w:rsidR="00655EA3">
          <w:rPr>
            <w:rFonts w:cs="Times New Roman"/>
            <w:b/>
            <w:color w:val="000000" w:themeColor="text1"/>
          </w:rPr>
          <w:t>significance</w:t>
        </w:r>
      </w:ins>
    </w:p>
    <w:p w14:paraId="249B559C" w14:textId="002DF000" w:rsidR="00667FD0" w:rsidRPr="00126EDE" w:rsidRDefault="00667FD0" w:rsidP="00280F7C">
      <w:pPr>
        <w:spacing w:line="480" w:lineRule="auto"/>
        <w:rPr>
          <w:rFonts w:cs="Times New Roman"/>
          <w:color w:val="000000" w:themeColor="text1"/>
        </w:rPr>
      </w:pPr>
    </w:p>
    <w:p w14:paraId="51CD4B5D" w14:textId="51D7DDF5" w:rsidR="00C759D3" w:rsidRPr="00126EDE" w:rsidRDefault="00463778" w:rsidP="00C759D3">
      <w:pPr>
        <w:spacing w:line="480" w:lineRule="auto"/>
        <w:rPr>
          <w:ins w:id="63" w:author="Xiaojun Luo" w:date="2022-04-21T17:31:00Z"/>
          <w:rFonts w:cs="Times New Roman"/>
          <w:b/>
          <w:color w:val="000000" w:themeColor="text1"/>
        </w:rPr>
      </w:pPr>
      <w:r w:rsidRPr="00126EDE">
        <w:rPr>
          <w:rFonts w:cs="Times New Roman"/>
          <w:color w:val="000000" w:themeColor="text1"/>
        </w:rPr>
        <w:t>In Europe, t</w:t>
      </w:r>
      <w:r w:rsidR="00B41C13" w:rsidRPr="00126EDE">
        <w:rPr>
          <w:rFonts w:cs="Times New Roman"/>
          <w:color w:val="000000" w:themeColor="text1"/>
        </w:rPr>
        <w:t xml:space="preserve">he building sector is responsible for 19% of the energy-related </w:t>
      </w:r>
      <w:r w:rsidR="008967AB" w:rsidRPr="00126EDE">
        <w:rPr>
          <w:rFonts w:cs="Times New Roman"/>
          <w:color w:val="000000" w:themeColor="text1"/>
        </w:rPr>
        <w:t>carbon</w:t>
      </w:r>
      <w:r w:rsidR="00B41C13" w:rsidRPr="00126EDE">
        <w:rPr>
          <w:rFonts w:cs="Times New Roman"/>
          <w:color w:val="000000" w:themeColor="text1"/>
        </w:rPr>
        <w:t xml:space="preserve"> emissions [</w:t>
      </w:r>
      <w:r w:rsidR="00ED17E4" w:rsidRPr="00126EDE">
        <w:rPr>
          <w:rFonts w:cs="Times New Roman"/>
          <w:color w:val="000000" w:themeColor="text1"/>
        </w:rPr>
        <w:t>1</w:t>
      </w:r>
      <w:r w:rsidR="00B41C13" w:rsidRPr="00126EDE">
        <w:rPr>
          <w:rFonts w:cs="Times New Roman"/>
          <w:color w:val="000000" w:themeColor="text1"/>
        </w:rPr>
        <w:t xml:space="preserve">] and 36% of the total </w:t>
      </w:r>
      <w:r w:rsidRPr="00126EDE">
        <w:rPr>
          <w:rFonts w:cs="Times New Roman"/>
          <w:color w:val="000000" w:themeColor="text1"/>
        </w:rPr>
        <w:t>carbon</w:t>
      </w:r>
      <w:r w:rsidR="00B41C13" w:rsidRPr="00126EDE">
        <w:rPr>
          <w:rFonts w:cs="Times New Roman"/>
          <w:color w:val="000000" w:themeColor="text1"/>
        </w:rPr>
        <w:t xml:space="preserve"> emissions [</w:t>
      </w:r>
      <w:r w:rsidR="00ED17E4" w:rsidRPr="00126EDE">
        <w:rPr>
          <w:rFonts w:cs="Times New Roman"/>
          <w:color w:val="000000" w:themeColor="text1"/>
        </w:rPr>
        <w:t>2</w:t>
      </w:r>
      <w:r w:rsidR="00B41C13" w:rsidRPr="00126EDE">
        <w:rPr>
          <w:rFonts w:cs="Times New Roman"/>
          <w:color w:val="000000" w:themeColor="text1"/>
        </w:rPr>
        <w:t xml:space="preserve">]. </w:t>
      </w:r>
      <w:r w:rsidR="00103257" w:rsidRPr="00126EDE">
        <w:rPr>
          <w:rFonts w:cs="Times New Roman"/>
          <w:color w:val="000000" w:themeColor="text1"/>
        </w:rPr>
        <w:t xml:space="preserve">It is </w:t>
      </w:r>
      <w:r w:rsidR="005F4571" w:rsidRPr="00126EDE">
        <w:rPr>
          <w:rFonts w:cs="Times New Roman"/>
          <w:color w:val="000000" w:themeColor="text1"/>
        </w:rPr>
        <w:t>vital</w:t>
      </w:r>
      <w:r w:rsidR="00103257" w:rsidRPr="00126EDE">
        <w:rPr>
          <w:rFonts w:cs="Times New Roman"/>
          <w:color w:val="000000" w:themeColor="text1"/>
        </w:rPr>
        <w:t xml:space="preserve"> to </w:t>
      </w:r>
      <w:r w:rsidR="00C30CBA" w:rsidRPr="00126EDE">
        <w:rPr>
          <w:rFonts w:cs="Times New Roman"/>
          <w:color w:val="000000" w:themeColor="text1"/>
        </w:rPr>
        <w:t xml:space="preserve">retrofit </w:t>
      </w:r>
      <w:r w:rsidR="00EC07AC" w:rsidRPr="00126EDE">
        <w:rPr>
          <w:rFonts w:cs="Times New Roman"/>
          <w:color w:val="000000" w:themeColor="text1"/>
        </w:rPr>
        <w:t xml:space="preserve">and decarbonise </w:t>
      </w:r>
      <w:r w:rsidR="00C30CBA" w:rsidRPr="00126EDE">
        <w:rPr>
          <w:rFonts w:cs="Times New Roman"/>
          <w:color w:val="000000" w:themeColor="text1"/>
        </w:rPr>
        <w:t>existing buildings</w:t>
      </w:r>
      <w:r w:rsidR="00EC07AC" w:rsidRPr="00126EDE">
        <w:rPr>
          <w:rFonts w:cs="Times New Roman"/>
          <w:color w:val="000000" w:themeColor="text1"/>
        </w:rPr>
        <w:t xml:space="preserve"> [</w:t>
      </w:r>
      <w:r w:rsidR="00554677" w:rsidRPr="00126EDE">
        <w:rPr>
          <w:rFonts w:cs="Times New Roman"/>
          <w:color w:val="000000" w:themeColor="text1"/>
        </w:rPr>
        <w:t>3-5</w:t>
      </w:r>
      <w:r w:rsidR="00EC07AC" w:rsidRPr="00126EDE">
        <w:rPr>
          <w:rFonts w:cs="Times New Roman"/>
          <w:color w:val="000000" w:themeColor="text1"/>
        </w:rPr>
        <w:t>].</w:t>
      </w:r>
      <w:r w:rsidR="00C30CBA" w:rsidRPr="00126EDE">
        <w:rPr>
          <w:rFonts w:cs="Times New Roman"/>
          <w:color w:val="000000" w:themeColor="text1"/>
        </w:rPr>
        <w:t xml:space="preserve"> </w:t>
      </w:r>
      <w:r w:rsidR="00B41C13" w:rsidRPr="00126EDE">
        <w:rPr>
          <w:rFonts w:cs="Times New Roman"/>
          <w:color w:val="000000" w:themeColor="text1"/>
        </w:rPr>
        <w:t xml:space="preserve">The </w:t>
      </w:r>
      <w:r w:rsidRPr="00126EDE">
        <w:rPr>
          <w:rFonts w:cs="Times New Roman"/>
          <w:color w:val="000000" w:themeColor="text1"/>
        </w:rPr>
        <w:t>criteria</w:t>
      </w:r>
      <w:r w:rsidR="00B41C13" w:rsidRPr="00126EDE">
        <w:rPr>
          <w:rFonts w:cs="Times New Roman"/>
          <w:color w:val="000000" w:themeColor="text1"/>
        </w:rPr>
        <w:t xml:space="preserve"> of </w:t>
      </w:r>
      <w:del w:id="64" w:author="Xiaojun Luo" w:date="2022-04-25T19:42:00Z">
        <w:r w:rsidR="00B41C13" w:rsidRPr="00126EDE" w:rsidDel="008553B4">
          <w:rPr>
            <w:rFonts w:cs="Times New Roman"/>
            <w:color w:val="000000" w:themeColor="text1"/>
          </w:rPr>
          <w:delText xml:space="preserve">high </w:delText>
        </w:r>
      </w:del>
      <w:ins w:id="65" w:author="Xiaojun Luo" w:date="2022-04-25T19:42:00Z">
        <w:r w:rsidR="008553B4">
          <w:rPr>
            <w:rFonts w:cs="Times New Roman"/>
            <w:color w:val="000000" w:themeColor="text1"/>
          </w:rPr>
          <w:t>good</w:t>
        </w:r>
        <w:r w:rsidR="008553B4" w:rsidRPr="00126EDE">
          <w:rPr>
            <w:rFonts w:cs="Times New Roman"/>
            <w:color w:val="000000" w:themeColor="text1"/>
          </w:rPr>
          <w:t xml:space="preserve"> </w:t>
        </w:r>
      </w:ins>
      <w:r w:rsidR="00B41C13" w:rsidRPr="00126EDE">
        <w:rPr>
          <w:rFonts w:cs="Times New Roman"/>
          <w:color w:val="000000" w:themeColor="text1"/>
        </w:rPr>
        <w:t>energy performance buildings var</w:t>
      </w:r>
      <w:r w:rsidR="00785C34" w:rsidRPr="00126EDE">
        <w:rPr>
          <w:rFonts w:cs="Times New Roman"/>
          <w:color w:val="000000" w:themeColor="text1"/>
        </w:rPr>
        <w:t>y</w:t>
      </w:r>
      <w:r w:rsidR="00B41C13" w:rsidRPr="00126EDE">
        <w:rPr>
          <w:rFonts w:cs="Times New Roman"/>
          <w:color w:val="000000" w:themeColor="text1"/>
        </w:rPr>
        <w:t xml:space="preserve"> substantially among European countries [</w:t>
      </w:r>
      <w:r w:rsidR="00554677" w:rsidRPr="00126EDE">
        <w:rPr>
          <w:rFonts w:cs="Times New Roman"/>
          <w:color w:val="000000" w:themeColor="text1"/>
        </w:rPr>
        <w:t>6</w:t>
      </w:r>
      <w:r w:rsidRPr="00126EDE">
        <w:rPr>
          <w:rFonts w:cs="Times New Roman"/>
          <w:color w:val="000000" w:themeColor="text1"/>
        </w:rPr>
        <w:t xml:space="preserve">]. Most </w:t>
      </w:r>
      <w:r w:rsidR="00B41C13" w:rsidRPr="00126EDE">
        <w:rPr>
          <w:rFonts w:cs="Times New Roman"/>
          <w:color w:val="000000" w:themeColor="text1"/>
        </w:rPr>
        <w:t xml:space="preserve">European countries </w:t>
      </w:r>
      <w:r w:rsidRPr="00126EDE">
        <w:rPr>
          <w:rFonts w:cs="Times New Roman"/>
          <w:color w:val="000000" w:themeColor="text1"/>
        </w:rPr>
        <w:t>aim at minimising</w:t>
      </w:r>
      <w:r w:rsidR="00B41C13" w:rsidRPr="00126EDE">
        <w:rPr>
          <w:rFonts w:cs="Times New Roman"/>
          <w:color w:val="000000" w:themeColor="text1"/>
        </w:rPr>
        <w:t xml:space="preserve"> primary energy use</w:t>
      </w:r>
      <w:r w:rsidR="00435333">
        <w:rPr>
          <w:rFonts w:cs="Times New Roman"/>
          <w:color w:val="000000" w:themeColor="text1"/>
        </w:rPr>
        <w:t xml:space="preserve"> and </w:t>
      </w:r>
      <w:r w:rsidR="00657D7C">
        <w:rPr>
          <w:rFonts w:cs="Times New Roman"/>
          <w:color w:val="000000" w:themeColor="text1"/>
        </w:rPr>
        <w:t>greenhouse gas</w:t>
      </w:r>
      <w:r w:rsidR="00435333">
        <w:rPr>
          <w:rFonts w:cs="Times New Roman"/>
          <w:color w:val="000000" w:themeColor="text1"/>
        </w:rPr>
        <w:t xml:space="preserve"> emissions at the operating stage </w:t>
      </w:r>
      <w:r w:rsidR="00B41C13" w:rsidRPr="00126EDE">
        <w:rPr>
          <w:rFonts w:cs="Times New Roman"/>
          <w:color w:val="000000" w:themeColor="text1"/>
        </w:rPr>
        <w:t>[</w:t>
      </w:r>
      <w:r w:rsidR="00554677" w:rsidRPr="00126EDE">
        <w:rPr>
          <w:rFonts w:cs="Times New Roman"/>
          <w:color w:val="000000" w:themeColor="text1"/>
        </w:rPr>
        <w:t>7</w:t>
      </w:r>
      <w:r w:rsidR="00B41C13" w:rsidRPr="00126EDE">
        <w:rPr>
          <w:rFonts w:cs="Times New Roman"/>
          <w:color w:val="000000" w:themeColor="text1"/>
        </w:rPr>
        <w:t>].</w:t>
      </w:r>
      <w:r w:rsidR="00435333">
        <w:rPr>
          <w:rFonts w:cs="Times New Roman"/>
          <w:color w:val="000000" w:themeColor="text1"/>
        </w:rPr>
        <w:t xml:space="preserve"> </w:t>
      </w:r>
      <w:r w:rsidR="006E2265">
        <w:rPr>
          <w:rFonts w:cs="Times New Roman"/>
          <w:color w:val="000000" w:themeColor="text1"/>
        </w:rPr>
        <w:t>In fact</w:t>
      </w:r>
      <w:r w:rsidR="00373D3F">
        <w:rPr>
          <w:rFonts w:cs="Times New Roman"/>
          <w:color w:val="000000" w:themeColor="text1"/>
        </w:rPr>
        <w:t xml:space="preserve">, </w:t>
      </w:r>
      <w:r w:rsidR="00A05F41" w:rsidRPr="00126EDE">
        <w:rPr>
          <w:rFonts w:cs="Times New Roman"/>
          <w:color w:val="000000" w:themeColor="text1"/>
        </w:rPr>
        <w:t xml:space="preserve"> </w:t>
      </w:r>
      <w:r w:rsidR="00373D3F" w:rsidRPr="00126EDE">
        <w:rPr>
          <w:rFonts w:cs="Times New Roman"/>
          <w:color w:val="000000" w:themeColor="text1"/>
        </w:rPr>
        <w:t xml:space="preserve">Satola </w:t>
      </w:r>
      <w:r w:rsidR="00373D3F" w:rsidRPr="00126EDE">
        <w:rPr>
          <w:rFonts w:cs="Times New Roman"/>
          <w:i/>
          <w:color w:val="000000" w:themeColor="text1"/>
        </w:rPr>
        <w:t>et al.</w:t>
      </w:r>
      <w:r w:rsidR="00373D3F" w:rsidRPr="00126EDE">
        <w:rPr>
          <w:rFonts w:cs="Times New Roman"/>
          <w:color w:val="000000" w:themeColor="text1"/>
        </w:rPr>
        <w:t xml:space="preserve"> [2</w:t>
      </w:r>
      <w:r w:rsidR="00373D3F">
        <w:rPr>
          <w:rFonts w:cs="Times New Roman"/>
          <w:color w:val="000000" w:themeColor="text1"/>
        </w:rPr>
        <w:t>4</w:t>
      </w:r>
      <w:r w:rsidR="00373D3F" w:rsidRPr="00126EDE">
        <w:rPr>
          <w:rFonts w:cs="Times New Roman"/>
          <w:color w:val="000000" w:themeColor="text1"/>
        </w:rPr>
        <w:t>] pointed out that it is essential to decrease greenhouse gas emissions during the processes of materials production, construction, operating, maintenance</w:t>
      </w:r>
      <w:ins w:id="66" w:author="Xiaojun Luo" w:date="2022-04-25T19:42:00Z">
        <w:r w:rsidR="002A460E">
          <w:rPr>
            <w:rFonts w:cs="Times New Roman"/>
            <w:color w:val="000000" w:themeColor="text1"/>
          </w:rPr>
          <w:t>,</w:t>
        </w:r>
      </w:ins>
      <w:r w:rsidR="00373D3F" w:rsidRPr="00126EDE">
        <w:rPr>
          <w:rFonts w:cs="Times New Roman"/>
          <w:color w:val="000000" w:themeColor="text1"/>
        </w:rPr>
        <w:t xml:space="preserve"> and end-of-life demolition of buildings. </w:t>
      </w:r>
      <w:r w:rsidR="00373D3F">
        <w:rPr>
          <w:rFonts w:cs="Times New Roman"/>
          <w:color w:val="000000" w:themeColor="text1"/>
        </w:rPr>
        <w:t>U.K Green Building Council (</w:t>
      </w:r>
      <w:r w:rsidR="00373D3F" w:rsidRPr="00126EDE">
        <w:rPr>
          <w:rFonts w:cs="Times New Roman"/>
          <w:color w:val="000000" w:themeColor="text1"/>
        </w:rPr>
        <w:t>UKGBC</w:t>
      </w:r>
      <w:r w:rsidR="00373D3F">
        <w:rPr>
          <w:rFonts w:cs="Times New Roman"/>
          <w:color w:val="000000" w:themeColor="text1"/>
        </w:rPr>
        <w:t>)</w:t>
      </w:r>
      <w:r w:rsidR="00373D3F" w:rsidRPr="00126EDE">
        <w:rPr>
          <w:rFonts w:cs="Times New Roman"/>
          <w:color w:val="000000" w:themeColor="text1"/>
        </w:rPr>
        <w:t xml:space="preserve"> [2</w:t>
      </w:r>
      <w:r w:rsidR="00373D3F">
        <w:rPr>
          <w:rFonts w:cs="Times New Roman"/>
          <w:color w:val="000000" w:themeColor="text1"/>
        </w:rPr>
        <w:t>5</w:t>
      </w:r>
      <w:r w:rsidR="00373D3F" w:rsidRPr="00126EDE">
        <w:rPr>
          <w:rFonts w:cs="Times New Roman"/>
          <w:color w:val="000000" w:themeColor="text1"/>
        </w:rPr>
        <w:t xml:space="preserve">] pointed out that life-cycle net-zero refers to the fact that the total amount of greenhouse gas emissions associated with the embodied and operational impacts over </w:t>
      </w:r>
      <w:r w:rsidR="00373D3F">
        <w:rPr>
          <w:rFonts w:cs="Times New Roman"/>
          <w:color w:val="000000" w:themeColor="text1"/>
        </w:rPr>
        <w:t xml:space="preserve">the </w:t>
      </w:r>
      <w:r w:rsidR="00373D3F" w:rsidRPr="00126EDE">
        <w:rPr>
          <w:rFonts w:cs="Times New Roman"/>
          <w:color w:val="000000" w:themeColor="text1"/>
        </w:rPr>
        <w:t xml:space="preserve">entire lifespan of the building are not larger than zero. </w:t>
      </w:r>
      <w:r w:rsidR="007A3B46">
        <w:rPr>
          <w:rFonts w:cs="Times New Roman"/>
          <w:color w:val="000000" w:themeColor="text1"/>
        </w:rPr>
        <w:t xml:space="preserve">Therefore, </w:t>
      </w:r>
      <w:r w:rsidR="007A3B46" w:rsidRPr="00126EDE">
        <w:rPr>
          <w:rFonts w:cs="Times New Roman"/>
          <w:color w:val="000000" w:themeColor="text1"/>
        </w:rPr>
        <w:t xml:space="preserve">the </w:t>
      </w:r>
      <w:r w:rsidR="00424519">
        <w:rPr>
          <w:rFonts w:cs="Times New Roman"/>
          <w:color w:val="000000" w:themeColor="text1"/>
        </w:rPr>
        <w:t xml:space="preserve">innovation </w:t>
      </w:r>
      <w:del w:id="67" w:author="Xiaojun Luo" w:date="2022-04-21T17:31:00Z">
        <w:r w:rsidR="00424519" w:rsidDel="00C759D3">
          <w:rPr>
            <w:rFonts w:cs="Times New Roman"/>
            <w:color w:val="000000" w:themeColor="text1"/>
          </w:rPr>
          <w:delText>and</w:delText>
        </w:r>
        <w:r w:rsidR="007A3B46" w:rsidDel="00C759D3">
          <w:rPr>
            <w:rFonts w:cs="Times New Roman"/>
            <w:color w:val="000000" w:themeColor="text1"/>
          </w:rPr>
          <w:delText xml:space="preserve"> contribution </w:delText>
        </w:r>
      </w:del>
      <w:r w:rsidR="007A3B46">
        <w:rPr>
          <w:rFonts w:cs="Times New Roman"/>
          <w:color w:val="000000" w:themeColor="text1"/>
        </w:rPr>
        <w:t xml:space="preserve">of this paper </w:t>
      </w:r>
      <w:del w:id="68" w:author="Xiaojun Luo" w:date="2022-04-21T10:07:00Z">
        <w:r w:rsidR="007A3B46" w:rsidDel="0076045D">
          <w:rPr>
            <w:rFonts w:cs="Times New Roman"/>
            <w:color w:val="000000" w:themeColor="text1"/>
          </w:rPr>
          <w:delText xml:space="preserve">is </w:delText>
        </w:r>
      </w:del>
      <w:ins w:id="69" w:author="Xiaojun Luo" w:date="2022-04-21T17:33:00Z">
        <w:r w:rsidR="00102F2E">
          <w:rPr>
            <w:rFonts w:cs="Times New Roman"/>
            <w:color w:val="000000" w:themeColor="text1"/>
          </w:rPr>
          <w:t>is</w:t>
        </w:r>
      </w:ins>
      <w:ins w:id="70" w:author="Xiaojun Luo" w:date="2022-04-21T10:07:00Z">
        <w:r w:rsidR="0076045D">
          <w:rPr>
            <w:rFonts w:cs="Times New Roman"/>
            <w:color w:val="000000" w:themeColor="text1"/>
          </w:rPr>
          <w:t xml:space="preserve"> </w:t>
        </w:r>
      </w:ins>
      <w:r w:rsidR="007A3B46">
        <w:rPr>
          <w:rFonts w:cs="Times New Roman"/>
          <w:color w:val="000000" w:themeColor="text1"/>
        </w:rPr>
        <w:t>to propose a</w:t>
      </w:r>
      <w:ins w:id="71" w:author="Xiaojun Luo" w:date="2022-04-21T10:08:00Z">
        <w:r w:rsidR="002A07C7">
          <w:rPr>
            <w:rFonts w:cs="Times New Roman"/>
            <w:color w:val="000000" w:themeColor="text1"/>
          </w:rPr>
          <w:t xml:space="preserve">n integrated design process </w:t>
        </w:r>
      </w:ins>
      <w:del w:id="72" w:author="Xiaojun Luo" w:date="2022-04-21T10:08:00Z">
        <w:r w:rsidR="007A3B46" w:rsidDel="002A07C7">
          <w:rPr>
            <w:rFonts w:cs="Times New Roman"/>
            <w:color w:val="000000" w:themeColor="text1"/>
          </w:rPr>
          <w:delText xml:space="preserve"> retrofitting design approach </w:delText>
        </w:r>
      </w:del>
      <w:r w:rsidR="007A3B46">
        <w:rPr>
          <w:rFonts w:cs="Times New Roman"/>
          <w:color w:val="000000" w:themeColor="text1"/>
        </w:rPr>
        <w:t xml:space="preserve">to transform existing office buildings into </w:t>
      </w:r>
      <w:r w:rsidR="007A3B46" w:rsidRPr="0041606B">
        <w:rPr>
          <w:rFonts w:cs="Times New Roman"/>
          <w:b/>
          <w:bCs/>
          <w:color w:val="000000" w:themeColor="text1"/>
        </w:rPr>
        <w:t>life-cycle net-zero energy consumption or greenhouse gas emissions</w:t>
      </w:r>
      <w:r w:rsidR="007A3B46">
        <w:rPr>
          <w:rFonts w:cs="Times New Roman"/>
          <w:color w:val="000000" w:themeColor="text1"/>
        </w:rPr>
        <w:t xml:space="preserve"> while maximising lifetime payback cost.</w:t>
      </w:r>
      <w:ins w:id="73" w:author="Xiaojun Luo" w:date="2022-04-21T17:31:00Z">
        <w:r w:rsidR="00C759D3">
          <w:rPr>
            <w:rFonts w:cs="Times New Roman"/>
            <w:color w:val="000000" w:themeColor="text1"/>
          </w:rPr>
          <w:t xml:space="preserve"> </w:t>
        </w:r>
      </w:ins>
      <w:ins w:id="74" w:author="Xiaojun Luo" w:date="2022-04-21T17:32:00Z">
        <w:r w:rsidR="00FD377F">
          <w:rPr>
            <w:rFonts w:cs="Times New Roman"/>
            <w:color w:val="000000" w:themeColor="text1"/>
          </w:rPr>
          <w:t>It is expected that t</w:t>
        </w:r>
      </w:ins>
      <w:ins w:id="75" w:author="Xiaojun Luo" w:date="2022-04-21T17:31:00Z">
        <w:r w:rsidR="00C759D3" w:rsidRPr="00126EDE">
          <w:rPr>
            <w:rFonts w:cs="Times New Roman"/>
            <w:color w:val="000000" w:themeColor="text1"/>
          </w:rPr>
          <w:t xml:space="preserve">he proposed </w:t>
        </w:r>
        <w:r w:rsidR="00C759D3">
          <w:rPr>
            <w:rFonts w:cs="Times New Roman"/>
            <w:color w:val="000000" w:themeColor="text1"/>
          </w:rPr>
          <w:t>integrated design process</w:t>
        </w:r>
        <w:r w:rsidR="00C759D3" w:rsidRPr="00126EDE">
          <w:rPr>
            <w:rFonts w:cs="Times New Roman"/>
            <w:color w:val="000000" w:themeColor="text1"/>
          </w:rPr>
          <w:t xml:space="preserve"> can be applied to </w:t>
        </w:r>
        <w:r w:rsidR="00C759D3">
          <w:rPr>
            <w:rFonts w:cs="Times New Roman"/>
            <w:color w:val="000000" w:themeColor="text1"/>
          </w:rPr>
          <w:t xml:space="preserve">different types of </w:t>
        </w:r>
        <w:r w:rsidR="00C759D3" w:rsidRPr="00126EDE">
          <w:rPr>
            <w:rFonts w:cs="Times New Roman"/>
            <w:color w:val="000000" w:themeColor="text1"/>
          </w:rPr>
          <w:t>building</w:t>
        </w:r>
        <w:r w:rsidR="00C759D3">
          <w:rPr>
            <w:rFonts w:cs="Times New Roman"/>
            <w:color w:val="000000" w:themeColor="text1"/>
          </w:rPr>
          <w:t>s</w:t>
        </w:r>
        <w:r w:rsidR="00C759D3" w:rsidRPr="00126EDE">
          <w:rPr>
            <w:rFonts w:cs="Times New Roman"/>
            <w:color w:val="000000" w:themeColor="text1"/>
          </w:rPr>
          <w:t xml:space="preserve"> </w:t>
        </w:r>
        <w:r w:rsidR="00C759D3">
          <w:rPr>
            <w:rFonts w:cs="Times New Roman"/>
            <w:color w:val="000000" w:themeColor="text1"/>
          </w:rPr>
          <w:t xml:space="preserve">to transform them into truly carbon-neutral and consequently </w:t>
        </w:r>
        <w:r w:rsidR="00C759D3" w:rsidRPr="00126EDE">
          <w:rPr>
            <w:rFonts w:cs="Times New Roman"/>
            <w:color w:val="000000" w:themeColor="text1"/>
          </w:rPr>
          <w:t xml:space="preserve">mitigate climate change-related issues. </w:t>
        </w:r>
      </w:ins>
    </w:p>
    <w:p w14:paraId="67373D3C" w14:textId="084C7B0B" w:rsidR="007A3B46" w:rsidRPr="00126EDE" w:rsidDel="008F63F5" w:rsidRDefault="007A3B46" w:rsidP="007A3B46">
      <w:pPr>
        <w:spacing w:line="480" w:lineRule="auto"/>
        <w:rPr>
          <w:del w:id="76" w:author="Xiaojun Luo" w:date="2022-04-25T19:45:00Z"/>
          <w:rFonts w:cs="Times New Roman"/>
          <w:color w:val="000000" w:themeColor="text1"/>
        </w:rPr>
      </w:pPr>
    </w:p>
    <w:p w14:paraId="18A47BE0" w14:textId="4D3525E0" w:rsidR="00373D3F" w:rsidRPr="00126EDE" w:rsidRDefault="00373D3F" w:rsidP="00373D3F">
      <w:pPr>
        <w:spacing w:line="480" w:lineRule="auto"/>
        <w:rPr>
          <w:rFonts w:cs="Times New Roman"/>
          <w:color w:val="000000" w:themeColor="text1"/>
        </w:rPr>
      </w:pPr>
    </w:p>
    <w:p w14:paraId="7931065B" w14:textId="4C0DD6C3" w:rsidR="00373D3F" w:rsidRPr="00424519" w:rsidRDefault="00424519" w:rsidP="00424519">
      <w:pPr>
        <w:pStyle w:val="ListParagraph"/>
        <w:numPr>
          <w:ilvl w:val="0"/>
          <w:numId w:val="1"/>
        </w:numPr>
        <w:spacing w:line="480" w:lineRule="auto"/>
        <w:jc w:val="left"/>
        <w:rPr>
          <w:rFonts w:cs="Times New Roman"/>
          <w:b/>
          <w:bCs/>
          <w:color w:val="000000" w:themeColor="text1"/>
        </w:rPr>
      </w:pPr>
      <w:r w:rsidRPr="00424519">
        <w:rPr>
          <w:rFonts w:cs="Times New Roman"/>
          <w:b/>
          <w:bCs/>
          <w:color w:val="000000" w:themeColor="text1"/>
        </w:rPr>
        <w:t>Literature review</w:t>
      </w:r>
    </w:p>
    <w:p w14:paraId="49F4C630" w14:textId="11D233E6" w:rsidR="00424519" w:rsidRPr="00424519" w:rsidDel="00C1047E" w:rsidRDefault="00424519" w:rsidP="00424519">
      <w:pPr>
        <w:pStyle w:val="ListParagraph"/>
        <w:spacing w:line="480" w:lineRule="auto"/>
        <w:ind w:left="360"/>
        <w:jc w:val="both"/>
        <w:rPr>
          <w:del w:id="77" w:author="Xiaojun Luo" w:date="2022-04-21T10:09:00Z"/>
          <w:rFonts w:cs="Times New Roman"/>
          <w:color w:val="000000" w:themeColor="text1"/>
        </w:rPr>
      </w:pPr>
    </w:p>
    <w:p w14:paraId="487646AD" w14:textId="481DA7D7" w:rsidR="00B95DE3" w:rsidRPr="00126EDE" w:rsidDel="00C1047E" w:rsidRDefault="00B95DE3" w:rsidP="00280F7C">
      <w:pPr>
        <w:spacing w:line="480" w:lineRule="auto"/>
        <w:rPr>
          <w:del w:id="78" w:author="Xiaojun Luo" w:date="2022-04-21T10:09:00Z"/>
          <w:rFonts w:cs="Times New Roman"/>
          <w:i/>
          <w:color w:val="000000" w:themeColor="text1"/>
        </w:rPr>
      </w:pPr>
    </w:p>
    <w:p w14:paraId="4B29F4F8" w14:textId="77777777" w:rsidR="007B1AD6" w:rsidRPr="00126EDE" w:rsidRDefault="007B1AD6" w:rsidP="00280F7C">
      <w:pPr>
        <w:spacing w:line="480" w:lineRule="auto"/>
        <w:rPr>
          <w:rFonts w:cs="Times New Roman"/>
          <w:color w:val="000000" w:themeColor="text1"/>
        </w:rPr>
      </w:pPr>
    </w:p>
    <w:p w14:paraId="56FB50D2" w14:textId="6999A72A" w:rsidR="00035806" w:rsidRPr="00126EDE" w:rsidDel="00C37792" w:rsidRDefault="00870EB8" w:rsidP="00280F7C">
      <w:pPr>
        <w:spacing w:line="480" w:lineRule="auto"/>
        <w:rPr>
          <w:del w:id="79" w:author="Xiaojun Luo" w:date="2022-04-08T16:34:00Z"/>
          <w:rFonts w:cs="Times New Roman"/>
          <w:color w:val="000000" w:themeColor="text1"/>
        </w:rPr>
      </w:pPr>
      <w:r w:rsidRPr="00126EDE">
        <w:rPr>
          <w:rFonts w:cs="Times New Roman"/>
          <w:color w:val="000000" w:themeColor="text1"/>
        </w:rPr>
        <w:t xml:space="preserve">Most </w:t>
      </w:r>
      <w:r w:rsidR="00617467" w:rsidRPr="00126EDE">
        <w:rPr>
          <w:rFonts w:cs="Times New Roman"/>
          <w:color w:val="000000" w:themeColor="text1"/>
        </w:rPr>
        <w:t>conventional</w:t>
      </w:r>
      <w:r w:rsidRPr="00126EDE">
        <w:rPr>
          <w:rFonts w:cs="Times New Roman"/>
          <w:color w:val="000000" w:themeColor="text1"/>
        </w:rPr>
        <w:t xml:space="preserve"> net-zero retrofitting projects focused on </w:t>
      </w:r>
      <w:r w:rsidR="00AC470B" w:rsidRPr="00126EDE">
        <w:rPr>
          <w:rFonts w:cs="Times New Roman"/>
          <w:color w:val="000000" w:themeColor="text1"/>
        </w:rPr>
        <w:t>reali</w:t>
      </w:r>
      <w:r w:rsidR="005F4571" w:rsidRPr="00126EDE">
        <w:rPr>
          <w:rFonts w:cs="Times New Roman"/>
          <w:color w:val="000000" w:themeColor="text1"/>
        </w:rPr>
        <w:t>s</w:t>
      </w:r>
      <w:r w:rsidR="00AC470B" w:rsidRPr="00126EDE">
        <w:rPr>
          <w:rFonts w:cs="Times New Roman"/>
          <w:color w:val="000000" w:themeColor="text1"/>
        </w:rPr>
        <w:t xml:space="preserve">ing net-zero </w:t>
      </w:r>
      <w:r w:rsidRPr="00126EDE">
        <w:rPr>
          <w:rFonts w:cs="Times New Roman"/>
          <w:color w:val="000000" w:themeColor="text1"/>
        </w:rPr>
        <w:t xml:space="preserve">operating energy. </w:t>
      </w:r>
      <w:r w:rsidR="00661578" w:rsidRPr="00126EDE">
        <w:rPr>
          <w:rFonts w:cs="Times New Roman"/>
          <w:color w:val="000000" w:themeColor="text1"/>
        </w:rPr>
        <w:t>Ferrari</w:t>
      </w:r>
      <w:r w:rsidR="00BA5065" w:rsidRPr="00126EDE">
        <w:rPr>
          <w:rFonts w:cs="Times New Roman"/>
          <w:color w:val="000000" w:themeColor="text1"/>
        </w:rPr>
        <w:t xml:space="preserve"> </w:t>
      </w:r>
      <w:r w:rsidR="00BA5065" w:rsidRPr="00126EDE">
        <w:rPr>
          <w:rFonts w:cs="Times New Roman"/>
          <w:i/>
          <w:color w:val="000000" w:themeColor="text1"/>
        </w:rPr>
        <w:t>et al.</w:t>
      </w:r>
      <w:r w:rsidR="00BA5065" w:rsidRPr="00126EDE">
        <w:rPr>
          <w:rFonts w:cs="Times New Roman"/>
          <w:color w:val="000000" w:themeColor="text1"/>
        </w:rPr>
        <w:t xml:space="preserve"> [</w:t>
      </w:r>
      <w:r w:rsidR="00AF5938">
        <w:rPr>
          <w:rFonts w:cs="Times New Roman"/>
          <w:color w:val="000000" w:themeColor="text1"/>
        </w:rPr>
        <w:t>8</w:t>
      </w:r>
      <w:r w:rsidR="00BA5065" w:rsidRPr="00126EDE">
        <w:rPr>
          <w:rFonts w:cs="Times New Roman"/>
          <w:color w:val="000000" w:themeColor="text1"/>
        </w:rPr>
        <w:t xml:space="preserve">] </w:t>
      </w:r>
      <w:r w:rsidR="00846486" w:rsidRPr="00126EDE">
        <w:rPr>
          <w:rFonts w:cs="Times New Roman"/>
          <w:color w:val="000000" w:themeColor="text1"/>
        </w:rPr>
        <w:t xml:space="preserve">explored various </w:t>
      </w:r>
      <w:r w:rsidR="00661578" w:rsidRPr="00126EDE">
        <w:rPr>
          <w:rFonts w:cs="Times New Roman"/>
          <w:color w:val="000000" w:themeColor="text1"/>
        </w:rPr>
        <w:t>retrofitting options for an existing office building</w:t>
      </w:r>
      <w:r w:rsidR="00EE075E" w:rsidRPr="00126EDE">
        <w:rPr>
          <w:rFonts w:cs="Times New Roman"/>
          <w:color w:val="000000" w:themeColor="text1"/>
        </w:rPr>
        <w:t>. The retrofitting</w:t>
      </w:r>
      <w:r w:rsidR="00661578" w:rsidRPr="00126EDE">
        <w:rPr>
          <w:rFonts w:cs="Times New Roman"/>
          <w:color w:val="000000" w:themeColor="text1"/>
        </w:rPr>
        <w:t xml:space="preserve"> target </w:t>
      </w:r>
      <w:r w:rsidR="00EE075E" w:rsidRPr="00126EDE">
        <w:rPr>
          <w:rFonts w:cs="Times New Roman"/>
          <w:color w:val="000000" w:themeColor="text1"/>
        </w:rPr>
        <w:t xml:space="preserve">was to </w:t>
      </w:r>
      <w:r w:rsidR="00661578" w:rsidRPr="00126EDE">
        <w:rPr>
          <w:rFonts w:cs="Times New Roman"/>
          <w:color w:val="000000" w:themeColor="text1"/>
        </w:rPr>
        <w:t>achiev</w:t>
      </w:r>
      <w:r w:rsidR="00EE075E" w:rsidRPr="00126EDE">
        <w:rPr>
          <w:rFonts w:cs="Times New Roman"/>
          <w:color w:val="000000" w:themeColor="text1"/>
        </w:rPr>
        <w:t>e</w:t>
      </w:r>
      <w:r w:rsidR="00661578" w:rsidRPr="00126EDE">
        <w:rPr>
          <w:rFonts w:cs="Times New Roman"/>
          <w:color w:val="000000" w:themeColor="text1"/>
        </w:rPr>
        <w:t xml:space="preserve"> </w:t>
      </w:r>
      <w:del w:id="80" w:author="Xiaojun Luo" w:date="2022-04-21T10:09:00Z">
        <w:r w:rsidR="00A104C4" w:rsidRPr="00126EDE" w:rsidDel="00E817AF">
          <w:rPr>
            <w:rFonts w:cs="Times New Roman"/>
            <w:color w:val="000000" w:themeColor="text1"/>
          </w:rPr>
          <w:delText>excellent</w:delText>
        </w:r>
        <w:r w:rsidR="00661578" w:rsidRPr="00126EDE" w:rsidDel="00E817AF">
          <w:rPr>
            <w:rFonts w:cs="Times New Roman"/>
            <w:color w:val="000000" w:themeColor="text1"/>
          </w:rPr>
          <w:delText xml:space="preserve"> </w:delText>
        </w:r>
      </w:del>
      <w:ins w:id="81" w:author="Xiaojun Luo" w:date="2022-04-21T10:09:00Z">
        <w:r w:rsidR="00E817AF">
          <w:rPr>
            <w:rFonts w:cs="Times New Roman"/>
            <w:color w:val="000000" w:themeColor="text1"/>
          </w:rPr>
          <w:t>better</w:t>
        </w:r>
        <w:r w:rsidR="00E817AF" w:rsidRPr="00126EDE">
          <w:rPr>
            <w:rFonts w:cs="Times New Roman"/>
            <w:color w:val="000000" w:themeColor="text1"/>
          </w:rPr>
          <w:t xml:space="preserve"> </w:t>
        </w:r>
      </w:ins>
      <w:r w:rsidR="00661578" w:rsidRPr="00126EDE">
        <w:rPr>
          <w:rFonts w:cs="Times New Roman"/>
          <w:color w:val="000000" w:themeColor="text1"/>
        </w:rPr>
        <w:t xml:space="preserve">energy performance and </w:t>
      </w:r>
      <w:r w:rsidR="00846486" w:rsidRPr="00126EDE">
        <w:rPr>
          <w:rFonts w:cs="Times New Roman"/>
          <w:color w:val="000000" w:themeColor="text1"/>
        </w:rPr>
        <w:t>reduc</w:t>
      </w:r>
      <w:r w:rsidR="00EE075E" w:rsidRPr="00126EDE">
        <w:rPr>
          <w:rFonts w:cs="Times New Roman"/>
          <w:color w:val="000000" w:themeColor="text1"/>
        </w:rPr>
        <w:t>e</w:t>
      </w:r>
      <w:r w:rsidR="00846486" w:rsidRPr="00126EDE">
        <w:rPr>
          <w:rFonts w:cs="Times New Roman"/>
          <w:color w:val="000000" w:themeColor="text1"/>
        </w:rPr>
        <w:t xml:space="preserve"> </w:t>
      </w:r>
      <w:r w:rsidR="00A43E27" w:rsidRPr="00526CC3">
        <w:rPr>
          <w:rFonts w:cs="Times New Roman"/>
          <w:b/>
          <w:bCs/>
          <w:color w:val="000000" w:themeColor="text1"/>
        </w:rPr>
        <w:t>operating</w:t>
      </w:r>
      <w:r w:rsidR="00A43E27" w:rsidRPr="00126EDE">
        <w:rPr>
          <w:rFonts w:cs="Times New Roman"/>
          <w:color w:val="000000" w:themeColor="text1"/>
        </w:rPr>
        <w:t xml:space="preserve"> </w:t>
      </w:r>
      <w:r w:rsidR="00661578" w:rsidRPr="00126EDE">
        <w:rPr>
          <w:rFonts w:cs="Times New Roman"/>
          <w:color w:val="000000" w:themeColor="text1"/>
        </w:rPr>
        <w:t>primary energy demand close to zero</w:t>
      </w:r>
      <w:r w:rsidR="00BA5065" w:rsidRPr="00126EDE">
        <w:rPr>
          <w:rFonts w:cs="Times New Roman"/>
          <w:color w:val="000000" w:themeColor="text1"/>
        </w:rPr>
        <w:t xml:space="preserve">. </w:t>
      </w:r>
      <w:r w:rsidR="00661578" w:rsidRPr="00126EDE">
        <w:rPr>
          <w:rFonts w:cs="Times New Roman"/>
          <w:color w:val="000000" w:themeColor="text1"/>
        </w:rPr>
        <w:t>The investigated retrofitting options include</w:t>
      </w:r>
      <w:r w:rsidR="002E1C38" w:rsidRPr="00126EDE">
        <w:rPr>
          <w:rFonts w:cs="Times New Roman"/>
          <w:color w:val="000000" w:themeColor="text1"/>
        </w:rPr>
        <w:t>d</w:t>
      </w:r>
      <w:r w:rsidR="00661578" w:rsidRPr="00126EDE">
        <w:rPr>
          <w:rFonts w:cs="Times New Roman"/>
          <w:color w:val="000000" w:themeColor="text1"/>
        </w:rPr>
        <w:t xml:space="preserve"> </w:t>
      </w:r>
      <w:r w:rsidR="00A34A14" w:rsidRPr="00126EDE">
        <w:rPr>
          <w:rFonts w:cs="Times New Roman"/>
          <w:color w:val="000000" w:themeColor="text1"/>
        </w:rPr>
        <w:t xml:space="preserve">implementation </w:t>
      </w:r>
      <w:r w:rsidR="00FF7F7E" w:rsidRPr="00126EDE">
        <w:rPr>
          <w:rFonts w:cs="Times New Roman"/>
          <w:color w:val="000000" w:themeColor="text1"/>
        </w:rPr>
        <w:t xml:space="preserve">of </w:t>
      </w:r>
      <w:r w:rsidR="00A34A14" w:rsidRPr="00126EDE">
        <w:rPr>
          <w:rFonts w:cs="Times New Roman"/>
          <w:color w:val="000000" w:themeColor="text1"/>
        </w:rPr>
        <w:t xml:space="preserve">thermal insulation envelope; replacement of </w:t>
      </w:r>
      <w:r w:rsidR="00846486" w:rsidRPr="00126EDE">
        <w:rPr>
          <w:rFonts w:cs="Times New Roman"/>
          <w:color w:val="000000" w:themeColor="text1"/>
        </w:rPr>
        <w:t>air conditioning</w:t>
      </w:r>
      <w:r w:rsidR="00A34A14" w:rsidRPr="00126EDE">
        <w:rPr>
          <w:rFonts w:cs="Times New Roman"/>
          <w:color w:val="000000" w:themeColor="text1"/>
        </w:rPr>
        <w:t xml:space="preserve"> system; installation of advanced controls of lighting systems</w:t>
      </w:r>
      <w:r w:rsidR="00EE075E" w:rsidRPr="00126EDE">
        <w:rPr>
          <w:rFonts w:cs="Times New Roman"/>
          <w:color w:val="000000" w:themeColor="text1"/>
        </w:rPr>
        <w:t xml:space="preserve"> </w:t>
      </w:r>
      <w:r w:rsidR="00A34A14" w:rsidRPr="00126EDE">
        <w:rPr>
          <w:rFonts w:cs="Times New Roman"/>
          <w:color w:val="000000" w:themeColor="text1"/>
        </w:rPr>
        <w:t>a</w:t>
      </w:r>
      <w:r w:rsidR="00EE075E" w:rsidRPr="00126EDE">
        <w:rPr>
          <w:rFonts w:cs="Times New Roman"/>
          <w:color w:val="000000" w:themeColor="text1"/>
        </w:rPr>
        <w:t>nd</w:t>
      </w:r>
      <w:r w:rsidR="00A34A14" w:rsidRPr="00126EDE">
        <w:rPr>
          <w:rFonts w:cs="Times New Roman"/>
          <w:color w:val="000000" w:themeColor="text1"/>
        </w:rPr>
        <w:t xml:space="preserve"> photovoltaic </w:t>
      </w:r>
      <w:r w:rsidR="00846486" w:rsidRPr="00126EDE">
        <w:rPr>
          <w:rFonts w:cs="Times New Roman"/>
          <w:color w:val="000000" w:themeColor="text1"/>
        </w:rPr>
        <w:t xml:space="preserve">(PV) </w:t>
      </w:r>
      <w:r w:rsidR="00A34A14" w:rsidRPr="00126EDE">
        <w:rPr>
          <w:rFonts w:cs="Times New Roman"/>
          <w:color w:val="000000" w:themeColor="text1"/>
        </w:rPr>
        <w:t>p</w:t>
      </w:r>
      <w:r w:rsidR="00846486" w:rsidRPr="00126EDE">
        <w:rPr>
          <w:rFonts w:cs="Times New Roman"/>
          <w:color w:val="000000" w:themeColor="text1"/>
        </w:rPr>
        <w:t>anels</w:t>
      </w:r>
      <w:r w:rsidR="00A34A14" w:rsidRPr="00126EDE">
        <w:rPr>
          <w:rFonts w:cs="Times New Roman"/>
          <w:color w:val="000000" w:themeColor="text1"/>
        </w:rPr>
        <w:t>.</w:t>
      </w:r>
      <w:r w:rsidR="00BA5065" w:rsidRPr="00126EDE">
        <w:rPr>
          <w:rFonts w:cs="Times New Roman"/>
          <w:color w:val="000000" w:themeColor="text1"/>
        </w:rPr>
        <w:t xml:space="preserve"> </w:t>
      </w:r>
      <w:r w:rsidR="001548EF" w:rsidRPr="00126EDE">
        <w:rPr>
          <w:rFonts w:cs="Times New Roman"/>
          <w:color w:val="000000" w:themeColor="text1"/>
        </w:rPr>
        <w:t xml:space="preserve">Alkhateeb </w:t>
      </w:r>
      <w:r w:rsidR="001548EF" w:rsidRPr="00126EDE">
        <w:rPr>
          <w:rFonts w:cs="Times New Roman"/>
          <w:i/>
          <w:color w:val="000000" w:themeColor="text1"/>
        </w:rPr>
        <w:t>et al.</w:t>
      </w:r>
      <w:r w:rsidR="001548EF" w:rsidRPr="00126EDE">
        <w:rPr>
          <w:rFonts w:cs="Times New Roman"/>
          <w:color w:val="000000" w:themeColor="text1"/>
        </w:rPr>
        <w:t xml:space="preserve"> [</w:t>
      </w:r>
      <w:r w:rsidR="00AF5938">
        <w:rPr>
          <w:rFonts w:cs="Times New Roman"/>
          <w:color w:val="000000" w:themeColor="text1"/>
        </w:rPr>
        <w:t>9</w:t>
      </w:r>
      <w:r w:rsidR="001548EF" w:rsidRPr="00126EDE">
        <w:rPr>
          <w:rFonts w:cs="Times New Roman"/>
          <w:color w:val="000000" w:themeColor="text1"/>
        </w:rPr>
        <w:t xml:space="preserve">] assessed the </w:t>
      </w:r>
      <w:r w:rsidR="00EE075E" w:rsidRPr="00126EDE">
        <w:rPr>
          <w:rFonts w:cs="Times New Roman"/>
          <w:color w:val="000000" w:themeColor="text1"/>
        </w:rPr>
        <w:t>feasibility</w:t>
      </w:r>
      <w:r w:rsidR="001548EF" w:rsidRPr="00126EDE">
        <w:rPr>
          <w:rFonts w:cs="Times New Roman"/>
          <w:color w:val="000000" w:themeColor="text1"/>
        </w:rPr>
        <w:t xml:space="preserve"> of </w:t>
      </w:r>
      <w:r w:rsidR="00F47A60" w:rsidRPr="00126EDE">
        <w:rPr>
          <w:rFonts w:cs="Times New Roman"/>
          <w:color w:val="000000" w:themeColor="text1"/>
        </w:rPr>
        <w:t>converting</w:t>
      </w:r>
      <w:r w:rsidR="001548EF" w:rsidRPr="00126EDE">
        <w:rPr>
          <w:rFonts w:cs="Times New Roman"/>
          <w:color w:val="000000" w:themeColor="text1"/>
        </w:rPr>
        <w:t xml:space="preserve"> an existing federal </w:t>
      </w:r>
      <w:r w:rsidR="001548EF" w:rsidRPr="00126EDE">
        <w:rPr>
          <w:rFonts w:cs="Times New Roman"/>
          <w:color w:val="000000" w:themeColor="text1"/>
        </w:rPr>
        <w:lastRenderedPageBreak/>
        <w:t xml:space="preserve">office building </w:t>
      </w:r>
      <w:del w:id="82" w:author="Xiaojun Luo" w:date="2022-04-08T16:32:00Z">
        <w:r w:rsidR="001548EF" w:rsidRPr="00126EDE" w:rsidDel="00F719F2">
          <w:rPr>
            <w:rFonts w:cs="Times New Roman"/>
            <w:color w:val="000000" w:themeColor="text1"/>
          </w:rPr>
          <w:delText>to</w:delText>
        </w:r>
        <w:r w:rsidR="00A43E27" w:rsidRPr="00126EDE" w:rsidDel="00F719F2">
          <w:rPr>
            <w:rFonts w:cs="Times New Roman"/>
            <w:color w:val="000000" w:themeColor="text1"/>
          </w:rPr>
          <w:delText>wards</w:delText>
        </w:r>
        <w:r w:rsidR="001548EF" w:rsidRPr="00126EDE" w:rsidDel="00F719F2">
          <w:rPr>
            <w:rFonts w:cs="Times New Roman"/>
            <w:color w:val="000000" w:themeColor="text1"/>
          </w:rPr>
          <w:delText xml:space="preserve"> </w:delText>
        </w:r>
      </w:del>
      <w:ins w:id="83" w:author="Xiaojun Luo" w:date="2022-04-08T16:32:00Z">
        <w:r w:rsidR="00F719F2">
          <w:rPr>
            <w:rFonts w:cs="Times New Roman"/>
            <w:color w:val="000000" w:themeColor="text1"/>
          </w:rPr>
          <w:t>toward</w:t>
        </w:r>
        <w:r w:rsidR="00F719F2" w:rsidRPr="00126EDE">
          <w:rPr>
            <w:rFonts w:cs="Times New Roman"/>
            <w:color w:val="000000" w:themeColor="text1"/>
          </w:rPr>
          <w:t xml:space="preserve"> </w:t>
        </w:r>
      </w:ins>
      <w:r w:rsidR="001548EF" w:rsidRPr="00126EDE">
        <w:rPr>
          <w:rFonts w:cs="Times New Roman"/>
          <w:color w:val="000000" w:themeColor="text1"/>
        </w:rPr>
        <w:t>net</w:t>
      </w:r>
      <w:r w:rsidR="00846486" w:rsidRPr="00126EDE">
        <w:rPr>
          <w:rFonts w:cs="Times New Roman"/>
          <w:color w:val="000000" w:themeColor="text1"/>
        </w:rPr>
        <w:t>-</w:t>
      </w:r>
      <w:r w:rsidR="001548EF" w:rsidRPr="00126EDE">
        <w:rPr>
          <w:rFonts w:cs="Times New Roman"/>
          <w:color w:val="000000" w:themeColor="text1"/>
        </w:rPr>
        <w:t xml:space="preserve">zero </w:t>
      </w:r>
      <w:r w:rsidR="00453890" w:rsidRPr="00353EDB">
        <w:rPr>
          <w:rFonts w:cs="Times New Roman"/>
          <w:b/>
          <w:bCs/>
          <w:color w:val="000000" w:themeColor="text1"/>
        </w:rPr>
        <w:t>operating</w:t>
      </w:r>
      <w:r w:rsidR="00453890" w:rsidRPr="00126EDE">
        <w:rPr>
          <w:rFonts w:cs="Times New Roman"/>
          <w:color w:val="000000" w:themeColor="text1"/>
        </w:rPr>
        <w:t xml:space="preserve"> </w:t>
      </w:r>
      <w:r w:rsidR="001548EF" w:rsidRPr="00126EDE">
        <w:rPr>
          <w:rFonts w:cs="Times New Roman"/>
          <w:color w:val="000000" w:themeColor="text1"/>
        </w:rPr>
        <w:t>electricity</w:t>
      </w:r>
      <w:r w:rsidR="00A43E27" w:rsidRPr="00126EDE">
        <w:rPr>
          <w:rFonts w:cs="Times New Roman"/>
          <w:color w:val="000000" w:themeColor="text1"/>
        </w:rPr>
        <w:t xml:space="preserve"> consumption</w:t>
      </w:r>
      <w:r w:rsidR="001548EF" w:rsidRPr="00126EDE">
        <w:rPr>
          <w:rFonts w:cs="Times New Roman"/>
          <w:color w:val="000000" w:themeColor="text1"/>
        </w:rPr>
        <w:t xml:space="preserve"> </w:t>
      </w:r>
      <w:r w:rsidR="00F47A60" w:rsidRPr="00126EDE">
        <w:rPr>
          <w:rFonts w:cs="Times New Roman"/>
          <w:color w:val="000000" w:themeColor="text1"/>
        </w:rPr>
        <w:t>via</w:t>
      </w:r>
      <w:r w:rsidR="001548EF" w:rsidRPr="00126EDE">
        <w:rPr>
          <w:rFonts w:cs="Times New Roman"/>
          <w:color w:val="000000" w:themeColor="text1"/>
        </w:rPr>
        <w:t xml:space="preserve"> envelop</w:t>
      </w:r>
      <w:r w:rsidR="007B0555" w:rsidRPr="00126EDE">
        <w:rPr>
          <w:rFonts w:cs="Times New Roman"/>
          <w:color w:val="000000" w:themeColor="text1"/>
        </w:rPr>
        <w:t>e</w:t>
      </w:r>
      <w:r w:rsidR="001548EF" w:rsidRPr="00126EDE">
        <w:rPr>
          <w:rFonts w:cs="Times New Roman"/>
          <w:color w:val="000000" w:themeColor="text1"/>
        </w:rPr>
        <w:t xml:space="preserve"> insulation and integration of </w:t>
      </w:r>
      <w:r w:rsidR="005F4571" w:rsidRPr="00126EDE">
        <w:rPr>
          <w:rFonts w:cs="Times New Roman"/>
          <w:color w:val="000000" w:themeColor="text1"/>
        </w:rPr>
        <w:t xml:space="preserve">a </w:t>
      </w:r>
      <w:r w:rsidR="001548EF" w:rsidRPr="00126EDE">
        <w:rPr>
          <w:rFonts w:cs="Times New Roman"/>
          <w:color w:val="000000" w:themeColor="text1"/>
        </w:rPr>
        <w:t xml:space="preserve">grid-connected PV system. </w:t>
      </w:r>
      <w:r w:rsidR="00406266" w:rsidRPr="00126EDE">
        <w:rPr>
          <w:rFonts w:cs="Times New Roman"/>
          <w:color w:val="000000" w:themeColor="text1"/>
        </w:rPr>
        <w:t xml:space="preserve">Joao </w:t>
      </w:r>
      <w:r w:rsidR="00406266" w:rsidRPr="00126EDE">
        <w:rPr>
          <w:rFonts w:cs="Times New Roman"/>
          <w:i/>
          <w:color w:val="000000" w:themeColor="text1"/>
        </w:rPr>
        <w:t>et al.</w:t>
      </w:r>
      <w:r w:rsidR="00406266" w:rsidRPr="00126EDE">
        <w:rPr>
          <w:rFonts w:cs="Times New Roman"/>
          <w:color w:val="000000" w:themeColor="text1"/>
        </w:rPr>
        <w:t xml:space="preserve"> [</w:t>
      </w:r>
      <w:r w:rsidR="00846486" w:rsidRPr="00126EDE">
        <w:rPr>
          <w:rFonts w:cs="Times New Roman"/>
          <w:color w:val="000000" w:themeColor="text1"/>
        </w:rPr>
        <w:t>1</w:t>
      </w:r>
      <w:r w:rsidR="00AF5938">
        <w:rPr>
          <w:rFonts w:cs="Times New Roman"/>
          <w:color w:val="000000" w:themeColor="text1"/>
        </w:rPr>
        <w:t>0</w:t>
      </w:r>
      <w:r w:rsidR="00406266" w:rsidRPr="00126EDE">
        <w:rPr>
          <w:rFonts w:cs="Times New Roman"/>
          <w:color w:val="000000" w:themeColor="text1"/>
        </w:rPr>
        <w:t xml:space="preserve">] proposed retrofitting guidelines for transforming office buildings </w:t>
      </w:r>
      <w:r w:rsidR="00124A7F" w:rsidRPr="00126EDE">
        <w:rPr>
          <w:rFonts w:cs="Times New Roman"/>
          <w:color w:val="000000" w:themeColor="text1"/>
        </w:rPr>
        <w:t>under</w:t>
      </w:r>
      <w:r w:rsidR="00406266" w:rsidRPr="00126EDE">
        <w:rPr>
          <w:rFonts w:cs="Times New Roman"/>
          <w:color w:val="000000" w:themeColor="text1"/>
        </w:rPr>
        <w:t xml:space="preserve"> </w:t>
      </w:r>
      <w:r w:rsidR="00353EDB">
        <w:rPr>
          <w:rFonts w:cs="Times New Roman"/>
          <w:color w:val="000000" w:themeColor="text1"/>
        </w:rPr>
        <w:t xml:space="preserve">different </w:t>
      </w:r>
      <w:r w:rsidR="00406266" w:rsidRPr="00126EDE">
        <w:rPr>
          <w:rFonts w:cs="Times New Roman"/>
          <w:color w:val="000000" w:themeColor="text1"/>
        </w:rPr>
        <w:t xml:space="preserve">climatic conditions into net-zero </w:t>
      </w:r>
      <w:r w:rsidR="00453890" w:rsidRPr="00A065B0">
        <w:rPr>
          <w:rFonts w:cs="Times New Roman"/>
          <w:b/>
          <w:bCs/>
          <w:color w:val="000000" w:themeColor="text1"/>
          <w:rPrChange w:id="84" w:author="Xiaojun Luo" w:date="2022-04-25T19:47:00Z">
            <w:rPr>
              <w:rFonts w:cs="Times New Roman"/>
              <w:color w:val="000000" w:themeColor="text1"/>
            </w:rPr>
          </w:rPrChange>
        </w:rPr>
        <w:t>operating</w:t>
      </w:r>
      <w:r w:rsidR="00453890" w:rsidRPr="00126EDE">
        <w:rPr>
          <w:rFonts w:cs="Times New Roman"/>
          <w:color w:val="000000" w:themeColor="text1"/>
        </w:rPr>
        <w:t xml:space="preserve"> </w:t>
      </w:r>
      <w:r w:rsidR="00406266" w:rsidRPr="00126EDE">
        <w:rPr>
          <w:rFonts w:cs="Times New Roman"/>
          <w:color w:val="000000" w:themeColor="text1"/>
        </w:rPr>
        <w:t>energy buildings</w:t>
      </w:r>
      <w:r w:rsidRPr="00126EDE">
        <w:rPr>
          <w:rFonts w:cs="Times New Roman"/>
          <w:color w:val="000000" w:themeColor="text1"/>
        </w:rPr>
        <w:t>.</w:t>
      </w:r>
      <w:r w:rsidR="00453890" w:rsidRPr="00126EDE">
        <w:rPr>
          <w:rFonts w:cs="Times New Roman"/>
          <w:color w:val="000000" w:themeColor="text1"/>
        </w:rPr>
        <w:t xml:space="preserve"> </w:t>
      </w:r>
      <w:r w:rsidRPr="00126EDE">
        <w:rPr>
          <w:rFonts w:cs="Times New Roman"/>
          <w:color w:val="000000" w:themeColor="text1"/>
        </w:rPr>
        <w:t>A</w:t>
      </w:r>
      <w:r w:rsidR="00453890" w:rsidRPr="00126EDE">
        <w:rPr>
          <w:rFonts w:cs="Times New Roman"/>
          <w:color w:val="000000" w:themeColor="text1"/>
        </w:rPr>
        <w:t>lternative</w:t>
      </w:r>
      <w:r w:rsidR="00406266" w:rsidRPr="00126EDE">
        <w:rPr>
          <w:rFonts w:cs="Times New Roman"/>
          <w:color w:val="000000" w:themeColor="text1"/>
        </w:rPr>
        <w:t xml:space="preserve"> building design parameters include</w:t>
      </w:r>
      <w:r w:rsidR="002E1C38" w:rsidRPr="00126EDE">
        <w:rPr>
          <w:rFonts w:cs="Times New Roman"/>
          <w:color w:val="000000" w:themeColor="text1"/>
        </w:rPr>
        <w:t>d</w:t>
      </w:r>
      <w:r w:rsidR="00406266" w:rsidRPr="00126EDE">
        <w:rPr>
          <w:rFonts w:cs="Times New Roman"/>
          <w:color w:val="000000" w:themeColor="text1"/>
        </w:rPr>
        <w:t xml:space="preserve"> external obstruction, </w:t>
      </w:r>
      <w:r w:rsidR="00061759" w:rsidRPr="00126EDE">
        <w:rPr>
          <w:rFonts w:cs="Times New Roman"/>
          <w:color w:val="000000" w:themeColor="text1"/>
        </w:rPr>
        <w:t xml:space="preserve">shape factor, window-to-wall ratio, window type, </w:t>
      </w:r>
      <w:r w:rsidR="00453890" w:rsidRPr="00126EDE">
        <w:rPr>
          <w:rFonts w:cs="Times New Roman"/>
          <w:color w:val="000000" w:themeColor="text1"/>
        </w:rPr>
        <w:t xml:space="preserve">efficient </w:t>
      </w:r>
      <w:r w:rsidR="00061759" w:rsidRPr="00126EDE">
        <w:rPr>
          <w:rFonts w:cs="Times New Roman"/>
          <w:color w:val="000000" w:themeColor="text1"/>
        </w:rPr>
        <w:t>lighting system</w:t>
      </w:r>
      <w:r w:rsidR="00453890" w:rsidRPr="00126EDE">
        <w:rPr>
          <w:rFonts w:cs="Times New Roman"/>
          <w:color w:val="000000" w:themeColor="text1"/>
        </w:rPr>
        <w:t>,</w:t>
      </w:r>
      <w:r w:rsidR="00061759" w:rsidRPr="00126EDE">
        <w:rPr>
          <w:rFonts w:cs="Times New Roman"/>
          <w:color w:val="000000" w:themeColor="text1"/>
        </w:rPr>
        <w:t xml:space="preserve"> natural ventilation</w:t>
      </w:r>
      <w:ins w:id="85" w:author="Xiaojun Luo" w:date="2022-04-25T19:48:00Z">
        <w:r w:rsidR="005219B2">
          <w:rPr>
            <w:rFonts w:cs="Times New Roman"/>
            <w:color w:val="000000" w:themeColor="text1"/>
          </w:rPr>
          <w:t>,</w:t>
        </w:r>
      </w:ins>
      <w:r w:rsidR="00453890" w:rsidRPr="00126EDE">
        <w:rPr>
          <w:rFonts w:cs="Times New Roman"/>
          <w:color w:val="000000" w:themeColor="text1"/>
        </w:rPr>
        <w:t xml:space="preserve"> and rooftop PV panels</w:t>
      </w:r>
      <w:r w:rsidR="00061759" w:rsidRPr="00126EDE">
        <w:rPr>
          <w:rFonts w:cs="Times New Roman"/>
          <w:color w:val="000000" w:themeColor="text1"/>
        </w:rPr>
        <w:t>.</w:t>
      </w:r>
      <w:r w:rsidR="00901908" w:rsidRPr="00126EDE">
        <w:rPr>
          <w:rFonts w:cs="Times New Roman"/>
          <w:color w:val="000000" w:themeColor="text1"/>
        </w:rPr>
        <w:t xml:space="preserve"> Escandon </w:t>
      </w:r>
      <w:r w:rsidR="00901908" w:rsidRPr="00126EDE">
        <w:rPr>
          <w:rFonts w:cs="Times New Roman"/>
          <w:i/>
          <w:color w:val="000000" w:themeColor="text1"/>
        </w:rPr>
        <w:t>et al.</w:t>
      </w:r>
      <w:r w:rsidR="00901908" w:rsidRPr="00126EDE">
        <w:rPr>
          <w:rFonts w:cs="Times New Roman"/>
          <w:color w:val="000000" w:themeColor="text1"/>
        </w:rPr>
        <w:t xml:space="preserve"> [</w:t>
      </w:r>
      <w:r w:rsidR="00846486" w:rsidRPr="00126EDE">
        <w:rPr>
          <w:rFonts w:cs="Times New Roman"/>
          <w:color w:val="000000" w:themeColor="text1"/>
        </w:rPr>
        <w:t>1</w:t>
      </w:r>
      <w:r w:rsidR="00E2636C">
        <w:rPr>
          <w:rFonts w:cs="Times New Roman"/>
          <w:color w:val="000000" w:themeColor="text1"/>
        </w:rPr>
        <w:t>1</w:t>
      </w:r>
      <w:r w:rsidR="00901908" w:rsidRPr="00126EDE">
        <w:rPr>
          <w:rFonts w:cs="Times New Roman"/>
          <w:color w:val="000000" w:themeColor="text1"/>
        </w:rPr>
        <w:t xml:space="preserve">] evaluated the </w:t>
      </w:r>
      <w:r w:rsidR="00865445" w:rsidRPr="00126EDE">
        <w:rPr>
          <w:rFonts w:cs="Times New Roman"/>
          <w:color w:val="000000" w:themeColor="text1"/>
        </w:rPr>
        <w:t xml:space="preserve">energy performance and optimisation </w:t>
      </w:r>
      <w:r w:rsidR="00F47A60" w:rsidRPr="00126EDE">
        <w:rPr>
          <w:rFonts w:cs="Times New Roman"/>
          <w:color w:val="000000" w:themeColor="text1"/>
        </w:rPr>
        <w:t>p</w:t>
      </w:r>
      <w:r w:rsidR="00785C34" w:rsidRPr="00126EDE">
        <w:rPr>
          <w:rFonts w:cs="Times New Roman"/>
          <w:color w:val="000000" w:themeColor="text1"/>
        </w:rPr>
        <w:t>er</w:t>
      </w:r>
      <w:r w:rsidR="00F47A60" w:rsidRPr="00126EDE">
        <w:rPr>
          <w:rFonts w:cs="Times New Roman"/>
          <w:color w:val="000000" w:themeColor="text1"/>
        </w:rPr>
        <w:t>spective</w:t>
      </w:r>
      <w:r w:rsidR="00865445" w:rsidRPr="00126EDE">
        <w:rPr>
          <w:rFonts w:cs="Times New Roman"/>
          <w:color w:val="000000" w:themeColor="text1"/>
        </w:rPr>
        <w:t xml:space="preserve"> of </w:t>
      </w:r>
      <w:r w:rsidR="00F47A60" w:rsidRPr="00126EDE">
        <w:rPr>
          <w:rFonts w:cs="Times New Roman"/>
          <w:color w:val="000000" w:themeColor="text1"/>
        </w:rPr>
        <w:t>Dutch housing stock. A</w:t>
      </w:r>
      <w:r w:rsidR="00865445" w:rsidRPr="00126EDE">
        <w:rPr>
          <w:rFonts w:cs="Times New Roman"/>
          <w:color w:val="000000" w:themeColor="text1"/>
        </w:rPr>
        <w:t xml:space="preserve">n integrated façade renovation and renewable energy devices installation </w:t>
      </w:r>
      <w:r w:rsidR="00F47A60" w:rsidRPr="00126EDE">
        <w:rPr>
          <w:rFonts w:cs="Times New Roman"/>
          <w:color w:val="000000" w:themeColor="text1"/>
        </w:rPr>
        <w:t>w</w:t>
      </w:r>
      <w:r w:rsidR="00785C34" w:rsidRPr="00126EDE">
        <w:rPr>
          <w:rFonts w:cs="Times New Roman"/>
          <w:color w:val="000000" w:themeColor="text1"/>
        </w:rPr>
        <w:t>as</w:t>
      </w:r>
      <w:r w:rsidR="00F47A60" w:rsidRPr="00126EDE">
        <w:rPr>
          <w:rFonts w:cs="Times New Roman"/>
          <w:color w:val="000000" w:themeColor="text1"/>
        </w:rPr>
        <w:t xml:space="preserve"> adopted </w:t>
      </w:r>
      <w:r w:rsidR="00865445" w:rsidRPr="00126EDE">
        <w:rPr>
          <w:rFonts w:cs="Times New Roman"/>
          <w:color w:val="000000" w:themeColor="text1"/>
        </w:rPr>
        <w:t>for achieving near</w:t>
      </w:r>
      <w:r w:rsidR="002E1C38" w:rsidRPr="00126EDE">
        <w:rPr>
          <w:rFonts w:cs="Times New Roman"/>
          <w:color w:val="000000" w:themeColor="text1"/>
        </w:rPr>
        <w:t>-</w:t>
      </w:r>
      <w:r w:rsidR="00865445" w:rsidRPr="00126EDE">
        <w:rPr>
          <w:rFonts w:cs="Times New Roman"/>
          <w:color w:val="000000" w:themeColor="text1"/>
        </w:rPr>
        <w:t xml:space="preserve">zero </w:t>
      </w:r>
      <w:r w:rsidR="005F7CEE" w:rsidRPr="00B85509">
        <w:rPr>
          <w:rFonts w:cs="Times New Roman"/>
          <w:b/>
          <w:bCs/>
          <w:color w:val="000000" w:themeColor="text1"/>
        </w:rPr>
        <w:t>operating</w:t>
      </w:r>
      <w:r w:rsidR="005F7CEE" w:rsidRPr="00126EDE">
        <w:rPr>
          <w:rFonts w:cs="Times New Roman"/>
          <w:color w:val="000000" w:themeColor="text1"/>
        </w:rPr>
        <w:t xml:space="preserve"> </w:t>
      </w:r>
      <w:r w:rsidR="00865445" w:rsidRPr="00126EDE">
        <w:rPr>
          <w:rFonts w:cs="Times New Roman"/>
          <w:color w:val="000000" w:themeColor="text1"/>
        </w:rPr>
        <w:t>energy consumption</w:t>
      </w:r>
      <w:r w:rsidR="005F7CEE" w:rsidRPr="00126EDE">
        <w:rPr>
          <w:rFonts w:cs="Times New Roman"/>
          <w:color w:val="000000" w:themeColor="text1"/>
        </w:rPr>
        <w:t xml:space="preserve"> in </w:t>
      </w:r>
      <w:r w:rsidR="00F47A60" w:rsidRPr="00126EDE">
        <w:rPr>
          <w:rFonts w:cs="Times New Roman"/>
          <w:color w:val="000000" w:themeColor="text1"/>
        </w:rPr>
        <w:t>this stock</w:t>
      </w:r>
      <w:r w:rsidR="00865445" w:rsidRPr="00126EDE">
        <w:rPr>
          <w:rFonts w:cs="Times New Roman"/>
          <w:color w:val="000000" w:themeColor="text1"/>
        </w:rPr>
        <w:t xml:space="preserve">. </w:t>
      </w:r>
      <w:r w:rsidR="00901908" w:rsidRPr="00126EDE">
        <w:rPr>
          <w:rFonts w:cs="Times New Roman"/>
          <w:color w:val="000000" w:themeColor="text1"/>
        </w:rPr>
        <w:t>The adopted retrofitting options include</w:t>
      </w:r>
      <w:r w:rsidR="00094D73" w:rsidRPr="00126EDE">
        <w:rPr>
          <w:rFonts w:cs="Times New Roman"/>
          <w:color w:val="000000" w:themeColor="text1"/>
        </w:rPr>
        <w:t>d</w:t>
      </w:r>
      <w:r w:rsidR="00901908" w:rsidRPr="00126EDE">
        <w:rPr>
          <w:rFonts w:cs="Times New Roman"/>
          <w:color w:val="000000" w:themeColor="text1"/>
        </w:rPr>
        <w:t xml:space="preserve"> </w:t>
      </w:r>
      <w:r w:rsidR="007B0555" w:rsidRPr="00126EDE">
        <w:rPr>
          <w:rFonts w:cs="Times New Roman"/>
          <w:color w:val="000000" w:themeColor="text1"/>
        </w:rPr>
        <w:t>increasing</w:t>
      </w:r>
      <w:r w:rsidR="00901908" w:rsidRPr="00126EDE">
        <w:rPr>
          <w:rFonts w:cs="Times New Roman"/>
          <w:color w:val="000000" w:themeColor="text1"/>
        </w:rPr>
        <w:t xml:space="preserve"> the insulation thickness</w:t>
      </w:r>
      <w:r w:rsidR="00865445" w:rsidRPr="00126EDE">
        <w:rPr>
          <w:rFonts w:cs="Times New Roman"/>
          <w:color w:val="000000" w:themeColor="text1"/>
        </w:rPr>
        <w:t>,</w:t>
      </w:r>
      <w:r w:rsidR="004B1547" w:rsidRPr="00126EDE">
        <w:rPr>
          <w:rFonts w:cs="Times New Roman"/>
          <w:color w:val="000000" w:themeColor="text1"/>
        </w:rPr>
        <w:t xml:space="preserve"> </w:t>
      </w:r>
      <w:r w:rsidR="0028001B" w:rsidRPr="00126EDE">
        <w:rPr>
          <w:rFonts w:cs="Times New Roman"/>
          <w:color w:val="000000" w:themeColor="text1"/>
        </w:rPr>
        <w:t xml:space="preserve">adoption of </w:t>
      </w:r>
      <w:r w:rsidR="004B1547" w:rsidRPr="00126EDE">
        <w:rPr>
          <w:rFonts w:cs="Times New Roman"/>
          <w:color w:val="000000" w:themeColor="text1"/>
        </w:rPr>
        <w:t>forced night-time ventilation for passive cooling</w:t>
      </w:r>
      <w:r w:rsidR="00865445" w:rsidRPr="00126EDE">
        <w:rPr>
          <w:rFonts w:cs="Times New Roman"/>
          <w:color w:val="000000" w:themeColor="text1"/>
        </w:rPr>
        <w:t xml:space="preserve"> and PV panel</w:t>
      </w:r>
      <w:r w:rsidR="004B1547" w:rsidRPr="00126EDE">
        <w:rPr>
          <w:rFonts w:cs="Times New Roman"/>
          <w:color w:val="000000" w:themeColor="text1"/>
        </w:rPr>
        <w:t xml:space="preserve">. </w:t>
      </w:r>
      <w:r w:rsidR="00C42596" w:rsidRPr="00126EDE">
        <w:rPr>
          <w:rFonts w:cs="Times New Roman"/>
          <w:color w:val="000000" w:themeColor="text1"/>
        </w:rPr>
        <w:t>Martin</w:t>
      </w:r>
      <w:r w:rsidR="004B1547" w:rsidRPr="00126EDE">
        <w:rPr>
          <w:rFonts w:cs="Times New Roman"/>
          <w:color w:val="000000" w:themeColor="text1"/>
        </w:rPr>
        <w:t xml:space="preserve"> </w:t>
      </w:r>
      <w:r w:rsidR="004B1547" w:rsidRPr="00126EDE">
        <w:rPr>
          <w:rFonts w:cs="Times New Roman"/>
          <w:i/>
          <w:color w:val="000000" w:themeColor="text1"/>
        </w:rPr>
        <w:t>et al.</w:t>
      </w:r>
      <w:r w:rsidR="004B1547" w:rsidRPr="00126EDE">
        <w:rPr>
          <w:rFonts w:cs="Times New Roman"/>
          <w:color w:val="000000" w:themeColor="text1"/>
        </w:rPr>
        <w:t xml:space="preserve"> [</w:t>
      </w:r>
      <w:r w:rsidR="00846486" w:rsidRPr="00126EDE">
        <w:rPr>
          <w:rFonts w:cs="Times New Roman"/>
          <w:color w:val="000000" w:themeColor="text1"/>
        </w:rPr>
        <w:t>1</w:t>
      </w:r>
      <w:r w:rsidR="00E2636C">
        <w:rPr>
          <w:rFonts w:cs="Times New Roman"/>
          <w:color w:val="000000" w:themeColor="text1"/>
        </w:rPr>
        <w:t>2</w:t>
      </w:r>
      <w:r w:rsidR="004B1547" w:rsidRPr="00126EDE">
        <w:rPr>
          <w:rFonts w:cs="Times New Roman"/>
          <w:color w:val="000000" w:themeColor="text1"/>
        </w:rPr>
        <w:t xml:space="preserve">] </w:t>
      </w:r>
      <w:r w:rsidR="00C42596" w:rsidRPr="00126EDE">
        <w:rPr>
          <w:rFonts w:cs="Times New Roman"/>
          <w:color w:val="000000" w:themeColor="text1"/>
        </w:rPr>
        <w:t xml:space="preserve">evaluated the possibility of transforming an old multi-family </w:t>
      </w:r>
      <w:r w:rsidR="005F7CEE" w:rsidRPr="00126EDE">
        <w:rPr>
          <w:rFonts w:cs="Times New Roman"/>
          <w:color w:val="000000" w:themeColor="text1"/>
        </w:rPr>
        <w:t>house</w:t>
      </w:r>
      <w:r w:rsidR="00C42596" w:rsidRPr="00126EDE">
        <w:rPr>
          <w:rFonts w:cs="Times New Roman"/>
          <w:color w:val="000000" w:themeColor="text1"/>
        </w:rPr>
        <w:t xml:space="preserve"> into a near</w:t>
      </w:r>
      <w:r w:rsidR="002E1C38" w:rsidRPr="00126EDE">
        <w:rPr>
          <w:rFonts w:cs="Times New Roman"/>
          <w:color w:val="000000" w:themeColor="text1"/>
        </w:rPr>
        <w:t>-</w:t>
      </w:r>
      <w:r w:rsidR="00C42596" w:rsidRPr="00126EDE">
        <w:rPr>
          <w:rFonts w:cs="Times New Roman"/>
          <w:color w:val="000000" w:themeColor="text1"/>
        </w:rPr>
        <w:t>zero</w:t>
      </w:r>
      <w:r w:rsidR="00865445" w:rsidRPr="00126EDE">
        <w:rPr>
          <w:rFonts w:cs="Times New Roman"/>
          <w:color w:val="000000" w:themeColor="text1"/>
        </w:rPr>
        <w:t xml:space="preserve"> </w:t>
      </w:r>
      <w:r w:rsidR="00865445" w:rsidRPr="00B85509">
        <w:rPr>
          <w:rFonts w:cs="Times New Roman"/>
          <w:b/>
          <w:bCs/>
          <w:color w:val="000000" w:themeColor="text1"/>
        </w:rPr>
        <w:t>operating</w:t>
      </w:r>
      <w:r w:rsidR="00C42596" w:rsidRPr="00126EDE">
        <w:rPr>
          <w:rFonts w:cs="Times New Roman"/>
          <w:color w:val="000000" w:themeColor="text1"/>
        </w:rPr>
        <w:t xml:space="preserve"> energy building. The retrofitting options include</w:t>
      </w:r>
      <w:r w:rsidR="00094D73" w:rsidRPr="00126EDE">
        <w:rPr>
          <w:rFonts w:cs="Times New Roman"/>
          <w:color w:val="000000" w:themeColor="text1"/>
        </w:rPr>
        <w:t>d</w:t>
      </w:r>
      <w:r w:rsidR="00C42596" w:rsidRPr="00126EDE">
        <w:rPr>
          <w:rFonts w:cs="Times New Roman"/>
          <w:color w:val="000000" w:themeColor="text1"/>
        </w:rPr>
        <w:t xml:space="preserve"> the installation of interior insulation, retrofitting of windows, and installation of the decentralised mechanical ventilation system. Marwa </w:t>
      </w:r>
      <w:r w:rsidR="00C42596" w:rsidRPr="00126EDE">
        <w:rPr>
          <w:rFonts w:cs="Times New Roman"/>
          <w:i/>
          <w:color w:val="000000" w:themeColor="text1"/>
        </w:rPr>
        <w:t>et al.</w:t>
      </w:r>
      <w:r w:rsidR="00C42596" w:rsidRPr="00126EDE">
        <w:rPr>
          <w:rFonts w:cs="Times New Roman"/>
          <w:color w:val="000000" w:themeColor="text1"/>
        </w:rPr>
        <w:t xml:space="preserve"> [</w:t>
      </w:r>
      <w:r w:rsidR="00846486" w:rsidRPr="00126EDE">
        <w:rPr>
          <w:rFonts w:cs="Times New Roman"/>
          <w:color w:val="000000" w:themeColor="text1"/>
        </w:rPr>
        <w:t>1</w:t>
      </w:r>
      <w:r w:rsidR="00E2636C">
        <w:rPr>
          <w:rFonts w:cs="Times New Roman"/>
          <w:color w:val="000000" w:themeColor="text1"/>
        </w:rPr>
        <w:t>3</w:t>
      </w:r>
      <w:r w:rsidR="00C42596" w:rsidRPr="00126EDE">
        <w:rPr>
          <w:rFonts w:cs="Times New Roman"/>
          <w:color w:val="000000" w:themeColor="text1"/>
        </w:rPr>
        <w:t xml:space="preserve">] assessed the possibility of </w:t>
      </w:r>
      <w:r w:rsidR="00BE4DBC" w:rsidRPr="00126EDE">
        <w:rPr>
          <w:rFonts w:cs="Times New Roman"/>
          <w:color w:val="000000" w:themeColor="text1"/>
        </w:rPr>
        <w:t xml:space="preserve">retrofitting an off-grid vernacular building into </w:t>
      </w:r>
      <w:r w:rsidR="0028001B" w:rsidRPr="00126EDE">
        <w:rPr>
          <w:rFonts w:cs="Times New Roman"/>
          <w:color w:val="000000" w:themeColor="text1"/>
        </w:rPr>
        <w:t xml:space="preserve">a </w:t>
      </w:r>
      <w:r w:rsidR="00BE4DBC" w:rsidRPr="00126EDE">
        <w:rPr>
          <w:rFonts w:cs="Times New Roman"/>
          <w:color w:val="000000" w:themeColor="text1"/>
        </w:rPr>
        <w:t>near</w:t>
      </w:r>
      <w:r w:rsidR="0028001B" w:rsidRPr="00126EDE">
        <w:rPr>
          <w:rFonts w:cs="Times New Roman"/>
          <w:color w:val="000000" w:themeColor="text1"/>
        </w:rPr>
        <w:t>-</w:t>
      </w:r>
      <w:r w:rsidR="00BE4DBC" w:rsidRPr="00126EDE">
        <w:rPr>
          <w:rFonts w:cs="Times New Roman"/>
          <w:color w:val="000000" w:themeColor="text1"/>
        </w:rPr>
        <w:t xml:space="preserve">zero </w:t>
      </w:r>
      <w:r w:rsidR="00BD75D8" w:rsidRPr="007251AD">
        <w:rPr>
          <w:rFonts w:cs="Times New Roman"/>
          <w:b/>
          <w:bCs/>
          <w:color w:val="000000" w:themeColor="text1"/>
        </w:rPr>
        <w:t>operating</w:t>
      </w:r>
      <w:r w:rsidR="00BD75D8" w:rsidRPr="00126EDE">
        <w:rPr>
          <w:rFonts w:cs="Times New Roman"/>
          <w:color w:val="000000" w:themeColor="text1"/>
        </w:rPr>
        <w:t xml:space="preserve"> </w:t>
      </w:r>
      <w:r w:rsidR="00BE4DBC" w:rsidRPr="00126EDE">
        <w:rPr>
          <w:rFonts w:cs="Times New Roman"/>
          <w:color w:val="000000" w:themeColor="text1"/>
        </w:rPr>
        <w:t xml:space="preserve">energy building through rooftop solar panels. Huang </w:t>
      </w:r>
      <w:r w:rsidR="00BE4DBC" w:rsidRPr="00126EDE">
        <w:rPr>
          <w:rFonts w:cs="Times New Roman"/>
          <w:i/>
          <w:color w:val="000000" w:themeColor="text1"/>
        </w:rPr>
        <w:t>et al.</w:t>
      </w:r>
      <w:r w:rsidR="00BE4DBC" w:rsidRPr="00126EDE">
        <w:rPr>
          <w:rFonts w:cs="Times New Roman"/>
          <w:color w:val="000000" w:themeColor="text1"/>
        </w:rPr>
        <w:t xml:space="preserve"> [</w:t>
      </w:r>
      <w:r w:rsidR="00846486" w:rsidRPr="00126EDE">
        <w:rPr>
          <w:rFonts w:cs="Times New Roman"/>
          <w:color w:val="000000" w:themeColor="text1"/>
        </w:rPr>
        <w:t>1</w:t>
      </w:r>
      <w:r w:rsidR="00E2636C">
        <w:rPr>
          <w:rFonts w:cs="Times New Roman"/>
          <w:color w:val="000000" w:themeColor="text1"/>
        </w:rPr>
        <w:t>4</w:t>
      </w:r>
      <w:r w:rsidR="00BE4DBC" w:rsidRPr="00126EDE">
        <w:rPr>
          <w:rFonts w:cs="Times New Roman"/>
          <w:color w:val="000000" w:themeColor="text1"/>
        </w:rPr>
        <w:t xml:space="preserve">] demonstrated that it is </w:t>
      </w:r>
      <w:r w:rsidR="00F47A60" w:rsidRPr="00126EDE">
        <w:rPr>
          <w:rFonts w:cs="Times New Roman"/>
          <w:color w:val="000000" w:themeColor="text1"/>
        </w:rPr>
        <w:t>possible for an existing high-rise residential building to reach</w:t>
      </w:r>
      <w:r w:rsidR="00BE4DBC" w:rsidRPr="00126EDE">
        <w:rPr>
          <w:rFonts w:cs="Times New Roman"/>
          <w:color w:val="000000" w:themeColor="text1"/>
        </w:rPr>
        <w:t xml:space="preserve"> the </w:t>
      </w:r>
      <w:r w:rsidR="007251AD" w:rsidRPr="007251AD">
        <w:rPr>
          <w:rFonts w:cs="Times New Roman"/>
          <w:b/>
          <w:bCs/>
          <w:color w:val="000000" w:themeColor="text1"/>
        </w:rPr>
        <w:t>operating</w:t>
      </w:r>
      <w:r w:rsidR="007251AD">
        <w:rPr>
          <w:rFonts w:cs="Times New Roman"/>
          <w:color w:val="000000" w:themeColor="text1"/>
        </w:rPr>
        <w:t xml:space="preserve"> </w:t>
      </w:r>
      <w:r w:rsidR="00BE4DBC" w:rsidRPr="00126EDE">
        <w:rPr>
          <w:rFonts w:cs="Times New Roman"/>
          <w:color w:val="000000" w:themeColor="text1"/>
        </w:rPr>
        <w:t xml:space="preserve">passive house standard </w:t>
      </w:r>
      <w:r w:rsidR="00F47A60" w:rsidRPr="00126EDE">
        <w:rPr>
          <w:rFonts w:cs="Times New Roman"/>
          <w:color w:val="000000" w:themeColor="text1"/>
        </w:rPr>
        <w:t>in northern China. The retrofitting options included</w:t>
      </w:r>
      <w:r w:rsidR="00BE4DBC" w:rsidRPr="00126EDE">
        <w:rPr>
          <w:rFonts w:cs="Times New Roman"/>
          <w:color w:val="000000" w:themeColor="text1"/>
        </w:rPr>
        <w:t xml:space="preserve"> fabric refurbishment and </w:t>
      </w:r>
      <w:r w:rsidR="0028001B" w:rsidRPr="00126EDE">
        <w:rPr>
          <w:rFonts w:cs="Times New Roman"/>
          <w:color w:val="000000" w:themeColor="text1"/>
        </w:rPr>
        <w:t>air conditioning</w:t>
      </w:r>
      <w:r w:rsidR="00BE4DBC" w:rsidRPr="00126EDE">
        <w:rPr>
          <w:rFonts w:cs="Times New Roman"/>
          <w:color w:val="000000" w:themeColor="text1"/>
        </w:rPr>
        <w:t xml:space="preserve"> system updating.</w:t>
      </w:r>
      <w:r w:rsidR="00F358EB" w:rsidRPr="00126EDE">
        <w:rPr>
          <w:rFonts w:cs="Times New Roman"/>
          <w:color w:val="000000" w:themeColor="text1"/>
        </w:rPr>
        <w:t xml:space="preserve"> Ajla </w:t>
      </w:r>
      <w:r w:rsidR="00F358EB" w:rsidRPr="00126EDE">
        <w:rPr>
          <w:rFonts w:cs="Times New Roman"/>
          <w:i/>
          <w:color w:val="000000" w:themeColor="text1"/>
        </w:rPr>
        <w:t>et al.</w:t>
      </w:r>
      <w:r w:rsidR="00F358EB" w:rsidRPr="00126EDE">
        <w:rPr>
          <w:rFonts w:cs="Times New Roman"/>
          <w:color w:val="000000" w:themeColor="text1"/>
        </w:rPr>
        <w:t xml:space="preserve"> [1</w:t>
      </w:r>
      <w:r w:rsidR="00E2636C">
        <w:rPr>
          <w:rFonts w:cs="Times New Roman"/>
          <w:color w:val="000000" w:themeColor="text1"/>
        </w:rPr>
        <w:t>5</w:t>
      </w:r>
      <w:r w:rsidR="00F358EB" w:rsidRPr="00126EDE">
        <w:rPr>
          <w:rFonts w:cs="Times New Roman"/>
          <w:color w:val="000000" w:themeColor="text1"/>
        </w:rPr>
        <w:t xml:space="preserve">] </w:t>
      </w:r>
      <w:r w:rsidR="00310109" w:rsidRPr="00126EDE">
        <w:rPr>
          <w:rFonts w:cs="Times New Roman"/>
          <w:color w:val="000000" w:themeColor="text1"/>
        </w:rPr>
        <w:t>investigate</w:t>
      </w:r>
      <w:r w:rsidR="00A45557" w:rsidRPr="00126EDE">
        <w:rPr>
          <w:rFonts w:cs="Times New Roman"/>
          <w:color w:val="000000" w:themeColor="text1"/>
        </w:rPr>
        <w:t xml:space="preserve">d the feasibility of </w:t>
      </w:r>
      <w:r w:rsidR="00507AA7" w:rsidRPr="00126EDE">
        <w:rPr>
          <w:rFonts w:cs="Times New Roman"/>
          <w:color w:val="000000" w:themeColor="text1"/>
        </w:rPr>
        <w:t xml:space="preserve">reducing </w:t>
      </w:r>
      <w:r w:rsidR="00507AA7" w:rsidRPr="007251AD">
        <w:rPr>
          <w:rFonts w:cs="Times New Roman"/>
          <w:b/>
          <w:bCs/>
          <w:color w:val="000000" w:themeColor="text1"/>
        </w:rPr>
        <w:t>operating</w:t>
      </w:r>
      <w:r w:rsidR="00507AA7" w:rsidRPr="00126EDE">
        <w:rPr>
          <w:rFonts w:cs="Times New Roman"/>
          <w:color w:val="000000" w:themeColor="text1"/>
        </w:rPr>
        <w:t xml:space="preserve"> energy of</w:t>
      </w:r>
      <w:r w:rsidR="003A4CB0" w:rsidRPr="00126EDE">
        <w:rPr>
          <w:rFonts w:cs="Times New Roman"/>
          <w:color w:val="000000" w:themeColor="text1"/>
        </w:rPr>
        <w:t xml:space="preserve"> existing commercial buildings to </w:t>
      </w:r>
      <w:r w:rsidR="00310109" w:rsidRPr="00126EDE">
        <w:rPr>
          <w:rFonts w:cs="Times New Roman"/>
          <w:color w:val="000000" w:themeColor="text1"/>
        </w:rPr>
        <w:t>net</w:t>
      </w:r>
      <w:r w:rsidR="003A4CB0" w:rsidRPr="00126EDE">
        <w:rPr>
          <w:rFonts w:cs="Times New Roman"/>
          <w:color w:val="000000" w:themeColor="text1"/>
        </w:rPr>
        <w:t>-</w:t>
      </w:r>
      <w:r w:rsidR="00310109" w:rsidRPr="00126EDE">
        <w:rPr>
          <w:rFonts w:cs="Times New Roman"/>
          <w:color w:val="000000" w:themeColor="text1"/>
        </w:rPr>
        <w:t xml:space="preserve">zero </w:t>
      </w:r>
      <w:r w:rsidR="00124A7F" w:rsidRPr="00126EDE">
        <w:rPr>
          <w:rFonts w:cs="Times New Roman"/>
          <w:color w:val="000000" w:themeColor="text1"/>
        </w:rPr>
        <w:t>through</w:t>
      </w:r>
      <w:r w:rsidR="00522F3F" w:rsidRPr="00126EDE">
        <w:rPr>
          <w:rFonts w:cs="Times New Roman"/>
          <w:color w:val="000000" w:themeColor="text1"/>
        </w:rPr>
        <w:t xml:space="preserve"> improvement</w:t>
      </w:r>
      <w:r w:rsidR="001E1A90" w:rsidRPr="00126EDE">
        <w:rPr>
          <w:rFonts w:cs="Times New Roman"/>
          <w:color w:val="000000" w:themeColor="text1"/>
        </w:rPr>
        <w:t xml:space="preserve">s </w:t>
      </w:r>
      <w:r w:rsidR="00124A7F" w:rsidRPr="00126EDE">
        <w:rPr>
          <w:rFonts w:cs="Times New Roman"/>
          <w:color w:val="000000" w:themeColor="text1"/>
        </w:rPr>
        <w:t>i</w:t>
      </w:r>
      <w:r w:rsidR="001E1A90" w:rsidRPr="00126EDE">
        <w:rPr>
          <w:rFonts w:cs="Times New Roman"/>
          <w:color w:val="000000" w:themeColor="text1"/>
        </w:rPr>
        <w:t>n</w:t>
      </w:r>
      <w:r w:rsidR="00522F3F" w:rsidRPr="00126EDE">
        <w:rPr>
          <w:rFonts w:cs="Times New Roman"/>
          <w:color w:val="000000" w:themeColor="text1"/>
        </w:rPr>
        <w:t xml:space="preserve"> envelope</w:t>
      </w:r>
      <w:r w:rsidR="00507AA7" w:rsidRPr="00126EDE">
        <w:rPr>
          <w:rFonts w:cs="Times New Roman"/>
          <w:color w:val="000000" w:themeColor="text1"/>
        </w:rPr>
        <w:t xml:space="preserve"> insulation</w:t>
      </w:r>
      <w:r w:rsidR="00522F3F" w:rsidRPr="00126EDE">
        <w:rPr>
          <w:rFonts w:cs="Times New Roman"/>
          <w:color w:val="000000" w:themeColor="text1"/>
        </w:rPr>
        <w:t>, re</w:t>
      </w:r>
      <w:r w:rsidR="001E1A90" w:rsidRPr="00126EDE">
        <w:rPr>
          <w:rFonts w:cs="Times New Roman"/>
          <w:color w:val="000000" w:themeColor="text1"/>
        </w:rPr>
        <w:t>placement</w:t>
      </w:r>
      <w:r w:rsidR="00522F3F" w:rsidRPr="00126EDE">
        <w:rPr>
          <w:rFonts w:cs="Times New Roman"/>
          <w:color w:val="000000" w:themeColor="text1"/>
        </w:rPr>
        <w:t xml:space="preserve"> of </w:t>
      </w:r>
      <w:r w:rsidR="00507AA7" w:rsidRPr="00126EDE">
        <w:rPr>
          <w:rFonts w:cs="Times New Roman"/>
          <w:color w:val="000000" w:themeColor="text1"/>
        </w:rPr>
        <w:t xml:space="preserve">lighting and </w:t>
      </w:r>
      <w:r w:rsidR="0028001B" w:rsidRPr="00126EDE">
        <w:rPr>
          <w:rFonts w:cs="Times New Roman"/>
          <w:color w:val="000000" w:themeColor="text1"/>
        </w:rPr>
        <w:t xml:space="preserve">air conditioning </w:t>
      </w:r>
      <w:r w:rsidR="00522F3F" w:rsidRPr="00126EDE">
        <w:rPr>
          <w:rFonts w:cs="Times New Roman"/>
          <w:color w:val="000000" w:themeColor="text1"/>
        </w:rPr>
        <w:t xml:space="preserve">systems, as well as </w:t>
      </w:r>
      <w:r w:rsidR="005F4571" w:rsidRPr="00126EDE">
        <w:rPr>
          <w:rFonts w:cs="Times New Roman"/>
          <w:color w:val="000000" w:themeColor="text1"/>
        </w:rPr>
        <w:t xml:space="preserve">the </w:t>
      </w:r>
      <w:del w:id="86" w:author="Xiaojun Luo" w:date="2022-04-25T20:05:00Z">
        <w:r w:rsidR="00522F3F" w:rsidRPr="00126EDE" w:rsidDel="003255D7">
          <w:rPr>
            <w:rFonts w:cs="Times New Roman"/>
            <w:color w:val="000000" w:themeColor="text1"/>
          </w:rPr>
          <w:delText xml:space="preserve">application </w:delText>
        </w:r>
      </w:del>
      <w:ins w:id="87" w:author="Xiaojun Luo" w:date="2022-04-25T20:05:00Z">
        <w:r w:rsidR="003255D7">
          <w:rPr>
            <w:rFonts w:cs="Times New Roman"/>
            <w:color w:val="000000" w:themeColor="text1"/>
          </w:rPr>
          <w:t>installation</w:t>
        </w:r>
        <w:r w:rsidR="003255D7" w:rsidRPr="00126EDE">
          <w:rPr>
            <w:rFonts w:cs="Times New Roman"/>
            <w:color w:val="000000" w:themeColor="text1"/>
          </w:rPr>
          <w:t xml:space="preserve"> </w:t>
        </w:r>
      </w:ins>
      <w:r w:rsidR="00522F3F" w:rsidRPr="00126EDE">
        <w:rPr>
          <w:rFonts w:cs="Times New Roman"/>
          <w:color w:val="000000" w:themeColor="text1"/>
        </w:rPr>
        <w:t xml:space="preserve">of </w:t>
      </w:r>
      <w:r w:rsidR="00995049" w:rsidRPr="00126EDE">
        <w:rPr>
          <w:rFonts w:cs="Times New Roman"/>
          <w:color w:val="000000" w:themeColor="text1"/>
        </w:rPr>
        <w:t>PV panel</w:t>
      </w:r>
      <w:r w:rsidR="00785C34" w:rsidRPr="00126EDE">
        <w:rPr>
          <w:rFonts w:cs="Times New Roman"/>
          <w:color w:val="000000" w:themeColor="text1"/>
        </w:rPr>
        <w:t>s</w:t>
      </w:r>
      <w:r w:rsidR="00995049" w:rsidRPr="00126EDE">
        <w:rPr>
          <w:rFonts w:cs="Times New Roman"/>
          <w:color w:val="000000" w:themeColor="text1"/>
        </w:rPr>
        <w:t>, wind turbine</w:t>
      </w:r>
      <w:r w:rsidR="00785C34" w:rsidRPr="00126EDE">
        <w:rPr>
          <w:rFonts w:cs="Times New Roman"/>
          <w:color w:val="000000" w:themeColor="text1"/>
        </w:rPr>
        <w:t>s</w:t>
      </w:r>
      <w:ins w:id="88" w:author="Xiaojun Luo" w:date="2022-04-25T20:05:00Z">
        <w:r w:rsidR="00855B5F">
          <w:rPr>
            <w:rFonts w:cs="Times New Roman"/>
            <w:color w:val="000000" w:themeColor="text1"/>
          </w:rPr>
          <w:t>,</w:t>
        </w:r>
      </w:ins>
      <w:r w:rsidR="00995049" w:rsidRPr="00126EDE">
        <w:rPr>
          <w:rFonts w:cs="Times New Roman"/>
          <w:color w:val="000000" w:themeColor="text1"/>
        </w:rPr>
        <w:t xml:space="preserve"> and biomass boiler</w:t>
      </w:r>
      <w:r w:rsidR="00785C34" w:rsidRPr="00126EDE">
        <w:rPr>
          <w:rFonts w:cs="Times New Roman"/>
          <w:color w:val="000000" w:themeColor="text1"/>
        </w:rPr>
        <w:t>s</w:t>
      </w:r>
      <w:r w:rsidR="00522F3F" w:rsidRPr="00126EDE">
        <w:rPr>
          <w:rFonts w:cs="Times New Roman"/>
          <w:color w:val="000000" w:themeColor="text1"/>
        </w:rPr>
        <w:t>.</w:t>
      </w:r>
      <w:r w:rsidR="00590DEA" w:rsidRPr="00126EDE">
        <w:rPr>
          <w:rFonts w:cs="Times New Roman"/>
          <w:color w:val="000000" w:themeColor="text1"/>
        </w:rPr>
        <w:t xml:space="preserve"> Tang </w:t>
      </w:r>
      <w:r w:rsidR="00590DEA" w:rsidRPr="00126EDE">
        <w:rPr>
          <w:rFonts w:cs="Times New Roman"/>
          <w:i/>
          <w:color w:val="000000" w:themeColor="text1"/>
        </w:rPr>
        <w:t>et al.</w:t>
      </w:r>
      <w:r w:rsidR="00590DEA" w:rsidRPr="00126EDE">
        <w:rPr>
          <w:rFonts w:cs="Times New Roman"/>
          <w:color w:val="000000" w:themeColor="text1"/>
        </w:rPr>
        <w:t xml:space="preserve"> [1</w:t>
      </w:r>
      <w:r w:rsidR="00E2636C">
        <w:rPr>
          <w:rFonts w:cs="Times New Roman"/>
          <w:color w:val="000000" w:themeColor="text1"/>
        </w:rPr>
        <w:t>6</w:t>
      </w:r>
      <w:r w:rsidR="00590DEA" w:rsidRPr="00126EDE">
        <w:rPr>
          <w:rFonts w:cs="Times New Roman"/>
          <w:color w:val="000000" w:themeColor="text1"/>
        </w:rPr>
        <w:t xml:space="preserve">] </w:t>
      </w:r>
      <w:r w:rsidR="00F423D3" w:rsidRPr="00126EDE">
        <w:rPr>
          <w:rFonts w:cs="Times New Roman"/>
          <w:color w:val="000000" w:themeColor="text1"/>
        </w:rPr>
        <w:t xml:space="preserve">evaluated the optimal </w:t>
      </w:r>
      <w:r w:rsidR="00076684" w:rsidRPr="00126EDE">
        <w:rPr>
          <w:rFonts w:cs="Times New Roman"/>
          <w:color w:val="000000" w:themeColor="text1"/>
        </w:rPr>
        <w:t xml:space="preserve">retrofitting </w:t>
      </w:r>
      <w:r w:rsidR="00A104C4" w:rsidRPr="00126EDE">
        <w:rPr>
          <w:rFonts w:cs="Times New Roman"/>
          <w:color w:val="000000" w:themeColor="text1"/>
        </w:rPr>
        <w:t>resolutions</w:t>
      </w:r>
      <w:r w:rsidR="00076684" w:rsidRPr="00126EDE">
        <w:rPr>
          <w:rFonts w:cs="Times New Roman"/>
          <w:color w:val="000000" w:themeColor="text1"/>
        </w:rPr>
        <w:t xml:space="preserve"> for </w:t>
      </w:r>
      <w:r w:rsidR="00E73832" w:rsidRPr="00126EDE">
        <w:rPr>
          <w:rFonts w:cs="Times New Roman"/>
          <w:color w:val="000000" w:themeColor="text1"/>
        </w:rPr>
        <w:t>converting</w:t>
      </w:r>
      <w:r w:rsidR="00076684" w:rsidRPr="00126EDE">
        <w:rPr>
          <w:rFonts w:cs="Times New Roman"/>
          <w:color w:val="000000" w:themeColor="text1"/>
        </w:rPr>
        <w:t xml:space="preserve"> </w:t>
      </w:r>
      <w:r w:rsidR="00590DEA" w:rsidRPr="00126EDE">
        <w:rPr>
          <w:rFonts w:cs="Times New Roman"/>
          <w:color w:val="000000" w:themeColor="text1"/>
        </w:rPr>
        <w:t xml:space="preserve">residential buildings </w:t>
      </w:r>
      <w:r w:rsidR="00076684" w:rsidRPr="00126EDE">
        <w:rPr>
          <w:rFonts w:cs="Times New Roman"/>
          <w:color w:val="000000" w:themeColor="text1"/>
        </w:rPr>
        <w:t xml:space="preserve">into net-zero </w:t>
      </w:r>
      <w:r w:rsidR="00BD75D8" w:rsidRPr="00E602C0">
        <w:rPr>
          <w:rFonts w:cs="Times New Roman"/>
          <w:b/>
          <w:bCs/>
          <w:color w:val="000000" w:themeColor="text1"/>
        </w:rPr>
        <w:t xml:space="preserve">operating </w:t>
      </w:r>
      <w:r w:rsidR="00076684" w:rsidRPr="00126EDE">
        <w:rPr>
          <w:rFonts w:cs="Times New Roman"/>
          <w:color w:val="000000" w:themeColor="text1"/>
        </w:rPr>
        <w:t>energy w</w:t>
      </w:r>
      <w:r w:rsidR="00FD5976" w:rsidRPr="00126EDE">
        <w:rPr>
          <w:rFonts w:cs="Times New Roman"/>
          <w:color w:val="000000" w:themeColor="text1"/>
        </w:rPr>
        <w:t xml:space="preserve">hile considering the </w:t>
      </w:r>
      <w:r w:rsidR="00590DEA" w:rsidRPr="00126EDE">
        <w:rPr>
          <w:rFonts w:cs="Times New Roman"/>
          <w:color w:val="000000" w:themeColor="text1"/>
        </w:rPr>
        <w:t>minimum thermal inconvenience or the highest economic performance.</w:t>
      </w:r>
      <w:r w:rsidR="005764DC" w:rsidRPr="00126EDE">
        <w:rPr>
          <w:rFonts w:cs="Times New Roman"/>
          <w:color w:val="000000" w:themeColor="text1"/>
        </w:rPr>
        <w:t xml:space="preserve"> </w:t>
      </w:r>
      <w:r w:rsidR="006C448D" w:rsidRPr="00126EDE">
        <w:rPr>
          <w:rFonts w:cs="Times New Roman"/>
          <w:color w:val="000000" w:themeColor="text1"/>
        </w:rPr>
        <w:t xml:space="preserve">The retrofitting </w:t>
      </w:r>
      <w:r w:rsidR="00E73832" w:rsidRPr="00126EDE">
        <w:rPr>
          <w:rFonts w:cs="Times New Roman"/>
          <w:color w:val="000000" w:themeColor="text1"/>
        </w:rPr>
        <w:t>choices</w:t>
      </w:r>
      <w:r w:rsidR="006C448D" w:rsidRPr="00126EDE">
        <w:rPr>
          <w:rFonts w:cs="Times New Roman"/>
          <w:color w:val="000000" w:themeColor="text1"/>
        </w:rPr>
        <w:t xml:space="preserve"> include</w:t>
      </w:r>
      <w:r w:rsidR="00094D73" w:rsidRPr="00126EDE">
        <w:rPr>
          <w:rFonts w:cs="Times New Roman"/>
          <w:color w:val="000000" w:themeColor="text1"/>
        </w:rPr>
        <w:t>d</w:t>
      </w:r>
      <w:r w:rsidR="006C448D" w:rsidRPr="00126EDE">
        <w:rPr>
          <w:rFonts w:cs="Times New Roman"/>
          <w:color w:val="000000" w:themeColor="text1"/>
        </w:rPr>
        <w:t xml:space="preserve"> </w:t>
      </w:r>
      <w:r w:rsidR="00E73832" w:rsidRPr="00126EDE">
        <w:rPr>
          <w:rFonts w:cs="Times New Roman"/>
          <w:color w:val="000000" w:themeColor="text1"/>
        </w:rPr>
        <w:t xml:space="preserve">insulating </w:t>
      </w:r>
      <w:r w:rsidR="006C448D" w:rsidRPr="00126EDE">
        <w:rPr>
          <w:rFonts w:cs="Times New Roman"/>
          <w:color w:val="000000" w:themeColor="text1"/>
        </w:rPr>
        <w:t>envelop</w:t>
      </w:r>
      <w:r w:rsidRPr="00126EDE">
        <w:rPr>
          <w:rFonts w:cs="Times New Roman"/>
          <w:color w:val="000000" w:themeColor="text1"/>
        </w:rPr>
        <w:t>e</w:t>
      </w:r>
      <w:r w:rsidR="00094D73" w:rsidRPr="00126EDE">
        <w:rPr>
          <w:rFonts w:cs="Times New Roman"/>
          <w:color w:val="000000" w:themeColor="text1"/>
        </w:rPr>
        <w:t>s</w:t>
      </w:r>
      <w:r w:rsidR="006C448D" w:rsidRPr="00126EDE">
        <w:rPr>
          <w:rFonts w:cs="Times New Roman"/>
          <w:color w:val="000000" w:themeColor="text1"/>
        </w:rPr>
        <w:t xml:space="preserve">, </w:t>
      </w:r>
      <w:r w:rsidR="00E73832" w:rsidRPr="00126EDE">
        <w:rPr>
          <w:rFonts w:cs="Times New Roman"/>
          <w:color w:val="000000" w:themeColor="text1"/>
        </w:rPr>
        <w:t xml:space="preserve">replacing single-glazing </w:t>
      </w:r>
      <w:r w:rsidR="006C448D" w:rsidRPr="00126EDE">
        <w:rPr>
          <w:rFonts w:cs="Times New Roman"/>
          <w:color w:val="000000" w:themeColor="text1"/>
        </w:rPr>
        <w:t>window</w:t>
      </w:r>
      <w:r w:rsidR="00E73832" w:rsidRPr="00126EDE">
        <w:rPr>
          <w:rFonts w:cs="Times New Roman"/>
          <w:color w:val="000000" w:themeColor="text1"/>
        </w:rPr>
        <w:t>s,</w:t>
      </w:r>
      <w:r w:rsidR="006C448D" w:rsidRPr="00126EDE">
        <w:rPr>
          <w:rFonts w:cs="Times New Roman"/>
          <w:color w:val="000000" w:themeColor="text1"/>
        </w:rPr>
        <w:t xml:space="preserve"> </w:t>
      </w:r>
      <w:r w:rsidR="00E73832" w:rsidRPr="00126EDE">
        <w:rPr>
          <w:rFonts w:cs="Times New Roman"/>
          <w:color w:val="000000" w:themeColor="text1"/>
        </w:rPr>
        <w:t>replacing</w:t>
      </w:r>
      <w:r w:rsidR="00094D73" w:rsidRPr="00126EDE">
        <w:rPr>
          <w:rFonts w:cs="Times New Roman"/>
          <w:color w:val="000000" w:themeColor="text1"/>
        </w:rPr>
        <w:t xml:space="preserve"> the</w:t>
      </w:r>
      <w:r w:rsidR="00E73832" w:rsidRPr="00126EDE">
        <w:rPr>
          <w:rFonts w:cs="Times New Roman"/>
          <w:color w:val="000000" w:themeColor="text1"/>
        </w:rPr>
        <w:t xml:space="preserve"> low-efficient </w:t>
      </w:r>
      <w:r w:rsidR="006C448D" w:rsidRPr="00126EDE">
        <w:rPr>
          <w:rFonts w:cs="Times New Roman"/>
          <w:color w:val="000000" w:themeColor="text1"/>
        </w:rPr>
        <w:t>boiler</w:t>
      </w:r>
      <w:ins w:id="89" w:author="Xiaojun Luo" w:date="2022-04-25T20:06:00Z">
        <w:r w:rsidR="00CA1059">
          <w:rPr>
            <w:rFonts w:cs="Times New Roman"/>
            <w:color w:val="000000" w:themeColor="text1"/>
          </w:rPr>
          <w:t>,</w:t>
        </w:r>
      </w:ins>
      <w:r w:rsidR="006C448D" w:rsidRPr="00126EDE">
        <w:rPr>
          <w:rFonts w:cs="Times New Roman"/>
          <w:color w:val="000000" w:themeColor="text1"/>
        </w:rPr>
        <w:t xml:space="preserve"> and install</w:t>
      </w:r>
      <w:r w:rsidR="00E73832" w:rsidRPr="00126EDE">
        <w:rPr>
          <w:rFonts w:cs="Times New Roman"/>
          <w:color w:val="000000" w:themeColor="text1"/>
        </w:rPr>
        <w:t>ing</w:t>
      </w:r>
      <w:r w:rsidR="006C448D" w:rsidRPr="00126EDE">
        <w:rPr>
          <w:rFonts w:cs="Times New Roman"/>
          <w:color w:val="000000" w:themeColor="text1"/>
        </w:rPr>
        <w:t xml:space="preserve"> mechanical ventilation using a cross-flow heat recover</w:t>
      </w:r>
      <w:r w:rsidR="00BC0DF1" w:rsidRPr="00126EDE">
        <w:rPr>
          <w:rFonts w:cs="Times New Roman"/>
          <w:color w:val="000000" w:themeColor="text1"/>
        </w:rPr>
        <w:t>y</w:t>
      </w:r>
      <w:r w:rsidR="006C448D" w:rsidRPr="00126EDE">
        <w:rPr>
          <w:rFonts w:cs="Times New Roman"/>
          <w:color w:val="000000" w:themeColor="text1"/>
        </w:rPr>
        <w:t xml:space="preserve"> system. </w:t>
      </w:r>
      <w:r w:rsidR="00DF701E" w:rsidRPr="00126EDE">
        <w:rPr>
          <w:rFonts w:cs="Times New Roman"/>
          <w:color w:val="000000" w:themeColor="text1"/>
        </w:rPr>
        <w:t xml:space="preserve">Asaee </w:t>
      </w:r>
      <w:r w:rsidR="00DF701E" w:rsidRPr="00126EDE">
        <w:rPr>
          <w:rFonts w:cs="Times New Roman"/>
          <w:i/>
          <w:color w:val="000000" w:themeColor="text1"/>
        </w:rPr>
        <w:t>et al.</w:t>
      </w:r>
      <w:r w:rsidR="00DF701E" w:rsidRPr="00126EDE">
        <w:rPr>
          <w:rFonts w:cs="Times New Roman"/>
          <w:color w:val="000000" w:themeColor="text1"/>
        </w:rPr>
        <w:t xml:space="preserve"> [1</w:t>
      </w:r>
      <w:r w:rsidR="00E2636C">
        <w:rPr>
          <w:rFonts w:cs="Times New Roman"/>
          <w:color w:val="000000" w:themeColor="text1"/>
        </w:rPr>
        <w:t>7</w:t>
      </w:r>
      <w:r w:rsidR="00DF701E" w:rsidRPr="00126EDE">
        <w:rPr>
          <w:rFonts w:cs="Times New Roman"/>
          <w:color w:val="000000" w:themeColor="text1"/>
        </w:rPr>
        <w:t>] conducted a</w:t>
      </w:r>
      <w:r w:rsidR="005764DC" w:rsidRPr="00126EDE">
        <w:rPr>
          <w:rFonts w:cs="Times New Roman"/>
          <w:color w:val="000000" w:themeColor="text1"/>
        </w:rPr>
        <w:t xml:space="preserve"> techno-economic analysis </w:t>
      </w:r>
      <w:r w:rsidR="00DF701E" w:rsidRPr="00126EDE">
        <w:rPr>
          <w:rFonts w:cs="Times New Roman"/>
          <w:color w:val="000000" w:themeColor="text1"/>
        </w:rPr>
        <w:t>on</w:t>
      </w:r>
      <w:r w:rsidR="005764DC" w:rsidRPr="00126EDE">
        <w:rPr>
          <w:rFonts w:cs="Times New Roman"/>
          <w:color w:val="000000" w:themeColor="text1"/>
        </w:rPr>
        <w:t xml:space="preserve"> </w:t>
      </w:r>
      <w:r w:rsidR="00A90ACB" w:rsidRPr="00126EDE">
        <w:rPr>
          <w:rFonts w:cs="Times New Roman"/>
          <w:color w:val="000000" w:themeColor="text1"/>
        </w:rPr>
        <w:t xml:space="preserve">retrofitting Canadian houses into net-zero </w:t>
      </w:r>
      <w:r w:rsidR="00A90ACB" w:rsidRPr="00953A0C">
        <w:rPr>
          <w:rFonts w:cs="Times New Roman"/>
          <w:b/>
          <w:bCs/>
          <w:color w:val="000000" w:themeColor="text1"/>
        </w:rPr>
        <w:t xml:space="preserve">operating </w:t>
      </w:r>
      <w:r w:rsidR="00A90ACB" w:rsidRPr="00126EDE">
        <w:rPr>
          <w:rFonts w:cs="Times New Roman"/>
          <w:color w:val="000000" w:themeColor="text1"/>
        </w:rPr>
        <w:t>energy consumption</w:t>
      </w:r>
      <w:r w:rsidR="005764DC" w:rsidRPr="00126EDE">
        <w:rPr>
          <w:rFonts w:cs="Times New Roman"/>
          <w:color w:val="000000" w:themeColor="text1"/>
        </w:rPr>
        <w:t>.</w:t>
      </w:r>
      <w:r w:rsidR="007F41C2" w:rsidRPr="00126EDE">
        <w:rPr>
          <w:rFonts w:cs="Times New Roman"/>
          <w:color w:val="000000" w:themeColor="text1"/>
        </w:rPr>
        <w:t xml:space="preserve"> </w:t>
      </w:r>
      <w:r w:rsidR="00B32421" w:rsidRPr="00126EDE">
        <w:rPr>
          <w:rFonts w:cs="Times New Roman"/>
          <w:color w:val="000000" w:themeColor="text1"/>
        </w:rPr>
        <w:t xml:space="preserve">The </w:t>
      </w:r>
      <w:r w:rsidR="00507AA7" w:rsidRPr="00126EDE">
        <w:rPr>
          <w:rFonts w:cs="Times New Roman"/>
          <w:color w:val="000000" w:themeColor="text1"/>
        </w:rPr>
        <w:t>refurbishment measures</w:t>
      </w:r>
      <w:r w:rsidR="00B32421" w:rsidRPr="00126EDE">
        <w:rPr>
          <w:rFonts w:cs="Times New Roman"/>
          <w:color w:val="000000" w:themeColor="text1"/>
        </w:rPr>
        <w:t xml:space="preserve"> include</w:t>
      </w:r>
      <w:r w:rsidR="00094D73" w:rsidRPr="00126EDE">
        <w:rPr>
          <w:rFonts w:cs="Times New Roman"/>
          <w:color w:val="000000" w:themeColor="text1"/>
        </w:rPr>
        <w:t>d</w:t>
      </w:r>
      <w:r w:rsidR="00B32421" w:rsidRPr="00126EDE">
        <w:rPr>
          <w:rFonts w:cs="Times New Roman"/>
          <w:color w:val="000000" w:themeColor="text1"/>
        </w:rPr>
        <w:t xml:space="preserve"> envelop</w:t>
      </w:r>
      <w:r w:rsidR="00CB7B78" w:rsidRPr="00126EDE">
        <w:rPr>
          <w:rFonts w:cs="Times New Roman"/>
          <w:color w:val="000000" w:themeColor="text1"/>
        </w:rPr>
        <w:t>e</w:t>
      </w:r>
      <w:r w:rsidR="00B32421" w:rsidRPr="00126EDE">
        <w:rPr>
          <w:rFonts w:cs="Times New Roman"/>
          <w:color w:val="000000" w:themeColor="text1"/>
        </w:rPr>
        <w:t xml:space="preserve"> insulation, </w:t>
      </w:r>
      <w:r w:rsidR="00DB3013" w:rsidRPr="00126EDE">
        <w:rPr>
          <w:rFonts w:cs="Times New Roman"/>
          <w:color w:val="000000" w:themeColor="text1"/>
        </w:rPr>
        <w:t>appliance</w:t>
      </w:r>
      <w:ins w:id="90" w:author="Xiaojun Luo" w:date="2022-04-25T20:07:00Z">
        <w:r w:rsidR="00443019">
          <w:rPr>
            <w:rFonts w:cs="Times New Roman"/>
            <w:color w:val="000000" w:themeColor="text1"/>
          </w:rPr>
          <w:t>,</w:t>
        </w:r>
      </w:ins>
      <w:r w:rsidR="00DB3013" w:rsidRPr="00126EDE">
        <w:rPr>
          <w:rFonts w:cs="Times New Roman"/>
          <w:color w:val="000000" w:themeColor="text1"/>
        </w:rPr>
        <w:t xml:space="preserve"> and lighting up</w:t>
      </w:r>
      <w:r w:rsidR="00BC0DF1" w:rsidRPr="00126EDE">
        <w:rPr>
          <w:rFonts w:cs="Times New Roman"/>
          <w:color w:val="000000" w:themeColor="text1"/>
        </w:rPr>
        <w:t>-</w:t>
      </w:r>
      <w:r w:rsidR="00DB3013" w:rsidRPr="00126EDE">
        <w:rPr>
          <w:rFonts w:cs="Times New Roman"/>
          <w:color w:val="000000" w:themeColor="text1"/>
        </w:rPr>
        <w:t>gradation</w:t>
      </w:r>
      <w:r w:rsidR="00884F56" w:rsidRPr="00126EDE">
        <w:rPr>
          <w:rFonts w:cs="Times New Roman"/>
          <w:color w:val="000000" w:themeColor="text1"/>
        </w:rPr>
        <w:t>,</w:t>
      </w:r>
      <w:r w:rsidR="00AC14E6" w:rsidRPr="00126EDE">
        <w:rPr>
          <w:rFonts w:cs="Times New Roman"/>
          <w:color w:val="000000" w:themeColor="text1"/>
        </w:rPr>
        <w:t xml:space="preserve"> as well as</w:t>
      </w:r>
      <w:r w:rsidR="00DB3013" w:rsidRPr="00126EDE">
        <w:rPr>
          <w:rFonts w:cs="Times New Roman"/>
          <w:color w:val="000000" w:themeColor="text1"/>
        </w:rPr>
        <w:t xml:space="preserve"> </w:t>
      </w:r>
      <w:r w:rsidR="006446BB" w:rsidRPr="00126EDE">
        <w:rPr>
          <w:rFonts w:cs="Times New Roman"/>
          <w:color w:val="000000" w:themeColor="text1"/>
        </w:rPr>
        <w:t>p</w:t>
      </w:r>
      <w:r w:rsidR="0038544E" w:rsidRPr="00126EDE">
        <w:rPr>
          <w:rFonts w:cs="Times New Roman"/>
          <w:color w:val="000000" w:themeColor="text1"/>
        </w:rPr>
        <w:t>hase change material thermal storage</w:t>
      </w:r>
      <w:r w:rsidR="0028001B" w:rsidRPr="00126EDE">
        <w:rPr>
          <w:rFonts w:cs="Times New Roman"/>
          <w:color w:val="000000" w:themeColor="text1"/>
        </w:rPr>
        <w:t xml:space="preserve"> installation</w:t>
      </w:r>
      <w:r w:rsidR="007141E5" w:rsidRPr="00126EDE">
        <w:rPr>
          <w:rFonts w:cs="Times New Roman"/>
          <w:color w:val="000000" w:themeColor="text1"/>
        </w:rPr>
        <w:t>.</w:t>
      </w:r>
      <w:r w:rsidR="00FF1B67" w:rsidRPr="00126EDE">
        <w:rPr>
          <w:rFonts w:cs="Times New Roman"/>
          <w:color w:val="000000" w:themeColor="text1"/>
        </w:rPr>
        <w:t xml:space="preserve"> Paul </w:t>
      </w:r>
      <w:r w:rsidR="00FF1B67" w:rsidRPr="00126EDE">
        <w:rPr>
          <w:rFonts w:cs="Times New Roman"/>
          <w:i/>
          <w:color w:val="000000" w:themeColor="text1"/>
        </w:rPr>
        <w:t>et al.</w:t>
      </w:r>
      <w:r w:rsidR="00FF1B67" w:rsidRPr="00126EDE">
        <w:rPr>
          <w:rFonts w:cs="Times New Roman"/>
          <w:color w:val="000000" w:themeColor="text1"/>
        </w:rPr>
        <w:t xml:space="preserve"> [1</w:t>
      </w:r>
      <w:r w:rsidR="00E2636C">
        <w:rPr>
          <w:rFonts w:cs="Times New Roman"/>
          <w:color w:val="000000" w:themeColor="text1"/>
        </w:rPr>
        <w:t>8</w:t>
      </w:r>
      <w:r w:rsidR="00FF1B67" w:rsidRPr="00126EDE">
        <w:rPr>
          <w:rFonts w:cs="Times New Roman"/>
          <w:color w:val="000000" w:themeColor="text1"/>
        </w:rPr>
        <w:t xml:space="preserve">] </w:t>
      </w:r>
      <w:r w:rsidR="00094D73" w:rsidRPr="00126EDE">
        <w:rPr>
          <w:rFonts w:cs="Times New Roman"/>
          <w:color w:val="000000" w:themeColor="text1"/>
        </w:rPr>
        <w:t>explored</w:t>
      </w:r>
      <w:r w:rsidR="00FF1B67" w:rsidRPr="00126EDE">
        <w:rPr>
          <w:rFonts w:cs="Times New Roman"/>
          <w:color w:val="000000" w:themeColor="text1"/>
        </w:rPr>
        <w:t xml:space="preserve"> the optim</w:t>
      </w:r>
      <w:r w:rsidR="00094D73" w:rsidRPr="00126EDE">
        <w:rPr>
          <w:rFonts w:cs="Times New Roman"/>
          <w:color w:val="000000" w:themeColor="text1"/>
        </w:rPr>
        <w:t>al</w:t>
      </w:r>
      <w:r w:rsidR="00FF1B67" w:rsidRPr="00126EDE">
        <w:rPr>
          <w:rFonts w:cs="Times New Roman"/>
          <w:color w:val="000000" w:themeColor="text1"/>
        </w:rPr>
        <w:t xml:space="preserve"> retrofit</w:t>
      </w:r>
      <w:r w:rsidR="0028001B" w:rsidRPr="00126EDE">
        <w:rPr>
          <w:rFonts w:cs="Times New Roman"/>
          <w:color w:val="000000" w:themeColor="text1"/>
        </w:rPr>
        <w:t>ting</w:t>
      </w:r>
      <w:r w:rsidR="00FF1B67" w:rsidRPr="00126EDE">
        <w:rPr>
          <w:rFonts w:cs="Times New Roman"/>
          <w:color w:val="000000" w:themeColor="text1"/>
        </w:rPr>
        <w:t xml:space="preserve"> packages to improve building thermal </w:t>
      </w:r>
      <w:r w:rsidR="00A90ACB" w:rsidRPr="00126EDE">
        <w:rPr>
          <w:rFonts w:cs="Times New Roman"/>
          <w:color w:val="000000" w:themeColor="text1"/>
        </w:rPr>
        <w:t>performance</w:t>
      </w:r>
      <w:r w:rsidR="00FF1B67" w:rsidRPr="00126EDE">
        <w:rPr>
          <w:rFonts w:cs="Times New Roman"/>
          <w:color w:val="000000" w:themeColor="text1"/>
        </w:rPr>
        <w:t xml:space="preserve"> and </w:t>
      </w:r>
      <w:r w:rsidR="005F7CEE" w:rsidRPr="00126EDE">
        <w:rPr>
          <w:rFonts w:cs="Times New Roman"/>
          <w:color w:val="000000" w:themeColor="text1"/>
        </w:rPr>
        <w:t>convert the ga</w:t>
      </w:r>
      <w:r w:rsidR="00FF1B67" w:rsidRPr="00126EDE">
        <w:rPr>
          <w:rFonts w:cs="Times New Roman"/>
          <w:color w:val="000000" w:themeColor="text1"/>
        </w:rPr>
        <w:t>s-heated semi-detached houses in Ireland</w:t>
      </w:r>
      <w:r w:rsidR="005F7CEE" w:rsidRPr="00126EDE">
        <w:rPr>
          <w:rFonts w:cs="Times New Roman"/>
          <w:color w:val="000000" w:themeColor="text1"/>
        </w:rPr>
        <w:t xml:space="preserve"> i</w:t>
      </w:r>
      <w:r w:rsidR="00094D73" w:rsidRPr="00126EDE">
        <w:rPr>
          <w:rFonts w:cs="Times New Roman"/>
          <w:color w:val="000000" w:themeColor="text1"/>
        </w:rPr>
        <w:t xml:space="preserve">nto near-zero </w:t>
      </w:r>
      <w:r w:rsidR="00094D73" w:rsidRPr="00FA42E6">
        <w:rPr>
          <w:rFonts w:cs="Times New Roman"/>
          <w:b/>
          <w:bCs/>
          <w:color w:val="000000" w:themeColor="text1"/>
        </w:rPr>
        <w:t xml:space="preserve">operating </w:t>
      </w:r>
      <w:r w:rsidR="00094D73" w:rsidRPr="00126EDE">
        <w:rPr>
          <w:rFonts w:cs="Times New Roman"/>
          <w:color w:val="000000" w:themeColor="text1"/>
        </w:rPr>
        <w:lastRenderedPageBreak/>
        <w:t>energy</w:t>
      </w:r>
      <w:r w:rsidR="00FF1B67" w:rsidRPr="00126EDE">
        <w:rPr>
          <w:rFonts w:cs="Times New Roman"/>
          <w:color w:val="000000" w:themeColor="text1"/>
        </w:rPr>
        <w:t>.</w:t>
      </w:r>
      <w:r w:rsidR="00B90C1C" w:rsidRPr="00126EDE">
        <w:rPr>
          <w:rFonts w:cs="Times New Roman"/>
          <w:color w:val="000000" w:themeColor="text1"/>
        </w:rPr>
        <w:t xml:space="preserve"> The retrofit</w:t>
      </w:r>
      <w:r w:rsidR="0028001B" w:rsidRPr="00126EDE">
        <w:rPr>
          <w:rFonts w:cs="Times New Roman"/>
          <w:color w:val="000000" w:themeColor="text1"/>
        </w:rPr>
        <w:t>ting</w:t>
      </w:r>
      <w:r w:rsidR="00B90C1C" w:rsidRPr="00126EDE">
        <w:rPr>
          <w:rFonts w:cs="Times New Roman"/>
          <w:color w:val="000000" w:themeColor="text1"/>
        </w:rPr>
        <w:t xml:space="preserve"> packages include</w:t>
      </w:r>
      <w:r w:rsidR="00094D73" w:rsidRPr="00126EDE">
        <w:rPr>
          <w:rFonts w:cs="Times New Roman"/>
          <w:color w:val="000000" w:themeColor="text1"/>
        </w:rPr>
        <w:t>d</w:t>
      </w:r>
      <w:r w:rsidR="00B90C1C" w:rsidRPr="00126EDE">
        <w:rPr>
          <w:rFonts w:cs="Times New Roman"/>
          <w:color w:val="000000" w:themeColor="text1"/>
        </w:rPr>
        <w:t xml:space="preserve"> </w:t>
      </w:r>
      <w:r w:rsidR="00E73832" w:rsidRPr="00126EDE">
        <w:rPr>
          <w:rFonts w:cs="Times New Roman"/>
          <w:color w:val="000000" w:themeColor="text1"/>
        </w:rPr>
        <w:t xml:space="preserve">insulating </w:t>
      </w:r>
      <w:r w:rsidR="007D4C24" w:rsidRPr="00126EDE">
        <w:rPr>
          <w:rFonts w:cs="Times New Roman"/>
          <w:color w:val="000000" w:themeColor="text1"/>
        </w:rPr>
        <w:t>roof</w:t>
      </w:r>
      <w:r w:rsidR="00785C34" w:rsidRPr="00126EDE">
        <w:rPr>
          <w:rFonts w:cs="Times New Roman"/>
          <w:color w:val="000000" w:themeColor="text1"/>
        </w:rPr>
        <w:t>s</w:t>
      </w:r>
      <w:r w:rsidR="007D4C24" w:rsidRPr="00126EDE">
        <w:rPr>
          <w:rFonts w:cs="Times New Roman"/>
          <w:color w:val="000000" w:themeColor="text1"/>
        </w:rPr>
        <w:t xml:space="preserve"> </w:t>
      </w:r>
      <w:r w:rsidR="00E73832" w:rsidRPr="00126EDE">
        <w:rPr>
          <w:rFonts w:cs="Times New Roman"/>
          <w:color w:val="000000" w:themeColor="text1"/>
        </w:rPr>
        <w:t>and</w:t>
      </w:r>
      <w:r w:rsidR="007D4C24" w:rsidRPr="00126EDE">
        <w:rPr>
          <w:rFonts w:cs="Times New Roman"/>
          <w:color w:val="000000" w:themeColor="text1"/>
        </w:rPr>
        <w:t xml:space="preserve"> wall</w:t>
      </w:r>
      <w:r w:rsidR="00785C34" w:rsidRPr="00126EDE">
        <w:rPr>
          <w:rFonts w:cs="Times New Roman"/>
          <w:color w:val="000000" w:themeColor="text1"/>
        </w:rPr>
        <w:t>s</w:t>
      </w:r>
      <w:r w:rsidR="007D4C24" w:rsidRPr="00126EDE">
        <w:rPr>
          <w:rFonts w:cs="Times New Roman"/>
          <w:color w:val="000000" w:themeColor="text1"/>
        </w:rPr>
        <w:t xml:space="preserve">, </w:t>
      </w:r>
      <w:r w:rsidR="00E73832" w:rsidRPr="00126EDE">
        <w:rPr>
          <w:rFonts w:cs="Times New Roman"/>
          <w:color w:val="000000" w:themeColor="text1"/>
        </w:rPr>
        <w:t xml:space="preserve">installing </w:t>
      </w:r>
      <w:r w:rsidR="00637A48" w:rsidRPr="00126EDE">
        <w:rPr>
          <w:rFonts w:cs="Times New Roman"/>
          <w:color w:val="000000" w:themeColor="text1"/>
        </w:rPr>
        <w:t>triple-glazing window</w:t>
      </w:r>
      <w:r w:rsidR="00785C34" w:rsidRPr="00126EDE">
        <w:rPr>
          <w:rFonts w:cs="Times New Roman"/>
          <w:color w:val="000000" w:themeColor="text1"/>
        </w:rPr>
        <w:t>s</w:t>
      </w:r>
      <w:r w:rsidR="00637A48" w:rsidRPr="00126EDE">
        <w:rPr>
          <w:rFonts w:cs="Times New Roman"/>
          <w:color w:val="000000" w:themeColor="text1"/>
        </w:rPr>
        <w:t>, PV panel</w:t>
      </w:r>
      <w:r w:rsidR="00785C34" w:rsidRPr="00126EDE">
        <w:rPr>
          <w:rFonts w:cs="Times New Roman"/>
          <w:color w:val="000000" w:themeColor="text1"/>
        </w:rPr>
        <w:t>s</w:t>
      </w:r>
      <w:ins w:id="91" w:author="Xiaojun Luo" w:date="2022-04-25T20:07:00Z">
        <w:r w:rsidR="000C3C5A">
          <w:rPr>
            <w:rFonts w:cs="Times New Roman"/>
            <w:color w:val="000000" w:themeColor="text1"/>
          </w:rPr>
          <w:t>,</w:t>
        </w:r>
      </w:ins>
      <w:r w:rsidR="00637A48" w:rsidRPr="00126EDE">
        <w:rPr>
          <w:rFonts w:cs="Times New Roman"/>
          <w:color w:val="000000" w:themeColor="text1"/>
        </w:rPr>
        <w:t xml:space="preserve"> and solar collectors. </w:t>
      </w:r>
      <w:r w:rsidR="0019228F" w:rsidRPr="00126EDE">
        <w:rPr>
          <w:rFonts w:cs="Times New Roman"/>
          <w:color w:val="000000" w:themeColor="text1"/>
        </w:rPr>
        <w:t xml:space="preserve">Sun </w:t>
      </w:r>
      <w:r w:rsidR="0019228F" w:rsidRPr="00126EDE">
        <w:rPr>
          <w:rFonts w:cs="Times New Roman"/>
          <w:i/>
          <w:color w:val="000000" w:themeColor="text1"/>
        </w:rPr>
        <w:t>et al.</w:t>
      </w:r>
      <w:r w:rsidR="0019228F" w:rsidRPr="00126EDE">
        <w:rPr>
          <w:rFonts w:cs="Times New Roman"/>
          <w:color w:val="000000" w:themeColor="text1"/>
        </w:rPr>
        <w:t xml:space="preserve"> [</w:t>
      </w:r>
      <w:r w:rsidR="00E2636C">
        <w:rPr>
          <w:rFonts w:cs="Times New Roman"/>
          <w:color w:val="000000" w:themeColor="text1"/>
        </w:rPr>
        <w:t>19</w:t>
      </w:r>
      <w:r w:rsidR="0019228F" w:rsidRPr="00126EDE">
        <w:rPr>
          <w:rFonts w:cs="Times New Roman"/>
          <w:color w:val="000000" w:themeColor="text1"/>
        </w:rPr>
        <w:t xml:space="preserve">] </w:t>
      </w:r>
      <w:r w:rsidR="0028001B" w:rsidRPr="00126EDE">
        <w:rPr>
          <w:rFonts w:cs="Times New Roman"/>
          <w:color w:val="000000" w:themeColor="text1"/>
        </w:rPr>
        <w:t xml:space="preserve">evaluated the energy </w:t>
      </w:r>
      <w:r w:rsidR="00507AA7" w:rsidRPr="00126EDE">
        <w:rPr>
          <w:rFonts w:cs="Times New Roman"/>
          <w:color w:val="000000" w:themeColor="text1"/>
        </w:rPr>
        <w:t>efficiency</w:t>
      </w:r>
      <w:r w:rsidR="0028001B" w:rsidRPr="00126EDE">
        <w:rPr>
          <w:rFonts w:cs="Times New Roman"/>
          <w:color w:val="000000" w:themeColor="text1"/>
        </w:rPr>
        <w:t xml:space="preserve"> of</w:t>
      </w:r>
      <w:r w:rsidR="0019228F" w:rsidRPr="00126EDE">
        <w:rPr>
          <w:rFonts w:cs="Times New Roman"/>
          <w:color w:val="000000" w:themeColor="text1"/>
        </w:rPr>
        <w:t xml:space="preserve"> a practical </w:t>
      </w:r>
      <w:r w:rsidR="00FA42E6">
        <w:rPr>
          <w:rFonts w:cs="Times New Roman"/>
          <w:color w:val="000000" w:themeColor="text1"/>
        </w:rPr>
        <w:t>net-</w:t>
      </w:r>
      <w:r w:rsidR="0019228F" w:rsidRPr="00126EDE">
        <w:rPr>
          <w:rFonts w:cs="Times New Roman"/>
          <w:color w:val="000000" w:themeColor="text1"/>
        </w:rPr>
        <w:t xml:space="preserve">zero </w:t>
      </w:r>
      <w:r w:rsidR="00AC14E6" w:rsidRPr="00393A67">
        <w:rPr>
          <w:rFonts w:cs="Times New Roman"/>
          <w:b/>
          <w:bCs/>
          <w:color w:val="000000" w:themeColor="text1"/>
        </w:rPr>
        <w:t>operating</w:t>
      </w:r>
      <w:r w:rsidR="00AC14E6" w:rsidRPr="00126EDE">
        <w:rPr>
          <w:rFonts w:cs="Times New Roman"/>
          <w:color w:val="000000" w:themeColor="text1"/>
        </w:rPr>
        <w:t xml:space="preserve"> </w:t>
      </w:r>
      <w:r w:rsidR="0019228F" w:rsidRPr="00126EDE">
        <w:rPr>
          <w:rFonts w:cs="Times New Roman"/>
          <w:color w:val="000000" w:themeColor="text1"/>
        </w:rPr>
        <w:t>energy building</w:t>
      </w:r>
      <w:r w:rsidR="0028001B" w:rsidRPr="00126EDE">
        <w:rPr>
          <w:rFonts w:cs="Times New Roman"/>
          <w:color w:val="000000" w:themeColor="text1"/>
        </w:rPr>
        <w:t xml:space="preserve"> in the tropical climate</w:t>
      </w:r>
      <w:r w:rsidR="0019228F" w:rsidRPr="00126EDE">
        <w:rPr>
          <w:rFonts w:cs="Times New Roman"/>
          <w:color w:val="000000" w:themeColor="text1"/>
        </w:rPr>
        <w:t xml:space="preserve">, which was retrofitted from an existing </w:t>
      </w:r>
      <w:r w:rsidR="005F7CEE" w:rsidRPr="00126EDE">
        <w:rPr>
          <w:rFonts w:cs="Times New Roman"/>
          <w:color w:val="000000" w:themeColor="text1"/>
        </w:rPr>
        <w:t xml:space="preserve">campus </w:t>
      </w:r>
      <w:r w:rsidR="0019228F" w:rsidRPr="00126EDE">
        <w:rPr>
          <w:rFonts w:cs="Times New Roman"/>
          <w:color w:val="000000" w:themeColor="text1"/>
        </w:rPr>
        <w:t xml:space="preserve">building </w:t>
      </w:r>
      <w:r w:rsidR="00A17634" w:rsidRPr="00126EDE">
        <w:rPr>
          <w:rFonts w:cs="Times New Roman"/>
          <w:color w:val="000000" w:themeColor="text1"/>
        </w:rPr>
        <w:t>by</w:t>
      </w:r>
      <w:r w:rsidR="0019228F" w:rsidRPr="00126EDE">
        <w:rPr>
          <w:rFonts w:cs="Times New Roman"/>
          <w:color w:val="000000" w:themeColor="text1"/>
        </w:rPr>
        <w:t xml:space="preserve"> incorporat</w:t>
      </w:r>
      <w:r w:rsidR="00A17634" w:rsidRPr="00126EDE">
        <w:rPr>
          <w:rFonts w:cs="Times New Roman"/>
          <w:color w:val="000000" w:themeColor="text1"/>
        </w:rPr>
        <w:t>ing</w:t>
      </w:r>
      <w:r w:rsidR="0019228F" w:rsidRPr="00126EDE">
        <w:rPr>
          <w:rFonts w:cs="Times New Roman"/>
          <w:color w:val="000000" w:themeColor="text1"/>
        </w:rPr>
        <w:t xml:space="preserve"> </w:t>
      </w:r>
      <w:r w:rsidR="00507AA7" w:rsidRPr="00126EDE">
        <w:rPr>
          <w:rFonts w:cs="Times New Roman"/>
          <w:color w:val="000000" w:themeColor="text1"/>
        </w:rPr>
        <w:t>various</w:t>
      </w:r>
      <w:r w:rsidR="0019228F" w:rsidRPr="00126EDE">
        <w:rPr>
          <w:rFonts w:cs="Times New Roman"/>
          <w:color w:val="000000" w:themeColor="text1"/>
        </w:rPr>
        <w:t xml:space="preserve"> passive and active design strategies.</w:t>
      </w:r>
      <w:r w:rsidR="00F96695" w:rsidRPr="00126EDE">
        <w:rPr>
          <w:rFonts w:cs="Times New Roman"/>
          <w:color w:val="000000" w:themeColor="text1"/>
        </w:rPr>
        <w:t xml:space="preserve"> It </w:t>
      </w:r>
      <w:r w:rsidR="00CB7B78" w:rsidRPr="00126EDE">
        <w:rPr>
          <w:rFonts w:cs="Times New Roman"/>
          <w:color w:val="000000" w:themeColor="text1"/>
        </w:rPr>
        <w:t>wa</w:t>
      </w:r>
      <w:r w:rsidR="00F96695" w:rsidRPr="00126EDE">
        <w:rPr>
          <w:rFonts w:cs="Times New Roman"/>
          <w:color w:val="000000" w:themeColor="text1"/>
        </w:rPr>
        <w:t xml:space="preserve">s found that the most effective </w:t>
      </w:r>
      <w:r w:rsidR="003C60C0" w:rsidRPr="00126EDE">
        <w:rPr>
          <w:rFonts w:cs="Times New Roman"/>
          <w:color w:val="000000" w:themeColor="text1"/>
        </w:rPr>
        <w:t>energy-saving measures include</w:t>
      </w:r>
      <w:r w:rsidR="00094D73" w:rsidRPr="00126EDE">
        <w:rPr>
          <w:rFonts w:cs="Times New Roman"/>
          <w:color w:val="000000" w:themeColor="text1"/>
        </w:rPr>
        <w:t>d</w:t>
      </w:r>
      <w:r w:rsidR="003C60C0" w:rsidRPr="00126EDE">
        <w:rPr>
          <w:rFonts w:cs="Times New Roman"/>
          <w:color w:val="000000" w:themeColor="text1"/>
        </w:rPr>
        <w:t xml:space="preserve"> </w:t>
      </w:r>
      <w:r w:rsidR="00C64F91" w:rsidRPr="00126EDE">
        <w:rPr>
          <w:rFonts w:cs="Times New Roman"/>
          <w:color w:val="000000" w:themeColor="text1"/>
        </w:rPr>
        <w:t xml:space="preserve">efficient lighting, efficient </w:t>
      </w:r>
      <w:r w:rsidR="008A4ADD" w:rsidRPr="00126EDE">
        <w:rPr>
          <w:rFonts w:cs="Times New Roman"/>
          <w:color w:val="000000" w:themeColor="text1"/>
        </w:rPr>
        <w:t xml:space="preserve">air conditioning system, </w:t>
      </w:r>
      <w:r w:rsidR="008A1A7B" w:rsidRPr="00126EDE">
        <w:rPr>
          <w:rFonts w:cs="Times New Roman"/>
          <w:color w:val="000000" w:themeColor="text1"/>
        </w:rPr>
        <w:t xml:space="preserve">lighting pies, </w:t>
      </w:r>
      <w:r w:rsidR="00774740" w:rsidRPr="00126EDE">
        <w:rPr>
          <w:rFonts w:cs="Times New Roman"/>
          <w:color w:val="000000" w:themeColor="text1"/>
        </w:rPr>
        <w:t>lighting control</w:t>
      </w:r>
      <w:r w:rsidR="00AC14E6" w:rsidRPr="00126EDE">
        <w:rPr>
          <w:rFonts w:cs="Times New Roman"/>
          <w:color w:val="000000" w:themeColor="text1"/>
        </w:rPr>
        <w:t xml:space="preserve"> and solar chimney ventilation</w:t>
      </w:r>
      <w:r w:rsidR="00774740" w:rsidRPr="00126EDE">
        <w:rPr>
          <w:rFonts w:cs="Times New Roman"/>
          <w:color w:val="000000" w:themeColor="text1"/>
        </w:rPr>
        <w:t xml:space="preserve">. </w:t>
      </w:r>
      <w:r w:rsidR="004634AA" w:rsidRPr="00126EDE">
        <w:rPr>
          <w:rFonts w:cs="Times New Roman"/>
          <w:color w:val="000000" w:themeColor="text1"/>
        </w:rPr>
        <w:t xml:space="preserve">Rabani </w:t>
      </w:r>
      <w:r w:rsidR="004634AA" w:rsidRPr="00126EDE">
        <w:rPr>
          <w:rFonts w:cs="Times New Roman"/>
          <w:i/>
          <w:color w:val="000000" w:themeColor="text1"/>
        </w:rPr>
        <w:t>et al</w:t>
      </w:r>
      <w:r w:rsidR="004634AA" w:rsidRPr="00126EDE">
        <w:rPr>
          <w:rFonts w:cs="Times New Roman"/>
          <w:color w:val="000000" w:themeColor="text1"/>
        </w:rPr>
        <w:t>. [2</w:t>
      </w:r>
      <w:r w:rsidR="00E2636C">
        <w:rPr>
          <w:rFonts w:cs="Times New Roman"/>
          <w:color w:val="000000" w:themeColor="text1"/>
        </w:rPr>
        <w:t>0</w:t>
      </w:r>
      <w:r w:rsidR="004634AA" w:rsidRPr="00126EDE">
        <w:rPr>
          <w:rFonts w:cs="Times New Roman"/>
          <w:color w:val="000000" w:themeColor="text1"/>
        </w:rPr>
        <w:t>] presented an optimisation method for minimi</w:t>
      </w:r>
      <w:r w:rsidR="00884F56" w:rsidRPr="00126EDE">
        <w:rPr>
          <w:rFonts w:cs="Times New Roman"/>
          <w:color w:val="000000" w:themeColor="text1"/>
        </w:rPr>
        <w:t>s</w:t>
      </w:r>
      <w:r w:rsidR="004634AA" w:rsidRPr="00126EDE">
        <w:rPr>
          <w:rFonts w:cs="Times New Roman"/>
          <w:color w:val="000000" w:themeColor="text1"/>
        </w:rPr>
        <w:t xml:space="preserve">ing the energy </w:t>
      </w:r>
      <w:r w:rsidR="00A104C4" w:rsidRPr="00126EDE">
        <w:rPr>
          <w:rFonts w:cs="Times New Roman"/>
          <w:color w:val="000000" w:themeColor="text1"/>
        </w:rPr>
        <w:t>use</w:t>
      </w:r>
      <w:r w:rsidR="004634AA" w:rsidRPr="00126EDE">
        <w:rPr>
          <w:rFonts w:cs="Times New Roman"/>
          <w:color w:val="000000" w:themeColor="text1"/>
        </w:rPr>
        <w:t xml:space="preserve"> </w:t>
      </w:r>
      <w:r w:rsidR="005F7CEE" w:rsidRPr="00126EDE">
        <w:rPr>
          <w:rFonts w:cs="Times New Roman"/>
          <w:color w:val="000000" w:themeColor="text1"/>
        </w:rPr>
        <w:t xml:space="preserve">in a simulated office building stock in Norway </w:t>
      </w:r>
      <w:r w:rsidR="004634AA" w:rsidRPr="00126EDE">
        <w:rPr>
          <w:rFonts w:cs="Times New Roman"/>
          <w:color w:val="000000" w:themeColor="text1"/>
        </w:rPr>
        <w:t xml:space="preserve">and achieving net-zero </w:t>
      </w:r>
      <w:r w:rsidR="004634AA" w:rsidRPr="00393A67">
        <w:rPr>
          <w:rFonts w:cs="Times New Roman"/>
          <w:b/>
          <w:bCs/>
          <w:color w:val="000000" w:themeColor="text1"/>
        </w:rPr>
        <w:t>operating</w:t>
      </w:r>
      <w:r w:rsidR="004634AA" w:rsidRPr="00126EDE">
        <w:rPr>
          <w:rFonts w:cs="Times New Roman"/>
          <w:color w:val="000000" w:themeColor="text1"/>
        </w:rPr>
        <w:t xml:space="preserve"> energy </w:t>
      </w:r>
      <w:r w:rsidR="00A104C4" w:rsidRPr="00126EDE">
        <w:rPr>
          <w:rFonts w:cs="Times New Roman"/>
          <w:color w:val="000000" w:themeColor="text1"/>
        </w:rPr>
        <w:t>use</w:t>
      </w:r>
      <w:r w:rsidR="004634AA" w:rsidRPr="00126EDE">
        <w:rPr>
          <w:rFonts w:cs="Times New Roman"/>
          <w:color w:val="000000" w:themeColor="text1"/>
        </w:rPr>
        <w:t xml:space="preserve">. The visual and thermal conditions </w:t>
      </w:r>
      <w:r w:rsidR="007B0555" w:rsidRPr="00126EDE">
        <w:rPr>
          <w:rFonts w:cs="Times New Roman"/>
          <w:color w:val="000000" w:themeColor="text1"/>
        </w:rPr>
        <w:t>we</w:t>
      </w:r>
      <w:r w:rsidR="004634AA" w:rsidRPr="00126EDE">
        <w:rPr>
          <w:rFonts w:cs="Times New Roman"/>
          <w:color w:val="000000" w:themeColor="text1"/>
        </w:rPr>
        <w:t>re also considered. The retrofitting options include</w:t>
      </w:r>
      <w:r w:rsidR="007B0555" w:rsidRPr="00126EDE">
        <w:rPr>
          <w:rFonts w:cs="Times New Roman"/>
          <w:color w:val="000000" w:themeColor="text1"/>
        </w:rPr>
        <w:t>d</w:t>
      </w:r>
      <w:r w:rsidR="00F0452E" w:rsidRPr="00126EDE">
        <w:rPr>
          <w:rFonts w:cs="Times New Roman"/>
          <w:color w:val="000000" w:themeColor="text1"/>
        </w:rPr>
        <w:t xml:space="preserve"> envelope insulation, </w:t>
      </w:r>
      <w:r w:rsidR="001B2CC8" w:rsidRPr="00126EDE">
        <w:rPr>
          <w:rFonts w:cs="Times New Roman"/>
          <w:color w:val="000000" w:themeColor="text1"/>
        </w:rPr>
        <w:t xml:space="preserve">air conditioning system, </w:t>
      </w:r>
      <w:r w:rsidR="00F0452E" w:rsidRPr="00126EDE">
        <w:rPr>
          <w:rFonts w:cs="Times New Roman"/>
          <w:color w:val="000000" w:themeColor="text1"/>
        </w:rPr>
        <w:t xml:space="preserve"> </w:t>
      </w:r>
      <w:r w:rsidR="00507AA7" w:rsidRPr="00126EDE">
        <w:rPr>
          <w:rFonts w:cs="Times New Roman"/>
          <w:color w:val="000000" w:themeColor="text1"/>
        </w:rPr>
        <w:t xml:space="preserve">shading and </w:t>
      </w:r>
      <w:r w:rsidR="00F0452E" w:rsidRPr="00126EDE">
        <w:rPr>
          <w:rFonts w:cs="Times New Roman"/>
          <w:color w:val="000000" w:themeColor="text1"/>
        </w:rPr>
        <w:t>fenestration device</w:t>
      </w:r>
      <w:r w:rsidR="00507AA7" w:rsidRPr="00126EDE">
        <w:rPr>
          <w:rFonts w:cs="Times New Roman"/>
          <w:color w:val="000000" w:themeColor="text1"/>
        </w:rPr>
        <w:t>s</w:t>
      </w:r>
      <w:r w:rsidR="00F0452E" w:rsidRPr="00126EDE">
        <w:rPr>
          <w:rFonts w:cs="Times New Roman"/>
          <w:color w:val="000000" w:themeColor="text1"/>
        </w:rPr>
        <w:t xml:space="preserve">. Shea </w:t>
      </w:r>
      <w:r w:rsidR="00F0452E" w:rsidRPr="00126EDE">
        <w:rPr>
          <w:rFonts w:cs="Times New Roman"/>
          <w:i/>
          <w:color w:val="000000" w:themeColor="text1"/>
        </w:rPr>
        <w:t>et al.</w:t>
      </w:r>
      <w:r w:rsidR="00F0452E" w:rsidRPr="00126EDE">
        <w:rPr>
          <w:rFonts w:cs="Times New Roman"/>
          <w:color w:val="000000" w:themeColor="text1"/>
        </w:rPr>
        <w:t xml:space="preserve"> [2</w:t>
      </w:r>
      <w:r w:rsidR="00E2636C">
        <w:rPr>
          <w:rFonts w:cs="Times New Roman"/>
          <w:color w:val="000000" w:themeColor="text1"/>
        </w:rPr>
        <w:t>1</w:t>
      </w:r>
      <w:r w:rsidR="00F0452E" w:rsidRPr="00126EDE">
        <w:rPr>
          <w:rFonts w:cs="Times New Roman"/>
          <w:color w:val="000000" w:themeColor="text1"/>
        </w:rPr>
        <w:t>] analysed the cost-effectiveness of converting a university building into a fully-electrified, renewabl</w:t>
      </w:r>
      <w:r w:rsidR="00094D73" w:rsidRPr="00126EDE">
        <w:rPr>
          <w:rFonts w:cs="Times New Roman"/>
          <w:color w:val="000000" w:themeColor="text1"/>
        </w:rPr>
        <w:t>e energy-based</w:t>
      </w:r>
      <w:r w:rsidR="00F0452E" w:rsidRPr="00126EDE">
        <w:rPr>
          <w:rFonts w:cs="Times New Roman"/>
          <w:color w:val="000000" w:themeColor="text1"/>
        </w:rPr>
        <w:t xml:space="preserve"> net-zero carbon building during its </w:t>
      </w:r>
      <w:r w:rsidR="00F0452E" w:rsidRPr="00393A67">
        <w:rPr>
          <w:rFonts w:cs="Times New Roman"/>
          <w:b/>
          <w:bCs/>
          <w:color w:val="000000" w:themeColor="text1"/>
        </w:rPr>
        <w:t xml:space="preserve">operating </w:t>
      </w:r>
      <w:r w:rsidR="00F0452E" w:rsidRPr="00126EDE">
        <w:rPr>
          <w:rFonts w:cs="Times New Roman"/>
          <w:color w:val="000000" w:themeColor="text1"/>
        </w:rPr>
        <w:t>stage. The retrofitting options include</w:t>
      </w:r>
      <w:r w:rsidR="00094D73" w:rsidRPr="00126EDE">
        <w:rPr>
          <w:rFonts w:cs="Times New Roman"/>
          <w:color w:val="000000" w:themeColor="text1"/>
        </w:rPr>
        <w:t>d</w:t>
      </w:r>
      <w:r w:rsidR="00F0452E" w:rsidRPr="00126EDE">
        <w:rPr>
          <w:rFonts w:cs="Times New Roman"/>
          <w:color w:val="000000" w:themeColor="text1"/>
        </w:rPr>
        <w:t xml:space="preserve"> light</w:t>
      </w:r>
      <w:r w:rsidR="00884F56" w:rsidRPr="00126EDE">
        <w:rPr>
          <w:rFonts w:cs="Times New Roman"/>
          <w:color w:val="000000" w:themeColor="text1"/>
        </w:rPr>
        <w:t>-</w:t>
      </w:r>
      <w:r w:rsidR="00F0452E" w:rsidRPr="00126EDE">
        <w:rPr>
          <w:rFonts w:cs="Times New Roman"/>
          <w:color w:val="000000" w:themeColor="text1"/>
        </w:rPr>
        <w:t>emitting diode lamps, air handling units for pre-conditioning outdoor air</w:t>
      </w:r>
      <w:ins w:id="92" w:author="Xiaojun Luo" w:date="2022-04-25T20:12:00Z">
        <w:r w:rsidR="00050C1D">
          <w:rPr>
            <w:rFonts w:cs="Times New Roman"/>
            <w:color w:val="000000" w:themeColor="text1"/>
          </w:rPr>
          <w:t>,</w:t>
        </w:r>
      </w:ins>
      <w:r w:rsidR="008561B3" w:rsidRPr="00126EDE">
        <w:rPr>
          <w:rFonts w:cs="Times New Roman"/>
          <w:color w:val="000000" w:themeColor="text1"/>
        </w:rPr>
        <w:t xml:space="preserve"> and on-site</w:t>
      </w:r>
      <w:r w:rsidR="00F0452E" w:rsidRPr="00126EDE">
        <w:rPr>
          <w:rFonts w:cs="Times New Roman"/>
          <w:color w:val="000000" w:themeColor="text1"/>
        </w:rPr>
        <w:t xml:space="preserve"> PV panels</w:t>
      </w:r>
      <w:r w:rsidR="008561B3" w:rsidRPr="00126EDE">
        <w:rPr>
          <w:rFonts w:cs="Times New Roman"/>
          <w:color w:val="000000" w:themeColor="text1"/>
        </w:rPr>
        <w:t>.</w:t>
      </w:r>
      <w:r w:rsidR="00F0452E" w:rsidRPr="00126EDE">
        <w:rPr>
          <w:rFonts w:cs="Times New Roman"/>
          <w:color w:val="000000" w:themeColor="text1"/>
        </w:rPr>
        <w:t xml:space="preserve"> </w:t>
      </w:r>
    </w:p>
    <w:p w14:paraId="11B1CE41" w14:textId="6600F10F" w:rsidR="00E53B43" w:rsidRPr="00126EDE" w:rsidDel="00C37792" w:rsidRDefault="00E53B43" w:rsidP="00280F7C">
      <w:pPr>
        <w:spacing w:line="480" w:lineRule="auto"/>
        <w:rPr>
          <w:del w:id="93" w:author="Xiaojun Luo" w:date="2022-04-08T16:34:00Z"/>
          <w:rFonts w:cs="Times New Roman"/>
          <w:color w:val="000000" w:themeColor="text1"/>
        </w:rPr>
      </w:pPr>
    </w:p>
    <w:p w14:paraId="10DC4FC8" w14:textId="7ABB874F" w:rsidR="00791222" w:rsidRDefault="005F7CEE" w:rsidP="00424519">
      <w:pPr>
        <w:spacing w:line="480" w:lineRule="auto"/>
        <w:rPr>
          <w:ins w:id="94" w:author="Xiaojun Luo" w:date="2022-04-08T16:33:00Z"/>
          <w:rFonts w:cs="Times New Roman"/>
          <w:color w:val="000000" w:themeColor="text1"/>
        </w:rPr>
      </w:pPr>
      <w:del w:id="95" w:author="Xiaojun Luo" w:date="2022-04-08T16:33:00Z">
        <w:r w:rsidRPr="00126EDE" w:rsidDel="00C37792">
          <w:rPr>
            <w:rFonts w:cs="Times New Roman"/>
            <w:color w:val="000000" w:themeColor="text1"/>
          </w:rPr>
          <w:delText xml:space="preserve">From the above literature review, it is seen that </w:delText>
        </w:r>
        <w:r w:rsidR="00507AA7" w:rsidRPr="00126EDE" w:rsidDel="00C37792">
          <w:rPr>
            <w:rFonts w:cs="Times New Roman"/>
            <w:color w:val="000000" w:themeColor="text1"/>
          </w:rPr>
          <w:delText>most</w:delText>
        </w:r>
        <w:r w:rsidRPr="00126EDE" w:rsidDel="00C37792">
          <w:rPr>
            <w:rFonts w:cs="Times New Roman"/>
            <w:color w:val="000000" w:themeColor="text1"/>
          </w:rPr>
          <w:delText xml:space="preserve"> </w:delText>
        </w:r>
        <w:r w:rsidR="00507AA7" w:rsidRPr="00126EDE" w:rsidDel="00C37792">
          <w:rPr>
            <w:rFonts w:cs="Times New Roman"/>
            <w:color w:val="000000" w:themeColor="text1"/>
          </w:rPr>
          <w:delText>state-of-the-art</w:delText>
        </w:r>
        <w:r w:rsidRPr="00126EDE" w:rsidDel="00C37792">
          <w:rPr>
            <w:rFonts w:cs="Times New Roman"/>
            <w:color w:val="000000" w:themeColor="text1"/>
          </w:rPr>
          <w:delText xml:space="preserve"> studies [</w:delText>
        </w:r>
        <w:r w:rsidR="00E2636C" w:rsidDel="00C37792">
          <w:rPr>
            <w:rFonts w:cs="Times New Roman"/>
            <w:color w:val="000000" w:themeColor="text1"/>
          </w:rPr>
          <w:delText>8</w:delText>
        </w:r>
        <w:r w:rsidRPr="00126EDE" w:rsidDel="00C37792">
          <w:rPr>
            <w:rFonts w:cs="Times New Roman"/>
            <w:color w:val="000000" w:themeColor="text1"/>
          </w:rPr>
          <w:delText>-2</w:delText>
        </w:r>
        <w:r w:rsidR="00E2636C" w:rsidDel="00C37792">
          <w:rPr>
            <w:rFonts w:cs="Times New Roman"/>
            <w:color w:val="000000" w:themeColor="text1"/>
          </w:rPr>
          <w:delText>1</w:delText>
        </w:r>
        <w:r w:rsidRPr="00126EDE" w:rsidDel="00C37792">
          <w:rPr>
            <w:rFonts w:cs="Times New Roman"/>
            <w:color w:val="000000" w:themeColor="text1"/>
          </w:rPr>
          <w:delText>]</w:delText>
        </w:r>
      </w:del>
      <w:ins w:id="96" w:author="Xiaojun Luo" w:date="2022-04-08T16:33:00Z">
        <w:r w:rsidR="00C37792">
          <w:rPr>
            <w:rFonts w:cs="Times New Roman"/>
            <w:color w:val="000000" w:themeColor="text1"/>
          </w:rPr>
          <w:t>However, these rese</w:t>
        </w:r>
      </w:ins>
      <w:ins w:id="97" w:author="Xiaojun Luo" w:date="2022-04-08T16:34:00Z">
        <w:r w:rsidR="00C37792">
          <w:rPr>
            <w:rFonts w:cs="Times New Roman"/>
            <w:color w:val="000000" w:themeColor="text1"/>
          </w:rPr>
          <w:t>arch works</w:t>
        </w:r>
      </w:ins>
      <w:r w:rsidRPr="00126EDE">
        <w:rPr>
          <w:rFonts w:cs="Times New Roman"/>
          <w:color w:val="000000" w:themeColor="text1"/>
        </w:rPr>
        <w:t xml:space="preserve"> focused on retrofitting with the target of net-zero operating energy </w:t>
      </w:r>
      <w:r w:rsidR="00A104C4" w:rsidRPr="00126EDE">
        <w:rPr>
          <w:rFonts w:cs="Times New Roman"/>
          <w:color w:val="000000" w:themeColor="text1"/>
        </w:rPr>
        <w:t>use</w:t>
      </w:r>
      <w:r w:rsidRPr="00126EDE">
        <w:rPr>
          <w:rFonts w:cs="Times New Roman"/>
          <w:color w:val="000000" w:themeColor="text1"/>
        </w:rPr>
        <w:t xml:space="preserve"> and carbon emissions</w:t>
      </w:r>
      <w:r w:rsidR="005422B5" w:rsidRPr="00126EDE">
        <w:rPr>
          <w:rFonts w:cs="Times New Roman"/>
          <w:color w:val="000000" w:themeColor="text1"/>
        </w:rPr>
        <w:t>,</w:t>
      </w:r>
      <w:r w:rsidRPr="00126EDE">
        <w:rPr>
          <w:rFonts w:cs="Times New Roman"/>
          <w:color w:val="000000" w:themeColor="text1"/>
        </w:rPr>
        <w:t xml:space="preserve"> as defined by </w:t>
      </w:r>
      <w:r w:rsidR="00F64DAC" w:rsidRPr="00F64DAC">
        <w:rPr>
          <w:rFonts w:cs="Times New Roman"/>
          <w:color w:val="000000" w:themeColor="text1"/>
        </w:rPr>
        <w:t xml:space="preserve">U.S. Department of Energy </w:t>
      </w:r>
      <w:r w:rsidR="00F64DAC">
        <w:rPr>
          <w:rFonts w:cs="Times New Roman"/>
          <w:color w:val="000000" w:themeColor="text1"/>
        </w:rPr>
        <w:t>(</w:t>
      </w:r>
      <w:r w:rsidRPr="00126EDE">
        <w:rPr>
          <w:rFonts w:cs="Times New Roman"/>
          <w:color w:val="000000" w:themeColor="text1"/>
        </w:rPr>
        <w:t>USDOE</w:t>
      </w:r>
      <w:r w:rsidR="00F64DAC">
        <w:rPr>
          <w:rFonts w:cs="Times New Roman"/>
          <w:color w:val="000000" w:themeColor="text1"/>
        </w:rPr>
        <w:t>)</w:t>
      </w:r>
      <w:r w:rsidRPr="00126EDE">
        <w:rPr>
          <w:rFonts w:cs="Times New Roman"/>
          <w:color w:val="000000" w:themeColor="text1"/>
        </w:rPr>
        <w:t xml:space="preserve"> [</w:t>
      </w:r>
      <w:r w:rsidR="00213D23" w:rsidRPr="00126EDE">
        <w:rPr>
          <w:rFonts w:cs="Times New Roman"/>
          <w:color w:val="000000" w:themeColor="text1"/>
        </w:rPr>
        <w:t>2</w:t>
      </w:r>
      <w:r w:rsidR="00E2636C">
        <w:rPr>
          <w:rFonts w:cs="Times New Roman"/>
          <w:color w:val="000000" w:themeColor="text1"/>
        </w:rPr>
        <w:t>2</w:t>
      </w:r>
      <w:r w:rsidRPr="00126EDE">
        <w:rPr>
          <w:rFonts w:cs="Times New Roman"/>
          <w:color w:val="000000" w:themeColor="text1"/>
        </w:rPr>
        <w:t>]. In other words, the net-zero</w:t>
      </w:r>
      <w:ins w:id="98" w:author="Xiaojun Luo" w:date="2022-04-08T16:36:00Z">
        <w:r w:rsidR="00162436">
          <w:rPr>
            <w:rFonts w:cs="Times New Roman"/>
            <w:color w:val="000000" w:themeColor="text1"/>
          </w:rPr>
          <w:t xml:space="preserve"> operating energy</w:t>
        </w:r>
      </w:ins>
      <w:r w:rsidRPr="00126EDE">
        <w:rPr>
          <w:rFonts w:cs="Times New Roman"/>
          <w:color w:val="000000" w:themeColor="text1"/>
        </w:rPr>
        <w:t xml:space="preserve"> is based on the criteria that the </w:t>
      </w:r>
      <w:r w:rsidR="00C82A04" w:rsidRPr="00126EDE">
        <w:rPr>
          <w:rFonts w:cs="Times New Roman"/>
          <w:color w:val="000000" w:themeColor="text1"/>
        </w:rPr>
        <w:t>yearly primary</w:t>
      </w:r>
      <w:r w:rsidRPr="00126EDE">
        <w:rPr>
          <w:rFonts w:cs="Times New Roman"/>
          <w:color w:val="000000" w:themeColor="text1"/>
        </w:rPr>
        <w:t xml:space="preserve"> energy </w:t>
      </w:r>
      <w:r w:rsidR="00C82A04" w:rsidRPr="00126EDE">
        <w:rPr>
          <w:rFonts w:cs="Times New Roman"/>
          <w:color w:val="000000" w:themeColor="text1"/>
        </w:rPr>
        <w:t xml:space="preserve">consumption </w:t>
      </w:r>
      <w:r w:rsidRPr="00126EDE">
        <w:rPr>
          <w:rFonts w:cs="Times New Roman"/>
          <w:color w:val="000000" w:themeColor="text1"/>
        </w:rPr>
        <w:t>is not larger than the on-site exported renewable energy</w:t>
      </w:r>
      <w:r w:rsidR="00C82A04" w:rsidRPr="00126EDE">
        <w:rPr>
          <w:rFonts w:cs="Times New Roman"/>
          <w:color w:val="000000" w:themeColor="text1"/>
        </w:rPr>
        <w:t xml:space="preserve"> production</w:t>
      </w:r>
      <w:r w:rsidRPr="00126EDE">
        <w:rPr>
          <w:rFonts w:cs="Times New Roman"/>
          <w:color w:val="000000" w:themeColor="text1"/>
        </w:rPr>
        <w:t xml:space="preserve">. </w:t>
      </w:r>
      <w:del w:id="99" w:author="Xiaojun Luo" w:date="2022-04-25T20:29:00Z">
        <w:r w:rsidR="005422B5" w:rsidRPr="00126EDE" w:rsidDel="00ED052F">
          <w:rPr>
            <w:rFonts w:cs="Times New Roman"/>
            <w:color w:val="000000" w:themeColor="text1"/>
          </w:rPr>
          <w:delText>However,</w:delText>
        </w:r>
        <w:r w:rsidR="007B0555" w:rsidRPr="00126EDE" w:rsidDel="00ED052F">
          <w:rPr>
            <w:rFonts w:cs="Times New Roman"/>
            <w:color w:val="000000" w:themeColor="text1"/>
          </w:rPr>
          <w:delText xml:space="preserve"> </w:delText>
        </w:r>
        <w:r w:rsidR="00C82A04" w:rsidRPr="00126EDE" w:rsidDel="00ED052F">
          <w:rPr>
            <w:rFonts w:cs="Times New Roman"/>
            <w:color w:val="000000" w:themeColor="text1"/>
          </w:rPr>
          <w:delText>if the entire life span</w:delText>
        </w:r>
        <w:r w:rsidR="003C08A6" w:rsidRPr="00126EDE" w:rsidDel="00ED052F">
          <w:rPr>
            <w:rFonts w:cs="Times New Roman"/>
            <w:color w:val="000000" w:themeColor="text1"/>
          </w:rPr>
          <w:delText xml:space="preserve"> is taken into account, the total energy consumption and carbon emissions of the net-zero buildings might still be positive. As investigated by Thiel </w:delText>
        </w:r>
        <w:r w:rsidR="003C08A6" w:rsidRPr="00126EDE" w:rsidDel="00ED052F">
          <w:rPr>
            <w:rFonts w:cs="Times New Roman"/>
            <w:i/>
            <w:color w:val="000000" w:themeColor="text1"/>
          </w:rPr>
          <w:delText xml:space="preserve">et al </w:delText>
        </w:r>
        <w:r w:rsidR="003C08A6" w:rsidRPr="00126EDE" w:rsidDel="00ED052F">
          <w:rPr>
            <w:rFonts w:cs="Times New Roman"/>
            <w:color w:val="000000" w:themeColor="text1"/>
          </w:rPr>
          <w:delText>[</w:delText>
        </w:r>
        <w:r w:rsidR="00213D23" w:rsidRPr="00126EDE" w:rsidDel="00ED052F">
          <w:rPr>
            <w:rFonts w:cs="Times New Roman"/>
            <w:color w:val="000000" w:themeColor="text1"/>
          </w:rPr>
          <w:delText>2</w:delText>
        </w:r>
        <w:r w:rsidR="00E2636C" w:rsidDel="00ED052F">
          <w:rPr>
            <w:rFonts w:cs="Times New Roman"/>
            <w:color w:val="000000" w:themeColor="text1"/>
          </w:rPr>
          <w:delText>3</w:delText>
        </w:r>
        <w:r w:rsidR="003C08A6" w:rsidRPr="00126EDE" w:rsidDel="00ED052F">
          <w:rPr>
            <w:rFonts w:cs="Times New Roman"/>
            <w:color w:val="000000" w:themeColor="text1"/>
          </w:rPr>
          <w:delText>], the global warming potential and embodied energy are 385 kgCO</w:delText>
        </w:r>
        <w:r w:rsidR="003C08A6" w:rsidRPr="00126EDE" w:rsidDel="00ED052F">
          <w:rPr>
            <w:rFonts w:cs="Times New Roman"/>
            <w:color w:val="000000" w:themeColor="text1"/>
            <w:vertAlign w:val="subscript"/>
          </w:rPr>
          <w:delText>2</w:delText>
        </w:r>
        <w:r w:rsidR="003C08A6" w:rsidRPr="00126EDE" w:rsidDel="00ED052F">
          <w:rPr>
            <w:rFonts w:cs="Times New Roman"/>
            <w:color w:val="000000" w:themeColor="text1"/>
          </w:rPr>
          <w:delText>/m</w:delText>
        </w:r>
        <w:r w:rsidR="003C08A6" w:rsidRPr="00126EDE" w:rsidDel="00ED052F">
          <w:rPr>
            <w:rFonts w:cs="Times New Roman"/>
            <w:color w:val="000000" w:themeColor="text1"/>
            <w:vertAlign w:val="superscript"/>
          </w:rPr>
          <w:delText>2</w:delText>
        </w:r>
        <w:r w:rsidR="003C08A6" w:rsidRPr="00126EDE" w:rsidDel="00ED052F">
          <w:rPr>
            <w:rFonts w:cs="Times New Roman"/>
            <w:color w:val="000000" w:themeColor="text1"/>
          </w:rPr>
          <w:delText xml:space="preserve"> and 5000 MJ/m</w:delText>
        </w:r>
        <w:r w:rsidR="003C08A6" w:rsidRPr="00126EDE" w:rsidDel="00ED052F">
          <w:rPr>
            <w:rFonts w:cs="Times New Roman"/>
            <w:color w:val="000000" w:themeColor="text1"/>
            <w:vertAlign w:val="superscript"/>
          </w:rPr>
          <w:delText xml:space="preserve">2 </w:delText>
        </w:r>
        <w:r w:rsidR="003C08A6" w:rsidRPr="00126EDE" w:rsidDel="00ED052F">
          <w:rPr>
            <w:rFonts w:cs="Times New Roman"/>
            <w:color w:val="000000" w:themeColor="text1"/>
          </w:rPr>
          <w:delText xml:space="preserve">for the case-study net-zero energy </w:delText>
        </w:r>
        <w:r w:rsidR="0076777E" w:rsidRPr="00126EDE" w:rsidDel="00ED052F">
          <w:rPr>
            <w:rFonts w:cs="Times New Roman"/>
            <w:color w:val="000000" w:themeColor="text1"/>
          </w:rPr>
          <w:delText xml:space="preserve">office </w:delText>
        </w:r>
        <w:r w:rsidR="003C08A6" w:rsidRPr="00126EDE" w:rsidDel="00ED052F">
          <w:rPr>
            <w:rFonts w:cs="Times New Roman"/>
            <w:color w:val="000000" w:themeColor="text1"/>
          </w:rPr>
          <w:delText xml:space="preserve">building. </w:delText>
        </w:r>
      </w:del>
    </w:p>
    <w:p w14:paraId="25923411" w14:textId="77777777" w:rsidR="00791222" w:rsidRDefault="00791222" w:rsidP="00424519">
      <w:pPr>
        <w:spacing w:line="480" w:lineRule="auto"/>
        <w:rPr>
          <w:ins w:id="100" w:author="Xiaojun Luo" w:date="2022-04-08T16:33:00Z"/>
          <w:rFonts w:cs="Times New Roman"/>
          <w:color w:val="000000" w:themeColor="text1"/>
        </w:rPr>
      </w:pPr>
    </w:p>
    <w:p w14:paraId="4EF4F979" w14:textId="7D8EE9C9" w:rsidR="00AC2D9F" w:rsidRDefault="00645BE6" w:rsidP="00424519">
      <w:pPr>
        <w:spacing w:line="480" w:lineRule="auto"/>
        <w:rPr>
          <w:ins w:id="101" w:author="Xiaojun Luo" w:date="2022-04-21T10:58:00Z"/>
          <w:rFonts w:cs="Times New Roman"/>
          <w:color w:val="000000" w:themeColor="text1"/>
        </w:rPr>
      </w:pPr>
      <w:r w:rsidRPr="00126EDE">
        <w:rPr>
          <w:rFonts w:cs="Times New Roman"/>
          <w:color w:val="000000" w:themeColor="text1"/>
        </w:rPr>
        <w:t xml:space="preserve">Crawford </w:t>
      </w:r>
      <w:r w:rsidRPr="00126EDE">
        <w:rPr>
          <w:rFonts w:cs="Times New Roman"/>
          <w:i/>
          <w:color w:val="000000" w:themeColor="text1"/>
        </w:rPr>
        <w:t>et al.</w:t>
      </w:r>
      <w:r w:rsidRPr="00126EDE">
        <w:rPr>
          <w:rFonts w:cs="Times New Roman"/>
          <w:color w:val="000000" w:themeColor="text1"/>
        </w:rPr>
        <w:t xml:space="preserve"> [2</w:t>
      </w:r>
      <w:r>
        <w:rPr>
          <w:rFonts w:cs="Times New Roman"/>
          <w:color w:val="000000" w:themeColor="text1"/>
        </w:rPr>
        <w:t>6</w:t>
      </w:r>
      <w:r w:rsidRPr="00126EDE">
        <w:rPr>
          <w:rFonts w:cs="Times New Roman"/>
          <w:color w:val="000000" w:themeColor="text1"/>
        </w:rPr>
        <w:t xml:space="preserve">] </w:t>
      </w:r>
      <w:ins w:id="102" w:author="Xiaojun Luo" w:date="2022-04-21T10:29:00Z">
        <w:r w:rsidR="0062171F">
          <w:rPr>
            <w:rFonts w:cs="Times New Roman"/>
            <w:color w:val="000000" w:themeColor="text1"/>
          </w:rPr>
          <w:t xml:space="preserve">found that </w:t>
        </w:r>
      </w:ins>
      <w:ins w:id="103" w:author="Xiaojun Luo" w:date="2022-04-21T10:30:00Z">
        <w:r w:rsidR="00BA0F64">
          <w:rPr>
            <w:rFonts w:cs="Times New Roman"/>
            <w:color w:val="000000" w:themeColor="text1"/>
          </w:rPr>
          <w:t xml:space="preserve">a PV </w:t>
        </w:r>
      </w:ins>
      <w:ins w:id="104" w:author="Xiaojun Luo" w:date="2022-04-21T10:31:00Z">
        <w:r w:rsidR="00D47B5D">
          <w:rPr>
            <w:rFonts w:cs="Times New Roman"/>
            <w:color w:val="000000" w:themeColor="text1"/>
          </w:rPr>
          <w:t>panel</w:t>
        </w:r>
      </w:ins>
      <w:ins w:id="105" w:author="Xiaojun Luo" w:date="2022-04-21T10:30:00Z">
        <w:r w:rsidR="00BA0F64">
          <w:rPr>
            <w:rFonts w:cs="Times New Roman"/>
            <w:color w:val="000000" w:themeColor="text1"/>
          </w:rPr>
          <w:t xml:space="preserve"> of 14.9 kW rated output is needed to offset all of the emissions associated</w:t>
        </w:r>
        <w:r w:rsidR="00E419F7">
          <w:rPr>
            <w:rFonts w:cs="Times New Roman"/>
            <w:color w:val="000000" w:themeColor="text1"/>
          </w:rPr>
          <w:t xml:space="preserve"> with an average-sized new detached house in Melbou</w:t>
        </w:r>
      </w:ins>
      <w:ins w:id="106" w:author="Xiaojun Luo" w:date="2022-04-21T10:31:00Z">
        <w:r w:rsidR="00D47B5D">
          <w:rPr>
            <w:rFonts w:cs="Times New Roman"/>
            <w:color w:val="000000" w:themeColor="text1"/>
          </w:rPr>
          <w:t>rne, Australia. PV panel was the only retrofitting option of this study</w:t>
        </w:r>
      </w:ins>
      <w:ins w:id="107" w:author="Xiaojun Luo" w:date="2022-04-21T10:32:00Z">
        <w:r w:rsidR="00890B7C">
          <w:rPr>
            <w:rFonts w:cs="Times New Roman"/>
            <w:color w:val="000000" w:themeColor="text1"/>
          </w:rPr>
          <w:t xml:space="preserve">. It might not achieve the optimal </w:t>
        </w:r>
        <w:r w:rsidR="00601DDB">
          <w:rPr>
            <w:rFonts w:cs="Times New Roman"/>
            <w:color w:val="000000" w:themeColor="text1"/>
          </w:rPr>
          <w:t>life</w:t>
        </w:r>
      </w:ins>
      <w:ins w:id="108" w:author="Xiaojun Luo" w:date="2022-04-21T10:33:00Z">
        <w:r w:rsidR="00A67E19">
          <w:rPr>
            <w:rFonts w:cs="Times New Roman"/>
            <w:color w:val="000000" w:themeColor="text1"/>
          </w:rPr>
          <w:t xml:space="preserve">time payback </w:t>
        </w:r>
        <w:r w:rsidR="009F449B">
          <w:rPr>
            <w:rFonts w:cs="Times New Roman"/>
            <w:color w:val="000000" w:themeColor="text1"/>
          </w:rPr>
          <w:t xml:space="preserve">costs, while </w:t>
        </w:r>
      </w:ins>
      <w:ins w:id="109" w:author="Xiaojun Luo" w:date="2022-04-21T10:34:00Z">
        <w:r w:rsidR="009F449B">
          <w:rPr>
            <w:rFonts w:cs="Times New Roman"/>
            <w:color w:val="000000" w:themeColor="text1"/>
          </w:rPr>
          <w:t xml:space="preserve">there may not be sufficient installation area for such large PV panels. </w:t>
        </w:r>
      </w:ins>
      <w:del w:id="110" w:author="Xiaojun Luo" w:date="2022-04-21T10:34:00Z">
        <w:r w:rsidRPr="00126EDE" w:rsidDel="007D5DE4">
          <w:rPr>
            <w:rFonts w:cs="Times New Roman"/>
            <w:color w:val="000000" w:themeColor="text1"/>
          </w:rPr>
          <w:delText xml:space="preserve">explored the required design area of PV panels for a new detached house in Melbourne to realise life-cycle net-zero energy use and greenhouse gas emissions. </w:delText>
        </w:r>
      </w:del>
      <w:moveToRangeStart w:id="111" w:author="Xiaojun Luo" w:date="2022-04-08T16:39:00Z" w:name="move100328374"/>
      <w:moveTo w:id="112" w:author="Xiaojun Luo" w:date="2022-04-08T16:39:00Z">
        <w:r w:rsidR="00FF2B87" w:rsidRPr="00126EDE">
          <w:rPr>
            <w:rFonts w:cs="Times New Roman"/>
            <w:color w:val="000000" w:themeColor="text1"/>
          </w:rPr>
          <w:t xml:space="preserve">Sotola </w:t>
        </w:r>
        <w:r w:rsidR="00FF2B87" w:rsidRPr="00126EDE">
          <w:rPr>
            <w:rFonts w:cs="Times New Roman"/>
            <w:i/>
            <w:color w:val="000000" w:themeColor="text1"/>
          </w:rPr>
          <w:t>et al.</w:t>
        </w:r>
        <w:r w:rsidR="00FF2B87" w:rsidRPr="00126EDE">
          <w:rPr>
            <w:rFonts w:cs="Times New Roman"/>
            <w:color w:val="000000" w:themeColor="text1"/>
          </w:rPr>
          <w:t xml:space="preserve"> [</w:t>
        </w:r>
        <w:r w:rsidR="00FF2B87">
          <w:rPr>
            <w:rFonts w:cs="Times New Roman"/>
            <w:color w:val="000000" w:themeColor="text1"/>
          </w:rPr>
          <w:t>28</w:t>
        </w:r>
        <w:r w:rsidR="00FF2B87" w:rsidRPr="00126EDE">
          <w:rPr>
            <w:rFonts w:cs="Times New Roman"/>
            <w:color w:val="000000" w:themeColor="text1"/>
          </w:rPr>
          <w:t xml:space="preserve">] </w:t>
        </w:r>
      </w:moveTo>
      <w:ins w:id="113" w:author="Xiaojun Luo" w:date="2022-04-21T10:43:00Z">
        <w:r w:rsidR="00CE7EF9">
          <w:rPr>
            <w:rFonts w:cs="Times New Roman"/>
            <w:color w:val="000000" w:themeColor="text1"/>
          </w:rPr>
          <w:t xml:space="preserve">also </w:t>
        </w:r>
      </w:ins>
      <w:moveTo w:id="114" w:author="Xiaojun Luo" w:date="2022-04-08T16:39:00Z">
        <w:r w:rsidR="00FF2B87" w:rsidRPr="00126EDE">
          <w:rPr>
            <w:rFonts w:cs="Times New Roman"/>
            <w:color w:val="000000" w:themeColor="text1"/>
          </w:rPr>
          <w:t xml:space="preserve">demonstrated that it was possible to realise life-cycle </w:t>
        </w:r>
        <w:r w:rsidR="00FF2B87" w:rsidRPr="00126EDE">
          <w:rPr>
            <w:rFonts w:cs="Times New Roman"/>
            <w:color w:val="000000" w:themeColor="text1"/>
          </w:rPr>
          <w:lastRenderedPageBreak/>
          <w:t xml:space="preserve">net-zero primary energy use and greenhouse gas emissions for detached houses in Sydney using the PV system. </w:t>
        </w:r>
      </w:moveTo>
      <w:moveToRangeEnd w:id="111"/>
      <w:ins w:id="115" w:author="Xiaojun Luo" w:date="2022-04-21T10:44:00Z">
        <w:r w:rsidR="00A73851">
          <w:rPr>
            <w:rFonts w:cs="Times New Roman"/>
            <w:color w:val="000000" w:themeColor="text1"/>
          </w:rPr>
          <w:t>I</w:t>
        </w:r>
      </w:ins>
      <w:ins w:id="116" w:author="Xiaojun Luo" w:date="2022-04-08T16:37:00Z">
        <w:r w:rsidR="00B57E9A">
          <w:rPr>
            <w:rFonts w:cs="Times New Roman"/>
            <w:color w:val="000000" w:themeColor="text1"/>
          </w:rPr>
          <w:t>t was</w:t>
        </w:r>
      </w:ins>
      <w:ins w:id="117" w:author="Xiaojun Luo" w:date="2022-04-21T10:44:00Z">
        <w:r w:rsidR="00A73851">
          <w:rPr>
            <w:rFonts w:cs="Times New Roman"/>
            <w:color w:val="000000" w:themeColor="text1"/>
          </w:rPr>
          <w:t xml:space="preserve"> also based on the assumption that </w:t>
        </w:r>
      </w:ins>
      <w:ins w:id="118" w:author="Xiaojun Luo" w:date="2022-04-08T16:37:00Z">
        <w:r w:rsidR="00B57E9A">
          <w:rPr>
            <w:rFonts w:cs="Times New Roman"/>
            <w:color w:val="000000" w:themeColor="text1"/>
          </w:rPr>
          <w:t xml:space="preserve">there was unlimited </w:t>
        </w:r>
        <w:r w:rsidR="003834D8">
          <w:rPr>
            <w:rFonts w:cs="Times New Roman"/>
            <w:color w:val="000000" w:themeColor="text1"/>
          </w:rPr>
          <w:t xml:space="preserve">installation areas for the PV panels. </w:t>
        </w:r>
      </w:ins>
      <w:r w:rsidRPr="00126EDE">
        <w:rPr>
          <w:rFonts w:cs="Times New Roman"/>
          <w:color w:val="000000" w:themeColor="text1"/>
        </w:rPr>
        <w:t xml:space="preserve">Birge </w:t>
      </w:r>
      <w:r w:rsidRPr="00126EDE">
        <w:rPr>
          <w:rFonts w:cs="Times New Roman"/>
          <w:i/>
          <w:color w:val="000000" w:themeColor="text1"/>
        </w:rPr>
        <w:t>et al.</w:t>
      </w:r>
      <w:r w:rsidRPr="00126EDE">
        <w:rPr>
          <w:rFonts w:cs="Times New Roman"/>
          <w:color w:val="000000" w:themeColor="text1"/>
        </w:rPr>
        <w:t xml:space="preserve"> [2</w:t>
      </w:r>
      <w:r>
        <w:rPr>
          <w:rFonts w:cs="Times New Roman"/>
          <w:color w:val="000000" w:themeColor="text1"/>
        </w:rPr>
        <w:t>7</w:t>
      </w:r>
      <w:r w:rsidRPr="00126EDE">
        <w:rPr>
          <w:rFonts w:cs="Times New Roman"/>
          <w:color w:val="000000" w:themeColor="text1"/>
        </w:rPr>
        <w:t>] evaluated the life-cycle greenhouse gas emissions related to villas and demonstrated that it was promising to realise life-cycle net-zero greenhouse gas emissions in the United Arab Emirates. Their design strategies included reducing the house size, installing insulation, using efficient appliances, using electric cars</w:t>
      </w:r>
      <w:ins w:id="119" w:author="Xiaojun Luo" w:date="2022-04-08T16:39:00Z">
        <w:r w:rsidR="00C5032B">
          <w:rPr>
            <w:rFonts w:cs="Times New Roman"/>
            <w:color w:val="000000" w:themeColor="text1"/>
          </w:rPr>
          <w:t>,</w:t>
        </w:r>
      </w:ins>
      <w:r w:rsidRPr="00126EDE">
        <w:rPr>
          <w:rFonts w:cs="Times New Roman"/>
          <w:color w:val="000000" w:themeColor="text1"/>
        </w:rPr>
        <w:t xml:space="preserve"> and planting trees. </w:t>
      </w:r>
      <w:ins w:id="120" w:author="Xiaojun Luo" w:date="2022-04-21T10:53:00Z">
        <w:r w:rsidR="00016227">
          <w:rPr>
            <w:rFonts w:cs="Times New Roman"/>
            <w:color w:val="000000" w:themeColor="text1"/>
          </w:rPr>
          <w:t>However, r</w:t>
        </w:r>
      </w:ins>
      <w:ins w:id="121" w:author="Xiaojun Luo" w:date="2022-04-21T10:54:00Z">
        <w:r w:rsidR="00016227">
          <w:rPr>
            <w:rFonts w:cs="Times New Roman"/>
            <w:color w:val="000000" w:themeColor="text1"/>
          </w:rPr>
          <w:t xml:space="preserve">educing house size and </w:t>
        </w:r>
        <w:r w:rsidR="00A467D1">
          <w:rPr>
            <w:rFonts w:cs="Times New Roman"/>
            <w:color w:val="000000" w:themeColor="text1"/>
          </w:rPr>
          <w:t xml:space="preserve">planting trees may not be possible for most office buildings. </w:t>
        </w:r>
      </w:ins>
      <w:moveFromRangeStart w:id="122" w:author="Xiaojun Luo" w:date="2022-04-08T16:39:00Z" w:name="move100328374"/>
      <w:moveFrom w:id="123" w:author="Xiaojun Luo" w:date="2022-04-08T16:39:00Z">
        <w:r w:rsidRPr="00126EDE" w:rsidDel="00FF2B87">
          <w:rPr>
            <w:rFonts w:cs="Times New Roman"/>
            <w:color w:val="000000" w:themeColor="text1"/>
          </w:rPr>
          <w:t xml:space="preserve">Sotola </w:t>
        </w:r>
        <w:r w:rsidRPr="00126EDE" w:rsidDel="00FF2B87">
          <w:rPr>
            <w:rFonts w:cs="Times New Roman"/>
            <w:i/>
            <w:color w:val="000000" w:themeColor="text1"/>
          </w:rPr>
          <w:t>et al.</w:t>
        </w:r>
        <w:r w:rsidRPr="00126EDE" w:rsidDel="00FF2B87">
          <w:rPr>
            <w:rFonts w:cs="Times New Roman"/>
            <w:color w:val="000000" w:themeColor="text1"/>
          </w:rPr>
          <w:t xml:space="preserve"> [</w:t>
        </w:r>
        <w:r w:rsidDel="00FF2B87">
          <w:rPr>
            <w:rFonts w:cs="Times New Roman"/>
            <w:color w:val="000000" w:themeColor="text1"/>
          </w:rPr>
          <w:t>28</w:t>
        </w:r>
        <w:r w:rsidRPr="00126EDE" w:rsidDel="00FF2B87">
          <w:rPr>
            <w:rFonts w:cs="Times New Roman"/>
            <w:color w:val="000000" w:themeColor="text1"/>
          </w:rPr>
          <w:t xml:space="preserve">] demonstrated that it was possible to realise life-cycle net-zero primary energy use and greenhouse gas emissions for detached houses in Sydney using the PV system. </w:t>
        </w:r>
      </w:moveFrom>
      <w:moveFromRangeEnd w:id="122"/>
      <w:r w:rsidRPr="00126EDE">
        <w:rPr>
          <w:rFonts w:cs="Times New Roman"/>
          <w:color w:val="000000" w:themeColor="text1"/>
        </w:rPr>
        <w:t xml:space="preserve">Stephan </w:t>
      </w:r>
      <w:r w:rsidRPr="00126EDE">
        <w:rPr>
          <w:rFonts w:cs="Times New Roman"/>
          <w:i/>
          <w:color w:val="000000" w:themeColor="text1"/>
        </w:rPr>
        <w:t>et al.</w:t>
      </w:r>
      <w:r w:rsidRPr="00126EDE">
        <w:rPr>
          <w:rFonts w:cs="Times New Roman"/>
          <w:color w:val="000000" w:themeColor="text1"/>
        </w:rPr>
        <w:t xml:space="preserve"> [</w:t>
      </w:r>
      <w:r>
        <w:rPr>
          <w:rFonts w:cs="Times New Roman"/>
          <w:color w:val="000000" w:themeColor="text1"/>
        </w:rPr>
        <w:t>29</w:t>
      </w:r>
      <w:r w:rsidRPr="00126EDE">
        <w:rPr>
          <w:rFonts w:cs="Times New Roman"/>
          <w:color w:val="000000" w:themeColor="text1"/>
        </w:rPr>
        <w:t xml:space="preserve">] appraised the possibility of realising life-cycle net-zero primary energy use and greenhouse gas emissions in apartment buildings through alternative architectural design. The alternative design included expanding polystyrene insulation on the outer walls and roof, installing solar thermal collectors, using light-emitting diodes, using energy-efficient electrical appliances and </w:t>
      </w:r>
      <w:del w:id="124" w:author="Xiaojun Luo" w:date="2022-04-08T16:41:00Z">
        <w:r w:rsidRPr="00126EDE" w:rsidDel="001F733B">
          <w:rPr>
            <w:rFonts w:cs="Times New Roman"/>
            <w:color w:val="000000" w:themeColor="text1"/>
          </w:rPr>
          <w:delText xml:space="preserve">using </w:delText>
        </w:r>
      </w:del>
      <w:r w:rsidRPr="00126EDE">
        <w:rPr>
          <w:rFonts w:cs="Times New Roman"/>
          <w:color w:val="000000" w:themeColor="text1"/>
        </w:rPr>
        <w:t xml:space="preserve">an electrical heater. </w:t>
      </w:r>
      <w:r w:rsidR="00424519">
        <w:rPr>
          <w:rFonts w:cs="Times New Roman"/>
          <w:color w:val="000000" w:themeColor="text1"/>
        </w:rPr>
        <w:t xml:space="preserve">However, </w:t>
      </w:r>
      <w:ins w:id="125" w:author="Xiaojun Luo" w:date="2022-04-21T10:56:00Z">
        <w:r w:rsidR="00074DAD">
          <w:rPr>
            <w:rFonts w:cs="Times New Roman"/>
            <w:color w:val="000000" w:themeColor="text1"/>
          </w:rPr>
          <w:t xml:space="preserve">this study </w:t>
        </w:r>
      </w:ins>
      <w:ins w:id="126" w:author="Xiaojun Luo" w:date="2022-04-25T20:28:00Z">
        <w:r w:rsidR="00CE0B8E">
          <w:rPr>
            <w:rFonts w:cs="Times New Roman"/>
            <w:color w:val="000000" w:themeColor="text1"/>
          </w:rPr>
          <w:t>was</w:t>
        </w:r>
      </w:ins>
      <w:ins w:id="127" w:author="Xiaojun Luo" w:date="2022-04-21T10:56:00Z">
        <w:r w:rsidR="00074DAD">
          <w:rPr>
            <w:rFonts w:cs="Times New Roman"/>
            <w:color w:val="000000" w:themeColor="text1"/>
          </w:rPr>
          <w:t xml:space="preserve"> purely based on </w:t>
        </w:r>
      </w:ins>
      <w:ins w:id="128" w:author="Xiaojun Luo" w:date="2022-04-21T10:57:00Z">
        <w:r w:rsidR="00074DAD">
          <w:rPr>
            <w:rFonts w:cs="Times New Roman"/>
            <w:color w:val="000000" w:themeColor="text1"/>
          </w:rPr>
          <w:t xml:space="preserve">life cycle </w:t>
        </w:r>
        <w:r w:rsidR="00666537">
          <w:rPr>
            <w:rFonts w:cs="Times New Roman"/>
            <w:color w:val="000000" w:themeColor="text1"/>
          </w:rPr>
          <w:t xml:space="preserve">carbon </w:t>
        </w:r>
        <w:r w:rsidR="00074DAD">
          <w:rPr>
            <w:rFonts w:cs="Times New Roman"/>
            <w:color w:val="000000" w:themeColor="text1"/>
          </w:rPr>
          <w:t xml:space="preserve">assessment while </w:t>
        </w:r>
        <w:r w:rsidR="00666537">
          <w:rPr>
            <w:rFonts w:cs="Times New Roman"/>
            <w:color w:val="000000" w:themeColor="text1"/>
          </w:rPr>
          <w:t xml:space="preserve">life time payback cost is not considered. </w:t>
        </w:r>
      </w:ins>
    </w:p>
    <w:p w14:paraId="32143A2D" w14:textId="77777777" w:rsidR="00AC2D9F" w:rsidRDefault="00AC2D9F" w:rsidP="00424519">
      <w:pPr>
        <w:spacing w:line="480" w:lineRule="auto"/>
        <w:rPr>
          <w:ins w:id="129" w:author="Xiaojun Luo" w:date="2022-04-21T10:58:00Z"/>
          <w:rFonts w:cs="Times New Roman"/>
          <w:color w:val="000000" w:themeColor="text1"/>
        </w:rPr>
      </w:pPr>
    </w:p>
    <w:p w14:paraId="3B82F20C" w14:textId="27137FA2" w:rsidR="005D5F72" w:rsidRDefault="00424519" w:rsidP="00424519">
      <w:pPr>
        <w:spacing w:line="480" w:lineRule="auto"/>
        <w:rPr>
          <w:ins w:id="130" w:author="Xiaojun Luo" w:date="2022-04-08T16:47:00Z"/>
          <w:rFonts w:cs="Times New Roman"/>
          <w:color w:val="000000" w:themeColor="text1"/>
        </w:rPr>
      </w:pPr>
      <w:del w:id="131" w:author="Xiaojun Luo" w:date="2022-04-21T10:58:00Z">
        <w:r w:rsidRPr="00126EDE" w:rsidDel="00AC2D9F">
          <w:rPr>
            <w:rFonts w:cs="Times New Roman"/>
            <w:color w:val="000000" w:themeColor="text1"/>
          </w:rPr>
          <w:delText>very few studies have attempted to realise life-cycle net-zero primary energy use and greenhouse gas emissions in retrofitted buildings as defined in [2</w:delText>
        </w:r>
        <w:r w:rsidDel="00AC2D9F">
          <w:rPr>
            <w:rFonts w:cs="Times New Roman"/>
            <w:color w:val="000000" w:themeColor="text1"/>
          </w:rPr>
          <w:delText>5</w:delText>
        </w:r>
        <w:r w:rsidRPr="00126EDE" w:rsidDel="00AC2D9F">
          <w:rPr>
            <w:rFonts w:cs="Times New Roman"/>
            <w:color w:val="000000" w:themeColor="text1"/>
          </w:rPr>
          <w:delText xml:space="preserve">]. </w:delText>
        </w:r>
        <w:r w:rsidDel="00AC2D9F">
          <w:rPr>
            <w:rFonts w:cs="Times New Roman"/>
            <w:color w:val="000000" w:themeColor="text1"/>
          </w:rPr>
          <w:delText>Moreover,</w:delText>
        </w:r>
        <w:r w:rsidRPr="00126EDE" w:rsidDel="00AC2D9F">
          <w:rPr>
            <w:rFonts w:cs="Times New Roman"/>
            <w:color w:val="000000" w:themeColor="text1"/>
          </w:rPr>
          <w:delText xml:space="preserve"> life-cycle cost was not considered in these life-cycle net-zero primary energy and greenhouse gas buildings [2</w:delText>
        </w:r>
        <w:r w:rsidDel="00AC2D9F">
          <w:rPr>
            <w:rFonts w:cs="Times New Roman"/>
            <w:color w:val="000000" w:themeColor="text1"/>
          </w:rPr>
          <w:delText>6</w:delText>
        </w:r>
        <w:r w:rsidRPr="00126EDE" w:rsidDel="00AC2D9F">
          <w:rPr>
            <w:rFonts w:cs="Times New Roman"/>
            <w:color w:val="000000" w:themeColor="text1"/>
          </w:rPr>
          <w:delText>-</w:delText>
        </w:r>
        <w:r w:rsidDel="00AC2D9F">
          <w:rPr>
            <w:rFonts w:cs="Times New Roman"/>
            <w:color w:val="000000" w:themeColor="text1"/>
          </w:rPr>
          <w:delText>28</w:delText>
        </w:r>
        <w:r w:rsidRPr="00126EDE" w:rsidDel="00AC2D9F">
          <w:rPr>
            <w:rFonts w:cs="Times New Roman"/>
            <w:color w:val="000000" w:themeColor="text1"/>
          </w:rPr>
          <w:delText xml:space="preserve">]. </w:delText>
        </w:r>
      </w:del>
      <w:r w:rsidRPr="00126EDE">
        <w:rPr>
          <w:rFonts w:cs="Times New Roman"/>
          <w:color w:val="000000" w:themeColor="text1"/>
        </w:rPr>
        <w:t xml:space="preserve">Based on the </w:t>
      </w:r>
      <w:del w:id="132" w:author="Xiaojun Luo" w:date="2022-04-08T16:46:00Z">
        <w:r w:rsidRPr="00126EDE" w:rsidDel="00301EA3">
          <w:rPr>
            <w:rFonts w:cs="Times New Roman"/>
            <w:color w:val="000000" w:themeColor="text1"/>
          </w:rPr>
          <w:delText>identified research gaps</w:delText>
        </w:r>
      </w:del>
      <w:ins w:id="133" w:author="Xiaojun Luo" w:date="2022-04-08T16:46:00Z">
        <w:r w:rsidR="00301EA3">
          <w:rPr>
            <w:rFonts w:cs="Times New Roman"/>
            <w:color w:val="000000" w:themeColor="text1"/>
          </w:rPr>
          <w:t>above-mentioned literature review, the following significant research gaps are idenfied</w:t>
        </w:r>
      </w:ins>
      <w:ins w:id="134" w:author="Xiaojun Luo" w:date="2022-04-08T16:47:00Z">
        <w:r w:rsidR="005D5F72">
          <w:rPr>
            <w:rFonts w:cs="Times New Roman"/>
            <w:color w:val="000000" w:themeColor="text1"/>
          </w:rPr>
          <w:t>:</w:t>
        </w:r>
      </w:ins>
    </w:p>
    <w:p w14:paraId="1DF2E718" w14:textId="2DBC207F" w:rsidR="00424519" w:rsidRDefault="00AB085B" w:rsidP="00805544">
      <w:pPr>
        <w:pStyle w:val="ListParagraph"/>
        <w:numPr>
          <w:ilvl w:val="0"/>
          <w:numId w:val="15"/>
        </w:numPr>
        <w:spacing w:line="480" w:lineRule="auto"/>
        <w:jc w:val="both"/>
        <w:rPr>
          <w:ins w:id="135" w:author="Xiaojun Luo" w:date="2022-04-21T11:18:00Z"/>
          <w:rFonts w:cs="Times New Roman"/>
          <w:color w:val="000000" w:themeColor="text1"/>
        </w:rPr>
        <w:pPrChange w:id="136" w:author="Xiaojun Luo" w:date="2022-04-25T20:30:00Z">
          <w:pPr>
            <w:pStyle w:val="ListParagraph"/>
            <w:numPr>
              <w:numId w:val="15"/>
            </w:numPr>
            <w:spacing w:line="480" w:lineRule="auto"/>
            <w:ind w:left="360" w:hanging="360"/>
            <w:jc w:val="left"/>
          </w:pPr>
        </w:pPrChange>
      </w:pPr>
      <w:ins w:id="137" w:author="Xiaojun Luo" w:date="2022-04-08T16:47:00Z">
        <w:r>
          <w:rPr>
            <w:rFonts w:cs="Times New Roman"/>
            <w:color w:val="000000" w:themeColor="text1"/>
          </w:rPr>
          <w:t xml:space="preserve">Most </w:t>
        </w:r>
      </w:ins>
      <w:ins w:id="138" w:author="Xiaojun Luo" w:date="2022-04-21T10:59:00Z">
        <w:r w:rsidR="00106BE0">
          <w:rPr>
            <w:rFonts w:cs="Times New Roman"/>
            <w:color w:val="000000" w:themeColor="text1"/>
          </w:rPr>
          <w:t>state-of-t</w:t>
        </w:r>
      </w:ins>
      <w:ins w:id="139" w:author="Xiaojun Luo" w:date="2022-04-21T11:00:00Z">
        <w:r w:rsidR="00106BE0">
          <w:rPr>
            <w:rFonts w:cs="Times New Roman"/>
            <w:color w:val="000000" w:themeColor="text1"/>
          </w:rPr>
          <w:t xml:space="preserve">he-art studies focused on </w:t>
        </w:r>
      </w:ins>
      <w:ins w:id="140" w:author="Xiaojun Luo" w:date="2022-04-21T11:15:00Z">
        <w:r w:rsidR="00FA2976">
          <w:rPr>
            <w:rFonts w:cs="Times New Roman"/>
            <w:color w:val="000000" w:themeColor="text1"/>
          </w:rPr>
          <w:t>retrofitting with the target of net-zero operating energy use and carbon emissions</w:t>
        </w:r>
      </w:ins>
      <w:ins w:id="141" w:author="Xiaojun Luo" w:date="2022-04-21T11:18:00Z">
        <w:r w:rsidR="004464C1">
          <w:rPr>
            <w:rFonts w:cs="Times New Roman"/>
            <w:color w:val="000000" w:themeColor="text1"/>
          </w:rPr>
          <w:t xml:space="preserve">. </w:t>
        </w:r>
        <w:r w:rsidR="004464C1" w:rsidRPr="004464C1">
          <w:rPr>
            <w:rFonts w:cs="Times New Roman"/>
            <w:color w:val="000000" w:themeColor="text1"/>
          </w:rPr>
          <w:t>In other words, the net-zero is based on the criteria that the yearly primary energy consumption is not larger than the on-site exported renewable energy production. However, if the entire life span is taken into account, the total energy consumption and carbon emissions of the net-zero buildings might still be positive. As investigated by Thiel et al [23], the global warming potential and embodied energy are 385 kgCO</w:t>
        </w:r>
        <w:r w:rsidR="004464C1" w:rsidRPr="00805544">
          <w:rPr>
            <w:rFonts w:cs="Times New Roman"/>
            <w:color w:val="000000" w:themeColor="text1"/>
            <w:vertAlign w:val="subscript"/>
            <w:rPrChange w:id="142" w:author="Xiaojun Luo" w:date="2022-04-25T20:30:00Z">
              <w:rPr>
                <w:rFonts w:cs="Times New Roman"/>
                <w:color w:val="000000" w:themeColor="text1"/>
              </w:rPr>
            </w:rPrChange>
          </w:rPr>
          <w:t>2</w:t>
        </w:r>
        <w:r w:rsidR="004464C1" w:rsidRPr="004464C1">
          <w:rPr>
            <w:rFonts w:cs="Times New Roman"/>
            <w:color w:val="000000" w:themeColor="text1"/>
          </w:rPr>
          <w:t>/m</w:t>
        </w:r>
        <w:r w:rsidR="004464C1" w:rsidRPr="00805544">
          <w:rPr>
            <w:rFonts w:cs="Times New Roman"/>
            <w:color w:val="000000" w:themeColor="text1"/>
            <w:vertAlign w:val="superscript"/>
            <w:rPrChange w:id="143" w:author="Xiaojun Luo" w:date="2022-04-25T20:30:00Z">
              <w:rPr>
                <w:rFonts w:cs="Times New Roman"/>
                <w:color w:val="000000" w:themeColor="text1"/>
              </w:rPr>
            </w:rPrChange>
          </w:rPr>
          <w:t>2</w:t>
        </w:r>
        <w:r w:rsidR="004464C1" w:rsidRPr="004464C1">
          <w:rPr>
            <w:rFonts w:cs="Times New Roman"/>
            <w:color w:val="000000" w:themeColor="text1"/>
          </w:rPr>
          <w:t xml:space="preserve"> and 5000 MJ/m</w:t>
        </w:r>
        <w:r w:rsidR="004464C1" w:rsidRPr="00805544">
          <w:rPr>
            <w:rFonts w:cs="Times New Roman"/>
            <w:color w:val="000000" w:themeColor="text1"/>
            <w:vertAlign w:val="superscript"/>
            <w:rPrChange w:id="144" w:author="Xiaojun Luo" w:date="2022-04-25T20:30:00Z">
              <w:rPr>
                <w:rFonts w:cs="Times New Roman"/>
                <w:color w:val="000000" w:themeColor="text1"/>
              </w:rPr>
            </w:rPrChange>
          </w:rPr>
          <w:t>2</w:t>
        </w:r>
        <w:r w:rsidR="004464C1" w:rsidRPr="004464C1">
          <w:rPr>
            <w:rFonts w:cs="Times New Roman"/>
            <w:color w:val="000000" w:themeColor="text1"/>
          </w:rPr>
          <w:t xml:space="preserve"> for the case-study net-zero energy office building.</w:t>
        </w:r>
      </w:ins>
      <w:del w:id="145" w:author="Xiaojun Luo" w:date="2022-04-08T16:46:00Z">
        <w:r w:rsidR="00424519" w:rsidRPr="00AB085B" w:rsidDel="00301EA3">
          <w:rPr>
            <w:rFonts w:cs="Times New Roman"/>
            <w:color w:val="000000" w:themeColor="text1"/>
            <w:rPrChange w:id="146" w:author="Xiaojun Luo" w:date="2022-04-08T16:47:00Z">
              <w:rPr/>
            </w:rPrChange>
          </w:rPr>
          <w:delText>,</w:delText>
        </w:r>
      </w:del>
      <w:del w:id="147" w:author="Xiaojun Luo" w:date="2022-04-21T11:15:00Z">
        <w:r w:rsidR="00424519" w:rsidRPr="00AB085B" w:rsidDel="00FA2976">
          <w:rPr>
            <w:rFonts w:cs="Times New Roman"/>
            <w:color w:val="000000" w:themeColor="text1"/>
            <w:rPrChange w:id="148" w:author="Xiaojun Luo" w:date="2022-04-08T16:47:00Z">
              <w:rPr/>
            </w:rPrChange>
          </w:rPr>
          <w:delText xml:space="preserve"> </w:delText>
        </w:r>
      </w:del>
    </w:p>
    <w:p w14:paraId="253781C1" w14:textId="0D903AA8" w:rsidR="004464C1" w:rsidRDefault="005B507B" w:rsidP="00805544">
      <w:pPr>
        <w:pStyle w:val="ListParagraph"/>
        <w:numPr>
          <w:ilvl w:val="0"/>
          <w:numId w:val="15"/>
        </w:numPr>
        <w:spacing w:line="480" w:lineRule="auto"/>
        <w:jc w:val="both"/>
        <w:rPr>
          <w:ins w:id="149" w:author="Xiaojun Luo" w:date="2022-04-21T11:21:00Z"/>
          <w:rFonts w:cs="Times New Roman"/>
          <w:color w:val="000000" w:themeColor="text1"/>
        </w:rPr>
        <w:pPrChange w:id="150" w:author="Xiaojun Luo" w:date="2022-04-25T20:30:00Z">
          <w:pPr>
            <w:pStyle w:val="ListParagraph"/>
            <w:numPr>
              <w:numId w:val="15"/>
            </w:numPr>
            <w:spacing w:line="480" w:lineRule="auto"/>
            <w:ind w:left="360" w:hanging="360"/>
            <w:jc w:val="left"/>
          </w:pPr>
        </w:pPrChange>
      </w:pPr>
      <w:ins w:id="151" w:author="Xiaojun Luo" w:date="2022-04-21T11:20:00Z">
        <w:r>
          <w:rPr>
            <w:rFonts w:cs="Times New Roman"/>
            <w:color w:val="000000" w:themeColor="text1"/>
          </w:rPr>
          <w:t xml:space="preserve">PV panel is considered as the single </w:t>
        </w:r>
        <w:r w:rsidR="00CB1F76">
          <w:rPr>
            <w:rFonts w:cs="Times New Roman"/>
            <w:color w:val="000000" w:themeColor="text1"/>
          </w:rPr>
          <w:t xml:space="preserve">retrofitting option for </w:t>
        </w:r>
        <w:r w:rsidR="00D0312D">
          <w:rPr>
            <w:rFonts w:cs="Times New Roman"/>
            <w:color w:val="000000" w:themeColor="text1"/>
          </w:rPr>
          <w:t>achiev</w:t>
        </w:r>
      </w:ins>
      <w:ins w:id="152" w:author="Xiaojun Luo" w:date="2022-04-21T11:21:00Z">
        <w:r w:rsidR="00D0312D">
          <w:rPr>
            <w:rFonts w:cs="Times New Roman"/>
            <w:color w:val="000000" w:themeColor="text1"/>
          </w:rPr>
          <w:t xml:space="preserve">ing life-cycle net-zero. However, it requires large installation area and </w:t>
        </w:r>
        <w:r w:rsidR="00612219">
          <w:rPr>
            <w:rFonts w:cs="Times New Roman"/>
            <w:color w:val="000000" w:themeColor="text1"/>
          </w:rPr>
          <w:t xml:space="preserve">may not be possible for most of the office buildings. </w:t>
        </w:r>
      </w:ins>
    </w:p>
    <w:p w14:paraId="71270310" w14:textId="47CEAEE6" w:rsidR="00612219" w:rsidRDefault="006256A7" w:rsidP="00805544">
      <w:pPr>
        <w:pStyle w:val="ListParagraph"/>
        <w:numPr>
          <w:ilvl w:val="0"/>
          <w:numId w:val="15"/>
        </w:numPr>
        <w:spacing w:line="480" w:lineRule="auto"/>
        <w:jc w:val="both"/>
        <w:rPr>
          <w:ins w:id="153" w:author="Xiaojun Luo" w:date="2022-04-21T11:23:00Z"/>
          <w:rFonts w:cs="Times New Roman"/>
          <w:color w:val="000000" w:themeColor="text1"/>
        </w:rPr>
        <w:pPrChange w:id="154" w:author="Xiaojun Luo" w:date="2022-04-25T20:30:00Z">
          <w:pPr>
            <w:pStyle w:val="ListParagraph"/>
            <w:numPr>
              <w:numId w:val="15"/>
            </w:numPr>
            <w:spacing w:line="480" w:lineRule="auto"/>
            <w:ind w:left="360" w:hanging="360"/>
            <w:jc w:val="left"/>
          </w:pPr>
        </w:pPrChange>
      </w:pPr>
      <w:ins w:id="155" w:author="Xiaojun Luo" w:date="2022-04-21T11:22:00Z">
        <w:r>
          <w:rPr>
            <w:rFonts w:cs="Times New Roman"/>
            <w:color w:val="000000" w:themeColor="text1"/>
          </w:rPr>
          <w:lastRenderedPageBreak/>
          <w:t>Those feasibility studies are based on life</w:t>
        </w:r>
        <w:r w:rsidR="00CD573C">
          <w:rPr>
            <w:rFonts w:cs="Times New Roman"/>
            <w:color w:val="000000" w:themeColor="text1"/>
          </w:rPr>
          <w:t xml:space="preserve">-cycle energy/carbon assessment, while </w:t>
        </w:r>
      </w:ins>
      <w:ins w:id="156" w:author="Xiaojun Luo" w:date="2022-04-21T11:23:00Z">
        <w:r w:rsidR="001B57E3">
          <w:rPr>
            <w:rFonts w:cs="Times New Roman"/>
            <w:color w:val="000000" w:themeColor="text1"/>
          </w:rPr>
          <w:t xml:space="preserve">lifetime payback cost is not considered. </w:t>
        </w:r>
      </w:ins>
    </w:p>
    <w:p w14:paraId="1D071DFF" w14:textId="77777777" w:rsidR="00C94FAA" w:rsidRPr="00126EDE" w:rsidRDefault="001B57E3" w:rsidP="00C94FAA">
      <w:pPr>
        <w:rPr>
          <w:ins w:id="157" w:author="Xiaojun Luo" w:date="2022-04-21T11:24:00Z"/>
          <w:rFonts w:cs="Times New Roman"/>
          <w:color w:val="000000" w:themeColor="text1"/>
        </w:rPr>
      </w:pPr>
      <w:ins w:id="158" w:author="Xiaojun Luo" w:date="2022-04-21T11:23:00Z">
        <w:r>
          <w:rPr>
            <w:rFonts w:cs="Times New Roman"/>
            <w:color w:val="000000" w:themeColor="text1"/>
          </w:rPr>
          <w:t xml:space="preserve">Based on </w:t>
        </w:r>
      </w:ins>
      <w:ins w:id="159" w:author="Xiaojun Luo" w:date="2022-04-21T11:24:00Z">
        <w:r w:rsidR="00C94FAA" w:rsidRPr="00126EDE">
          <w:rPr>
            <w:rFonts w:cs="Times New Roman"/>
            <w:color w:val="000000" w:themeColor="text1"/>
          </w:rPr>
          <w:t xml:space="preserve">the identified research gaps, the </w:t>
        </w:r>
        <w:r w:rsidR="00C94FAA">
          <w:rPr>
            <w:rFonts w:cs="Times New Roman"/>
            <w:color w:val="000000" w:themeColor="text1"/>
          </w:rPr>
          <w:t xml:space="preserve">unique contribution of this paper is to propose a retrofitting design approach to transform existing office buildings into </w:t>
        </w:r>
        <w:r w:rsidR="00C94FAA" w:rsidRPr="0041606B">
          <w:rPr>
            <w:rFonts w:cs="Times New Roman"/>
            <w:b/>
            <w:bCs/>
            <w:color w:val="000000" w:themeColor="text1"/>
          </w:rPr>
          <w:t>life-cycle net-zero energy consumption or greenhouse gas emissions</w:t>
        </w:r>
        <w:r w:rsidR="00C94FAA">
          <w:rPr>
            <w:rFonts w:cs="Times New Roman"/>
            <w:color w:val="000000" w:themeColor="text1"/>
          </w:rPr>
          <w:t xml:space="preserve"> while maximising lifetime payback cost.</w:t>
        </w:r>
      </w:ins>
    </w:p>
    <w:p w14:paraId="5F18964E" w14:textId="163BDDDA" w:rsidR="001B57E3" w:rsidRPr="001B57E3" w:rsidDel="003E2226" w:rsidRDefault="001B57E3">
      <w:pPr>
        <w:spacing w:line="480" w:lineRule="auto"/>
        <w:jc w:val="left"/>
        <w:rPr>
          <w:del w:id="160" w:author="Xiaojun Luo" w:date="2022-04-21T11:35:00Z"/>
          <w:rFonts w:cs="Times New Roman"/>
          <w:color w:val="000000" w:themeColor="text1"/>
          <w:rPrChange w:id="161" w:author="Xiaojun Luo" w:date="2022-04-21T11:23:00Z">
            <w:rPr>
              <w:del w:id="162" w:author="Xiaojun Luo" w:date="2022-04-21T11:35:00Z"/>
            </w:rPr>
          </w:rPrChange>
        </w:rPr>
        <w:pPrChange w:id="163" w:author="Xiaojun Luo" w:date="2022-04-21T11:23:00Z">
          <w:pPr>
            <w:spacing w:line="480" w:lineRule="auto"/>
          </w:pPr>
        </w:pPrChange>
      </w:pPr>
    </w:p>
    <w:p w14:paraId="0D2EADE2" w14:textId="11BABC0E" w:rsidR="00645BE6" w:rsidRPr="00126EDE" w:rsidDel="003E2226" w:rsidRDefault="00645BE6" w:rsidP="00645BE6">
      <w:pPr>
        <w:spacing w:line="480" w:lineRule="auto"/>
        <w:rPr>
          <w:del w:id="164" w:author="Xiaojun Luo" w:date="2022-04-21T11:35:00Z"/>
          <w:rFonts w:cs="Times New Roman"/>
          <w:color w:val="000000" w:themeColor="text1"/>
        </w:rPr>
      </w:pPr>
    </w:p>
    <w:p w14:paraId="7AA12A58" w14:textId="43CD1FFB" w:rsidR="00F64DAC" w:rsidRPr="00F64DAC" w:rsidDel="003E2226" w:rsidRDefault="00F64DAC" w:rsidP="00280F7C">
      <w:pPr>
        <w:pStyle w:val="ListParagraph"/>
        <w:spacing w:line="480" w:lineRule="auto"/>
        <w:ind w:left="360"/>
        <w:jc w:val="left"/>
        <w:rPr>
          <w:del w:id="165" w:author="Xiaojun Luo" w:date="2022-04-21T11:35:00Z"/>
          <w:rFonts w:cs="Times New Roman"/>
          <w:b/>
          <w:bCs/>
          <w:color w:val="000000" w:themeColor="text1"/>
        </w:rPr>
      </w:pPr>
    </w:p>
    <w:p w14:paraId="5065CD05" w14:textId="77777777" w:rsidR="00425A80" w:rsidRPr="00126EDE" w:rsidRDefault="00425A80" w:rsidP="00280F7C">
      <w:pPr>
        <w:spacing w:line="480" w:lineRule="auto"/>
        <w:rPr>
          <w:rFonts w:cs="Times New Roman"/>
          <w:color w:val="000000" w:themeColor="text1"/>
        </w:rPr>
      </w:pPr>
    </w:p>
    <w:p w14:paraId="49EAC938" w14:textId="4BACE7B6" w:rsidR="007077AF" w:rsidRPr="00126EDE" w:rsidRDefault="00F0104A" w:rsidP="00280F7C">
      <w:pPr>
        <w:pStyle w:val="ListParagraph"/>
        <w:numPr>
          <w:ilvl w:val="0"/>
          <w:numId w:val="1"/>
        </w:numPr>
        <w:spacing w:line="480" w:lineRule="auto"/>
        <w:jc w:val="left"/>
        <w:rPr>
          <w:rFonts w:cs="Times New Roman"/>
          <w:b/>
          <w:bCs/>
          <w:color w:val="000000" w:themeColor="text1"/>
        </w:rPr>
      </w:pPr>
      <w:ins w:id="166" w:author="Xiaojun Luo" w:date="2022-04-21T11:25:00Z">
        <w:r>
          <w:rPr>
            <w:rFonts w:cs="Times New Roman"/>
            <w:b/>
            <w:bCs/>
            <w:color w:val="000000" w:themeColor="text1"/>
          </w:rPr>
          <w:t>Rese</w:t>
        </w:r>
        <w:r w:rsidR="005D66A8">
          <w:rPr>
            <w:rFonts w:cs="Times New Roman"/>
            <w:b/>
            <w:bCs/>
            <w:color w:val="000000" w:themeColor="text1"/>
          </w:rPr>
          <w:t xml:space="preserve">arch methodology: Integerated design process </w:t>
        </w:r>
      </w:ins>
      <w:ins w:id="167" w:author="Xiaojun Luo" w:date="2022-04-25T20:32:00Z">
        <w:r w:rsidR="0062505F">
          <w:rPr>
            <w:rFonts w:cs="Times New Roman"/>
            <w:b/>
            <w:bCs/>
            <w:color w:val="000000" w:themeColor="text1"/>
          </w:rPr>
          <w:t xml:space="preserve">for </w:t>
        </w:r>
      </w:ins>
      <w:del w:id="168" w:author="Xiaojun Luo" w:date="2022-04-21T11:25:00Z">
        <w:r w:rsidR="000077BB" w:rsidDel="005D66A8">
          <w:rPr>
            <w:rFonts w:cs="Times New Roman"/>
            <w:b/>
            <w:bCs/>
            <w:color w:val="000000" w:themeColor="text1"/>
          </w:rPr>
          <w:delText>R</w:delText>
        </w:r>
        <w:r w:rsidR="007077AF" w:rsidRPr="00126EDE" w:rsidDel="005D66A8">
          <w:rPr>
            <w:rFonts w:cs="Times New Roman"/>
            <w:b/>
            <w:bCs/>
            <w:color w:val="000000" w:themeColor="text1"/>
          </w:rPr>
          <w:delText xml:space="preserve">etrofitting </w:delText>
        </w:r>
        <w:r w:rsidR="00E54028" w:rsidDel="005D66A8">
          <w:rPr>
            <w:rFonts w:cs="Times New Roman"/>
            <w:b/>
            <w:bCs/>
            <w:color w:val="000000" w:themeColor="text1"/>
          </w:rPr>
          <w:delText>design approach of</w:delText>
        </w:r>
        <w:r w:rsidR="007077AF" w:rsidRPr="00126EDE" w:rsidDel="005D66A8">
          <w:rPr>
            <w:rFonts w:cs="Times New Roman"/>
            <w:b/>
            <w:bCs/>
            <w:color w:val="000000" w:themeColor="text1"/>
          </w:rPr>
          <w:delText xml:space="preserve"> </w:delText>
        </w:r>
      </w:del>
      <w:r w:rsidR="007077AF" w:rsidRPr="00126EDE">
        <w:rPr>
          <w:rFonts w:cs="Times New Roman"/>
          <w:b/>
          <w:bCs/>
          <w:color w:val="000000" w:themeColor="text1"/>
        </w:rPr>
        <w:t>LCNZE and LCNZC</w:t>
      </w:r>
      <w:r w:rsidR="002F304B" w:rsidRPr="00126EDE">
        <w:rPr>
          <w:rFonts w:cs="Times New Roman"/>
          <w:b/>
          <w:bCs/>
          <w:color w:val="000000" w:themeColor="text1"/>
        </w:rPr>
        <w:t xml:space="preserve"> buildings</w:t>
      </w:r>
    </w:p>
    <w:p w14:paraId="2DF994E1" w14:textId="57E77F79" w:rsidR="007077AF" w:rsidRPr="00126EDE" w:rsidRDefault="007077AF" w:rsidP="00280F7C">
      <w:pPr>
        <w:spacing w:line="480" w:lineRule="auto"/>
        <w:jc w:val="left"/>
        <w:rPr>
          <w:rFonts w:cs="Times New Roman"/>
          <w:color w:val="000000" w:themeColor="text1"/>
        </w:rPr>
      </w:pPr>
    </w:p>
    <w:p w14:paraId="3F16E048" w14:textId="483E5CE2" w:rsidR="009C6D64" w:rsidRDefault="00546BE3" w:rsidP="009C6D64">
      <w:pPr>
        <w:spacing w:line="480" w:lineRule="auto"/>
        <w:rPr>
          <w:ins w:id="169" w:author="Xiaojun Luo" w:date="2022-04-21T17:51:00Z"/>
          <w:rFonts w:cs="Times New Roman"/>
          <w:color w:val="000000" w:themeColor="text1"/>
        </w:rPr>
      </w:pPr>
      <w:ins w:id="170" w:author="Xiaojun Luo" w:date="2022-04-21T11:31:00Z">
        <w:r>
          <w:rPr>
            <w:rFonts w:cs="Times New Roman"/>
            <w:color w:val="000000" w:themeColor="text1"/>
          </w:rPr>
          <w:t>A</w:t>
        </w:r>
        <w:r w:rsidR="009C6D64" w:rsidRPr="00126EDE">
          <w:rPr>
            <w:rFonts w:cs="Times New Roman"/>
            <w:color w:val="000000" w:themeColor="text1"/>
          </w:rPr>
          <w:t>n integrated design process</w:t>
        </w:r>
        <w:r w:rsidR="009C6D64">
          <w:rPr>
            <w:rFonts w:cs="Times New Roman"/>
            <w:color w:val="000000" w:themeColor="text1"/>
          </w:rPr>
          <w:t xml:space="preserve"> </w:t>
        </w:r>
        <w:r>
          <w:rPr>
            <w:rFonts w:cs="Times New Roman"/>
            <w:color w:val="000000" w:themeColor="text1"/>
          </w:rPr>
          <w:t xml:space="preserve">is proposed </w:t>
        </w:r>
        <w:r w:rsidR="009C6D64" w:rsidRPr="00126EDE">
          <w:rPr>
            <w:rFonts w:cs="Times New Roman"/>
            <w:color w:val="000000" w:themeColor="text1"/>
          </w:rPr>
          <w:t xml:space="preserve">to determine optimal retrofitting </w:t>
        </w:r>
        <w:r w:rsidR="009C6D64">
          <w:rPr>
            <w:rFonts w:cs="Times New Roman"/>
            <w:color w:val="000000" w:themeColor="text1"/>
          </w:rPr>
          <w:t xml:space="preserve">solutions </w:t>
        </w:r>
      </w:ins>
      <w:ins w:id="171" w:author="Xiaojun Luo" w:date="2022-04-21T11:32:00Z">
        <w:r w:rsidR="00483D68">
          <w:rPr>
            <w:rFonts w:cs="Times New Roman"/>
            <w:color w:val="000000" w:themeColor="text1"/>
          </w:rPr>
          <w:t>so as to</w:t>
        </w:r>
      </w:ins>
      <w:ins w:id="172" w:author="Xiaojun Luo" w:date="2022-04-21T11:31:00Z">
        <w:r w:rsidR="009C6D64">
          <w:rPr>
            <w:rFonts w:cs="Times New Roman"/>
            <w:color w:val="000000" w:themeColor="text1"/>
          </w:rPr>
          <w:t xml:space="preserve"> achieve life-cycle net-zero. The </w:t>
        </w:r>
      </w:ins>
      <w:ins w:id="173" w:author="Xiaojun Luo" w:date="2022-04-21T11:33:00Z">
        <w:r w:rsidR="00B207F4">
          <w:rPr>
            <w:rFonts w:cs="Times New Roman"/>
            <w:color w:val="000000" w:themeColor="text1"/>
          </w:rPr>
          <w:t xml:space="preserve">objective of </w:t>
        </w:r>
        <w:r w:rsidR="000E3D88">
          <w:rPr>
            <w:rFonts w:cs="Times New Roman"/>
            <w:color w:val="000000" w:themeColor="text1"/>
          </w:rPr>
          <w:t xml:space="preserve">optimisation process is to </w:t>
        </w:r>
      </w:ins>
      <w:ins w:id="174" w:author="Xiaojun Luo" w:date="2022-04-21T11:31:00Z">
        <w:r w:rsidR="009C6D64">
          <w:rPr>
            <w:rFonts w:cs="Times New Roman"/>
            <w:color w:val="000000" w:themeColor="text1"/>
          </w:rPr>
          <w:t>maximis</w:t>
        </w:r>
      </w:ins>
      <w:ins w:id="175" w:author="Xiaojun Luo" w:date="2022-04-21T11:33:00Z">
        <w:r w:rsidR="000E3D88">
          <w:rPr>
            <w:rFonts w:cs="Times New Roman"/>
            <w:color w:val="000000" w:themeColor="text1"/>
          </w:rPr>
          <w:t>e</w:t>
        </w:r>
      </w:ins>
      <w:ins w:id="176" w:author="Xiaojun Luo" w:date="2022-04-21T11:31:00Z">
        <w:r w:rsidR="009C6D64">
          <w:rPr>
            <w:rFonts w:cs="Times New Roman"/>
            <w:color w:val="000000" w:themeColor="text1"/>
          </w:rPr>
          <w:t xml:space="preserve"> lifetime payback cost by selecting </w:t>
        </w:r>
      </w:ins>
      <w:ins w:id="177" w:author="Xiaojun Luo" w:date="2022-04-21T11:33:00Z">
        <w:r w:rsidR="00962647">
          <w:rPr>
            <w:rFonts w:cs="Times New Roman"/>
            <w:color w:val="000000" w:themeColor="text1"/>
          </w:rPr>
          <w:t>optimal</w:t>
        </w:r>
      </w:ins>
      <w:ins w:id="178" w:author="Xiaojun Luo" w:date="2022-04-21T11:31:00Z">
        <w:r w:rsidR="009C6D64">
          <w:rPr>
            <w:rFonts w:cs="Times New Roman"/>
            <w:color w:val="000000" w:themeColor="text1"/>
          </w:rPr>
          <w:t xml:space="preserve"> installation area</w:t>
        </w:r>
      </w:ins>
      <w:ins w:id="179" w:author="Xiaojun Luo" w:date="2022-04-25T20:41:00Z">
        <w:r w:rsidR="002043CE">
          <w:rPr>
            <w:rFonts w:cs="Times New Roman"/>
            <w:color w:val="000000" w:themeColor="text1"/>
          </w:rPr>
          <w:t>s</w:t>
        </w:r>
      </w:ins>
      <w:ins w:id="180" w:author="Xiaojun Luo" w:date="2022-04-21T11:31:00Z">
        <w:r w:rsidR="009C6D64">
          <w:rPr>
            <w:rFonts w:cs="Times New Roman"/>
            <w:color w:val="000000" w:themeColor="text1"/>
          </w:rPr>
          <w:t xml:space="preserve"> or capacit</w:t>
        </w:r>
      </w:ins>
      <w:ins w:id="181" w:author="Xiaojun Luo" w:date="2022-04-25T20:41:00Z">
        <w:r w:rsidR="002043CE">
          <w:rPr>
            <w:rFonts w:cs="Times New Roman"/>
            <w:color w:val="000000" w:themeColor="text1"/>
          </w:rPr>
          <w:t>ies</w:t>
        </w:r>
      </w:ins>
      <w:ins w:id="182" w:author="Xiaojun Luo" w:date="2022-04-21T11:31:00Z">
        <w:r w:rsidR="009C6D64">
          <w:rPr>
            <w:rFonts w:cs="Times New Roman"/>
            <w:color w:val="000000" w:themeColor="text1"/>
          </w:rPr>
          <w:t xml:space="preserve"> of each renewable energy device. </w:t>
        </w:r>
      </w:ins>
      <w:ins w:id="183" w:author="Xiaojun Luo" w:date="2022-04-21T11:37:00Z">
        <w:r w:rsidR="00C94008">
          <w:rPr>
            <w:rFonts w:cs="Times New Roman"/>
            <w:color w:val="000000" w:themeColor="text1"/>
          </w:rPr>
          <w:t>The</w:t>
        </w:r>
      </w:ins>
      <w:ins w:id="184" w:author="Xiaojun Luo" w:date="2022-04-21T11:38:00Z">
        <w:r w:rsidR="00C94008">
          <w:rPr>
            <w:rFonts w:cs="Times New Roman"/>
            <w:color w:val="000000" w:themeColor="text1"/>
          </w:rPr>
          <w:t xml:space="preserve"> pool of retrofitting measures, </w:t>
        </w:r>
      </w:ins>
      <w:ins w:id="185" w:author="Xiaojun Luo" w:date="2022-04-21T11:40:00Z">
        <w:r w:rsidR="00D979EF">
          <w:rPr>
            <w:rFonts w:cs="Times New Roman"/>
            <w:color w:val="000000" w:themeColor="text1"/>
          </w:rPr>
          <w:t>retrofitting design variables, retrofitting optimisation objective</w:t>
        </w:r>
      </w:ins>
      <w:ins w:id="186" w:author="Xiaojun Luo" w:date="2022-04-21T11:41:00Z">
        <w:r w:rsidR="009368D5">
          <w:rPr>
            <w:rFonts w:cs="Times New Roman"/>
            <w:color w:val="000000" w:themeColor="text1"/>
          </w:rPr>
          <w:t xml:space="preserve">, retrofitting standard, </w:t>
        </w:r>
      </w:ins>
      <w:ins w:id="187" w:author="Xiaojun Luo" w:date="2022-04-21T11:42:00Z">
        <w:r w:rsidR="00DA5246">
          <w:rPr>
            <w:rFonts w:cs="Times New Roman"/>
            <w:color w:val="000000" w:themeColor="text1"/>
          </w:rPr>
          <w:t xml:space="preserve">and retrofitting evaluation criteria are smmuarised in this section. </w:t>
        </w:r>
      </w:ins>
    </w:p>
    <w:p w14:paraId="4B53EDC6" w14:textId="77777777" w:rsidR="00EB1472" w:rsidRDefault="00EB1472" w:rsidP="009C6D64">
      <w:pPr>
        <w:spacing w:line="480" w:lineRule="auto"/>
        <w:rPr>
          <w:ins w:id="188" w:author="Xiaojun Luo" w:date="2022-04-21T11:35:00Z"/>
          <w:rFonts w:cs="Times New Roman"/>
          <w:color w:val="000000" w:themeColor="text1"/>
        </w:rPr>
      </w:pPr>
    </w:p>
    <w:p w14:paraId="0491923B" w14:textId="3B7C18A9" w:rsidR="006410D7" w:rsidDel="00715F8E" w:rsidRDefault="007355C0" w:rsidP="00B25C22">
      <w:pPr>
        <w:spacing w:line="240" w:lineRule="auto"/>
        <w:rPr>
          <w:del w:id="189" w:author="Xiaojun Luo" w:date="2022-04-25T21:13:00Z"/>
          <w:rFonts w:cs="Times New Roman"/>
          <w:color w:val="000000" w:themeColor="text1"/>
        </w:rPr>
        <w:pPrChange w:id="190" w:author="Xiaojun Luo" w:date="2022-04-25T21:13:00Z">
          <w:pPr>
            <w:spacing w:line="480" w:lineRule="auto"/>
          </w:pPr>
        </w:pPrChange>
      </w:pPr>
      <w:del w:id="191" w:author="Xiaojun Luo" w:date="2022-04-25T21:13:00Z">
        <w:r w:rsidRPr="00126EDE" w:rsidDel="00715F8E">
          <w:rPr>
            <w:rFonts w:cs="Times New Roman"/>
            <w:color w:val="000000" w:themeColor="text1"/>
          </w:rPr>
          <w:delText xml:space="preserve">The </w:delText>
        </w:r>
        <w:r w:rsidDel="00715F8E">
          <w:rPr>
            <w:rFonts w:cs="Times New Roman"/>
            <w:color w:val="000000" w:themeColor="text1"/>
          </w:rPr>
          <w:delText xml:space="preserve">retrofitting measures adopted in previous works are summarised in Table 1, while some of them are adopted in this study. The reasons for whether they’re selected are summarised in the fourth column. </w:delText>
        </w:r>
        <w:r w:rsidR="007077AF" w:rsidRPr="00126EDE" w:rsidDel="00715F8E">
          <w:rPr>
            <w:rFonts w:cs="Times New Roman"/>
            <w:color w:val="000000" w:themeColor="text1"/>
          </w:rPr>
          <w:delText xml:space="preserve">The design variables, optimisation objective and evaluation criteria </w:delText>
        </w:r>
        <w:r w:rsidR="00785C34" w:rsidRPr="00126EDE" w:rsidDel="00715F8E">
          <w:rPr>
            <w:rFonts w:cs="Times New Roman"/>
            <w:color w:val="000000" w:themeColor="text1"/>
          </w:rPr>
          <w:delText>are</w:delText>
        </w:r>
        <w:r w:rsidR="007077AF" w:rsidRPr="00126EDE" w:rsidDel="00715F8E">
          <w:rPr>
            <w:rFonts w:cs="Times New Roman"/>
            <w:color w:val="000000" w:themeColor="text1"/>
          </w:rPr>
          <w:delText xml:space="preserve"> introduced in this section. </w:delText>
        </w:r>
        <w:r w:rsidR="008D0790" w:rsidDel="00715F8E">
          <w:rPr>
            <w:rFonts w:cs="Times New Roman"/>
            <w:color w:val="000000" w:themeColor="text1"/>
          </w:rPr>
          <w:delText>the third column indicates whether there are implemented in this study.</w:delText>
        </w:r>
      </w:del>
    </w:p>
    <w:p w14:paraId="2D66042C" w14:textId="5BA559F8" w:rsidR="006410D7" w:rsidDel="00B25C22" w:rsidRDefault="006410D7" w:rsidP="00B25C22">
      <w:pPr>
        <w:spacing w:after="160" w:line="240" w:lineRule="auto"/>
        <w:jc w:val="left"/>
        <w:rPr>
          <w:del w:id="192" w:author="Xiaojun Luo" w:date="2022-04-25T21:13:00Z"/>
          <w:rFonts w:cs="Times New Roman"/>
          <w:color w:val="000000" w:themeColor="text1"/>
        </w:rPr>
        <w:pPrChange w:id="193" w:author="Xiaojun Luo" w:date="2022-04-25T21:13:00Z">
          <w:pPr>
            <w:spacing w:after="160" w:line="480" w:lineRule="auto"/>
            <w:jc w:val="left"/>
          </w:pPr>
        </w:pPrChange>
      </w:pPr>
      <w:del w:id="194" w:author="Xiaojun Luo" w:date="2022-04-25T21:13:00Z">
        <w:r w:rsidDel="00B25C22">
          <w:rPr>
            <w:rFonts w:cs="Times New Roman"/>
            <w:color w:val="000000" w:themeColor="text1"/>
          </w:rPr>
          <w:br w:type="page"/>
        </w:r>
      </w:del>
    </w:p>
    <w:p w14:paraId="2076EB60" w14:textId="2B7E9D04" w:rsidR="00A570DD" w:rsidRPr="00126EDE" w:rsidRDefault="00A570DD" w:rsidP="00B25C22">
      <w:pPr>
        <w:spacing w:after="160" w:line="240" w:lineRule="auto"/>
        <w:jc w:val="left"/>
        <w:rPr>
          <w:rFonts w:cs="Times New Roman"/>
          <w:color w:val="000000" w:themeColor="text1"/>
        </w:rPr>
        <w:pPrChange w:id="195" w:author="Xiaojun Luo" w:date="2022-04-25T21:13:00Z">
          <w:pPr>
            <w:spacing w:line="480" w:lineRule="auto"/>
          </w:pPr>
        </w:pPrChange>
      </w:pPr>
      <w:r w:rsidRPr="00126EDE">
        <w:rPr>
          <w:rFonts w:cs="Times New Roman"/>
          <w:b/>
          <w:bCs/>
          <w:color w:val="000000" w:themeColor="text1"/>
        </w:rPr>
        <w:lastRenderedPageBreak/>
        <w:t xml:space="preserve">Table 1. </w:t>
      </w:r>
      <w:r>
        <w:rPr>
          <w:rFonts w:cs="Times New Roman"/>
          <w:color w:val="000000" w:themeColor="text1"/>
        </w:rPr>
        <w:t>Catalogue</w:t>
      </w:r>
      <w:r w:rsidRPr="00126EDE">
        <w:rPr>
          <w:rFonts w:cs="Times New Roman"/>
          <w:color w:val="000000" w:themeColor="text1"/>
        </w:rPr>
        <w:t xml:space="preserve"> of retrofitting options.</w:t>
      </w:r>
    </w:p>
    <w:tbl>
      <w:tblPr>
        <w:tblStyle w:val="TableGrid"/>
        <w:tblW w:w="0" w:type="auto"/>
        <w:tblLook w:val="04A0" w:firstRow="1" w:lastRow="0" w:firstColumn="1" w:lastColumn="0" w:noHBand="0" w:noVBand="1"/>
      </w:tblPr>
      <w:tblGrid>
        <w:gridCol w:w="2186"/>
        <w:gridCol w:w="1876"/>
        <w:gridCol w:w="2214"/>
        <w:gridCol w:w="2740"/>
      </w:tblGrid>
      <w:tr w:rsidR="006410D7" w:rsidRPr="00126EDE" w14:paraId="5DC55AC0" w14:textId="77777777" w:rsidTr="006410D7">
        <w:tc>
          <w:tcPr>
            <w:tcW w:w="2186" w:type="dxa"/>
          </w:tcPr>
          <w:p w14:paraId="01513B91" w14:textId="01F26CDF" w:rsidR="006410D7" w:rsidRPr="008D0790" w:rsidRDefault="006410D7" w:rsidP="00280F7C">
            <w:pPr>
              <w:rPr>
                <w:rFonts w:cs="Times New Roman"/>
                <w:sz w:val="22"/>
                <w:szCs w:val="22"/>
              </w:rPr>
            </w:pPr>
            <w:r w:rsidRPr="008D0790">
              <w:rPr>
                <w:rFonts w:cs="Times New Roman"/>
                <w:sz w:val="22"/>
                <w:szCs w:val="22"/>
              </w:rPr>
              <w:t>Retrofitting measures</w:t>
            </w:r>
          </w:p>
        </w:tc>
        <w:tc>
          <w:tcPr>
            <w:tcW w:w="1876" w:type="dxa"/>
          </w:tcPr>
          <w:p w14:paraId="2466E58C" w14:textId="748144E3" w:rsidR="006410D7" w:rsidRPr="008D0790" w:rsidRDefault="006410D7" w:rsidP="00280F7C">
            <w:pPr>
              <w:rPr>
                <w:rFonts w:cs="Times New Roman"/>
                <w:sz w:val="22"/>
                <w:szCs w:val="22"/>
              </w:rPr>
            </w:pPr>
            <w:r w:rsidRPr="008D0790">
              <w:rPr>
                <w:rFonts w:cs="Times New Roman"/>
                <w:sz w:val="22"/>
                <w:szCs w:val="22"/>
              </w:rPr>
              <w:t>References</w:t>
            </w:r>
          </w:p>
        </w:tc>
        <w:tc>
          <w:tcPr>
            <w:tcW w:w="2214" w:type="dxa"/>
          </w:tcPr>
          <w:p w14:paraId="5CC677CD" w14:textId="5E393A0C" w:rsidR="006410D7" w:rsidRPr="008D0790" w:rsidRDefault="00DC2ACF" w:rsidP="00280F7C">
            <w:pPr>
              <w:rPr>
                <w:rFonts w:cs="Times New Roman"/>
              </w:rPr>
            </w:pPr>
            <w:r w:rsidRPr="008D0790">
              <w:rPr>
                <w:rFonts w:cs="Times New Roman"/>
                <w:sz w:val="22"/>
                <w:szCs w:val="22"/>
              </w:rPr>
              <w:t>Implemented in this study or not?</w:t>
            </w:r>
          </w:p>
        </w:tc>
        <w:tc>
          <w:tcPr>
            <w:tcW w:w="2740" w:type="dxa"/>
          </w:tcPr>
          <w:p w14:paraId="1A80E45C" w14:textId="0D3F1CFB" w:rsidR="006410D7" w:rsidRPr="008D0790" w:rsidRDefault="00DC2ACF" w:rsidP="00280F7C">
            <w:pPr>
              <w:rPr>
                <w:rFonts w:cs="Times New Roman"/>
                <w:sz w:val="22"/>
                <w:szCs w:val="22"/>
              </w:rPr>
            </w:pPr>
            <w:r>
              <w:rPr>
                <w:rFonts w:cs="Times New Roman"/>
                <w:sz w:val="22"/>
                <w:szCs w:val="22"/>
              </w:rPr>
              <w:t>Reason?</w:t>
            </w:r>
          </w:p>
        </w:tc>
      </w:tr>
      <w:tr w:rsidR="00F2482F" w:rsidRPr="00126EDE" w14:paraId="45743021" w14:textId="34AC9C4B" w:rsidTr="00F16A9F">
        <w:tc>
          <w:tcPr>
            <w:tcW w:w="2186" w:type="dxa"/>
          </w:tcPr>
          <w:p w14:paraId="224678C7" w14:textId="31E7DFE3" w:rsidR="00F2482F" w:rsidRPr="00126EDE" w:rsidRDefault="00F2482F" w:rsidP="00280F7C">
            <w:pPr>
              <w:rPr>
                <w:rFonts w:cs="Times New Roman"/>
                <w:sz w:val="22"/>
                <w:szCs w:val="22"/>
              </w:rPr>
            </w:pPr>
            <w:r w:rsidRPr="00126EDE">
              <w:rPr>
                <w:rFonts w:cs="Times New Roman"/>
                <w:sz w:val="22"/>
                <w:szCs w:val="22"/>
              </w:rPr>
              <w:t>Thermal insulation envelope on floor, wall and roof</w:t>
            </w:r>
          </w:p>
        </w:tc>
        <w:tc>
          <w:tcPr>
            <w:tcW w:w="1876" w:type="dxa"/>
          </w:tcPr>
          <w:p w14:paraId="049439A5" w14:textId="06200310" w:rsidR="00F2482F" w:rsidRPr="00126EDE" w:rsidRDefault="00EC3D15" w:rsidP="00280F7C">
            <w:pPr>
              <w:rPr>
                <w:rFonts w:cs="Times New Roman"/>
                <w:sz w:val="22"/>
                <w:szCs w:val="22"/>
              </w:rPr>
            </w:pPr>
            <w:r>
              <w:rPr>
                <w:rFonts w:cs="Times New Roman"/>
                <w:sz w:val="22"/>
                <w:szCs w:val="22"/>
              </w:rPr>
              <w:t>8</w:t>
            </w:r>
            <w:r w:rsidR="00F2482F" w:rsidRPr="00126EDE">
              <w:rPr>
                <w:rFonts w:cs="Times New Roman"/>
                <w:sz w:val="22"/>
                <w:szCs w:val="22"/>
              </w:rPr>
              <w:t xml:space="preserve">, </w:t>
            </w:r>
            <w:r>
              <w:rPr>
                <w:rFonts w:cs="Times New Roman"/>
                <w:sz w:val="22"/>
                <w:szCs w:val="22"/>
              </w:rPr>
              <w:t>9</w:t>
            </w:r>
            <w:r w:rsidR="00F2482F" w:rsidRPr="00126EDE">
              <w:rPr>
                <w:rFonts w:cs="Times New Roman"/>
                <w:sz w:val="22"/>
                <w:szCs w:val="22"/>
              </w:rPr>
              <w:t>, 1</w:t>
            </w:r>
            <w:r>
              <w:rPr>
                <w:rFonts w:cs="Times New Roman"/>
                <w:sz w:val="22"/>
                <w:szCs w:val="22"/>
              </w:rPr>
              <w:t>1</w:t>
            </w:r>
            <w:r w:rsidR="00F2482F" w:rsidRPr="00126EDE">
              <w:rPr>
                <w:rFonts w:cs="Times New Roman"/>
                <w:sz w:val="22"/>
                <w:szCs w:val="22"/>
              </w:rPr>
              <w:t>, 1</w:t>
            </w:r>
            <w:r w:rsidR="00D5267B">
              <w:rPr>
                <w:rFonts w:cs="Times New Roman"/>
                <w:sz w:val="22"/>
                <w:szCs w:val="22"/>
              </w:rPr>
              <w:t>2</w:t>
            </w:r>
            <w:r w:rsidR="00F2482F" w:rsidRPr="00126EDE">
              <w:rPr>
                <w:rFonts w:cs="Times New Roman"/>
                <w:sz w:val="22"/>
                <w:szCs w:val="22"/>
              </w:rPr>
              <w:t>, 1</w:t>
            </w:r>
            <w:r w:rsidR="00D5267B">
              <w:rPr>
                <w:rFonts w:cs="Times New Roman"/>
                <w:sz w:val="22"/>
                <w:szCs w:val="22"/>
              </w:rPr>
              <w:t>4</w:t>
            </w:r>
            <w:r w:rsidR="00A7207F">
              <w:rPr>
                <w:rFonts w:cs="Times New Roman"/>
                <w:sz w:val="22"/>
                <w:szCs w:val="22"/>
              </w:rPr>
              <w:t>-</w:t>
            </w:r>
            <w:r w:rsidR="00F2482F" w:rsidRPr="00126EDE">
              <w:rPr>
                <w:rFonts w:cs="Times New Roman"/>
                <w:sz w:val="22"/>
                <w:szCs w:val="22"/>
              </w:rPr>
              <w:t>1</w:t>
            </w:r>
            <w:r w:rsidR="00D5267B">
              <w:rPr>
                <w:rFonts w:cs="Times New Roman"/>
                <w:sz w:val="22"/>
                <w:szCs w:val="22"/>
              </w:rPr>
              <w:t>8</w:t>
            </w:r>
            <w:r w:rsidR="00F2482F" w:rsidRPr="00126EDE">
              <w:rPr>
                <w:rFonts w:cs="Times New Roman"/>
                <w:sz w:val="22"/>
                <w:szCs w:val="22"/>
              </w:rPr>
              <w:t>, 2</w:t>
            </w:r>
            <w:r w:rsidR="00D5267B">
              <w:rPr>
                <w:rFonts w:cs="Times New Roman"/>
                <w:sz w:val="22"/>
                <w:szCs w:val="22"/>
              </w:rPr>
              <w:t>0</w:t>
            </w:r>
            <w:r w:rsidR="00F2482F" w:rsidRPr="00126EDE">
              <w:rPr>
                <w:rFonts w:cs="Times New Roman"/>
                <w:sz w:val="22"/>
                <w:szCs w:val="22"/>
              </w:rPr>
              <w:t>, 2</w:t>
            </w:r>
            <w:r w:rsidR="00D5267B">
              <w:rPr>
                <w:rFonts w:cs="Times New Roman"/>
                <w:sz w:val="22"/>
                <w:szCs w:val="22"/>
              </w:rPr>
              <w:t>7</w:t>
            </w:r>
            <w:r w:rsidR="00F2482F" w:rsidRPr="00126EDE">
              <w:rPr>
                <w:rFonts w:cs="Times New Roman"/>
                <w:sz w:val="22"/>
                <w:szCs w:val="22"/>
              </w:rPr>
              <w:t xml:space="preserve">, </w:t>
            </w:r>
            <w:r w:rsidR="00D5267B">
              <w:rPr>
                <w:rFonts w:cs="Times New Roman"/>
                <w:sz w:val="22"/>
                <w:szCs w:val="22"/>
              </w:rPr>
              <w:t>29</w:t>
            </w:r>
          </w:p>
        </w:tc>
        <w:tc>
          <w:tcPr>
            <w:tcW w:w="2214" w:type="dxa"/>
            <w:vMerge w:val="restart"/>
            <w:vAlign w:val="center"/>
          </w:tcPr>
          <w:p w14:paraId="127AA375" w14:textId="165ED76B" w:rsidR="00F2482F" w:rsidRPr="00126EDE" w:rsidRDefault="00F2482F" w:rsidP="00280F7C">
            <w:pPr>
              <w:jc w:val="left"/>
              <w:rPr>
                <w:rFonts w:cs="Times New Roman"/>
              </w:rPr>
            </w:pPr>
            <w:r w:rsidRPr="00126EDE">
              <w:rPr>
                <w:rFonts w:cs="Times New Roman"/>
                <w:sz w:val="22"/>
                <w:szCs w:val="22"/>
              </w:rPr>
              <w:t>Implemente</w:t>
            </w:r>
            <w:r>
              <w:rPr>
                <w:rFonts w:cs="Times New Roman"/>
                <w:sz w:val="22"/>
                <w:szCs w:val="22"/>
              </w:rPr>
              <w:t>d</w:t>
            </w:r>
          </w:p>
        </w:tc>
        <w:tc>
          <w:tcPr>
            <w:tcW w:w="2740" w:type="dxa"/>
          </w:tcPr>
          <w:p w14:paraId="5CF4BB97" w14:textId="0A007BF9" w:rsidR="00F2482F" w:rsidRPr="00126EDE" w:rsidRDefault="00F2482F" w:rsidP="00280F7C">
            <w:pPr>
              <w:rPr>
                <w:rFonts w:cs="Times New Roman"/>
                <w:sz w:val="22"/>
                <w:szCs w:val="22"/>
              </w:rPr>
            </w:pPr>
            <w:r>
              <w:rPr>
                <w:rFonts w:cs="Times New Roman"/>
                <w:sz w:val="22"/>
                <w:szCs w:val="22"/>
              </w:rPr>
              <w:t>R</w:t>
            </w:r>
            <w:r w:rsidRPr="00126EDE">
              <w:rPr>
                <w:rFonts w:cs="Times New Roman"/>
                <w:sz w:val="22"/>
                <w:szCs w:val="22"/>
              </w:rPr>
              <w:t xml:space="preserve">educe heat loss </w:t>
            </w:r>
          </w:p>
        </w:tc>
      </w:tr>
      <w:tr w:rsidR="00F2482F" w:rsidRPr="00126EDE" w14:paraId="4C3DB5CB" w14:textId="6FE383E0" w:rsidTr="00F16A9F">
        <w:tc>
          <w:tcPr>
            <w:tcW w:w="2186" w:type="dxa"/>
          </w:tcPr>
          <w:p w14:paraId="63CAA21C" w14:textId="31890F48" w:rsidR="00F2482F" w:rsidRPr="00126EDE" w:rsidRDefault="00F2482F" w:rsidP="00280F7C">
            <w:pPr>
              <w:rPr>
                <w:rFonts w:cs="Times New Roman"/>
                <w:sz w:val="22"/>
                <w:szCs w:val="22"/>
              </w:rPr>
            </w:pPr>
            <w:r w:rsidRPr="00126EDE">
              <w:rPr>
                <w:rFonts w:cs="Times New Roman"/>
                <w:color w:val="000000" w:themeColor="text1"/>
                <w:sz w:val="22"/>
                <w:szCs w:val="22"/>
              </w:rPr>
              <w:t>PV panels.</w:t>
            </w:r>
          </w:p>
        </w:tc>
        <w:tc>
          <w:tcPr>
            <w:tcW w:w="1876" w:type="dxa"/>
          </w:tcPr>
          <w:p w14:paraId="6FB9F6CB" w14:textId="1F977FD2" w:rsidR="00F2482F" w:rsidRPr="00126EDE" w:rsidRDefault="00F824CA" w:rsidP="00280F7C">
            <w:pPr>
              <w:rPr>
                <w:rFonts w:cs="Times New Roman"/>
                <w:sz w:val="22"/>
                <w:szCs w:val="22"/>
              </w:rPr>
            </w:pPr>
            <w:r>
              <w:rPr>
                <w:rFonts w:cs="Times New Roman"/>
                <w:sz w:val="22"/>
                <w:szCs w:val="22"/>
              </w:rPr>
              <w:t>8-11</w:t>
            </w:r>
            <w:r w:rsidR="00F2482F" w:rsidRPr="00126EDE">
              <w:rPr>
                <w:rFonts w:cs="Times New Roman"/>
                <w:sz w:val="22"/>
                <w:szCs w:val="22"/>
              </w:rPr>
              <w:t>,</w:t>
            </w:r>
            <w:r>
              <w:rPr>
                <w:rFonts w:cs="Times New Roman"/>
                <w:sz w:val="22"/>
                <w:szCs w:val="22"/>
              </w:rPr>
              <w:t xml:space="preserve"> </w:t>
            </w:r>
            <w:r w:rsidR="00F2482F" w:rsidRPr="00126EDE">
              <w:rPr>
                <w:rFonts w:cs="Times New Roman"/>
                <w:sz w:val="22"/>
                <w:szCs w:val="22"/>
              </w:rPr>
              <w:t>1</w:t>
            </w:r>
            <w:r>
              <w:rPr>
                <w:rFonts w:cs="Times New Roman"/>
                <w:sz w:val="22"/>
                <w:szCs w:val="22"/>
              </w:rPr>
              <w:t>3</w:t>
            </w:r>
            <w:r w:rsidR="00F2482F" w:rsidRPr="00126EDE">
              <w:rPr>
                <w:rFonts w:cs="Times New Roman"/>
                <w:sz w:val="22"/>
                <w:szCs w:val="22"/>
              </w:rPr>
              <w:t>, 1</w:t>
            </w:r>
            <w:r>
              <w:rPr>
                <w:rFonts w:cs="Times New Roman"/>
                <w:sz w:val="22"/>
                <w:szCs w:val="22"/>
              </w:rPr>
              <w:t>5</w:t>
            </w:r>
            <w:r w:rsidR="00F2482F" w:rsidRPr="00126EDE">
              <w:rPr>
                <w:rFonts w:cs="Times New Roman"/>
                <w:sz w:val="22"/>
                <w:szCs w:val="22"/>
              </w:rPr>
              <w:t>, 1</w:t>
            </w:r>
            <w:r>
              <w:rPr>
                <w:rFonts w:cs="Times New Roman"/>
                <w:sz w:val="22"/>
                <w:szCs w:val="22"/>
              </w:rPr>
              <w:t>8</w:t>
            </w:r>
            <w:r w:rsidR="00F2482F" w:rsidRPr="00126EDE">
              <w:rPr>
                <w:rFonts w:cs="Times New Roman"/>
                <w:sz w:val="22"/>
                <w:szCs w:val="22"/>
              </w:rPr>
              <w:t>, 2</w:t>
            </w:r>
            <w:r w:rsidR="00366D78">
              <w:rPr>
                <w:rFonts w:cs="Times New Roman"/>
                <w:sz w:val="22"/>
                <w:szCs w:val="22"/>
              </w:rPr>
              <w:t>6</w:t>
            </w:r>
          </w:p>
        </w:tc>
        <w:tc>
          <w:tcPr>
            <w:tcW w:w="2214" w:type="dxa"/>
            <w:vMerge/>
            <w:vAlign w:val="center"/>
          </w:tcPr>
          <w:p w14:paraId="7450A1E4" w14:textId="77777777" w:rsidR="00F2482F" w:rsidRPr="00126EDE" w:rsidRDefault="00F2482F" w:rsidP="00280F7C">
            <w:pPr>
              <w:jc w:val="left"/>
              <w:rPr>
                <w:rFonts w:cs="Times New Roman"/>
                <w:color w:val="000000" w:themeColor="text1"/>
              </w:rPr>
            </w:pPr>
          </w:p>
        </w:tc>
        <w:tc>
          <w:tcPr>
            <w:tcW w:w="2740" w:type="dxa"/>
          </w:tcPr>
          <w:p w14:paraId="06472429" w14:textId="70D66189" w:rsidR="00F2482F" w:rsidRPr="00126EDE" w:rsidRDefault="00F2482F" w:rsidP="00280F7C">
            <w:pPr>
              <w:rPr>
                <w:rFonts w:cs="Times New Roman"/>
                <w:sz w:val="22"/>
                <w:szCs w:val="22"/>
              </w:rPr>
            </w:pPr>
            <w:r w:rsidRPr="00126EDE">
              <w:rPr>
                <w:rFonts w:cs="Times New Roman"/>
                <w:color w:val="000000" w:themeColor="text1"/>
                <w:sz w:val="22"/>
                <w:szCs w:val="22"/>
              </w:rPr>
              <w:t>to generate electrical power using solar energy</w:t>
            </w:r>
          </w:p>
        </w:tc>
      </w:tr>
      <w:tr w:rsidR="00F2482F" w:rsidRPr="00126EDE" w14:paraId="410DC757" w14:textId="01D51953" w:rsidTr="00F16A9F">
        <w:tc>
          <w:tcPr>
            <w:tcW w:w="2186" w:type="dxa"/>
          </w:tcPr>
          <w:p w14:paraId="0687FD49" w14:textId="77777777" w:rsidR="00F2482F" w:rsidRPr="00126EDE" w:rsidRDefault="00F2482F" w:rsidP="00280F7C">
            <w:pPr>
              <w:rPr>
                <w:rFonts w:cs="Times New Roman"/>
                <w:sz w:val="22"/>
                <w:szCs w:val="22"/>
              </w:rPr>
            </w:pPr>
            <w:r w:rsidRPr="00126EDE">
              <w:rPr>
                <w:rFonts w:cs="Times New Roman"/>
                <w:sz w:val="22"/>
                <w:szCs w:val="22"/>
              </w:rPr>
              <w:t>Wind turbine</w:t>
            </w:r>
          </w:p>
        </w:tc>
        <w:tc>
          <w:tcPr>
            <w:tcW w:w="1876" w:type="dxa"/>
          </w:tcPr>
          <w:p w14:paraId="2A0C9DC8" w14:textId="5B121091" w:rsidR="00F2482F" w:rsidRPr="00126EDE" w:rsidRDefault="00F2482F" w:rsidP="00280F7C">
            <w:pPr>
              <w:rPr>
                <w:rFonts w:cs="Times New Roman"/>
                <w:sz w:val="22"/>
                <w:szCs w:val="22"/>
              </w:rPr>
            </w:pPr>
            <w:r w:rsidRPr="00126EDE">
              <w:rPr>
                <w:rFonts w:cs="Times New Roman"/>
                <w:sz w:val="22"/>
                <w:szCs w:val="22"/>
              </w:rPr>
              <w:t>1</w:t>
            </w:r>
            <w:r w:rsidR="00366D78">
              <w:rPr>
                <w:rFonts w:cs="Times New Roman"/>
                <w:sz w:val="22"/>
                <w:szCs w:val="22"/>
              </w:rPr>
              <w:t>5</w:t>
            </w:r>
          </w:p>
        </w:tc>
        <w:tc>
          <w:tcPr>
            <w:tcW w:w="2214" w:type="dxa"/>
            <w:vMerge/>
            <w:vAlign w:val="center"/>
          </w:tcPr>
          <w:p w14:paraId="7AE70A5F" w14:textId="77777777" w:rsidR="00F2482F" w:rsidRPr="00126EDE" w:rsidRDefault="00F2482F" w:rsidP="00280F7C">
            <w:pPr>
              <w:jc w:val="left"/>
              <w:rPr>
                <w:rFonts w:cs="Times New Roman"/>
                <w:color w:val="000000" w:themeColor="text1"/>
              </w:rPr>
            </w:pPr>
          </w:p>
        </w:tc>
        <w:tc>
          <w:tcPr>
            <w:tcW w:w="2740" w:type="dxa"/>
          </w:tcPr>
          <w:p w14:paraId="673941C4" w14:textId="7B07F24A" w:rsidR="00F2482F" w:rsidRPr="00126EDE" w:rsidRDefault="00F2482F" w:rsidP="00280F7C">
            <w:pPr>
              <w:rPr>
                <w:rFonts w:cs="Times New Roman"/>
                <w:sz w:val="22"/>
                <w:szCs w:val="22"/>
              </w:rPr>
            </w:pPr>
            <w:r w:rsidRPr="00126EDE">
              <w:rPr>
                <w:rFonts w:cs="Times New Roman"/>
                <w:color w:val="000000" w:themeColor="text1"/>
                <w:sz w:val="22"/>
                <w:szCs w:val="22"/>
              </w:rPr>
              <w:t>Implemented to generate electrical power using  wind energy</w:t>
            </w:r>
          </w:p>
        </w:tc>
      </w:tr>
      <w:tr w:rsidR="00F2482F" w:rsidRPr="00126EDE" w14:paraId="556A7689" w14:textId="5D0CCFC7" w:rsidTr="00F16A9F">
        <w:tc>
          <w:tcPr>
            <w:tcW w:w="2186" w:type="dxa"/>
          </w:tcPr>
          <w:p w14:paraId="48A52B99" w14:textId="0B1CD367" w:rsidR="00F2482F" w:rsidRPr="00126EDE" w:rsidRDefault="00F2482F" w:rsidP="00280F7C">
            <w:pPr>
              <w:rPr>
                <w:rFonts w:cs="Times New Roman"/>
                <w:sz w:val="22"/>
                <w:szCs w:val="22"/>
              </w:rPr>
            </w:pPr>
            <w:r>
              <w:rPr>
                <w:rFonts w:cs="Times New Roman"/>
                <w:sz w:val="22"/>
                <w:szCs w:val="22"/>
              </w:rPr>
              <w:t>Replacement of boiler or using a b</w:t>
            </w:r>
            <w:r w:rsidRPr="00126EDE">
              <w:rPr>
                <w:rFonts w:cs="Times New Roman"/>
                <w:sz w:val="22"/>
                <w:szCs w:val="22"/>
              </w:rPr>
              <w:t>iomass boiler</w:t>
            </w:r>
          </w:p>
        </w:tc>
        <w:tc>
          <w:tcPr>
            <w:tcW w:w="1876" w:type="dxa"/>
          </w:tcPr>
          <w:p w14:paraId="03866201" w14:textId="1165F64A" w:rsidR="00F2482F" w:rsidRPr="00126EDE" w:rsidRDefault="00F2482F" w:rsidP="00280F7C">
            <w:pPr>
              <w:rPr>
                <w:rFonts w:cs="Times New Roman"/>
                <w:sz w:val="22"/>
                <w:szCs w:val="22"/>
              </w:rPr>
            </w:pPr>
            <w:r w:rsidRPr="00126EDE">
              <w:rPr>
                <w:rFonts w:cs="Times New Roman"/>
                <w:sz w:val="22"/>
                <w:szCs w:val="22"/>
              </w:rPr>
              <w:t>1</w:t>
            </w:r>
            <w:r w:rsidR="00BB72B0">
              <w:rPr>
                <w:rFonts w:cs="Times New Roman"/>
                <w:sz w:val="22"/>
                <w:szCs w:val="22"/>
              </w:rPr>
              <w:t>5</w:t>
            </w:r>
            <w:r w:rsidRPr="00126EDE">
              <w:rPr>
                <w:rFonts w:cs="Times New Roman"/>
                <w:sz w:val="22"/>
                <w:szCs w:val="22"/>
              </w:rPr>
              <w:t xml:space="preserve">, </w:t>
            </w:r>
            <w:r>
              <w:rPr>
                <w:rFonts w:cs="Times New Roman"/>
                <w:sz w:val="22"/>
                <w:szCs w:val="22"/>
              </w:rPr>
              <w:t xml:space="preserve"> 1</w:t>
            </w:r>
            <w:r w:rsidR="00BB72B0">
              <w:rPr>
                <w:rFonts w:cs="Times New Roman"/>
                <w:sz w:val="22"/>
                <w:szCs w:val="22"/>
              </w:rPr>
              <w:t>6</w:t>
            </w:r>
          </w:p>
        </w:tc>
        <w:tc>
          <w:tcPr>
            <w:tcW w:w="2214" w:type="dxa"/>
            <w:vMerge/>
            <w:vAlign w:val="center"/>
          </w:tcPr>
          <w:p w14:paraId="4D971782" w14:textId="77777777" w:rsidR="00F2482F" w:rsidRDefault="00F2482F" w:rsidP="00280F7C">
            <w:pPr>
              <w:jc w:val="left"/>
              <w:rPr>
                <w:rFonts w:cs="Times New Roman"/>
                <w:color w:val="000000" w:themeColor="text1"/>
              </w:rPr>
            </w:pPr>
          </w:p>
        </w:tc>
        <w:tc>
          <w:tcPr>
            <w:tcW w:w="2740" w:type="dxa"/>
          </w:tcPr>
          <w:p w14:paraId="4F8BF097" w14:textId="29EB93F0" w:rsidR="00F2482F" w:rsidRPr="00126EDE" w:rsidRDefault="00F2482F" w:rsidP="00280F7C">
            <w:pPr>
              <w:rPr>
                <w:rFonts w:cs="Times New Roman"/>
                <w:sz w:val="22"/>
                <w:szCs w:val="22"/>
              </w:rPr>
            </w:pPr>
            <w:r>
              <w:rPr>
                <w:rFonts w:cs="Times New Roman"/>
                <w:color w:val="000000" w:themeColor="text1"/>
                <w:sz w:val="22"/>
                <w:szCs w:val="22"/>
              </w:rPr>
              <w:t>Biomass boiler is i</w:t>
            </w:r>
            <w:r w:rsidRPr="00126EDE">
              <w:rPr>
                <w:rFonts w:cs="Times New Roman"/>
                <w:color w:val="000000" w:themeColor="text1"/>
                <w:sz w:val="22"/>
                <w:szCs w:val="22"/>
              </w:rPr>
              <w:t xml:space="preserve">mplemented to generate thermal power using renewable biomass and with </w:t>
            </w:r>
            <w:r>
              <w:rPr>
                <w:rFonts w:cs="Times New Roman"/>
                <w:color w:val="000000" w:themeColor="text1"/>
                <w:sz w:val="22"/>
                <w:szCs w:val="22"/>
              </w:rPr>
              <w:t xml:space="preserve">a </w:t>
            </w:r>
            <w:r w:rsidRPr="00126EDE">
              <w:rPr>
                <w:rFonts w:cs="Times New Roman"/>
                <w:color w:val="000000" w:themeColor="text1"/>
                <w:sz w:val="22"/>
                <w:szCs w:val="22"/>
              </w:rPr>
              <w:t>higher energy conversion ratio</w:t>
            </w:r>
          </w:p>
        </w:tc>
      </w:tr>
      <w:tr w:rsidR="00F2482F" w:rsidRPr="00126EDE" w14:paraId="585B0DED" w14:textId="599CBC30" w:rsidTr="00F16A9F">
        <w:tc>
          <w:tcPr>
            <w:tcW w:w="2186" w:type="dxa"/>
          </w:tcPr>
          <w:p w14:paraId="24C02FA5" w14:textId="77777777" w:rsidR="00F2482F" w:rsidRPr="00126EDE" w:rsidRDefault="00F2482F" w:rsidP="00280F7C">
            <w:pPr>
              <w:rPr>
                <w:rFonts w:cs="Times New Roman"/>
                <w:sz w:val="22"/>
                <w:szCs w:val="22"/>
              </w:rPr>
            </w:pPr>
            <w:r w:rsidRPr="00126EDE">
              <w:rPr>
                <w:rFonts w:cs="Times New Roman"/>
                <w:sz w:val="22"/>
                <w:szCs w:val="22"/>
              </w:rPr>
              <w:t>Solar collector</w:t>
            </w:r>
          </w:p>
        </w:tc>
        <w:tc>
          <w:tcPr>
            <w:tcW w:w="1876" w:type="dxa"/>
          </w:tcPr>
          <w:p w14:paraId="7BF09A44" w14:textId="544EAB8A" w:rsidR="00F2482F" w:rsidRPr="00126EDE" w:rsidRDefault="00F2482F" w:rsidP="00280F7C">
            <w:pPr>
              <w:rPr>
                <w:rFonts w:cs="Times New Roman"/>
                <w:sz w:val="22"/>
                <w:szCs w:val="22"/>
              </w:rPr>
            </w:pPr>
            <w:r w:rsidRPr="00126EDE">
              <w:rPr>
                <w:rFonts w:cs="Times New Roman"/>
                <w:sz w:val="22"/>
                <w:szCs w:val="22"/>
              </w:rPr>
              <w:t>1</w:t>
            </w:r>
            <w:r w:rsidR="00BB72B0">
              <w:rPr>
                <w:rFonts w:cs="Times New Roman"/>
                <w:sz w:val="22"/>
                <w:szCs w:val="22"/>
              </w:rPr>
              <w:t>8</w:t>
            </w:r>
            <w:r w:rsidRPr="00126EDE">
              <w:rPr>
                <w:rFonts w:cs="Times New Roman"/>
                <w:sz w:val="22"/>
                <w:szCs w:val="22"/>
              </w:rPr>
              <w:t xml:space="preserve">, </w:t>
            </w:r>
            <w:r w:rsidR="00925AE5">
              <w:rPr>
                <w:rFonts w:cs="Times New Roman"/>
                <w:sz w:val="22"/>
                <w:szCs w:val="22"/>
              </w:rPr>
              <w:t>29</w:t>
            </w:r>
          </w:p>
        </w:tc>
        <w:tc>
          <w:tcPr>
            <w:tcW w:w="2214" w:type="dxa"/>
            <w:vMerge/>
            <w:vAlign w:val="center"/>
          </w:tcPr>
          <w:p w14:paraId="4006BF45" w14:textId="77777777" w:rsidR="00F2482F" w:rsidRDefault="00F2482F" w:rsidP="00280F7C">
            <w:pPr>
              <w:jc w:val="left"/>
              <w:rPr>
                <w:rFonts w:cs="Times New Roman"/>
              </w:rPr>
            </w:pPr>
          </w:p>
        </w:tc>
        <w:tc>
          <w:tcPr>
            <w:tcW w:w="2740" w:type="dxa"/>
          </w:tcPr>
          <w:p w14:paraId="6CEC5ED8" w14:textId="684BD3BC" w:rsidR="00F2482F" w:rsidRPr="00126EDE" w:rsidRDefault="00F2482F" w:rsidP="00280F7C">
            <w:pPr>
              <w:rPr>
                <w:rFonts w:cs="Times New Roman"/>
                <w:sz w:val="22"/>
                <w:szCs w:val="22"/>
              </w:rPr>
            </w:pPr>
            <w:r>
              <w:rPr>
                <w:rFonts w:cs="Times New Roman"/>
                <w:sz w:val="22"/>
                <w:szCs w:val="22"/>
              </w:rPr>
              <w:t>Implemented to generate thermal power using solar energy</w:t>
            </w:r>
          </w:p>
        </w:tc>
      </w:tr>
      <w:tr w:rsidR="0032460B" w:rsidRPr="00126EDE" w14:paraId="0490F30E" w14:textId="77777777" w:rsidTr="00F16A9F">
        <w:tc>
          <w:tcPr>
            <w:tcW w:w="2186" w:type="dxa"/>
          </w:tcPr>
          <w:p w14:paraId="16DDB931" w14:textId="77777777" w:rsidR="0032460B" w:rsidRPr="00126EDE" w:rsidRDefault="0032460B" w:rsidP="00280F7C">
            <w:pPr>
              <w:rPr>
                <w:rFonts w:cs="Times New Roman"/>
                <w:sz w:val="22"/>
                <w:szCs w:val="22"/>
              </w:rPr>
            </w:pPr>
            <w:r w:rsidRPr="00126EDE">
              <w:rPr>
                <w:rFonts w:cs="Times New Roman"/>
                <w:color w:val="000000" w:themeColor="text1"/>
                <w:sz w:val="22"/>
                <w:szCs w:val="22"/>
              </w:rPr>
              <w:t>Efficient air conditioning system</w:t>
            </w:r>
          </w:p>
        </w:tc>
        <w:tc>
          <w:tcPr>
            <w:tcW w:w="1876" w:type="dxa"/>
          </w:tcPr>
          <w:p w14:paraId="5316527C" w14:textId="728DB6D2" w:rsidR="0032460B" w:rsidRPr="00126EDE" w:rsidRDefault="00925AE5" w:rsidP="00280F7C">
            <w:pPr>
              <w:rPr>
                <w:rFonts w:cs="Times New Roman"/>
                <w:sz w:val="22"/>
                <w:szCs w:val="22"/>
              </w:rPr>
            </w:pPr>
            <w:r>
              <w:rPr>
                <w:rFonts w:cs="Times New Roman"/>
                <w:sz w:val="22"/>
                <w:szCs w:val="22"/>
              </w:rPr>
              <w:t>8</w:t>
            </w:r>
            <w:r w:rsidR="0032460B" w:rsidRPr="00126EDE">
              <w:rPr>
                <w:rFonts w:cs="Times New Roman"/>
                <w:sz w:val="22"/>
                <w:szCs w:val="22"/>
              </w:rPr>
              <w:t>, 1</w:t>
            </w:r>
            <w:r>
              <w:rPr>
                <w:rFonts w:cs="Times New Roman"/>
                <w:sz w:val="22"/>
                <w:szCs w:val="22"/>
              </w:rPr>
              <w:t>1</w:t>
            </w:r>
            <w:r w:rsidR="0032460B" w:rsidRPr="00126EDE">
              <w:rPr>
                <w:rFonts w:cs="Times New Roman"/>
                <w:sz w:val="22"/>
                <w:szCs w:val="22"/>
              </w:rPr>
              <w:t>, 1</w:t>
            </w:r>
            <w:r>
              <w:rPr>
                <w:rFonts w:cs="Times New Roman"/>
                <w:sz w:val="22"/>
                <w:szCs w:val="22"/>
              </w:rPr>
              <w:t>4-</w:t>
            </w:r>
            <w:r w:rsidR="0032460B" w:rsidRPr="00126EDE">
              <w:rPr>
                <w:rFonts w:cs="Times New Roman"/>
                <w:sz w:val="22"/>
                <w:szCs w:val="22"/>
              </w:rPr>
              <w:t>16, 1</w:t>
            </w:r>
            <w:r w:rsidR="00334AFD">
              <w:rPr>
                <w:rFonts w:cs="Times New Roman"/>
                <w:sz w:val="22"/>
                <w:szCs w:val="22"/>
              </w:rPr>
              <w:t>8-21</w:t>
            </w:r>
            <w:r w:rsidR="000D55D1">
              <w:rPr>
                <w:rFonts w:cs="Times New Roman"/>
                <w:sz w:val="22"/>
                <w:szCs w:val="22"/>
              </w:rPr>
              <w:t>, 27</w:t>
            </w:r>
          </w:p>
        </w:tc>
        <w:tc>
          <w:tcPr>
            <w:tcW w:w="2214" w:type="dxa"/>
            <w:vMerge w:val="restart"/>
            <w:vAlign w:val="center"/>
          </w:tcPr>
          <w:p w14:paraId="575C5491" w14:textId="1DFC2704" w:rsidR="0032460B" w:rsidRPr="00126EDE" w:rsidRDefault="0032460B" w:rsidP="00280F7C">
            <w:pPr>
              <w:jc w:val="left"/>
              <w:rPr>
                <w:rFonts w:cs="Times New Roman"/>
              </w:rPr>
            </w:pPr>
            <w:r w:rsidRPr="00126EDE">
              <w:rPr>
                <w:rFonts w:cs="Times New Roman"/>
                <w:sz w:val="22"/>
                <w:szCs w:val="22"/>
              </w:rPr>
              <w:t>Not implemented</w:t>
            </w:r>
          </w:p>
        </w:tc>
        <w:tc>
          <w:tcPr>
            <w:tcW w:w="2740" w:type="dxa"/>
          </w:tcPr>
          <w:p w14:paraId="1A67360B" w14:textId="73E7552B" w:rsidR="0032460B" w:rsidRPr="00126EDE" w:rsidRDefault="0032460B" w:rsidP="00280F7C">
            <w:pPr>
              <w:rPr>
                <w:rFonts w:cs="Times New Roman"/>
                <w:sz w:val="22"/>
                <w:szCs w:val="22"/>
              </w:rPr>
            </w:pPr>
            <w:r>
              <w:rPr>
                <w:rFonts w:cs="Times New Roman"/>
                <w:sz w:val="22"/>
                <w:szCs w:val="22"/>
              </w:rPr>
              <w:t>T</w:t>
            </w:r>
            <w:r w:rsidRPr="00126EDE">
              <w:rPr>
                <w:rFonts w:cs="Times New Roman"/>
                <w:sz w:val="22"/>
                <w:szCs w:val="22"/>
              </w:rPr>
              <w:t>he efficient air conditioning system is already implemented</w:t>
            </w:r>
          </w:p>
        </w:tc>
      </w:tr>
      <w:tr w:rsidR="0032460B" w:rsidRPr="00126EDE" w14:paraId="2ACE64B7" w14:textId="77777777" w:rsidTr="006410D7">
        <w:tc>
          <w:tcPr>
            <w:tcW w:w="2186" w:type="dxa"/>
          </w:tcPr>
          <w:p w14:paraId="47C91642" w14:textId="77777777" w:rsidR="0032460B" w:rsidRPr="00126EDE" w:rsidRDefault="0032460B" w:rsidP="00280F7C">
            <w:pPr>
              <w:rPr>
                <w:rFonts w:cs="Times New Roman"/>
                <w:sz w:val="22"/>
                <w:szCs w:val="22"/>
              </w:rPr>
            </w:pPr>
            <w:r w:rsidRPr="00126EDE">
              <w:rPr>
                <w:rFonts w:cs="Times New Roman"/>
                <w:color w:val="000000" w:themeColor="text1"/>
                <w:sz w:val="22"/>
                <w:szCs w:val="22"/>
              </w:rPr>
              <w:t>Efficient lighting system with advanced control</w:t>
            </w:r>
          </w:p>
        </w:tc>
        <w:tc>
          <w:tcPr>
            <w:tcW w:w="1876" w:type="dxa"/>
          </w:tcPr>
          <w:p w14:paraId="0867C855" w14:textId="7634481F" w:rsidR="0032460B" w:rsidRPr="00126EDE" w:rsidRDefault="000D55D1" w:rsidP="00280F7C">
            <w:pPr>
              <w:rPr>
                <w:rFonts w:cs="Times New Roman"/>
                <w:sz w:val="22"/>
                <w:szCs w:val="22"/>
              </w:rPr>
            </w:pPr>
            <w:r>
              <w:rPr>
                <w:rFonts w:cs="Times New Roman"/>
                <w:sz w:val="22"/>
                <w:szCs w:val="22"/>
              </w:rPr>
              <w:t>8</w:t>
            </w:r>
            <w:r w:rsidR="0032460B" w:rsidRPr="00126EDE">
              <w:rPr>
                <w:rFonts w:cs="Times New Roman"/>
                <w:sz w:val="22"/>
                <w:szCs w:val="22"/>
              </w:rPr>
              <w:t>, 1</w:t>
            </w:r>
            <w:r>
              <w:rPr>
                <w:rFonts w:cs="Times New Roman"/>
                <w:sz w:val="22"/>
                <w:szCs w:val="22"/>
              </w:rPr>
              <w:t>0</w:t>
            </w:r>
            <w:r w:rsidR="0032460B" w:rsidRPr="00126EDE">
              <w:rPr>
                <w:rFonts w:cs="Times New Roman"/>
                <w:sz w:val="22"/>
                <w:szCs w:val="22"/>
              </w:rPr>
              <w:t>, 1</w:t>
            </w:r>
            <w:r>
              <w:rPr>
                <w:rFonts w:cs="Times New Roman"/>
                <w:sz w:val="22"/>
                <w:szCs w:val="22"/>
              </w:rPr>
              <w:t>5</w:t>
            </w:r>
            <w:r w:rsidR="0032460B" w:rsidRPr="00126EDE">
              <w:rPr>
                <w:rFonts w:cs="Times New Roman"/>
                <w:sz w:val="22"/>
                <w:szCs w:val="22"/>
              </w:rPr>
              <w:t>, 1</w:t>
            </w:r>
            <w:r w:rsidR="005802AD">
              <w:rPr>
                <w:rFonts w:cs="Times New Roman"/>
                <w:sz w:val="22"/>
                <w:szCs w:val="22"/>
              </w:rPr>
              <w:t>7-21</w:t>
            </w:r>
            <w:r w:rsidR="0032460B" w:rsidRPr="00126EDE">
              <w:rPr>
                <w:rFonts w:cs="Times New Roman"/>
                <w:sz w:val="22"/>
                <w:szCs w:val="22"/>
              </w:rPr>
              <w:t xml:space="preserve">, </w:t>
            </w:r>
            <w:r w:rsidR="005802AD">
              <w:rPr>
                <w:rFonts w:cs="Times New Roman"/>
                <w:sz w:val="22"/>
                <w:szCs w:val="22"/>
              </w:rPr>
              <w:t>27</w:t>
            </w:r>
          </w:p>
        </w:tc>
        <w:tc>
          <w:tcPr>
            <w:tcW w:w="2214" w:type="dxa"/>
            <w:vMerge/>
          </w:tcPr>
          <w:p w14:paraId="4A4F6A83" w14:textId="77777777" w:rsidR="0032460B" w:rsidRPr="00126EDE" w:rsidRDefault="0032460B" w:rsidP="00280F7C">
            <w:pPr>
              <w:rPr>
                <w:rFonts w:cs="Times New Roman"/>
              </w:rPr>
            </w:pPr>
          </w:p>
        </w:tc>
        <w:tc>
          <w:tcPr>
            <w:tcW w:w="2740" w:type="dxa"/>
          </w:tcPr>
          <w:p w14:paraId="107D1D01" w14:textId="48686C0E" w:rsidR="0032460B" w:rsidRPr="00126EDE" w:rsidRDefault="00026AFD" w:rsidP="00280F7C">
            <w:pPr>
              <w:rPr>
                <w:rFonts w:cs="Times New Roman"/>
                <w:sz w:val="22"/>
                <w:szCs w:val="22"/>
              </w:rPr>
            </w:pPr>
            <w:r>
              <w:rPr>
                <w:rFonts w:cs="Times New Roman"/>
                <w:sz w:val="22"/>
                <w:szCs w:val="22"/>
              </w:rPr>
              <w:t>T</w:t>
            </w:r>
            <w:r w:rsidR="0032460B" w:rsidRPr="00126EDE">
              <w:rPr>
                <w:rFonts w:cs="Times New Roman"/>
                <w:sz w:val="22"/>
                <w:szCs w:val="22"/>
              </w:rPr>
              <w:t xml:space="preserve">he efficient </w:t>
            </w:r>
            <w:r>
              <w:rPr>
                <w:rFonts w:cs="Times New Roman"/>
                <w:sz w:val="22"/>
                <w:szCs w:val="22"/>
              </w:rPr>
              <w:t>lighting</w:t>
            </w:r>
            <w:r w:rsidR="0032460B" w:rsidRPr="00126EDE">
              <w:rPr>
                <w:rFonts w:cs="Times New Roman"/>
                <w:sz w:val="22"/>
                <w:szCs w:val="22"/>
              </w:rPr>
              <w:t xml:space="preserve"> system </w:t>
            </w:r>
            <w:r>
              <w:rPr>
                <w:rFonts w:cs="Times New Roman"/>
                <w:sz w:val="22"/>
                <w:szCs w:val="22"/>
              </w:rPr>
              <w:t xml:space="preserve">with sensor control </w:t>
            </w:r>
            <w:r w:rsidR="0032460B" w:rsidRPr="00126EDE">
              <w:rPr>
                <w:rFonts w:cs="Times New Roman"/>
                <w:sz w:val="22"/>
                <w:szCs w:val="22"/>
              </w:rPr>
              <w:t>is already implemented</w:t>
            </w:r>
          </w:p>
        </w:tc>
      </w:tr>
      <w:tr w:rsidR="0032460B" w:rsidRPr="00126EDE" w14:paraId="46C27533" w14:textId="77777777" w:rsidTr="006410D7">
        <w:tc>
          <w:tcPr>
            <w:tcW w:w="2186" w:type="dxa"/>
          </w:tcPr>
          <w:p w14:paraId="2C9C50C5" w14:textId="77777777" w:rsidR="0032460B" w:rsidRPr="00126EDE" w:rsidRDefault="0032460B" w:rsidP="00280F7C">
            <w:pPr>
              <w:rPr>
                <w:rFonts w:cs="Times New Roman"/>
                <w:sz w:val="22"/>
                <w:szCs w:val="22"/>
              </w:rPr>
            </w:pPr>
            <w:r w:rsidRPr="00126EDE">
              <w:rPr>
                <w:rFonts w:cs="Times New Roman"/>
                <w:color w:val="000000" w:themeColor="text1"/>
                <w:sz w:val="22"/>
                <w:szCs w:val="22"/>
              </w:rPr>
              <w:t>External obstruction</w:t>
            </w:r>
          </w:p>
        </w:tc>
        <w:tc>
          <w:tcPr>
            <w:tcW w:w="1876" w:type="dxa"/>
          </w:tcPr>
          <w:p w14:paraId="03D34EBE" w14:textId="2C0F8473" w:rsidR="0032460B" w:rsidRPr="00126EDE" w:rsidRDefault="0032460B" w:rsidP="00280F7C">
            <w:pPr>
              <w:rPr>
                <w:rFonts w:cs="Times New Roman"/>
                <w:sz w:val="22"/>
                <w:szCs w:val="22"/>
              </w:rPr>
            </w:pPr>
            <w:r w:rsidRPr="00126EDE">
              <w:rPr>
                <w:rFonts w:cs="Times New Roman"/>
                <w:sz w:val="22"/>
                <w:szCs w:val="22"/>
              </w:rPr>
              <w:t>1</w:t>
            </w:r>
            <w:r w:rsidR="005802AD">
              <w:rPr>
                <w:rFonts w:cs="Times New Roman"/>
                <w:sz w:val="22"/>
                <w:szCs w:val="22"/>
              </w:rPr>
              <w:t>0</w:t>
            </w:r>
          </w:p>
        </w:tc>
        <w:tc>
          <w:tcPr>
            <w:tcW w:w="2214" w:type="dxa"/>
            <w:vMerge/>
          </w:tcPr>
          <w:p w14:paraId="012E8F53" w14:textId="77777777" w:rsidR="0032460B" w:rsidRPr="00126EDE" w:rsidRDefault="0032460B" w:rsidP="00280F7C">
            <w:pPr>
              <w:rPr>
                <w:rFonts w:cs="Times New Roman"/>
              </w:rPr>
            </w:pPr>
          </w:p>
        </w:tc>
        <w:tc>
          <w:tcPr>
            <w:tcW w:w="2740" w:type="dxa"/>
          </w:tcPr>
          <w:p w14:paraId="5C8072D6" w14:textId="15CDD94E" w:rsidR="0032460B" w:rsidRPr="00126EDE" w:rsidRDefault="00026AFD" w:rsidP="00280F7C">
            <w:pPr>
              <w:rPr>
                <w:rFonts w:cs="Times New Roman"/>
                <w:sz w:val="22"/>
                <w:szCs w:val="22"/>
              </w:rPr>
            </w:pPr>
            <w:r>
              <w:rPr>
                <w:rFonts w:cs="Times New Roman"/>
                <w:sz w:val="22"/>
                <w:szCs w:val="22"/>
              </w:rPr>
              <w:t>I</w:t>
            </w:r>
            <w:r w:rsidR="0032460B" w:rsidRPr="00126EDE">
              <w:rPr>
                <w:rFonts w:cs="Times New Roman"/>
                <w:sz w:val="22"/>
                <w:szCs w:val="22"/>
              </w:rPr>
              <w:t>t’s not able to change due to local restrictions</w:t>
            </w:r>
          </w:p>
        </w:tc>
      </w:tr>
      <w:tr w:rsidR="0032460B" w:rsidRPr="00126EDE" w14:paraId="77AE260E" w14:textId="77777777" w:rsidTr="006410D7">
        <w:tc>
          <w:tcPr>
            <w:tcW w:w="2186" w:type="dxa"/>
          </w:tcPr>
          <w:p w14:paraId="2D17103A" w14:textId="77777777" w:rsidR="0032460B" w:rsidRPr="00126EDE" w:rsidRDefault="0032460B" w:rsidP="00280F7C">
            <w:pPr>
              <w:rPr>
                <w:rFonts w:cs="Times New Roman"/>
                <w:sz w:val="22"/>
                <w:szCs w:val="22"/>
              </w:rPr>
            </w:pPr>
            <w:r w:rsidRPr="00126EDE">
              <w:rPr>
                <w:rFonts w:cs="Times New Roman"/>
                <w:color w:val="000000" w:themeColor="text1"/>
                <w:sz w:val="22"/>
                <w:szCs w:val="22"/>
              </w:rPr>
              <w:t>Shape factor</w:t>
            </w:r>
          </w:p>
        </w:tc>
        <w:tc>
          <w:tcPr>
            <w:tcW w:w="1876" w:type="dxa"/>
          </w:tcPr>
          <w:p w14:paraId="68D64DB8" w14:textId="71BC47A2" w:rsidR="0032460B" w:rsidRPr="00126EDE" w:rsidRDefault="0032460B" w:rsidP="00280F7C">
            <w:pPr>
              <w:rPr>
                <w:rFonts w:cs="Times New Roman"/>
                <w:sz w:val="22"/>
                <w:szCs w:val="22"/>
              </w:rPr>
            </w:pPr>
            <w:r w:rsidRPr="00126EDE">
              <w:rPr>
                <w:rFonts w:cs="Times New Roman"/>
                <w:sz w:val="22"/>
                <w:szCs w:val="22"/>
              </w:rPr>
              <w:t>1</w:t>
            </w:r>
            <w:r w:rsidR="005802AD">
              <w:rPr>
                <w:rFonts w:cs="Times New Roman"/>
                <w:sz w:val="22"/>
                <w:szCs w:val="22"/>
              </w:rPr>
              <w:t>0</w:t>
            </w:r>
          </w:p>
        </w:tc>
        <w:tc>
          <w:tcPr>
            <w:tcW w:w="2214" w:type="dxa"/>
            <w:vMerge/>
          </w:tcPr>
          <w:p w14:paraId="189C32A3" w14:textId="77777777" w:rsidR="0032460B" w:rsidRPr="00126EDE" w:rsidRDefault="0032460B" w:rsidP="00280F7C">
            <w:pPr>
              <w:rPr>
                <w:rFonts w:cs="Times New Roman"/>
              </w:rPr>
            </w:pPr>
          </w:p>
        </w:tc>
        <w:tc>
          <w:tcPr>
            <w:tcW w:w="2740" w:type="dxa"/>
          </w:tcPr>
          <w:p w14:paraId="00708515" w14:textId="5F21C391" w:rsidR="0032460B" w:rsidRPr="00126EDE" w:rsidRDefault="009B73B7" w:rsidP="00280F7C">
            <w:pPr>
              <w:rPr>
                <w:rFonts w:cs="Times New Roman"/>
                <w:sz w:val="22"/>
                <w:szCs w:val="22"/>
              </w:rPr>
            </w:pPr>
            <w:r>
              <w:rPr>
                <w:rFonts w:cs="Times New Roman"/>
                <w:sz w:val="22"/>
                <w:szCs w:val="22"/>
              </w:rPr>
              <w:t>I</w:t>
            </w:r>
            <w:r w:rsidR="0032460B" w:rsidRPr="00126EDE">
              <w:rPr>
                <w:rFonts w:cs="Times New Roman"/>
                <w:sz w:val="22"/>
                <w:szCs w:val="22"/>
              </w:rPr>
              <w:t>t’s not able to change due to the regulations of the case study building</w:t>
            </w:r>
          </w:p>
        </w:tc>
      </w:tr>
      <w:tr w:rsidR="0032460B" w:rsidRPr="00126EDE" w14:paraId="31C6B0D9" w14:textId="77777777" w:rsidTr="006410D7">
        <w:tc>
          <w:tcPr>
            <w:tcW w:w="2186" w:type="dxa"/>
          </w:tcPr>
          <w:p w14:paraId="6EF6E676" w14:textId="77777777" w:rsidR="0032460B" w:rsidRPr="00126EDE" w:rsidRDefault="0032460B" w:rsidP="00280F7C">
            <w:pPr>
              <w:rPr>
                <w:rFonts w:cs="Times New Roman"/>
                <w:sz w:val="22"/>
                <w:szCs w:val="22"/>
              </w:rPr>
            </w:pPr>
            <w:r w:rsidRPr="00126EDE">
              <w:rPr>
                <w:rFonts w:cs="Times New Roman"/>
                <w:color w:val="000000" w:themeColor="text1"/>
                <w:sz w:val="22"/>
                <w:szCs w:val="22"/>
              </w:rPr>
              <w:t>Window-to-wall ratio</w:t>
            </w:r>
          </w:p>
        </w:tc>
        <w:tc>
          <w:tcPr>
            <w:tcW w:w="1876" w:type="dxa"/>
          </w:tcPr>
          <w:p w14:paraId="10F44085" w14:textId="43ADB413" w:rsidR="0032460B" w:rsidRPr="00126EDE" w:rsidRDefault="0032460B" w:rsidP="00280F7C">
            <w:pPr>
              <w:rPr>
                <w:rFonts w:cs="Times New Roman"/>
                <w:sz w:val="22"/>
                <w:szCs w:val="22"/>
              </w:rPr>
            </w:pPr>
            <w:r w:rsidRPr="00126EDE">
              <w:rPr>
                <w:rFonts w:cs="Times New Roman"/>
                <w:sz w:val="22"/>
                <w:szCs w:val="22"/>
              </w:rPr>
              <w:t>1</w:t>
            </w:r>
            <w:r w:rsidR="005802AD">
              <w:rPr>
                <w:rFonts w:cs="Times New Roman"/>
                <w:sz w:val="22"/>
                <w:szCs w:val="22"/>
              </w:rPr>
              <w:t>0</w:t>
            </w:r>
          </w:p>
        </w:tc>
        <w:tc>
          <w:tcPr>
            <w:tcW w:w="2214" w:type="dxa"/>
            <w:vMerge/>
          </w:tcPr>
          <w:p w14:paraId="52E0BCDE" w14:textId="77777777" w:rsidR="0032460B" w:rsidRPr="00126EDE" w:rsidRDefault="0032460B" w:rsidP="00280F7C">
            <w:pPr>
              <w:rPr>
                <w:rFonts w:cs="Times New Roman"/>
              </w:rPr>
            </w:pPr>
          </w:p>
        </w:tc>
        <w:tc>
          <w:tcPr>
            <w:tcW w:w="2740" w:type="dxa"/>
          </w:tcPr>
          <w:p w14:paraId="055BE757" w14:textId="5687D074" w:rsidR="0032460B" w:rsidRPr="00126EDE" w:rsidRDefault="007F5A07" w:rsidP="00280F7C">
            <w:pPr>
              <w:rPr>
                <w:rFonts w:cs="Times New Roman"/>
                <w:sz w:val="22"/>
                <w:szCs w:val="22"/>
              </w:rPr>
            </w:pPr>
            <w:r>
              <w:rPr>
                <w:rFonts w:cs="Times New Roman"/>
                <w:sz w:val="22"/>
                <w:szCs w:val="22"/>
              </w:rPr>
              <w:t>I</w:t>
            </w:r>
            <w:r w:rsidR="0032460B" w:rsidRPr="00126EDE">
              <w:rPr>
                <w:rFonts w:cs="Times New Roman"/>
                <w:sz w:val="22"/>
                <w:szCs w:val="22"/>
              </w:rPr>
              <w:t>t’s not able to change due to the regulations of the case study building</w:t>
            </w:r>
          </w:p>
        </w:tc>
      </w:tr>
      <w:tr w:rsidR="0032460B" w:rsidRPr="00126EDE" w14:paraId="3DC66904" w14:textId="77777777" w:rsidTr="006410D7">
        <w:tc>
          <w:tcPr>
            <w:tcW w:w="2186" w:type="dxa"/>
          </w:tcPr>
          <w:p w14:paraId="2E7B502C" w14:textId="77777777" w:rsidR="0032460B" w:rsidRPr="00126EDE" w:rsidRDefault="0032460B" w:rsidP="00280F7C">
            <w:pPr>
              <w:rPr>
                <w:rFonts w:cs="Times New Roman"/>
                <w:sz w:val="22"/>
                <w:szCs w:val="22"/>
              </w:rPr>
            </w:pPr>
            <w:r>
              <w:rPr>
                <w:rFonts w:cs="Times New Roman"/>
                <w:color w:val="000000" w:themeColor="text1"/>
                <w:sz w:val="22"/>
                <w:szCs w:val="22"/>
              </w:rPr>
              <w:t>W</w:t>
            </w:r>
            <w:r w:rsidRPr="00126EDE">
              <w:rPr>
                <w:rFonts w:cs="Times New Roman"/>
                <w:color w:val="000000" w:themeColor="text1"/>
                <w:sz w:val="22"/>
                <w:szCs w:val="22"/>
              </w:rPr>
              <w:t>indow type</w:t>
            </w:r>
          </w:p>
        </w:tc>
        <w:tc>
          <w:tcPr>
            <w:tcW w:w="1876" w:type="dxa"/>
          </w:tcPr>
          <w:p w14:paraId="4BBF6B92" w14:textId="4B0FDCCF" w:rsidR="0032460B" w:rsidRPr="00126EDE" w:rsidRDefault="0032460B" w:rsidP="00280F7C">
            <w:pPr>
              <w:rPr>
                <w:rFonts w:cs="Times New Roman"/>
                <w:sz w:val="22"/>
                <w:szCs w:val="22"/>
              </w:rPr>
            </w:pPr>
            <w:r w:rsidRPr="00126EDE">
              <w:rPr>
                <w:rFonts w:cs="Times New Roman"/>
                <w:sz w:val="22"/>
                <w:szCs w:val="22"/>
              </w:rPr>
              <w:t>1</w:t>
            </w:r>
            <w:r w:rsidR="005802AD">
              <w:rPr>
                <w:rFonts w:cs="Times New Roman"/>
                <w:sz w:val="22"/>
                <w:szCs w:val="22"/>
              </w:rPr>
              <w:t>0</w:t>
            </w:r>
            <w:r w:rsidRPr="00126EDE">
              <w:rPr>
                <w:rFonts w:cs="Times New Roman"/>
                <w:sz w:val="22"/>
                <w:szCs w:val="22"/>
              </w:rPr>
              <w:t>, 1</w:t>
            </w:r>
            <w:r w:rsidR="005802AD">
              <w:rPr>
                <w:rFonts w:cs="Times New Roman"/>
                <w:sz w:val="22"/>
                <w:szCs w:val="22"/>
              </w:rPr>
              <w:t>3</w:t>
            </w:r>
            <w:r w:rsidRPr="00126EDE">
              <w:rPr>
                <w:rFonts w:cs="Times New Roman"/>
                <w:sz w:val="22"/>
                <w:szCs w:val="22"/>
              </w:rPr>
              <w:t>, 1</w:t>
            </w:r>
            <w:r w:rsidR="005802AD">
              <w:rPr>
                <w:rFonts w:cs="Times New Roman"/>
                <w:sz w:val="22"/>
                <w:szCs w:val="22"/>
              </w:rPr>
              <w:t>6</w:t>
            </w:r>
            <w:r w:rsidRPr="00126EDE">
              <w:rPr>
                <w:rFonts w:cs="Times New Roman"/>
                <w:sz w:val="22"/>
                <w:szCs w:val="22"/>
              </w:rPr>
              <w:t>, 1</w:t>
            </w:r>
            <w:r w:rsidR="005802AD">
              <w:rPr>
                <w:rFonts w:cs="Times New Roman"/>
                <w:sz w:val="22"/>
                <w:szCs w:val="22"/>
              </w:rPr>
              <w:t>8</w:t>
            </w:r>
          </w:p>
        </w:tc>
        <w:tc>
          <w:tcPr>
            <w:tcW w:w="2214" w:type="dxa"/>
            <w:vMerge/>
          </w:tcPr>
          <w:p w14:paraId="71E656E1" w14:textId="77777777" w:rsidR="0032460B" w:rsidRPr="00126EDE" w:rsidRDefault="0032460B" w:rsidP="00280F7C">
            <w:pPr>
              <w:rPr>
                <w:rFonts w:cs="Times New Roman"/>
              </w:rPr>
            </w:pPr>
          </w:p>
        </w:tc>
        <w:tc>
          <w:tcPr>
            <w:tcW w:w="2740" w:type="dxa"/>
          </w:tcPr>
          <w:p w14:paraId="098E93BD" w14:textId="06629ABE" w:rsidR="0032460B" w:rsidRPr="00126EDE" w:rsidRDefault="00F16A9F" w:rsidP="00280F7C">
            <w:pPr>
              <w:rPr>
                <w:rFonts w:cs="Times New Roman"/>
                <w:sz w:val="22"/>
                <w:szCs w:val="22"/>
              </w:rPr>
            </w:pPr>
            <w:r>
              <w:rPr>
                <w:rFonts w:cs="Times New Roman"/>
                <w:sz w:val="22"/>
                <w:szCs w:val="22"/>
              </w:rPr>
              <w:t>D</w:t>
            </w:r>
            <w:r w:rsidR="0032460B" w:rsidRPr="00126EDE">
              <w:rPr>
                <w:rFonts w:cs="Times New Roman"/>
                <w:sz w:val="22"/>
                <w:szCs w:val="22"/>
              </w:rPr>
              <w:t>ouble-glazing window</w:t>
            </w:r>
            <w:r w:rsidR="00DD2235">
              <w:rPr>
                <w:rFonts w:cs="Times New Roman"/>
                <w:sz w:val="22"/>
                <w:szCs w:val="22"/>
              </w:rPr>
              <w:t>s</w:t>
            </w:r>
            <w:r w:rsidR="0032460B" w:rsidRPr="00126EDE">
              <w:rPr>
                <w:rFonts w:cs="Times New Roman"/>
                <w:sz w:val="22"/>
                <w:szCs w:val="22"/>
              </w:rPr>
              <w:t xml:space="preserve"> </w:t>
            </w:r>
            <w:r w:rsidR="00DD2235">
              <w:rPr>
                <w:rFonts w:cs="Times New Roman"/>
                <w:sz w:val="22"/>
                <w:szCs w:val="22"/>
              </w:rPr>
              <w:t xml:space="preserve">have </w:t>
            </w:r>
            <w:r w:rsidR="0032460B" w:rsidRPr="00126EDE">
              <w:rPr>
                <w:rFonts w:cs="Times New Roman"/>
                <w:sz w:val="22"/>
                <w:szCs w:val="22"/>
              </w:rPr>
              <w:t xml:space="preserve">already </w:t>
            </w:r>
            <w:r w:rsidR="00DD2235">
              <w:rPr>
                <w:rFonts w:cs="Times New Roman"/>
                <w:sz w:val="22"/>
                <w:szCs w:val="22"/>
              </w:rPr>
              <w:t xml:space="preserve">been </w:t>
            </w:r>
            <w:r w:rsidR="0032460B" w:rsidRPr="00126EDE">
              <w:rPr>
                <w:rFonts w:cs="Times New Roman"/>
                <w:sz w:val="22"/>
                <w:szCs w:val="22"/>
              </w:rPr>
              <w:t>installed</w:t>
            </w:r>
          </w:p>
        </w:tc>
      </w:tr>
    </w:tbl>
    <w:p w14:paraId="4A4D9711" w14:textId="77777777" w:rsidR="00B25C22" w:rsidRDefault="00B25C22" w:rsidP="00B25C22">
      <w:pPr>
        <w:pStyle w:val="ListParagraph"/>
        <w:numPr>
          <w:ilvl w:val="1"/>
          <w:numId w:val="1"/>
        </w:numPr>
        <w:spacing w:line="480" w:lineRule="auto"/>
        <w:jc w:val="left"/>
        <w:rPr>
          <w:ins w:id="196" w:author="Xiaojun Luo" w:date="2022-04-25T21:14:00Z"/>
          <w:rFonts w:cs="Times New Roman"/>
          <w:i/>
          <w:iCs/>
          <w:color w:val="000000" w:themeColor="text1"/>
        </w:rPr>
      </w:pPr>
      <w:ins w:id="197" w:author="Xiaojun Luo" w:date="2022-04-25T21:14:00Z">
        <w:r w:rsidRPr="006B27A5">
          <w:rPr>
            <w:rFonts w:cs="Times New Roman"/>
            <w:i/>
            <w:iCs/>
            <w:color w:val="000000" w:themeColor="text1"/>
          </w:rPr>
          <w:lastRenderedPageBreak/>
          <w:t>Pool of retrofitting measures</w:t>
        </w:r>
      </w:ins>
    </w:p>
    <w:p w14:paraId="1DA942BE" w14:textId="77777777" w:rsidR="00B25C22" w:rsidRPr="006B27A5" w:rsidRDefault="00B25C22" w:rsidP="00B25C22">
      <w:pPr>
        <w:pStyle w:val="ListParagraph"/>
        <w:spacing w:line="480" w:lineRule="auto"/>
        <w:jc w:val="left"/>
        <w:rPr>
          <w:ins w:id="198" w:author="Xiaojun Luo" w:date="2022-04-25T21:14:00Z"/>
          <w:rFonts w:cs="Times New Roman"/>
          <w:i/>
          <w:iCs/>
          <w:color w:val="000000" w:themeColor="text1"/>
        </w:rPr>
      </w:pPr>
    </w:p>
    <w:p w14:paraId="01722528" w14:textId="13081081" w:rsidR="00B25C22" w:rsidRDefault="00B25C22" w:rsidP="00B25C22">
      <w:pPr>
        <w:spacing w:line="480" w:lineRule="auto"/>
        <w:rPr>
          <w:ins w:id="199" w:author="Xiaojun Luo" w:date="2022-04-25T21:14:00Z"/>
          <w:rFonts w:cs="Times New Roman"/>
          <w:color w:val="000000" w:themeColor="text1"/>
        </w:rPr>
      </w:pPr>
      <w:ins w:id="200" w:author="Xiaojun Luo" w:date="2022-04-25T21:14:00Z">
        <w:r w:rsidRPr="00126EDE">
          <w:rPr>
            <w:rFonts w:cs="Times New Roman"/>
            <w:color w:val="000000" w:themeColor="text1"/>
          </w:rPr>
          <w:t xml:space="preserve">The </w:t>
        </w:r>
        <w:r>
          <w:rPr>
            <w:rFonts w:cs="Times New Roman"/>
            <w:color w:val="000000" w:themeColor="text1"/>
          </w:rPr>
          <w:t xml:space="preserve">retrofitting measures adopted in previous works are summarised in Table 1, while some of them are adopted in this study. The reasons for whether they’re selected are summarised in the fourth column. </w:t>
        </w:r>
        <w:r w:rsidRPr="00126EDE">
          <w:rPr>
            <w:rFonts w:cs="Times New Roman"/>
            <w:color w:val="000000" w:themeColor="text1"/>
          </w:rPr>
          <w:t xml:space="preserve">The design variables, optimisation objective and evaluation criteria are introduced in this section. </w:t>
        </w:r>
        <w:r>
          <w:rPr>
            <w:rFonts w:cs="Times New Roman"/>
            <w:color w:val="000000" w:themeColor="text1"/>
          </w:rPr>
          <w:t>the third column indicates whether there are implemented in this study.</w:t>
        </w:r>
      </w:ins>
    </w:p>
    <w:p w14:paraId="376DD558" w14:textId="77777777" w:rsidR="00B25C22" w:rsidRDefault="00B25C22" w:rsidP="00B25C22">
      <w:pPr>
        <w:spacing w:line="480" w:lineRule="auto"/>
        <w:rPr>
          <w:ins w:id="201" w:author="Xiaojun Luo" w:date="2022-04-25T21:14:00Z"/>
          <w:rFonts w:cs="Times New Roman"/>
          <w:color w:val="000000" w:themeColor="text1"/>
        </w:rPr>
      </w:pPr>
    </w:p>
    <w:p w14:paraId="67122EC1" w14:textId="228AFC2B" w:rsidR="007077AF" w:rsidRPr="00126EDE" w:rsidDel="00E45040" w:rsidRDefault="007077AF" w:rsidP="00280F7C">
      <w:pPr>
        <w:spacing w:line="480" w:lineRule="auto"/>
        <w:rPr>
          <w:del w:id="202" w:author="Xiaojun Luo" w:date="2022-04-21T11:37:00Z"/>
          <w:rFonts w:cs="Times New Roman"/>
          <w:color w:val="000000" w:themeColor="text1"/>
        </w:rPr>
      </w:pPr>
    </w:p>
    <w:p w14:paraId="4823903C" w14:textId="7B0A6C20" w:rsidR="006C780D" w:rsidRPr="00126EDE" w:rsidRDefault="009842B0" w:rsidP="00280F7C">
      <w:pPr>
        <w:pStyle w:val="ListParagraph"/>
        <w:numPr>
          <w:ilvl w:val="1"/>
          <w:numId w:val="1"/>
        </w:numPr>
        <w:spacing w:line="480" w:lineRule="auto"/>
        <w:jc w:val="left"/>
        <w:rPr>
          <w:rFonts w:cs="Times New Roman"/>
          <w:i/>
          <w:color w:val="000000" w:themeColor="text1"/>
        </w:rPr>
      </w:pPr>
      <w:r w:rsidRPr="00126EDE">
        <w:rPr>
          <w:rFonts w:cs="Times New Roman"/>
          <w:i/>
          <w:color w:val="000000" w:themeColor="text1"/>
        </w:rPr>
        <w:t>Retrofitting d</w:t>
      </w:r>
      <w:r w:rsidR="006C780D" w:rsidRPr="00126EDE">
        <w:rPr>
          <w:rFonts w:cs="Times New Roman"/>
          <w:i/>
          <w:color w:val="000000" w:themeColor="text1"/>
        </w:rPr>
        <w:t>e</w:t>
      </w:r>
      <w:r w:rsidR="001C7295" w:rsidRPr="00126EDE">
        <w:rPr>
          <w:rFonts w:cs="Times New Roman"/>
          <w:i/>
          <w:color w:val="000000" w:themeColor="text1"/>
        </w:rPr>
        <w:t>sign</w:t>
      </w:r>
      <w:r w:rsidR="006C780D" w:rsidRPr="00126EDE">
        <w:rPr>
          <w:rFonts w:cs="Times New Roman"/>
          <w:i/>
          <w:color w:val="000000" w:themeColor="text1"/>
        </w:rPr>
        <w:t xml:space="preserve"> variables</w:t>
      </w:r>
    </w:p>
    <w:p w14:paraId="133BFBBD" w14:textId="77777777" w:rsidR="006C780D" w:rsidRPr="00126EDE" w:rsidRDefault="006C780D" w:rsidP="00280F7C">
      <w:pPr>
        <w:pStyle w:val="ListParagraph"/>
        <w:spacing w:line="480" w:lineRule="auto"/>
        <w:rPr>
          <w:rFonts w:cs="Times New Roman"/>
          <w:color w:val="000000" w:themeColor="text1"/>
        </w:rPr>
      </w:pPr>
    </w:p>
    <w:p w14:paraId="68FF6922" w14:textId="6382CB15" w:rsidR="005060D1" w:rsidRPr="00126EDE" w:rsidRDefault="00283761" w:rsidP="00280F7C">
      <w:pPr>
        <w:spacing w:line="480" w:lineRule="auto"/>
        <w:rPr>
          <w:rFonts w:cs="Times New Roman"/>
          <w:color w:val="000000" w:themeColor="text1"/>
        </w:rPr>
      </w:pPr>
      <w:r w:rsidRPr="00126EDE">
        <w:rPr>
          <w:rFonts w:cs="Times New Roman"/>
          <w:color w:val="000000" w:themeColor="text1"/>
        </w:rPr>
        <w:t>T</w:t>
      </w:r>
      <w:r w:rsidR="00E24839" w:rsidRPr="00126EDE">
        <w:rPr>
          <w:rFonts w:cs="Times New Roman"/>
          <w:color w:val="000000" w:themeColor="text1"/>
        </w:rPr>
        <w:t xml:space="preserve">he design variables </w:t>
      </w:r>
      <w:r w:rsidR="00DE6810" w:rsidRPr="00126EDE">
        <w:rPr>
          <w:rFonts w:cs="Times New Roman"/>
          <w:color w:val="000000" w:themeColor="text1"/>
        </w:rPr>
        <w:t>include</w:t>
      </w:r>
      <w:r w:rsidR="00B465FC" w:rsidRPr="00126EDE">
        <w:rPr>
          <w:rFonts w:cs="Times New Roman"/>
          <w:color w:val="000000" w:themeColor="text1"/>
        </w:rPr>
        <w:t xml:space="preserve"> </w:t>
      </w:r>
      <w:r w:rsidR="005F4571" w:rsidRPr="00126EDE">
        <w:rPr>
          <w:rFonts w:cs="Times New Roman"/>
          <w:color w:val="000000" w:themeColor="text1"/>
        </w:rPr>
        <w:t xml:space="preserve">the </w:t>
      </w:r>
      <w:r w:rsidR="00B465FC" w:rsidRPr="00126EDE">
        <w:rPr>
          <w:rFonts w:cs="Times New Roman"/>
          <w:color w:val="000000" w:themeColor="text1"/>
        </w:rPr>
        <w:t>design</w:t>
      </w:r>
      <w:r w:rsidR="00EC6625" w:rsidRPr="00126EDE">
        <w:rPr>
          <w:rFonts w:cs="Times New Roman"/>
          <w:color w:val="000000" w:themeColor="text1"/>
        </w:rPr>
        <w:t xml:space="preserve"> are</w:t>
      </w:r>
      <w:r w:rsidR="00EC79A6" w:rsidRPr="00126EDE">
        <w:rPr>
          <w:rFonts w:cs="Times New Roman"/>
          <w:color w:val="000000" w:themeColor="text1"/>
        </w:rPr>
        <w:t>a</w:t>
      </w:r>
      <w:r w:rsidR="00EC6625" w:rsidRPr="00126EDE">
        <w:rPr>
          <w:rFonts w:cs="Times New Roman"/>
          <w:color w:val="000000" w:themeColor="text1"/>
        </w:rPr>
        <w:t xml:space="preserve"> of PV panel</w:t>
      </w:r>
      <w:r w:rsidR="00F02E7A"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oMath>
      <w:r w:rsidR="003F5E17" w:rsidRPr="00126EDE">
        <w:rPr>
          <w:rFonts w:cs="Times New Roman"/>
          <w:color w:val="000000" w:themeColor="text1"/>
        </w:rPr>
        <w:t>),</w:t>
      </w:r>
      <w:r w:rsidR="00EC6625" w:rsidRPr="00126EDE">
        <w:rPr>
          <w:rFonts w:cs="Times New Roman"/>
          <w:color w:val="000000" w:themeColor="text1"/>
        </w:rPr>
        <w:t xml:space="preserve"> </w:t>
      </w:r>
      <w:r w:rsidR="00B465FC" w:rsidRPr="00126EDE">
        <w:rPr>
          <w:rFonts w:cs="Times New Roman"/>
          <w:color w:val="000000" w:themeColor="text1"/>
        </w:rPr>
        <w:t>design</w:t>
      </w:r>
      <w:r w:rsidR="00EC6625" w:rsidRPr="00126EDE">
        <w:rPr>
          <w:rFonts w:cs="Times New Roman"/>
          <w:color w:val="000000" w:themeColor="text1"/>
        </w:rPr>
        <w:t xml:space="preserve"> area of </w:t>
      </w:r>
      <w:r w:rsidR="00253832" w:rsidRPr="00126EDE">
        <w:rPr>
          <w:rFonts w:cs="Times New Roman"/>
          <w:color w:val="000000" w:themeColor="text1"/>
        </w:rPr>
        <w:t>solar heater</w:t>
      </w:r>
      <w:r w:rsidR="00AA774F"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oMath>
      <w:r w:rsidR="008F7CFF" w:rsidRPr="00126EDE">
        <w:rPr>
          <w:rFonts w:cs="Times New Roman"/>
          <w:color w:val="000000" w:themeColor="text1"/>
        </w:rPr>
        <w:t xml:space="preserve">), </w:t>
      </w:r>
      <w:r w:rsidR="00E32945" w:rsidRPr="00126EDE">
        <w:rPr>
          <w:rFonts w:cs="Times New Roman"/>
          <w:color w:val="000000" w:themeColor="text1"/>
        </w:rPr>
        <w:t>rated</w:t>
      </w:r>
      <w:r w:rsidR="008F7CFF" w:rsidRPr="00126EDE">
        <w:rPr>
          <w:rFonts w:cs="Times New Roman"/>
          <w:color w:val="000000" w:themeColor="text1"/>
        </w:rPr>
        <w:t xml:space="preserve"> power of wind turbine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oMath>
      <w:r w:rsidR="008F7CFF" w:rsidRPr="00126EDE">
        <w:rPr>
          <w:rFonts w:cs="Times New Roman"/>
          <w:color w:val="000000" w:themeColor="text1"/>
        </w:rPr>
        <w:t>)</w:t>
      </w:r>
      <w:r w:rsidR="00BD4EB3" w:rsidRPr="00126EDE">
        <w:rPr>
          <w:rFonts w:cs="Times New Roman"/>
          <w:color w:val="000000" w:themeColor="text1"/>
        </w:rPr>
        <w:t xml:space="preserve">, </w:t>
      </w:r>
      <w:r w:rsidR="00E32945" w:rsidRPr="00126EDE">
        <w:rPr>
          <w:rFonts w:cs="Times New Roman"/>
          <w:color w:val="000000" w:themeColor="text1"/>
        </w:rPr>
        <w:t>rated</w:t>
      </w:r>
      <w:r w:rsidR="00B465FC" w:rsidRPr="00126EDE">
        <w:rPr>
          <w:rFonts w:cs="Times New Roman"/>
          <w:color w:val="000000" w:themeColor="text1"/>
        </w:rPr>
        <w:t xml:space="preserve"> power</w:t>
      </w:r>
      <w:r w:rsidR="0036405E" w:rsidRPr="00126EDE">
        <w:rPr>
          <w:rFonts w:cs="Times New Roman"/>
          <w:color w:val="000000" w:themeColor="text1"/>
        </w:rPr>
        <w:t xml:space="preserve"> of CHP system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oMath>
      <w:r w:rsidR="0036405E" w:rsidRPr="00126EDE">
        <w:rPr>
          <w:rFonts w:cs="Times New Roman"/>
          <w:color w:val="000000" w:themeColor="text1"/>
        </w:rPr>
        <w:t xml:space="preserve">), </w:t>
      </w:r>
      <w:r w:rsidR="005C461E" w:rsidRPr="00126EDE">
        <w:rPr>
          <w:rFonts w:cs="Times New Roman"/>
          <w:color w:val="000000" w:themeColor="text1"/>
        </w:rPr>
        <w:t xml:space="preserve">and </w:t>
      </w:r>
      <w:r w:rsidR="00E32945" w:rsidRPr="00126EDE">
        <w:rPr>
          <w:rFonts w:cs="Times New Roman"/>
          <w:color w:val="000000" w:themeColor="text1"/>
        </w:rPr>
        <w:t>rated</w:t>
      </w:r>
      <w:r w:rsidR="00B465FC" w:rsidRPr="00126EDE">
        <w:rPr>
          <w:rFonts w:cs="Times New Roman"/>
          <w:color w:val="000000" w:themeColor="text1"/>
        </w:rPr>
        <w:t xml:space="preserve"> power</w:t>
      </w:r>
      <w:r w:rsidR="0036405E" w:rsidRPr="00126EDE">
        <w:rPr>
          <w:rFonts w:cs="Times New Roman"/>
          <w:color w:val="000000" w:themeColor="text1"/>
        </w:rPr>
        <w:t xml:space="preserve"> of biomass boiler </w:t>
      </w:r>
      <w:r w:rsidR="005E3978" w:rsidRPr="00126EDE">
        <w:rPr>
          <w:rFonts w:cs="Times New Roman"/>
          <w:color w:val="000000" w:themeColor="text1"/>
        </w:rPr>
        <w:t>(</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 xml:space="preserve">). </m:t>
        </m:r>
      </m:oMath>
      <w:r w:rsidR="0098770C" w:rsidRPr="00126EDE">
        <w:rPr>
          <w:rFonts w:cs="Times New Roman"/>
          <w:color w:val="000000" w:themeColor="text1"/>
        </w:rPr>
        <w:t xml:space="preserve"> </w:t>
      </w:r>
    </w:p>
    <w:p w14:paraId="6B8BB972" w14:textId="6A564046" w:rsidR="002276F4" w:rsidRPr="00126EDE" w:rsidRDefault="002276F4" w:rsidP="00280F7C">
      <w:pPr>
        <w:spacing w:line="480" w:lineRule="auto"/>
        <w:rPr>
          <w:rFonts w:cs="Times New Roman"/>
          <w:i/>
          <w:iCs/>
          <w:color w:val="000000" w:themeColor="text1"/>
        </w:rPr>
      </w:pPr>
    </w:p>
    <w:p w14:paraId="09ECB2FF" w14:textId="349AED33" w:rsidR="002276F4" w:rsidRPr="00126EDE" w:rsidRDefault="009842B0" w:rsidP="00280F7C">
      <w:pPr>
        <w:pStyle w:val="ListParagraph"/>
        <w:numPr>
          <w:ilvl w:val="1"/>
          <w:numId w:val="1"/>
        </w:numPr>
        <w:spacing w:line="480" w:lineRule="auto"/>
        <w:jc w:val="left"/>
        <w:rPr>
          <w:rFonts w:cs="Times New Roman"/>
          <w:i/>
          <w:iCs/>
          <w:color w:val="000000" w:themeColor="text1"/>
        </w:rPr>
      </w:pPr>
      <w:r w:rsidRPr="00126EDE">
        <w:rPr>
          <w:rFonts w:cs="Times New Roman"/>
          <w:i/>
          <w:iCs/>
          <w:color w:val="000000" w:themeColor="text1"/>
        </w:rPr>
        <w:t>Retrofitting o</w:t>
      </w:r>
      <w:r w:rsidR="002276F4" w:rsidRPr="00126EDE">
        <w:rPr>
          <w:rFonts w:cs="Times New Roman"/>
          <w:i/>
          <w:iCs/>
          <w:color w:val="000000" w:themeColor="text1"/>
        </w:rPr>
        <w:t>ptimi</w:t>
      </w:r>
      <w:r w:rsidR="008F6673" w:rsidRPr="00126EDE">
        <w:rPr>
          <w:rFonts w:cs="Times New Roman"/>
          <w:i/>
          <w:iCs/>
          <w:color w:val="000000" w:themeColor="text1"/>
        </w:rPr>
        <w:t>s</w:t>
      </w:r>
      <w:r w:rsidR="002276F4" w:rsidRPr="00126EDE">
        <w:rPr>
          <w:rFonts w:cs="Times New Roman"/>
          <w:i/>
          <w:iCs/>
          <w:color w:val="000000" w:themeColor="text1"/>
        </w:rPr>
        <w:t xml:space="preserve">ation </w:t>
      </w:r>
      <w:r w:rsidR="004D7E86" w:rsidRPr="00126EDE">
        <w:rPr>
          <w:rFonts w:cs="Times New Roman"/>
          <w:i/>
          <w:iCs/>
          <w:color w:val="000000" w:themeColor="text1"/>
        </w:rPr>
        <w:t>objective</w:t>
      </w:r>
    </w:p>
    <w:p w14:paraId="58AA9702" w14:textId="70664872" w:rsidR="004D7E86" w:rsidRPr="00126EDE" w:rsidRDefault="004D7E86" w:rsidP="00280F7C">
      <w:pPr>
        <w:spacing w:line="480" w:lineRule="auto"/>
        <w:rPr>
          <w:rFonts w:cs="Times New Roman"/>
          <w:color w:val="000000" w:themeColor="text1"/>
        </w:rPr>
      </w:pPr>
    </w:p>
    <w:p w14:paraId="070EF15E" w14:textId="089183D7" w:rsidR="00651A0B" w:rsidRPr="00126EDE" w:rsidRDefault="00C02A2F" w:rsidP="00280F7C">
      <w:pPr>
        <w:spacing w:line="480" w:lineRule="auto"/>
        <w:rPr>
          <w:rFonts w:cs="Times New Roman"/>
          <w:color w:val="000000" w:themeColor="text1"/>
        </w:rPr>
      </w:pPr>
      <w:r w:rsidRPr="00126EDE">
        <w:rPr>
          <w:rFonts w:cs="Times New Roman"/>
          <w:color w:val="000000" w:themeColor="text1"/>
        </w:rPr>
        <w:t>T</w:t>
      </w:r>
      <w:r w:rsidR="00BD12B1" w:rsidRPr="00126EDE">
        <w:rPr>
          <w:rFonts w:cs="Times New Roman"/>
          <w:color w:val="000000" w:themeColor="text1"/>
        </w:rPr>
        <w:t>he optimi</w:t>
      </w:r>
      <w:r w:rsidR="008F6673" w:rsidRPr="00126EDE">
        <w:rPr>
          <w:rFonts w:cs="Times New Roman"/>
          <w:color w:val="000000" w:themeColor="text1"/>
        </w:rPr>
        <w:t>s</w:t>
      </w:r>
      <w:r w:rsidR="00BD12B1" w:rsidRPr="00126EDE">
        <w:rPr>
          <w:rFonts w:cs="Times New Roman"/>
          <w:color w:val="000000" w:themeColor="text1"/>
        </w:rPr>
        <w:t>ation objective</w:t>
      </w:r>
      <w:r w:rsidR="000D0D05" w:rsidRPr="00126EDE">
        <w:rPr>
          <w:rFonts w:cs="Times New Roman"/>
          <w:color w:val="000000" w:themeColor="text1"/>
        </w:rPr>
        <w:t xml:space="preserve"> i</w:t>
      </w:r>
      <w:r w:rsidR="00BD12B1" w:rsidRPr="00126EDE">
        <w:rPr>
          <w:rFonts w:cs="Times New Roman"/>
          <w:color w:val="000000" w:themeColor="text1"/>
        </w:rPr>
        <w:t xml:space="preserve">s </w:t>
      </w:r>
      <w:r w:rsidR="000D0D05" w:rsidRPr="00126EDE">
        <w:rPr>
          <w:rFonts w:cs="Times New Roman"/>
          <w:color w:val="000000" w:themeColor="text1"/>
        </w:rPr>
        <w:t xml:space="preserve">the </w:t>
      </w:r>
      <w:r w:rsidR="00651A0B" w:rsidRPr="00126EDE">
        <w:rPr>
          <w:rFonts w:cs="Times New Roman"/>
          <w:color w:val="000000" w:themeColor="text1"/>
        </w:rPr>
        <w:t>life</w:t>
      </w:r>
      <w:r w:rsidR="00694314" w:rsidRPr="00126EDE">
        <w:rPr>
          <w:rFonts w:cs="Times New Roman"/>
          <w:color w:val="000000" w:themeColor="text1"/>
        </w:rPr>
        <w:t>time payback</w:t>
      </w:r>
      <w:r w:rsidR="00651A0B" w:rsidRPr="00126EDE">
        <w:rPr>
          <w:rFonts w:cs="Times New Roman"/>
          <w:color w:val="000000" w:themeColor="text1"/>
        </w:rPr>
        <w:t xml:space="preserve"> cost</w:t>
      </w:r>
      <w:r w:rsidR="00694314" w:rsidRPr="00126EDE">
        <w:rPr>
          <w:rFonts w:cs="Times New Roman"/>
          <w:color w:val="000000" w:themeColor="text1"/>
        </w:rPr>
        <w:t xml:space="preserve"> (</w:t>
      </w:r>
      <w:r w:rsidR="00694314" w:rsidRPr="00126EDE">
        <w:rPr>
          <w:rFonts w:cs="Times New Roman"/>
          <w:i/>
          <w:iCs/>
          <w:color w:val="000000" w:themeColor="text1"/>
        </w:rPr>
        <w:t>L</w:t>
      </w:r>
      <w:r w:rsidR="00100DBB" w:rsidRPr="00126EDE">
        <w:rPr>
          <w:rFonts w:cs="Times New Roman"/>
          <w:i/>
          <w:iCs/>
          <w:color w:val="000000" w:themeColor="text1"/>
        </w:rPr>
        <w:t>P</w:t>
      </w:r>
      <w:r w:rsidR="00694314" w:rsidRPr="00126EDE">
        <w:rPr>
          <w:rFonts w:cs="Times New Roman"/>
          <w:i/>
          <w:iCs/>
          <w:color w:val="000000" w:themeColor="text1"/>
          <w:vertAlign w:val="subscript"/>
        </w:rPr>
        <w:t>COST</w:t>
      </w:r>
      <w:r w:rsidR="00694314" w:rsidRPr="00126EDE">
        <w:rPr>
          <w:rFonts w:cs="Times New Roman"/>
          <w:color w:val="000000" w:themeColor="text1"/>
        </w:rPr>
        <w:t>)</w:t>
      </w:r>
      <w:r w:rsidR="000D0D05" w:rsidRPr="00126EDE">
        <w:rPr>
          <w:rFonts w:cs="Times New Roman"/>
          <w:color w:val="000000" w:themeColor="text1"/>
        </w:rPr>
        <w:t xml:space="preserve"> through those installed renewable energy devices.</w:t>
      </w:r>
      <w:r w:rsidR="00E204D3" w:rsidRPr="00126EDE">
        <w:rPr>
          <w:rFonts w:cs="Times New Roman"/>
          <w:color w:val="000000" w:themeColor="text1"/>
        </w:rPr>
        <w:t xml:space="preserve"> </w:t>
      </w:r>
      <w:r w:rsidR="00E204D3" w:rsidRPr="00126EDE">
        <w:rPr>
          <w:rFonts w:cs="Times New Roman"/>
          <w:i/>
          <w:iCs/>
          <w:color w:val="000000" w:themeColor="text1"/>
        </w:rPr>
        <w:t>L</w:t>
      </w:r>
      <w:r w:rsidR="00100DBB" w:rsidRPr="00126EDE">
        <w:rPr>
          <w:rFonts w:cs="Times New Roman"/>
          <w:i/>
          <w:iCs/>
          <w:color w:val="000000" w:themeColor="text1"/>
        </w:rPr>
        <w:t>P</w:t>
      </w:r>
      <w:r w:rsidR="00E204D3" w:rsidRPr="00126EDE">
        <w:rPr>
          <w:rFonts w:cs="Times New Roman"/>
          <w:i/>
          <w:iCs/>
          <w:color w:val="000000" w:themeColor="text1"/>
          <w:vertAlign w:val="subscript"/>
        </w:rPr>
        <w:t>COST</w:t>
      </w:r>
      <w:r w:rsidR="00E204D3" w:rsidRPr="00126EDE">
        <w:rPr>
          <w:rFonts w:cs="Times New Roman"/>
          <w:color w:val="000000" w:themeColor="text1"/>
        </w:rPr>
        <w:t xml:space="preserve"> i</w:t>
      </w:r>
      <w:r w:rsidR="002B52E3" w:rsidRPr="00126EDE">
        <w:rPr>
          <w:rFonts w:cs="Times New Roman"/>
          <w:color w:val="000000" w:themeColor="text1"/>
        </w:rPr>
        <w:t>ndicates</w:t>
      </w:r>
      <w:r w:rsidR="00E204D3" w:rsidRPr="00126EDE">
        <w:rPr>
          <w:rFonts w:cs="Times New Roman"/>
          <w:color w:val="000000" w:themeColor="text1"/>
        </w:rPr>
        <w:t xml:space="preserve"> the </w:t>
      </w:r>
      <w:r w:rsidR="002B52E3" w:rsidRPr="00126EDE">
        <w:rPr>
          <w:rFonts w:cs="Times New Roman"/>
          <w:color w:val="000000" w:themeColor="text1"/>
        </w:rPr>
        <w:t xml:space="preserve">lifetime </w:t>
      </w:r>
      <w:r w:rsidR="00E204D3" w:rsidRPr="00126EDE">
        <w:rPr>
          <w:rFonts w:cs="Times New Roman"/>
          <w:color w:val="000000" w:themeColor="text1"/>
        </w:rPr>
        <w:t>cost</w:t>
      </w:r>
      <w:r w:rsidR="00BC0DF1" w:rsidRPr="00126EDE">
        <w:rPr>
          <w:rFonts w:cs="Times New Roman"/>
          <w:color w:val="000000" w:themeColor="text1"/>
        </w:rPr>
        <w:t>-</w:t>
      </w:r>
      <w:r w:rsidR="00E204D3" w:rsidRPr="00126EDE">
        <w:rPr>
          <w:rFonts w:cs="Times New Roman"/>
          <w:color w:val="000000" w:themeColor="text1"/>
        </w:rPr>
        <w:t xml:space="preserve">saving </w:t>
      </w:r>
      <w:r w:rsidR="00283761" w:rsidRPr="00126EDE">
        <w:rPr>
          <w:rFonts w:cs="Times New Roman"/>
          <w:color w:val="000000" w:themeColor="text1"/>
        </w:rPr>
        <w:t xml:space="preserve">capability </w:t>
      </w:r>
      <w:r w:rsidR="00E204D3" w:rsidRPr="00126EDE">
        <w:rPr>
          <w:rFonts w:cs="Times New Roman"/>
          <w:color w:val="000000" w:themeColor="text1"/>
        </w:rPr>
        <w:t>through retrofitting</w:t>
      </w:r>
      <w:r w:rsidR="00D07069">
        <w:rPr>
          <w:rFonts w:cs="Times New Roman"/>
          <w:color w:val="000000" w:themeColor="text1"/>
        </w:rPr>
        <w:t xml:space="preserve"> (i.e. the </w:t>
      </w:r>
      <w:r w:rsidR="00606333">
        <w:rPr>
          <w:rFonts w:cs="Times New Roman"/>
          <w:color w:val="000000" w:themeColor="text1"/>
        </w:rPr>
        <w:t>lifetime</w:t>
      </w:r>
      <w:r w:rsidR="00607F03">
        <w:rPr>
          <w:rFonts w:cs="Times New Roman"/>
          <w:color w:val="000000" w:themeColor="text1"/>
        </w:rPr>
        <w:t xml:space="preserve"> operating cost through</w:t>
      </w:r>
      <w:r w:rsidR="001E1354">
        <w:rPr>
          <w:rFonts w:cs="Times New Roman"/>
          <w:color w:val="000000" w:themeColor="text1"/>
        </w:rPr>
        <w:t xml:space="preserve"> existing building minus </w:t>
      </w:r>
      <w:r w:rsidR="00606333">
        <w:rPr>
          <w:rFonts w:cs="Times New Roman"/>
          <w:color w:val="000000" w:themeColor="text1"/>
        </w:rPr>
        <w:t xml:space="preserve">lifetime </w:t>
      </w:r>
      <w:r w:rsidR="007B4BC7">
        <w:rPr>
          <w:rFonts w:cs="Times New Roman"/>
          <w:color w:val="000000" w:themeColor="text1"/>
        </w:rPr>
        <w:t>operating cost through retrofitting minus investment cost of retrofitting measures).</w:t>
      </w:r>
    </w:p>
    <w:p w14:paraId="38A24CA9" w14:textId="77777777" w:rsidR="00AA340A" w:rsidRPr="00126EDE" w:rsidRDefault="00AA340A" w:rsidP="00280F7C">
      <w:pPr>
        <w:spacing w:line="480" w:lineRule="auto"/>
        <w:rPr>
          <w:rFonts w:cs="Times New Roman"/>
          <w:color w:val="000000" w:themeColor="text1"/>
        </w:rPr>
      </w:pPr>
    </w:p>
    <w:p w14:paraId="19026387" w14:textId="29C39F08" w:rsidR="0014142C" w:rsidRPr="00126EDE" w:rsidRDefault="00B25C22" w:rsidP="00280F7C">
      <w:pPr>
        <w:spacing w:line="480" w:lineRule="auto"/>
        <w:rPr>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LP</m:t>
            </m:r>
          </m:e>
          <m:sub>
            <m:r>
              <w:rPr>
                <w:rFonts w:ascii="Cambria Math" w:hAnsi="Cambria Math" w:cs="Times New Roman"/>
                <w:color w:val="000000" w:themeColor="text1"/>
              </w:rPr>
              <m:t>co</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 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BB,pr,h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bio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BB,con</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bio</m:t>
                </m:r>
              </m:sub>
            </m:sSub>
            <m:r>
              <w:rPr>
                <w:rFonts w:ascii="Cambria Math" w:hAnsi="Cambria Math" w:cs="Times New Roman"/>
                <w:color w:val="000000" w:themeColor="text1"/>
              </w:rPr>
              <m:t>q</m:t>
            </m:r>
          </m:e>
          <m:sub>
            <m:r>
              <w:rPr>
                <w:rFonts w:ascii="Cambria Math" w:hAnsi="Cambria Math" w:cs="Times New Roman"/>
                <w:color w:val="000000" w:themeColor="text1"/>
              </w:rPr>
              <m:t>CHP,con</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)∙LS-</m:t>
        </m:r>
        <m:d>
          <m:dPr>
            <m:ctrlPr>
              <w:rPr>
                <w:rFonts w:ascii="Cambria Math" w:hAnsi="Cambria Math" w:cs="Times New Roman"/>
                <w:i/>
                <w:color w:val="000000" w:themeColor="text1"/>
              </w:rPr>
            </m:ctrlPr>
          </m:dPr>
          <m:e>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PV,r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SH,r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WT,r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CHP,r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BB,r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m:t>
                </m:r>
                <m:r>
                  <w:ins w:id="203" w:author="Xiaojun Luo" w:date="2022-04-21T14:22:00Z">
                    <w:rPr>
                      <w:rFonts w:ascii="Cambria Math" w:hAnsi="Cambria Math" w:cs="Times New Roman"/>
                      <w:color w:val="000000" w:themeColor="text1"/>
                    </w:rPr>
                    <m:t>B</m:t>
                  </w:ins>
                </m:r>
                <m:r>
                  <w:del w:id="204" w:author="Xiaojun Luo" w:date="2022-04-21T14:22:00Z">
                    <w:rPr>
                      <w:rFonts w:ascii="Cambria Math" w:hAnsi="Cambria Math" w:cs="Times New Roman"/>
                      <w:color w:val="000000" w:themeColor="text1"/>
                    </w:rPr>
                    <m:t>oiler</m:t>
                  </w:del>
                </m:r>
              </m:sub>
            </m:sSub>
          </m:e>
        </m:d>
      </m:oMath>
      <w:r w:rsidR="00AA340A" w:rsidRPr="00126EDE">
        <w:rPr>
          <w:rFonts w:cs="Times New Roman"/>
          <w:color w:val="000000" w:themeColor="text1"/>
        </w:rPr>
        <w:tab/>
      </w:r>
      <w:r w:rsidR="00AA340A" w:rsidRPr="00126EDE">
        <w:rPr>
          <w:rFonts w:cs="Times New Roman"/>
          <w:color w:val="000000" w:themeColor="text1"/>
        </w:rPr>
        <w:tab/>
      </w:r>
      <w:r w:rsidR="00AA340A" w:rsidRPr="00126EDE">
        <w:rPr>
          <w:rFonts w:cs="Times New Roman"/>
          <w:color w:val="000000" w:themeColor="text1"/>
        </w:rPr>
        <w:tab/>
      </w:r>
      <w:r w:rsidR="00F31AD3" w:rsidRPr="00126EDE">
        <w:rPr>
          <w:rFonts w:cs="Times New Roman"/>
          <w:color w:val="000000" w:themeColor="text1"/>
        </w:rPr>
        <w:tab/>
      </w:r>
      <w:r w:rsidR="00F31AD3" w:rsidRPr="00126EDE">
        <w:rPr>
          <w:rFonts w:cs="Times New Roman"/>
          <w:color w:val="000000" w:themeColor="text1"/>
        </w:rPr>
        <w:tab/>
      </w:r>
      <w:r w:rsidR="00F31AD3" w:rsidRPr="00126EDE">
        <w:rPr>
          <w:rFonts w:cs="Times New Roman"/>
          <w:color w:val="000000" w:themeColor="text1"/>
        </w:rPr>
        <w:tab/>
      </w:r>
      <w:r w:rsidR="00F31AD3" w:rsidRPr="00126EDE">
        <w:rPr>
          <w:rFonts w:cs="Times New Roman"/>
          <w:color w:val="000000" w:themeColor="text1"/>
        </w:rPr>
        <w:tab/>
      </w:r>
      <w:r w:rsidR="00F8448C" w:rsidRPr="00126EDE">
        <w:rPr>
          <w:rFonts w:cs="Times New Roman"/>
          <w:color w:val="000000" w:themeColor="text1"/>
        </w:rPr>
        <w:t>(1)</w:t>
      </w:r>
      <w:r w:rsidR="00AA340A" w:rsidRPr="00126EDE">
        <w:rPr>
          <w:rFonts w:cs="Times New Roman"/>
          <w:color w:val="000000" w:themeColor="text1"/>
        </w:rPr>
        <w:tab/>
      </w:r>
      <w:r w:rsidR="00093E99" w:rsidRPr="00126EDE">
        <w:rPr>
          <w:rFonts w:cs="Times New Roman"/>
          <w:color w:val="000000" w:themeColor="text1"/>
        </w:rPr>
        <w:tab/>
      </w:r>
      <w:r w:rsidR="00093E99" w:rsidRPr="00126EDE">
        <w:rPr>
          <w:rFonts w:cs="Times New Roman"/>
          <w:color w:val="000000" w:themeColor="text1"/>
        </w:rPr>
        <w:tab/>
      </w:r>
      <w:r w:rsidR="00D47C00" w:rsidRPr="00126EDE">
        <w:rPr>
          <w:rFonts w:cs="Times New Roman"/>
          <w:color w:val="000000" w:themeColor="text1"/>
        </w:rPr>
        <w:tab/>
      </w:r>
    </w:p>
    <w:p w14:paraId="3035823B" w14:textId="512C7349" w:rsidR="00273A2A" w:rsidRPr="00126EDE" w:rsidRDefault="00030AC7" w:rsidP="00280F7C">
      <w:pPr>
        <w:spacing w:line="480" w:lineRule="auto"/>
        <w:rPr>
          <w:rFonts w:cs="Times New Roman"/>
          <w:color w:val="000000" w:themeColor="text1"/>
        </w:rPr>
      </w:pPr>
      <w:r w:rsidRPr="00126EDE">
        <w:rPr>
          <w:rFonts w:cs="Times New Roman"/>
          <w:color w:val="000000" w:themeColor="text1"/>
        </w:rPr>
        <w:t>where,</w:t>
      </w:r>
    </w:p>
    <w:p w14:paraId="314F921C" w14:textId="690EE4DF" w:rsidR="00EB76A8" w:rsidRPr="00126EDE" w:rsidRDefault="00EB76A8" w:rsidP="00280F7C">
      <w:pPr>
        <w:spacing w:line="480" w:lineRule="auto"/>
        <w:rPr>
          <w:rFonts w:cs="Times New Roman"/>
          <w:color w:val="000000" w:themeColor="text1"/>
        </w:rPr>
      </w:pPr>
      <w:r w:rsidRPr="00126EDE">
        <w:rPr>
          <w:rFonts w:cs="Times New Roman"/>
          <w:i/>
          <w:iCs/>
          <w:color w:val="000000" w:themeColor="text1"/>
        </w:rPr>
        <w:t>LS</w:t>
      </w:r>
      <w:r w:rsidRPr="00126EDE">
        <w:rPr>
          <w:rFonts w:cs="Times New Roman"/>
          <w:i/>
          <w:iCs/>
          <w:color w:val="000000" w:themeColor="text1"/>
        </w:rPr>
        <w:tab/>
      </w:r>
      <w:r w:rsidRPr="00126EDE">
        <w:rPr>
          <w:rFonts w:cs="Times New Roman"/>
          <w:i/>
          <w:iCs/>
          <w:color w:val="000000" w:themeColor="text1"/>
        </w:rPr>
        <w:tab/>
      </w:r>
      <w:ins w:id="205" w:author="Xiaojun Luo" w:date="2022-04-21T11:45:00Z">
        <w:r w:rsidR="003562DE">
          <w:rPr>
            <w:rFonts w:cs="Times New Roman"/>
            <w:i/>
            <w:iCs/>
            <w:color w:val="000000" w:themeColor="text1"/>
          </w:rPr>
          <w:tab/>
        </w:r>
        <w:r w:rsidR="003562DE">
          <w:rPr>
            <w:rFonts w:cs="Times New Roman"/>
            <w:i/>
            <w:iCs/>
            <w:color w:val="000000" w:themeColor="text1"/>
          </w:rPr>
          <w:tab/>
        </w:r>
      </w:ins>
      <w:ins w:id="206" w:author="Xiaojun Luo" w:date="2022-04-25T21:08:00Z">
        <w:r w:rsidR="00726831">
          <w:rPr>
            <w:rFonts w:cs="Times New Roman"/>
            <w:i/>
            <w:iCs/>
            <w:color w:val="000000" w:themeColor="text1"/>
          </w:rPr>
          <w:tab/>
        </w:r>
        <w:r w:rsidR="00726831">
          <w:rPr>
            <w:rFonts w:cs="Times New Roman"/>
            <w:i/>
            <w:iCs/>
            <w:color w:val="000000" w:themeColor="text1"/>
          </w:rPr>
          <w:tab/>
        </w:r>
      </w:ins>
      <w:r w:rsidRPr="00126EDE">
        <w:rPr>
          <w:rFonts w:cs="Times New Roman"/>
          <w:color w:val="000000" w:themeColor="text1"/>
        </w:rPr>
        <w:t xml:space="preserve">Life span, </w:t>
      </w:r>
      <w:r w:rsidR="00BC0DF1" w:rsidRPr="00126EDE">
        <w:rPr>
          <w:rFonts w:cs="Times New Roman"/>
          <w:color w:val="000000" w:themeColor="text1"/>
        </w:rPr>
        <w:t>which</w:t>
      </w:r>
      <w:r w:rsidRPr="00126EDE">
        <w:rPr>
          <w:rFonts w:cs="Times New Roman"/>
          <w:color w:val="000000" w:themeColor="text1"/>
        </w:rPr>
        <w:t xml:space="preserve"> is assumed as 50 years as identified in most buildings.</w:t>
      </w:r>
    </w:p>
    <w:p w14:paraId="7CF1F7FA" w14:textId="6C2E1A8D" w:rsidR="004D71E2" w:rsidRPr="00126EDE" w:rsidDel="00726831" w:rsidRDefault="00B25C22">
      <w:pPr>
        <w:spacing w:line="480" w:lineRule="auto"/>
        <w:ind w:left="1360" w:hanging="1360"/>
        <w:rPr>
          <w:del w:id="207" w:author="Xiaojun Luo" w:date="2022-04-25T21:07:00Z"/>
          <w:rFonts w:cs="Times New Roman"/>
          <w:color w:val="000000" w:themeColor="text1"/>
        </w:rPr>
        <w:pPrChange w:id="208" w:author="Xiaojun Luo" w:date="2022-04-21T11:45:00Z">
          <w:pPr>
            <w:spacing w:line="480" w:lineRule="auto"/>
            <w:ind w:left="680" w:hanging="680"/>
          </w:pPr>
        </w:pPrChange>
      </w:pPr>
      <m:oMath>
        <m:sSub>
          <m:sSubPr>
            <m:ctrlPr>
              <w:del w:id="209" w:author="Xiaojun Luo" w:date="2022-04-25T21:07:00Z">
                <w:rPr>
                  <w:rFonts w:ascii="Cambria Math" w:hAnsi="Cambria Math" w:cs="Times New Roman"/>
                  <w:i/>
                  <w:color w:val="000000" w:themeColor="text1"/>
                </w:rPr>
              </w:del>
            </m:ctrlPr>
          </m:sSubPr>
          <m:e>
            <m:r>
              <w:del w:id="210" w:author="Xiaojun Luo" w:date="2022-04-25T21:07:00Z">
                <w:rPr>
                  <w:rFonts w:ascii="Cambria Math" w:hAnsi="Cambria Math" w:cs="Times New Roman"/>
                  <w:color w:val="000000" w:themeColor="text1"/>
                </w:rPr>
                <m:t>co</m:t>
              </w:del>
            </m:r>
          </m:e>
          <m:sub>
            <m:r>
              <w:del w:id="211" w:author="Xiaojun Luo" w:date="2022-04-25T21:07:00Z">
                <w:rPr>
                  <w:rFonts w:ascii="Cambria Math" w:hAnsi="Cambria Math" w:cs="Times New Roman"/>
                  <w:color w:val="000000" w:themeColor="text1"/>
                </w:rPr>
                <m:t>i,r</m:t>
              </w:del>
            </m:r>
          </m:sub>
        </m:sSub>
      </m:oMath>
      <w:del w:id="212" w:author="Xiaojun Luo" w:date="2022-04-25T21:07:00Z">
        <w:r w:rsidR="00030AC7" w:rsidRPr="00126EDE" w:rsidDel="00726831">
          <w:rPr>
            <w:rFonts w:cs="Times New Roman"/>
            <w:i/>
            <w:color w:val="000000" w:themeColor="text1"/>
          </w:rPr>
          <w:tab/>
        </w:r>
        <w:r w:rsidR="00030AC7" w:rsidRPr="00126EDE" w:rsidDel="00726831">
          <w:rPr>
            <w:rFonts w:cs="Times New Roman"/>
            <w:color w:val="000000" w:themeColor="text1"/>
          </w:rPr>
          <w:delText xml:space="preserve">Investment cost of each </w:delText>
        </w:r>
        <w:r w:rsidR="000D0D05" w:rsidRPr="00126EDE" w:rsidDel="00726831">
          <w:rPr>
            <w:rFonts w:cs="Times New Roman"/>
            <w:color w:val="000000" w:themeColor="text1"/>
          </w:rPr>
          <w:delText>renewable energy device</w:delText>
        </w:r>
        <w:r w:rsidR="00D71264" w:rsidRPr="00126EDE" w:rsidDel="00726831">
          <w:rPr>
            <w:rFonts w:cs="Times New Roman"/>
            <w:color w:val="000000" w:themeColor="text1"/>
          </w:rPr>
          <w:delText>. Here,</w:delText>
        </w:r>
        <w:r w:rsidR="00E86F4C" w:rsidRPr="00126EDE" w:rsidDel="00726831">
          <w:rPr>
            <w:rFonts w:cs="Times New Roman"/>
            <w:color w:val="000000" w:themeColor="text1"/>
          </w:rPr>
          <w:delText xml:space="preserve"> the recurrent investment cost is considered</w:delText>
        </w:r>
        <w:r w:rsidR="00BC0DF1" w:rsidRPr="00126EDE" w:rsidDel="00726831">
          <w:rPr>
            <w:rFonts w:cs="Times New Roman"/>
            <w:color w:val="000000" w:themeColor="text1"/>
          </w:rPr>
          <w:delText>. I</w:delText>
        </w:r>
        <w:r w:rsidR="00D71264" w:rsidRPr="00126EDE" w:rsidDel="00726831">
          <w:rPr>
            <w:rFonts w:cs="Times New Roman"/>
            <w:color w:val="000000" w:themeColor="text1"/>
          </w:rPr>
          <w:delText xml:space="preserve">f the service life </w:delText>
        </w:r>
        <w:r w:rsidR="00AE6540" w:rsidRPr="00126EDE" w:rsidDel="00726831">
          <w:rPr>
            <w:rFonts w:cs="Times New Roman"/>
            <w:color w:val="000000" w:themeColor="text1"/>
          </w:rPr>
          <w:delText xml:space="preserve">of </w:delText>
        </w:r>
        <w:r w:rsidR="00BC0DF1" w:rsidRPr="00126EDE" w:rsidDel="00726831">
          <w:rPr>
            <w:rFonts w:cs="Times New Roman"/>
            <w:color w:val="000000" w:themeColor="text1"/>
          </w:rPr>
          <w:delText xml:space="preserve">a </w:delText>
        </w:r>
        <w:r w:rsidR="00AE6540" w:rsidRPr="00126EDE" w:rsidDel="00726831">
          <w:rPr>
            <w:rFonts w:cs="Times New Roman"/>
            <w:color w:val="000000" w:themeColor="text1"/>
          </w:rPr>
          <w:delText xml:space="preserve">certain retrofitting measure is </w:delText>
        </w:r>
        <w:r w:rsidR="008F3EEE" w:rsidRPr="00126EDE" w:rsidDel="00726831">
          <w:rPr>
            <w:rFonts w:cs="Times New Roman"/>
            <w:color w:val="000000" w:themeColor="text1"/>
          </w:rPr>
          <w:delText>shorter</w:delText>
        </w:r>
        <w:r w:rsidR="00AE6540" w:rsidRPr="00126EDE" w:rsidDel="00726831">
          <w:rPr>
            <w:rFonts w:cs="Times New Roman"/>
            <w:color w:val="000000" w:themeColor="text1"/>
          </w:rPr>
          <w:delText xml:space="preserve"> than the life span (i.e. 50 years), </w:delText>
        </w:r>
        <w:r w:rsidR="00D71264" w:rsidRPr="00126EDE" w:rsidDel="00726831">
          <w:rPr>
            <w:rFonts w:cs="Times New Roman"/>
            <w:color w:val="000000" w:themeColor="text1"/>
          </w:rPr>
          <w:delText xml:space="preserve">the </w:delText>
        </w:r>
        <w:r w:rsidR="00236237" w:rsidRPr="00126EDE" w:rsidDel="00726831">
          <w:rPr>
            <w:rFonts w:cs="Times New Roman"/>
            <w:color w:val="000000" w:themeColor="text1"/>
          </w:rPr>
          <w:delText>recurrent</w:delText>
        </w:r>
        <w:r w:rsidR="00D71264" w:rsidRPr="00126EDE" w:rsidDel="00726831">
          <w:rPr>
            <w:rFonts w:cs="Times New Roman"/>
            <w:color w:val="000000" w:themeColor="text1"/>
          </w:rPr>
          <w:delText xml:space="preserve"> investment cost </w:delText>
        </w:r>
        <w:r w:rsidR="00236237" w:rsidRPr="00126EDE" w:rsidDel="00726831">
          <w:rPr>
            <w:rFonts w:cs="Times New Roman"/>
            <w:color w:val="000000" w:themeColor="text1"/>
          </w:rPr>
          <w:delText>is considered by</w:delText>
        </w:r>
        <w:r w:rsidR="00EB76A8" w:rsidRPr="00126EDE" w:rsidDel="00726831">
          <w:rPr>
            <w:rFonts w:cs="Times New Roman"/>
            <w:color w:val="000000" w:themeColor="text1"/>
          </w:rPr>
          <w:delText xml:space="preserve"> multipl</w:delText>
        </w:r>
        <w:r w:rsidR="00236237" w:rsidRPr="00126EDE" w:rsidDel="00726831">
          <w:rPr>
            <w:rFonts w:cs="Times New Roman"/>
            <w:color w:val="000000" w:themeColor="text1"/>
          </w:rPr>
          <w:delText>ying its investment cost</w:delText>
        </w:r>
        <w:r w:rsidR="00EB76A8" w:rsidRPr="00126EDE" w:rsidDel="00726831">
          <w:rPr>
            <w:rFonts w:cs="Times New Roman"/>
            <w:color w:val="000000" w:themeColor="text1"/>
          </w:rPr>
          <w:delText xml:space="preserve"> according to its service life.</w:delText>
        </w:r>
        <w:r w:rsidR="00D71264" w:rsidRPr="00126EDE" w:rsidDel="00726831">
          <w:rPr>
            <w:rFonts w:cs="Times New Roman"/>
            <w:color w:val="000000" w:themeColor="text1"/>
          </w:rPr>
          <w:delText xml:space="preserve"> </w:delText>
        </w:r>
      </w:del>
    </w:p>
    <w:p w14:paraId="4135A9F1" w14:textId="6A32CEC2" w:rsidR="00F91617" w:rsidRDefault="00B25C22" w:rsidP="00726831">
      <w:pPr>
        <w:spacing w:line="480" w:lineRule="auto"/>
        <w:ind w:left="2040" w:hanging="2040"/>
        <w:rPr>
          <w:ins w:id="213" w:author="Xiaojun Luo" w:date="2022-04-25T21:00:00Z"/>
          <w:rFonts w:cs="Times New Roman"/>
          <w:color w:val="000000" w:themeColor="text1"/>
        </w:rPr>
        <w:pPrChange w:id="214" w:author="Xiaojun Luo" w:date="2022-04-25T21:08:00Z">
          <w:pPr>
            <w:spacing w:line="480" w:lineRule="auto"/>
          </w:pPr>
        </w:pPrChange>
      </w:pPr>
      <m:oMath>
        <m:sSub>
          <m:sSubPr>
            <m:ctrlPr>
              <w:ins w:id="215" w:author="Xiaojun Luo" w:date="2022-04-21T11:45:00Z">
                <w:rPr>
                  <w:rFonts w:ascii="Cambria Math" w:hAnsi="Cambria Math" w:cs="Times New Roman"/>
                  <w:i/>
                  <w:color w:val="000000" w:themeColor="text1"/>
                </w:rPr>
              </w:ins>
            </m:ctrlPr>
          </m:sSubPr>
          <m:e>
            <m:r>
              <w:ins w:id="216" w:author="Xiaojun Luo" w:date="2022-04-21T11:46:00Z">
                <w:rPr>
                  <w:rFonts w:ascii="Cambria Math" w:hAnsi="Cambria Math" w:cs="Times New Roman"/>
                  <w:color w:val="000000" w:themeColor="text1"/>
                </w:rPr>
                <m:t>co</m:t>
              </w:ins>
            </m:r>
          </m:e>
          <m:sub>
            <m:r>
              <w:ins w:id="217" w:author="Xiaojun Luo" w:date="2022-04-21T11:45:00Z">
                <w:rPr>
                  <w:rFonts w:ascii="Cambria Math" w:hAnsi="Cambria Math" w:cs="Times New Roman"/>
                  <w:color w:val="000000" w:themeColor="text1"/>
                </w:rPr>
                <m:t>ng</m:t>
              </w:ins>
            </m:r>
          </m:sub>
        </m:sSub>
      </m:oMath>
      <w:ins w:id="218" w:author="Xiaojun Luo" w:date="2022-04-21T11:45:00Z">
        <w:r w:rsidR="00673F8B" w:rsidRPr="00673F8B">
          <w:rPr>
            <w:rFonts w:cs="Times New Roman"/>
            <w:color w:val="000000" w:themeColor="text1"/>
          </w:rPr>
          <w:t xml:space="preserve">, </w:t>
        </w:r>
      </w:ins>
      <m:oMath>
        <m:sSub>
          <m:sSubPr>
            <m:ctrlPr>
              <w:ins w:id="219" w:author="Xiaojun Luo" w:date="2022-04-21T11:45:00Z">
                <w:rPr>
                  <w:rFonts w:ascii="Cambria Math" w:hAnsi="Cambria Math" w:cs="Times New Roman"/>
                  <w:i/>
                  <w:color w:val="000000" w:themeColor="text1"/>
                </w:rPr>
              </w:ins>
            </m:ctrlPr>
          </m:sSubPr>
          <m:e>
            <m:r>
              <w:ins w:id="220" w:author="Xiaojun Luo" w:date="2022-04-21T11:46:00Z">
                <w:rPr>
                  <w:rFonts w:ascii="Cambria Math" w:hAnsi="Cambria Math" w:cs="Times New Roman"/>
                  <w:color w:val="000000" w:themeColor="text1"/>
                </w:rPr>
                <m:t>co</m:t>
              </w:ins>
            </m:r>
          </m:e>
          <m:sub>
            <m:r>
              <w:ins w:id="221" w:author="Xiaojun Luo" w:date="2022-04-21T11:45:00Z">
                <w:rPr>
                  <w:rFonts w:ascii="Cambria Math" w:hAnsi="Cambria Math" w:cs="Times New Roman"/>
                  <w:color w:val="000000" w:themeColor="text1"/>
                </w:rPr>
                <m:t>ele</m:t>
              </w:ins>
            </m:r>
          </m:sub>
        </m:sSub>
      </m:oMath>
      <w:ins w:id="222" w:author="Xiaojun Luo" w:date="2022-04-21T11:45:00Z">
        <w:r w:rsidR="00673F8B" w:rsidRPr="00673F8B">
          <w:rPr>
            <w:rFonts w:cs="Times New Roman"/>
            <w:color w:val="000000" w:themeColor="text1"/>
          </w:rPr>
          <w:t xml:space="preserve">, </w:t>
        </w:r>
      </w:ins>
      <m:oMath>
        <m:sSub>
          <m:sSubPr>
            <m:ctrlPr>
              <w:ins w:id="223" w:author="Xiaojun Luo" w:date="2022-04-21T11:45:00Z">
                <w:rPr>
                  <w:rFonts w:ascii="Cambria Math" w:hAnsi="Cambria Math" w:cs="Times New Roman"/>
                  <w:i/>
                  <w:color w:val="000000" w:themeColor="text1"/>
                </w:rPr>
              </w:ins>
            </m:ctrlPr>
          </m:sSubPr>
          <m:e>
            <m:r>
              <w:ins w:id="224" w:author="Xiaojun Luo" w:date="2022-04-21T11:46:00Z">
                <w:rPr>
                  <w:rFonts w:ascii="Cambria Math" w:hAnsi="Cambria Math" w:cs="Times New Roman"/>
                  <w:color w:val="000000" w:themeColor="text1"/>
                </w:rPr>
                <m:t>co</m:t>
              </w:ins>
            </m:r>
          </m:e>
          <m:sub>
            <m:r>
              <w:ins w:id="225" w:author="Xiaojun Luo" w:date="2022-04-21T11:45:00Z">
                <w:rPr>
                  <w:rFonts w:ascii="Cambria Math" w:hAnsi="Cambria Math" w:cs="Times New Roman"/>
                  <w:color w:val="000000" w:themeColor="text1"/>
                </w:rPr>
                <m:t>bio</m:t>
              </w:ins>
            </m:r>
          </m:sub>
        </m:sSub>
      </m:oMath>
      <w:ins w:id="226" w:author="Xiaojun Luo" w:date="2022-04-21T11:45:00Z">
        <w:r w:rsidR="003562DE">
          <w:rPr>
            <w:rFonts w:cs="Times New Roman"/>
            <w:color w:val="000000" w:themeColor="text1"/>
          </w:rPr>
          <w:t xml:space="preserve"> </w:t>
        </w:r>
      </w:ins>
      <w:ins w:id="227" w:author="Xiaojun Luo" w:date="2022-04-25T21:08:00Z">
        <w:r w:rsidR="00726831">
          <w:rPr>
            <w:rFonts w:cs="Times New Roman"/>
            <w:color w:val="000000" w:themeColor="text1"/>
          </w:rPr>
          <w:tab/>
        </w:r>
      </w:ins>
      <w:ins w:id="228" w:author="Xiaojun Luo" w:date="2022-04-21T11:45:00Z">
        <w:r w:rsidR="003562DE">
          <w:rPr>
            <w:rFonts w:cs="Times New Roman"/>
            <w:color w:val="000000" w:themeColor="text1"/>
          </w:rPr>
          <w:t>Unit</w:t>
        </w:r>
      </w:ins>
      <w:ins w:id="229" w:author="Xiaojun Luo" w:date="2022-04-21T11:46:00Z">
        <w:r w:rsidR="003562DE">
          <w:rPr>
            <w:rFonts w:cs="Times New Roman"/>
            <w:color w:val="000000" w:themeColor="text1"/>
          </w:rPr>
          <w:t xml:space="preserve"> cost</w:t>
        </w:r>
      </w:ins>
      <w:ins w:id="230" w:author="Xiaojun Luo" w:date="2022-04-21T11:44:00Z">
        <w:r w:rsidR="00673F8B" w:rsidRPr="00126EDE">
          <w:rPr>
            <w:rFonts w:cs="Times New Roman"/>
            <w:color w:val="000000" w:themeColor="text1"/>
          </w:rPr>
          <w:t xml:space="preserve"> factors of natural gas, electricity importation and biomass consumption</w:t>
        </w:r>
      </w:ins>
      <w:ins w:id="231" w:author="Xiaojun Luo" w:date="2022-04-25T21:08:00Z">
        <w:r w:rsidR="00726831">
          <w:rPr>
            <w:rFonts w:cs="Times New Roman"/>
            <w:color w:val="000000" w:themeColor="text1"/>
          </w:rPr>
          <w:t xml:space="preserve"> </w:t>
        </w:r>
      </w:ins>
      <w:ins w:id="232" w:author="Xiaojun Luo" w:date="2022-04-21T11:44:00Z">
        <w:r w:rsidR="00673F8B" w:rsidRPr="00126EDE">
          <w:rPr>
            <w:rFonts w:cs="Times New Roman"/>
            <w:color w:val="000000" w:themeColor="text1"/>
          </w:rPr>
          <w:t>(</w:t>
        </w:r>
      </w:ins>
      <w:ins w:id="233" w:author="Xiaojun Luo" w:date="2022-04-21T11:48:00Z">
        <w:r w:rsidR="00C27E47">
          <w:rPr>
            <w:rFonts w:cs="Times New Roman"/>
            <w:color w:val="000000" w:themeColor="text1"/>
          </w:rPr>
          <w:t>£</w:t>
        </w:r>
      </w:ins>
      <w:ins w:id="234" w:author="Xiaojun Luo" w:date="2022-04-21T11:44:00Z">
        <w:r w:rsidR="00673F8B" w:rsidRPr="00126EDE">
          <w:rPr>
            <w:rFonts w:cs="Times New Roman"/>
            <w:color w:val="000000" w:themeColor="text1"/>
          </w:rPr>
          <w:t>/kWh)</w:t>
        </w:r>
      </w:ins>
    </w:p>
    <w:moveToRangeStart w:id="235" w:author="Xiaojun Luo" w:date="2022-04-25T21:00:00Z" w:name="move101812871"/>
    <w:p w14:paraId="10DA410A" w14:textId="77777777" w:rsidR="008F3BB9" w:rsidRPr="00126EDE" w:rsidRDefault="008F3BB9" w:rsidP="008F3BB9">
      <w:pPr>
        <w:spacing w:line="480" w:lineRule="auto"/>
        <w:rPr>
          <w:moveTo w:id="236" w:author="Xiaojun Luo" w:date="2022-04-25T21:00:00Z"/>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oMath>
      <w:moveTo w:id="237" w:author="Xiaojun Luo" w:date="2022-04-25T21:00:00Z">
        <w:r w:rsidRPr="00126EDE">
          <w:rPr>
            <w:rFonts w:cs="Times New Roman"/>
            <w:color w:val="000000" w:themeColor="text1"/>
          </w:rPr>
          <w:tab/>
          <w:t>,</w:t>
        </w:r>
        <m:oMath>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oMath>
        <w:moveTo w:id="238" w:author="Xiaojun Luo" w:date="2022-04-25T21:00:00Z">
          <w:r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oMath>
          <w:moveTo w:id="239" w:author="Xiaojun Luo" w:date="2022-04-25T21:00:00Z">
            <w:r w:rsidRPr="00126EDE">
              <w:rPr>
                <w:rFonts w:cs="Times New Roman"/>
                <w:color w:val="000000" w:themeColor="text1"/>
              </w:rPr>
              <w:t xml:space="preserve"> </w:t>
            </w:r>
            <w:r w:rsidRPr="00126EDE">
              <w:rPr>
                <w:rFonts w:cs="Times New Roman"/>
                <w:color w:val="000000" w:themeColor="text1"/>
              </w:rPr>
              <w:tab/>
            </w:r>
            <w:r w:rsidRPr="00126EDE">
              <w:rPr>
                <w:rFonts w:cs="Times New Roman"/>
                <w:color w:val="000000" w:themeColor="text1"/>
              </w:rPr>
              <w:tab/>
            </w:r>
            <w:r w:rsidRPr="00126EDE">
              <w:rPr>
                <w:rFonts w:cs="Times New Roman"/>
                <w:color w:val="000000" w:themeColor="text1"/>
              </w:rPr>
              <w:tab/>
              <w:t xml:space="preserve">Yearly energy generated from PV panel, wind turbine and solar heater (kWh) </w:t>
            </w:r>
          </w:moveTo>
        </w:moveTo>
      </w:moveTo>
    </w:p>
    <w:moveToRangeEnd w:id="235"/>
    <w:p w14:paraId="356CFA84" w14:textId="77777777" w:rsidR="00A36332" w:rsidRPr="00126EDE" w:rsidRDefault="00A36332" w:rsidP="00A36332">
      <w:pPr>
        <w:spacing w:line="480" w:lineRule="auto"/>
        <w:rPr>
          <w:ins w:id="240" w:author="Xiaojun Luo" w:date="2022-04-25T20:47:00Z"/>
          <w:rFonts w:cs="Times New Roman"/>
          <w:color w:val="000000" w:themeColor="text1"/>
        </w:rPr>
      </w:pPr>
      <m:oMath>
        <m:sSub>
          <m:sSubPr>
            <m:ctrlPr>
              <w:ins w:id="241" w:author="Xiaojun Luo" w:date="2022-04-25T20:47:00Z">
                <w:rPr>
                  <w:rFonts w:ascii="Cambria Math" w:hAnsi="Cambria Math" w:cs="Times New Roman"/>
                  <w:i/>
                  <w:color w:val="000000" w:themeColor="text1"/>
                </w:rPr>
              </w:ins>
            </m:ctrlPr>
          </m:sSubPr>
          <m:e>
            <m:r>
              <w:ins w:id="242" w:author="Xiaojun Luo" w:date="2022-04-25T20:47:00Z">
                <w:rPr>
                  <w:rFonts w:ascii="Cambria Math" w:hAnsi="Cambria Math" w:cs="Times New Roman"/>
                  <w:color w:val="000000" w:themeColor="text1"/>
                </w:rPr>
                <m:t>q</m:t>
              </w:ins>
            </m:r>
          </m:e>
          <m:sub>
            <m:r>
              <w:ins w:id="243" w:author="Xiaojun Luo" w:date="2022-04-25T20:47:00Z">
                <w:rPr>
                  <w:rFonts w:ascii="Cambria Math" w:hAnsi="Cambria Math" w:cs="Times New Roman"/>
                  <w:color w:val="000000" w:themeColor="text1"/>
                </w:rPr>
                <m:t>CHP,pr,h</m:t>
              </w:ins>
            </m:r>
          </m:sub>
        </m:sSub>
      </m:oMath>
      <w:ins w:id="244" w:author="Xiaojun Luo" w:date="2022-04-25T20:47:00Z">
        <w:r w:rsidRPr="00126EDE">
          <w:rPr>
            <w:rFonts w:cs="Times New Roman"/>
            <w:color w:val="000000" w:themeColor="text1"/>
          </w:rPr>
          <w:t xml:space="preserve">, </w:t>
        </w:r>
      </w:ins>
      <m:oMath>
        <m:sSub>
          <m:sSubPr>
            <m:ctrlPr>
              <w:ins w:id="245" w:author="Xiaojun Luo" w:date="2022-04-25T20:47:00Z">
                <w:rPr>
                  <w:rFonts w:ascii="Cambria Math" w:hAnsi="Cambria Math" w:cs="Times New Roman"/>
                  <w:i/>
                  <w:color w:val="000000" w:themeColor="text1"/>
                </w:rPr>
              </w:ins>
            </m:ctrlPr>
          </m:sSubPr>
          <m:e>
            <m:r>
              <w:ins w:id="246" w:author="Xiaojun Luo" w:date="2022-04-25T20:47:00Z">
                <w:rPr>
                  <w:rFonts w:ascii="Cambria Math" w:hAnsi="Cambria Math" w:cs="Times New Roman"/>
                  <w:color w:val="000000" w:themeColor="text1"/>
                </w:rPr>
                <m:t>q</m:t>
              </w:ins>
            </m:r>
          </m:e>
          <m:sub>
            <m:r>
              <w:ins w:id="247" w:author="Xiaojun Luo" w:date="2022-04-25T20:47:00Z">
                <w:rPr>
                  <w:rFonts w:ascii="Cambria Math" w:hAnsi="Cambria Math" w:cs="Times New Roman"/>
                  <w:color w:val="000000" w:themeColor="text1"/>
                </w:rPr>
                <m:t>CHP,pr,e</m:t>
              </w:ins>
            </m:r>
          </m:sub>
        </m:sSub>
      </m:oMath>
      <w:ins w:id="248" w:author="Xiaojun Luo" w:date="2022-04-25T20:47:00Z">
        <w:r w:rsidRPr="00126EDE">
          <w:rPr>
            <w:rFonts w:cs="Times New Roman"/>
            <w:color w:val="000000" w:themeColor="text1"/>
          </w:rPr>
          <w:tab/>
          <w:t>Year-round heat and electricity production from CHP system (kWh/kW)</w:t>
        </w:r>
      </w:ins>
    </w:p>
    <w:p w14:paraId="30D369FA" w14:textId="77777777" w:rsidR="00A36332" w:rsidRPr="00126EDE" w:rsidRDefault="00A36332" w:rsidP="00A36332">
      <w:pPr>
        <w:spacing w:line="480" w:lineRule="auto"/>
        <w:rPr>
          <w:ins w:id="249" w:author="Xiaojun Luo" w:date="2022-04-25T20:47:00Z"/>
          <w:rFonts w:cs="Times New Roman"/>
          <w:color w:val="000000" w:themeColor="text1"/>
        </w:rPr>
      </w:pPr>
      <m:oMath>
        <m:sSub>
          <m:sSubPr>
            <m:ctrlPr>
              <w:ins w:id="250" w:author="Xiaojun Luo" w:date="2022-04-25T20:47:00Z">
                <w:rPr>
                  <w:rFonts w:ascii="Cambria Math" w:hAnsi="Cambria Math" w:cs="Times New Roman"/>
                  <w:i/>
                  <w:color w:val="000000" w:themeColor="text1"/>
                </w:rPr>
              </w:ins>
            </m:ctrlPr>
          </m:sSubPr>
          <m:e>
            <m:r>
              <w:ins w:id="251" w:author="Xiaojun Luo" w:date="2022-04-25T20:47:00Z">
                <w:rPr>
                  <w:rFonts w:ascii="Cambria Math" w:hAnsi="Cambria Math" w:cs="Times New Roman"/>
                  <w:color w:val="000000" w:themeColor="text1"/>
                </w:rPr>
                <m:t>q</m:t>
              </w:ins>
            </m:r>
          </m:e>
          <m:sub>
            <m:r>
              <w:ins w:id="252" w:author="Xiaojun Luo" w:date="2022-04-25T20:47:00Z">
                <w:rPr>
                  <w:rFonts w:ascii="Cambria Math" w:hAnsi="Cambria Math" w:cs="Times New Roman"/>
                  <w:color w:val="000000" w:themeColor="text1"/>
                </w:rPr>
                <m:t>BB,pr,h</m:t>
              </w:ins>
            </m:r>
          </m:sub>
        </m:sSub>
      </m:oMath>
      <w:ins w:id="253" w:author="Xiaojun Luo" w:date="2022-04-25T20:47:00Z">
        <w:r w:rsidRPr="00126EDE">
          <w:rPr>
            <w:rFonts w:cs="Times New Roman"/>
            <w:color w:val="000000" w:themeColor="text1"/>
          </w:rPr>
          <w:tab/>
        </w:r>
        <w:r w:rsidRPr="00126EDE">
          <w:rPr>
            <w:rFonts w:cs="Times New Roman"/>
            <w:color w:val="000000" w:themeColor="text1"/>
          </w:rPr>
          <w:tab/>
        </w:r>
        <w:r w:rsidRPr="00126EDE">
          <w:rPr>
            <w:rFonts w:cs="Times New Roman"/>
            <w:color w:val="000000" w:themeColor="text1"/>
          </w:rPr>
          <w:tab/>
        </w:r>
        <w:r w:rsidRPr="00126EDE">
          <w:rPr>
            <w:rFonts w:cs="Times New Roman"/>
            <w:color w:val="000000" w:themeColor="text1"/>
          </w:rPr>
          <w:tab/>
          <w:t>Year-round heat production from biomass boiler (kWh/kW)</w:t>
        </w:r>
      </w:ins>
    </w:p>
    <w:p w14:paraId="3995755C" w14:textId="77777777" w:rsidR="00A36332" w:rsidRPr="00126EDE" w:rsidRDefault="00A36332" w:rsidP="00A36332">
      <w:pPr>
        <w:spacing w:line="480" w:lineRule="auto"/>
        <w:rPr>
          <w:ins w:id="254" w:author="Xiaojun Luo" w:date="2022-04-25T20:47:00Z"/>
          <w:rFonts w:cs="Times New Roman"/>
          <w:color w:val="000000" w:themeColor="text1"/>
        </w:rPr>
      </w:pPr>
      <m:oMath>
        <m:sSub>
          <m:sSubPr>
            <m:ctrlPr>
              <w:ins w:id="255" w:author="Xiaojun Luo" w:date="2022-04-25T20:47:00Z">
                <w:rPr>
                  <w:rFonts w:ascii="Cambria Math" w:hAnsi="Cambria Math" w:cs="Times New Roman"/>
                  <w:i/>
                  <w:color w:val="000000" w:themeColor="text1"/>
                </w:rPr>
              </w:ins>
            </m:ctrlPr>
          </m:sSubPr>
          <m:e>
            <m:r>
              <w:ins w:id="256" w:author="Xiaojun Luo" w:date="2022-04-25T20:47:00Z">
                <w:rPr>
                  <w:rFonts w:ascii="Cambria Math" w:hAnsi="Cambria Math" w:cs="Times New Roman"/>
                  <w:color w:val="000000" w:themeColor="text1"/>
                </w:rPr>
                <m:t>q</m:t>
              </w:ins>
            </m:r>
          </m:e>
          <m:sub>
            <m:r>
              <w:ins w:id="257" w:author="Xiaojun Luo" w:date="2022-04-25T20:47:00Z">
                <w:rPr>
                  <w:rFonts w:ascii="Cambria Math" w:hAnsi="Cambria Math" w:cs="Times New Roman"/>
                  <w:color w:val="000000" w:themeColor="text1"/>
                </w:rPr>
                <m:t>CHP,con</m:t>
              </w:ins>
            </m:r>
          </m:sub>
        </m:sSub>
      </m:oMath>
      <w:ins w:id="258" w:author="Xiaojun Luo" w:date="2022-04-25T20:47:00Z">
        <w:r w:rsidRPr="00126EDE">
          <w:rPr>
            <w:rFonts w:cs="Times New Roman"/>
            <w:color w:val="000000" w:themeColor="text1"/>
          </w:rPr>
          <w:t xml:space="preserve">, </w:t>
        </w:r>
      </w:ins>
      <m:oMath>
        <m:sSub>
          <m:sSubPr>
            <m:ctrlPr>
              <w:ins w:id="259" w:author="Xiaojun Luo" w:date="2022-04-25T20:47:00Z">
                <w:rPr>
                  <w:rFonts w:ascii="Cambria Math" w:hAnsi="Cambria Math" w:cs="Times New Roman"/>
                  <w:i/>
                  <w:color w:val="000000" w:themeColor="text1"/>
                </w:rPr>
              </w:ins>
            </m:ctrlPr>
          </m:sSubPr>
          <m:e>
            <m:r>
              <w:ins w:id="260" w:author="Xiaojun Luo" w:date="2022-04-25T20:47:00Z">
                <w:rPr>
                  <w:rFonts w:ascii="Cambria Math" w:hAnsi="Cambria Math" w:cs="Times New Roman"/>
                  <w:color w:val="000000" w:themeColor="text1"/>
                </w:rPr>
                <m:t>q</m:t>
              </w:ins>
            </m:r>
          </m:e>
          <m:sub>
            <m:r>
              <w:ins w:id="261" w:author="Xiaojun Luo" w:date="2022-04-25T20:47:00Z">
                <w:rPr>
                  <w:rFonts w:ascii="Cambria Math" w:hAnsi="Cambria Math" w:cs="Times New Roman"/>
                  <w:color w:val="000000" w:themeColor="text1"/>
                </w:rPr>
                <m:t>BB,con</m:t>
              </w:ins>
            </m:r>
          </m:sub>
        </m:sSub>
      </m:oMath>
      <w:ins w:id="262" w:author="Xiaojun Luo" w:date="2022-04-25T20:47:00Z">
        <w:r w:rsidRPr="00126EDE">
          <w:rPr>
            <w:rFonts w:cs="Times New Roman"/>
            <w:color w:val="000000" w:themeColor="text1"/>
          </w:rPr>
          <w:tab/>
        </w:r>
        <w:r w:rsidRPr="00126EDE">
          <w:rPr>
            <w:rFonts w:cs="Times New Roman"/>
            <w:color w:val="000000" w:themeColor="text1"/>
          </w:rPr>
          <w:tab/>
          <w:t>Year-round biomass consumption of CHP system and biomass boiler (kWh/kW)</w:t>
        </w:r>
      </w:ins>
    </w:p>
    <w:p w14:paraId="6269CA15" w14:textId="599F6129" w:rsidR="00726831" w:rsidRPr="00126EDE" w:rsidRDefault="00726831" w:rsidP="00726831">
      <w:pPr>
        <w:spacing w:line="480" w:lineRule="auto"/>
        <w:ind w:left="2040" w:hanging="2040"/>
        <w:rPr>
          <w:ins w:id="263" w:author="Xiaojun Luo" w:date="2022-04-25T21:08:00Z"/>
          <w:rFonts w:cs="Times New Roman"/>
          <w:color w:val="000000" w:themeColor="text1"/>
        </w:rPr>
        <w:pPrChange w:id="264" w:author="Xiaojun Luo" w:date="2022-04-25T21:08:00Z">
          <w:pPr>
            <w:spacing w:line="480" w:lineRule="auto"/>
            <w:ind w:left="1360" w:hanging="1360"/>
          </w:pPr>
        </w:pPrChange>
      </w:pPr>
      <m:oMath>
        <m:sSub>
          <m:sSubPr>
            <m:ctrlPr>
              <w:ins w:id="265" w:author="Xiaojun Luo" w:date="2022-04-25T21:08:00Z">
                <w:rPr>
                  <w:rFonts w:ascii="Cambria Math" w:hAnsi="Cambria Math" w:cs="Times New Roman"/>
                  <w:i/>
                  <w:color w:val="000000" w:themeColor="text1"/>
                </w:rPr>
              </w:ins>
            </m:ctrlPr>
          </m:sSubPr>
          <m:e>
            <m:r>
              <w:ins w:id="266" w:author="Xiaojun Luo" w:date="2022-04-25T21:08:00Z">
                <w:rPr>
                  <w:rFonts w:ascii="Cambria Math" w:hAnsi="Cambria Math" w:cs="Times New Roman"/>
                  <w:color w:val="000000" w:themeColor="text1"/>
                </w:rPr>
                <m:t>co</m:t>
              </w:ins>
            </m:r>
          </m:e>
          <m:sub>
            <m:r>
              <w:ins w:id="267" w:author="Xiaojun Luo" w:date="2022-04-25T21:08:00Z">
                <w:rPr>
                  <w:rFonts w:ascii="Cambria Math" w:hAnsi="Cambria Math" w:cs="Times New Roman"/>
                  <w:color w:val="000000" w:themeColor="text1"/>
                </w:rPr>
                <m:t>i,r</m:t>
              </w:ins>
            </m:r>
          </m:sub>
        </m:sSub>
      </m:oMath>
      <w:ins w:id="268" w:author="Xiaojun Luo" w:date="2022-04-25T21:08:00Z">
        <w:r w:rsidRPr="00126EDE">
          <w:rPr>
            <w:rFonts w:cs="Times New Roman"/>
            <w:i/>
            <w:color w:val="000000" w:themeColor="text1"/>
          </w:rPr>
          <w:tab/>
        </w:r>
        <w:r w:rsidRPr="00126EDE">
          <w:rPr>
            <w:rFonts w:cs="Times New Roman"/>
            <w:color w:val="000000" w:themeColor="text1"/>
          </w:rPr>
          <w:t xml:space="preserve">Investment cost of each renewable energy device. </w:t>
        </w:r>
        <w:r w:rsidRPr="006B27A5">
          <w:rPr>
            <w:rFonts w:cs="Times New Roman"/>
            <w:i/>
            <w:iCs/>
            <w:color w:val="000000" w:themeColor="text1"/>
          </w:rPr>
          <w:t>i</w:t>
        </w:r>
        <w:r>
          <w:rPr>
            <w:rFonts w:cs="Times New Roman"/>
            <w:color w:val="000000" w:themeColor="text1"/>
          </w:rPr>
          <w:t xml:space="preserve"> refers to PV panel (PV), solar heater (SH), wind turbine (WT), combined heat and power system (CHP), and biomass boiler (BB), respectively. </w:t>
        </w:r>
        <w:r w:rsidRPr="00126EDE">
          <w:rPr>
            <w:rFonts w:cs="Times New Roman"/>
            <w:color w:val="000000" w:themeColor="text1"/>
          </w:rPr>
          <w:t xml:space="preserve">Here, the recurrent investment cost is considered. If the service life of a certain retrofitting measure is shorter than the life span (i.e. 50 years), the recurrent investment cost is considered by multiplying its investment cost according to its service life. </w:t>
        </w:r>
      </w:ins>
    </w:p>
    <w:p w14:paraId="22952050" w14:textId="77777777" w:rsidR="00D2742F" w:rsidRPr="00126EDE" w:rsidRDefault="00D2742F">
      <w:pPr>
        <w:spacing w:line="480" w:lineRule="auto"/>
        <w:rPr>
          <w:rFonts w:cs="Times New Roman"/>
          <w:color w:val="000000" w:themeColor="text1"/>
        </w:rPr>
        <w:pPrChange w:id="269" w:author="Xiaojun Luo" w:date="2022-04-21T14:45:00Z">
          <w:pPr>
            <w:spacing w:line="480" w:lineRule="auto"/>
            <w:ind w:left="680" w:hanging="680"/>
          </w:pPr>
        </w:pPrChange>
      </w:pPr>
    </w:p>
    <w:p w14:paraId="11366C0A" w14:textId="2047BBCC" w:rsidR="00D1188A" w:rsidRDefault="006A2AF9" w:rsidP="00F81922">
      <w:pPr>
        <w:spacing w:line="480" w:lineRule="auto"/>
        <w:rPr>
          <w:ins w:id="270" w:author="Xiaojun Luo" w:date="2022-04-25T21:13:00Z"/>
          <w:rFonts w:cs="Times New Roman"/>
          <w:bCs/>
          <w:i/>
          <w:iCs/>
          <w:color w:val="000000" w:themeColor="text1"/>
        </w:rPr>
      </w:pPr>
      <w:r w:rsidRPr="00F81922">
        <w:rPr>
          <w:rFonts w:cs="Times New Roman"/>
          <w:i/>
          <w:iCs/>
          <w:color w:val="000000" w:themeColor="text1"/>
          <w:rPrChange w:id="271" w:author="Xiaojun Luo" w:date="2022-04-25T21:13:00Z">
            <w:rPr/>
          </w:rPrChange>
        </w:rPr>
        <w:t>3.</w:t>
      </w:r>
      <w:del w:id="272" w:author="Xiaojun Luo" w:date="2022-04-25T21:09:00Z">
        <w:r w:rsidRPr="00F81922" w:rsidDel="00A2579A">
          <w:rPr>
            <w:rFonts w:cs="Times New Roman"/>
            <w:i/>
            <w:iCs/>
            <w:color w:val="000000" w:themeColor="text1"/>
            <w:rPrChange w:id="273" w:author="Xiaojun Luo" w:date="2022-04-25T21:13:00Z">
              <w:rPr/>
            </w:rPrChange>
          </w:rPr>
          <w:delText>3</w:delText>
        </w:r>
      </w:del>
      <w:ins w:id="274" w:author="Xiaojun Luo" w:date="2022-04-25T21:09:00Z">
        <w:r w:rsidR="00A2579A" w:rsidRPr="00F81922">
          <w:rPr>
            <w:rFonts w:cs="Times New Roman"/>
            <w:i/>
            <w:iCs/>
            <w:color w:val="000000" w:themeColor="text1"/>
            <w:rPrChange w:id="275" w:author="Xiaojun Luo" w:date="2022-04-25T21:13:00Z">
              <w:rPr/>
            </w:rPrChange>
          </w:rPr>
          <w:t>4</w:t>
        </w:r>
      </w:ins>
      <w:r w:rsidR="00F91617" w:rsidRPr="00F81922">
        <w:rPr>
          <w:rFonts w:cs="Times New Roman"/>
          <w:i/>
          <w:iCs/>
          <w:color w:val="000000" w:themeColor="text1"/>
          <w:rPrChange w:id="276" w:author="Xiaojun Luo" w:date="2022-04-25T21:13:00Z">
            <w:rPr/>
          </w:rPrChange>
        </w:rPr>
        <w:tab/>
        <w:t>Retrofitting standard</w:t>
      </w:r>
      <w:r w:rsidR="00C11EBE" w:rsidRPr="00F81922">
        <w:rPr>
          <w:rFonts w:cs="Times New Roman"/>
          <w:i/>
          <w:iCs/>
          <w:color w:val="000000" w:themeColor="text1"/>
          <w:rPrChange w:id="277" w:author="Xiaojun Luo" w:date="2022-04-25T21:13:00Z">
            <w:rPr/>
          </w:rPrChange>
        </w:rPr>
        <w:t xml:space="preserve">: </w:t>
      </w:r>
      <w:r w:rsidR="00D1188A" w:rsidRPr="00F81922">
        <w:rPr>
          <w:rFonts w:cs="Times New Roman"/>
          <w:bCs/>
          <w:i/>
          <w:iCs/>
          <w:color w:val="000000" w:themeColor="text1"/>
          <w:rPrChange w:id="278" w:author="Xiaojun Luo" w:date="2022-04-25T21:13:00Z">
            <w:rPr/>
          </w:rPrChange>
        </w:rPr>
        <w:t>Definition of life-cycle net-zero energy use and greenhouse gas emissions</w:t>
      </w:r>
    </w:p>
    <w:p w14:paraId="7AFC3482" w14:textId="77777777" w:rsidR="00715F8E" w:rsidRPr="00F81922" w:rsidRDefault="00715F8E" w:rsidP="00F81922">
      <w:pPr>
        <w:spacing w:line="480" w:lineRule="auto"/>
        <w:rPr>
          <w:rFonts w:cs="Times New Roman"/>
          <w:bCs/>
          <w:i/>
          <w:iCs/>
          <w:color w:val="000000" w:themeColor="text1"/>
          <w:rPrChange w:id="279" w:author="Xiaojun Luo" w:date="2022-04-25T21:13:00Z">
            <w:rPr/>
          </w:rPrChange>
        </w:rPr>
        <w:pPrChange w:id="280" w:author="Xiaojun Luo" w:date="2022-04-25T21:13:00Z">
          <w:pPr>
            <w:spacing w:line="480" w:lineRule="auto"/>
            <w:ind w:left="680" w:hanging="680"/>
          </w:pPr>
        </w:pPrChange>
      </w:pPr>
    </w:p>
    <w:p w14:paraId="104E1D12" w14:textId="098535A9" w:rsidR="00F65DBC" w:rsidRDefault="00D55591" w:rsidP="00280F7C">
      <w:pPr>
        <w:spacing w:line="480" w:lineRule="auto"/>
        <w:ind w:left="680" w:hanging="680"/>
        <w:rPr>
          <w:ins w:id="281" w:author="Xiaojun Luo" w:date="2022-04-25T21:11:00Z"/>
          <w:rFonts w:cs="Times New Roman"/>
          <w:b/>
          <w:color w:val="000000" w:themeColor="text1"/>
        </w:rPr>
      </w:pPr>
      <w:moveToRangeStart w:id="282" w:author="Xiaojun Luo" w:date="2022-04-25T21:11:00Z" w:name="move101813500"/>
      <w:moveTo w:id="283" w:author="Xiaojun Luo" w:date="2022-04-25T21:11:00Z">
        <w:r w:rsidRPr="00126EDE">
          <w:rPr>
            <w:rFonts w:cs="Times New Roman"/>
            <w:noProof/>
            <w:color w:val="000000" w:themeColor="text1"/>
          </w:rPr>
          <w:drawing>
            <wp:inline distT="0" distB="0" distL="0" distR="0" wp14:anchorId="26CDEC70" wp14:editId="2CA85583">
              <wp:extent cx="5731510" cy="3741420"/>
              <wp:effectExtent l="0" t="0" r="2540" b="0"/>
              <wp:docPr id="81" name="Picture 81" descr="Graphical user interface, 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able&#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5731510" cy="3741420"/>
                      </a:xfrm>
                      <a:prstGeom prst="rect">
                        <a:avLst/>
                      </a:prstGeom>
                    </pic:spPr>
                  </pic:pic>
                </a:graphicData>
              </a:graphic>
            </wp:inline>
          </w:drawing>
        </w:r>
      </w:moveTo>
      <w:moveToRangeEnd w:id="282"/>
    </w:p>
    <w:p w14:paraId="7B82B1B2" w14:textId="77777777" w:rsidR="00D55591" w:rsidRDefault="00D55591" w:rsidP="00D55591">
      <w:pPr>
        <w:spacing w:line="480" w:lineRule="auto"/>
        <w:jc w:val="center"/>
        <w:rPr>
          <w:moveTo w:id="284" w:author="Xiaojun Luo" w:date="2022-04-25T21:11:00Z"/>
          <w:rFonts w:cs="Times New Roman"/>
          <w:color w:val="000000" w:themeColor="text1"/>
        </w:rPr>
      </w:pPr>
      <w:moveToRangeStart w:id="285" w:author="Xiaojun Luo" w:date="2022-04-25T21:11:00Z" w:name="move101813514"/>
      <w:moveTo w:id="286" w:author="Xiaojun Luo" w:date="2022-04-25T21:11:00Z">
        <w:r w:rsidRPr="00126EDE">
          <w:rPr>
            <w:rFonts w:cs="Times New Roman"/>
            <w:b/>
            <w:color w:val="000000" w:themeColor="text1"/>
          </w:rPr>
          <w:t>Fig. 1.</w:t>
        </w:r>
        <w:r w:rsidRPr="00126EDE">
          <w:rPr>
            <w:rFonts w:cs="Times New Roman"/>
            <w:color w:val="000000" w:themeColor="text1"/>
          </w:rPr>
          <w:t xml:space="preserve"> Life cycle information and boundary [33].</w:t>
        </w:r>
      </w:moveTo>
    </w:p>
    <w:moveToRangeEnd w:id="285"/>
    <w:p w14:paraId="5668549B" w14:textId="77777777" w:rsidR="00D55591" w:rsidRDefault="00D55591" w:rsidP="00280F7C">
      <w:pPr>
        <w:spacing w:line="480" w:lineRule="auto"/>
        <w:ind w:left="680" w:hanging="680"/>
        <w:rPr>
          <w:ins w:id="287" w:author="Xiaojun Luo" w:date="2022-04-21T18:15:00Z"/>
          <w:rFonts w:cs="Times New Roman"/>
          <w:b/>
          <w:color w:val="000000" w:themeColor="text1"/>
        </w:rPr>
      </w:pPr>
    </w:p>
    <w:p w14:paraId="2A4C8AA6" w14:textId="77777777" w:rsidR="00D2742F" w:rsidRDefault="00D2742F" w:rsidP="00D2742F">
      <w:pPr>
        <w:spacing w:line="480" w:lineRule="auto"/>
        <w:rPr>
          <w:moveTo w:id="288" w:author="Xiaojun Luo" w:date="2022-04-21T18:15:00Z"/>
          <w:rFonts w:cs="Times New Roman"/>
          <w:color w:val="000000" w:themeColor="text1"/>
        </w:rPr>
      </w:pPr>
      <w:moveToRangeStart w:id="289" w:author="Xiaojun Luo" w:date="2022-04-21T18:15:00Z" w:name="move101457336"/>
      <w:moveTo w:id="290" w:author="Xiaojun Luo" w:date="2022-04-21T18:15:00Z">
        <w:r w:rsidRPr="00126EDE">
          <w:rPr>
            <w:rFonts w:cs="Times New Roman"/>
            <w:color w:val="000000" w:themeColor="text1"/>
          </w:rPr>
          <w:t>The determination of primary energy use and greenhouse gas emissions associated with a building’s life cycle usually includes both the embodied and operational parts. The system boundaries of the building’s life cycle are demonstrated in Fig. 1. The embodied part refers to the product stage (A1-A5), end-of-life stage (C1-C4), as well as benefits and loads outside the system boundary (D) [32]. The operational imapct refer to the use stage (B6.1-6.3).</w:t>
        </w:r>
        <w:r>
          <w:rPr>
            <w:rFonts w:cs="Times New Roman"/>
            <w:color w:val="000000" w:themeColor="text1"/>
          </w:rPr>
          <w:t xml:space="preserve"> The aim of retrofitting is to</w:t>
        </w:r>
        <w:r w:rsidRPr="00126EDE">
          <w:rPr>
            <w:rFonts w:cs="Times New Roman"/>
            <w:color w:val="000000" w:themeColor="text1"/>
          </w:rPr>
          <w:t xml:space="preserve"> </w:t>
        </w:r>
        <w:r>
          <w:rPr>
            <w:rFonts w:cs="Times New Roman"/>
            <w:color w:val="000000" w:themeColor="text1"/>
          </w:rPr>
          <w:t>a</w:t>
        </w:r>
        <w:r w:rsidRPr="00126EDE">
          <w:rPr>
            <w:rFonts w:cs="Times New Roman"/>
            <w:color w:val="000000" w:themeColor="text1"/>
          </w:rPr>
          <w:t>chie</w:t>
        </w:r>
        <w:r>
          <w:rPr>
            <w:rFonts w:cs="Times New Roman"/>
            <w:color w:val="000000" w:themeColor="text1"/>
          </w:rPr>
          <w:t xml:space="preserve">ve </w:t>
        </w:r>
        <w:r w:rsidRPr="00126EDE">
          <w:rPr>
            <w:rFonts w:cs="Times New Roman"/>
            <w:color w:val="000000" w:themeColor="text1"/>
          </w:rPr>
          <w:t xml:space="preserve">life-cycle net-zero energy </w:t>
        </w:r>
        <w:r>
          <w:rPr>
            <w:rFonts w:cs="Times New Roman"/>
            <w:color w:val="000000" w:themeColor="text1"/>
          </w:rPr>
          <w:t xml:space="preserve">(LCNZE) </w:t>
        </w:r>
        <w:r w:rsidRPr="00126EDE">
          <w:rPr>
            <w:rFonts w:cs="Times New Roman"/>
            <w:color w:val="000000" w:themeColor="text1"/>
          </w:rPr>
          <w:t xml:space="preserve">or life-cycle net-zero carbon </w:t>
        </w:r>
        <w:r>
          <w:rPr>
            <w:rFonts w:cs="Times New Roman"/>
            <w:color w:val="000000" w:themeColor="text1"/>
          </w:rPr>
          <w:t>(</w:t>
        </w:r>
        <w:r w:rsidRPr="00126EDE">
          <w:rPr>
            <w:rFonts w:cs="Times New Roman"/>
            <w:color w:val="000000" w:themeColor="text1"/>
          </w:rPr>
          <w:t>LCNZC</w:t>
        </w:r>
        <w:r>
          <w:rPr>
            <w:rFonts w:cs="Times New Roman"/>
            <w:color w:val="000000" w:themeColor="text1"/>
          </w:rPr>
          <w:t>)</w:t>
        </w:r>
        <w:r w:rsidRPr="00126EDE">
          <w:rPr>
            <w:rFonts w:cs="Times New Roman"/>
            <w:color w:val="000000" w:themeColor="text1"/>
          </w:rPr>
          <w:t xml:space="preserve">. </w:t>
        </w:r>
        <w:r>
          <w:rPr>
            <w:rFonts w:cs="Times New Roman"/>
            <w:color w:val="000000" w:themeColor="text1"/>
          </w:rPr>
          <w:t>N</w:t>
        </w:r>
        <w:r w:rsidRPr="00126EDE">
          <w:rPr>
            <w:rFonts w:cs="Times New Roman"/>
            <w:color w:val="000000" w:themeColor="text1"/>
          </w:rPr>
          <w:t xml:space="preserve">et-zero achieving year (NZAY) is defined as how many years it is needed for the retrofitting solution’s energy-saving performance to make up for its embodied energy and carbon.  </w:t>
        </w:r>
      </w:moveTo>
    </w:p>
    <w:moveToRangeEnd w:id="289"/>
    <w:p w14:paraId="128C4555" w14:textId="22B5B0D1" w:rsidR="00D2742F" w:rsidRPr="00126EDE" w:rsidDel="00D55591" w:rsidRDefault="00D2742F" w:rsidP="00D55591">
      <w:pPr>
        <w:spacing w:line="480" w:lineRule="auto"/>
        <w:rPr>
          <w:del w:id="291" w:author="Xiaojun Luo" w:date="2022-04-25T21:11:00Z"/>
          <w:rFonts w:cs="Times New Roman"/>
          <w:b/>
          <w:color w:val="000000" w:themeColor="text1"/>
        </w:rPr>
        <w:pPrChange w:id="292" w:author="Xiaojun Luo" w:date="2022-04-25T21:11:00Z">
          <w:pPr>
            <w:spacing w:line="480" w:lineRule="auto"/>
            <w:ind w:left="680" w:hanging="680"/>
          </w:pPr>
        </w:pPrChange>
      </w:pPr>
    </w:p>
    <w:p w14:paraId="3F1AC9AA" w14:textId="39955D8A" w:rsidR="00F65DBC" w:rsidRPr="00126EDE" w:rsidDel="00D55591" w:rsidRDefault="00F65DBC" w:rsidP="00A2579A">
      <w:pPr>
        <w:spacing w:after="160" w:line="240" w:lineRule="auto"/>
        <w:rPr>
          <w:del w:id="293" w:author="Xiaojun Luo" w:date="2022-04-25T21:11:00Z"/>
          <w:rFonts w:cs="Times New Roman"/>
          <w:color w:val="000000" w:themeColor="text1"/>
        </w:rPr>
        <w:pPrChange w:id="294" w:author="Xiaojun Luo" w:date="2022-04-25T21:09:00Z">
          <w:pPr>
            <w:spacing w:after="160" w:line="480" w:lineRule="auto"/>
          </w:pPr>
        </w:pPrChange>
      </w:pPr>
      <w:moveFromRangeStart w:id="295" w:author="Xiaojun Luo" w:date="2022-04-25T21:11:00Z" w:name="move101813500"/>
      <w:moveFrom w:id="296" w:author="Xiaojun Luo" w:date="2022-04-25T21:11:00Z">
        <w:del w:id="297" w:author="Xiaojun Luo" w:date="2022-04-25T21:11:00Z">
          <w:r w:rsidRPr="00126EDE" w:rsidDel="00D55591">
            <w:rPr>
              <w:rFonts w:cs="Times New Roman"/>
              <w:noProof/>
              <w:color w:val="000000" w:themeColor="text1"/>
            </w:rPr>
            <w:drawing>
              <wp:inline distT="0" distB="0" distL="0" distR="0" wp14:anchorId="72E86A94" wp14:editId="677A489E">
                <wp:extent cx="5731510" cy="3741420"/>
                <wp:effectExtent l="0" t="0" r="0" b="5080"/>
                <wp:docPr id="3" name="Picture 3" descr="Graphical user interface, 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able&#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5731510" cy="3741420"/>
                        </a:xfrm>
                        <a:prstGeom prst="rect">
                          <a:avLst/>
                        </a:prstGeom>
                      </pic:spPr>
                    </pic:pic>
                  </a:graphicData>
                </a:graphic>
              </wp:inline>
            </w:drawing>
          </w:r>
        </w:del>
      </w:moveFrom>
      <w:moveFromRangeEnd w:id="295"/>
    </w:p>
    <w:p w14:paraId="079DD8C0" w14:textId="68D9E077" w:rsidR="00D2742F" w:rsidRPr="00126EDE" w:rsidRDefault="00F65DBC" w:rsidP="00280F7C">
      <w:pPr>
        <w:spacing w:line="480" w:lineRule="auto"/>
        <w:jc w:val="center"/>
        <w:rPr>
          <w:rFonts w:cs="Times New Roman"/>
          <w:color w:val="000000" w:themeColor="text1"/>
        </w:rPr>
      </w:pPr>
      <w:moveFromRangeStart w:id="298" w:author="Xiaojun Luo" w:date="2022-04-25T21:11:00Z" w:name="move101813514"/>
      <w:moveFrom w:id="299" w:author="Xiaojun Luo" w:date="2022-04-25T21:11:00Z">
        <w:r w:rsidRPr="00126EDE" w:rsidDel="00D55591">
          <w:rPr>
            <w:rFonts w:cs="Times New Roman"/>
            <w:b/>
            <w:color w:val="000000" w:themeColor="text1"/>
          </w:rPr>
          <w:t>Fig. 1.</w:t>
        </w:r>
        <w:r w:rsidRPr="00126EDE" w:rsidDel="00D55591">
          <w:rPr>
            <w:rFonts w:cs="Times New Roman"/>
            <w:color w:val="000000" w:themeColor="text1"/>
          </w:rPr>
          <w:t xml:space="preserve"> Life cycle information and boundary [33].</w:t>
        </w:r>
      </w:moveFrom>
      <w:moveFromRangeEnd w:id="298"/>
    </w:p>
    <w:p w14:paraId="6FDB6896" w14:textId="71BB4D85" w:rsidR="00D1188A" w:rsidRPr="00E76DB1" w:rsidDel="00D2742F" w:rsidRDefault="00E76DB1" w:rsidP="00E76DB1">
      <w:pPr>
        <w:rPr>
          <w:del w:id="300" w:author="Xiaojun Luo" w:date="2022-04-21T18:15:00Z"/>
          <w:rFonts w:cs="Times New Roman"/>
          <w:color w:val="000000" w:themeColor="text1"/>
          <w:rPrChange w:id="301" w:author="Xiaojun Luo" w:date="2022-04-25T21:10:00Z">
            <w:rPr>
              <w:del w:id="302" w:author="Xiaojun Luo" w:date="2022-04-21T18:15:00Z"/>
            </w:rPr>
          </w:rPrChange>
        </w:rPr>
        <w:pPrChange w:id="303" w:author="Xiaojun Luo" w:date="2022-04-25T21:10:00Z">
          <w:pPr>
            <w:spacing w:line="480" w:lineRule="auto"/>
          </w:pPr>
        </w:pPrChange>
      </w:pPr>
      <w:ins w:id="304" w:author="Xiaojun Luo" w:date="2022-04-25T21:10:00Z">
        <w:r w:rsidRPr="00E76DB1">
          <w:rPr>
            <w:rFonts w:cs="Times New Roman"/>
            <w:color w:val="000000" w:themeColor="text1"/>
            <w:rPrChange w:id="305" w:author="Xiaojun Luo" w:date="2022-04-25T21:10:00Z">
              <w:rPr/>
            </w:rPrChange>
          </w:rPr>
          <w:t>3.4.1</w:t>
        </w:r>
        <w:r w:rsidRPr="00E76DB1">
          <w:rPr>
            <w:rFonts w:cs="Times New Roman"/>
            <w:color w:val="000000" w:themeColor="text1"/>
            <w:rPrChange w:id="306" w:author="Xiaojun Luo" w:date="2022-04-25T21:10:00Z">
              <w:rPr/>
            </w:rPrChange>
          </w:rPr>
          <w:tab/>
        </w:r>
      </w:ins>
    </w:p>
    <w:p w14:paraId="4F484218" w14:textId="0D284AB1" w:rsidR="00D1188A" w:rsidDel="00D2742F" w:rsidRDefault="00D1188A" w:rsidP="00E76DB1">
      <w:pPr>
        <w:rPr>
          <w:moveFrom w:id="307" w:author="Xiaojun Luo" w:date="2022-04-21T18:15:00Z"/>
        </w:rPr>
        <w:pPrChange w:id="308" w:author="Xiaojun Luo" w:date="2022-04-25T21:10:00Z">
          <w:pPr>
            <w:spacing w:line="480" w:lineRule="auto"/>
          </w:pPr>
        </w:pPrChange>
      </w:pPr>
      <w:moveFromRangeStart w:id="309" w:author="Xiaojun Luo" w:date="2022-04-21T18:15:00Z" w:name="move101457336"/>
      <w:moveFrom w:id="310" w:author="Xiaojun Luo" w:date="2022-04-21T18:15:00Z">
        <w:r w:rsidRPr="00126EDE" w:rsidDel="00D2742F">
          <w:lastRenderedPageBreak/>
          <w:t>The determination of primary energy use and greenhouse gas emissions associated with a building’s life cycle usually includes both the embodied and operational parts. The system boundaries of the building’s life cycle are demonstrated in Fig. 1. The embodied part refers to the product stage (A1-A5), end-of-life stage (C1-C4), as well as benefits and loads outside the system boundary (D) [32]. The operational imapct refer to the use stage (B6.1-6.3).</w:t>
        </w:r>
        <w:r w:rsidR="00C358CC" w:rsidDel="00D2742F">
          <w:t xml:space="preserve"> The aim of retrofitting is to</w:t>
        </w:r>
        <w:r w:rsidRPr="00126EDE" w:rsidDel="00D2742F">
          <w:t xml:space="preserve"> </w:t>
        </w:r>
        <w:r w:rsidR="00C358CC" w:rsidDel="00D2742F">
          <w:t>a</w:t>
        </w:r>
        <w:r w:rsidR="00C358CC" w:rsidRPr="00126EDE" w:rsidDel="00D2742F">
          <w:t>chie</w:t>
        </w:r>
        <w:r w:rsidR="00C358CC" w:rsidDel="00D2742F">
          <w:t xml:space="preserve">ve </w:t>
        </w:r>
        <w:r w:rsidR="00C358CC" w:rsidRPr="00126EDE" w:rsidDel="00D2742F">
          <w:t xml:space="preserve">life-cycle net-zero energy </w:t>
        </w:r>
        <w:r w:rsidR="00C358CC" w:rsidDel="00D2742F">
          <w:t xml:space="preserve">(LCNZE) </w:t>
        </w:r>
        <w:r w:rsidR="00C358CC" w:rsidRPr="00126EDE" w:rsidDel="00D2742F">
          <w:t xml:space="preserve">or life-cycle net-zero carbon </w:t>
        </w:r>
        <w:r w:rsidR="00C358CC" w:rsidDel="00D2742F">
          <w:t>(</w:t>
        </w:r>
        <w:r w:rsidR="00C358CC" w:rsidRPr="00126EDE" w:rsidDel="00D2742F">
          <w:t>LCNZC</w:t>
        </w:r>
        <w:r w:rsidR="00C358CC" w:rsidDel="00D2742F">
          <w:t>)</w:t>
        </w:r>
        <w:r w:rsidR="00C358CC" w:rsidRPr="00126EDE" w:rsidDel="00D2742F">
          <w:t xml:space="preserve">. </w:t>
        </w:r>
        <w:r w:rsidR="000441AA" w:rsidDel="00D2742F">
          <w:t>N</w:t>
        </w:r>
        <w:r w:rsidRPr="00126EDE" w:rsidDel="00D2742F">
          <w:t xml:space="preserve">et-zero achieving year (NZAY) is defined as how many years it is needed for the retrofitting solution’s energy-saving performance to make up for its embodied energy and carbon.  </w:t>
        </w:r>
      </w:moveFrom>
    </w:p>
    <w:moveFromRangeEnd w:id="309"/>
    <w:p w14:paraId="5A649EC3" w14:textId="3B6696C4" w:rsidR="004C53E4" w:rsidRPr="00126EDE" w:rsidDel="00D2742F" w:rsidRDefault="004C53E4" w:rsidP="00E76DB1">
      <w:pPr>
        <w:rPr>
          <w:del w:id="311" w:author="Xiaojun Luo" w:date="2022-04-21T18:15:00Z"/>
        </w:rPr>
        <w:pPrChange w:id="312" w:author="Xiaojun Luo" w:date="2022-04-25T21:10:00Z">
          <w:pPr>
            <w:spacing w:line="480" w:lineRule="auto"/>
          </w:pPr>
        </w:pPrChange>
      </w:pPr>
    </w:p>
    <w:p w14:paraId="1EA72BEA" w14:textId="4B600DAE" w:rsidR="00D1188A" w:rsidRPr="00930A4A" w:rsidRDefault="004C53E4" w:rsidP="00E76DB1">
      <w:pPr>
        <w:pPrChange w:id="313" w:author="Xiaojun Luo" w:date="2022-04-25T21:10:00Z">
          <w:pPr>
            <w:pStyle w:val="ListParagraph"/>
            <w:numPr>
              <w:ilvl w:val="2"/>
              <w:numId w:val="13"/>
            </w:numPr>
            <w:spacing w:line="480" w:lineRule="auto"/>
            <w:ind w:hanging="720"/>
            <w:jc w:val="left"/>
          </w:pPr>
        </w:pPrChange>
      </w:pPr>
      <w:r w:rsidRPr="00930A4A">
        <w:t>L</w:t>
      </w:r>
      <w:r w:rsidR="00D1188A" w:rsidRPr="00930A4A">
        <w:t>ife-cycle net-zero energy (LCNZE)</w:t>
      </w:r>
    </w:p>
    <w:p w14:paraId="0E4C6D4D" w14:textId="77777777" w:rsidR="00D1188A" w:rsidRPr="00126EDE" w:rsidRDefault="00D1188A" w:rsidP="00280F7C">
      <w:pPr>
        <w:pStyle w:val="ListParagraph"/>
        <w:spacing w:line="480" w:lineRule="auto"/>
        <w:jc w:val="both"/>
        <w:rPr>
          <w:rFonts w:cs="Times New Roman"/>
          <w:color w:val="000000" w:themeColor="text1"/>
        </w:rPr>
      </w:pPr>
    </w:p>
    <w:p w14:paraId="5D4A2A80" w14:textId="584E3189" w:rsidR="00D1188A" w:rsidRPr="00126EDE" w:rsidRDefault="00D1188A" w:rsidP="00280F7C">
      <w:pPr>
        <w:spacing w:line="480" w:lineRule="auto"/>
        <w:rPr>
          <w:rFonts w:cs="Times New Roman"/>
          <w:color w:val="000000" w:themeColor="text1"/>
        </w:rPr>
      </w:pPr>
      <w:r w:rsidRPr="00126EDE">
        <w:rPr>
          <w:rFonts w:cs="Times New Roman"/>
          <w:color w:val="000000" w:themeColor="text1"/>
        </w:rPr>
        <w:t xml:space="preserve">LCNZE is defined on the principle that primary energy use reduction through adopting the retrofitting resolutions is </w:t>
      </w:r>
      <w:r w:rsidR="008A7EBF" w:rsidRPr="00126EDE">
        <w:rPr>
          <w:rFonts w:cs="Times New Roman"/>
          <w:color w:val="000000" w:themeColor="text1"/>
        </w:rPr>
        <w:t>larger</w:t>
      </w:r>
      <w:r w:rsidRPr="00126EDE">
        <w:rPr>
          <w:rFonts w:cs="Times New Roman"/>
          <w:color w:val="000000" w:themeColor="text1"/>
        </w:rPr>
        <w:t xml:space="preserve"> than the total of embodied energy in the retrofitting materials and the building energy use over NZAY. </w:t>
      </w:r>
    </w:p>
    <w:p w14:paraId="014D5894" w14:textId="2502F907" w:rsidR="00D1188A" w:rsidRPr="00126EDE" w:rsidRDefault="00D1188A" w:rsidP="00280F7C">
      <w:pPr>
        <w:spacing w:line="480" w:lineRule="auto"/>
        <w:rPr>
          <w:rFonts w:cs="Times New Roman"/>
          <w:color w:val="000000" w:themeColor="text1"/>
        </w:rPr>
      </w:pPr>
    </w:p>
    <w:p w14:paraId="7E1837CA" w14:textId="06CBBEA5" w:rsidR="002A34B1" w:rsidRPr="00126EDE" w:rsidRDefault="005B2327" w:rsidP="00280F7C">
      <w:pPr>
        <w:spacing w:line="480" w:lineRule="auto"/>
        <w:rPr>
          <w:rFonts w:cs="Times New Roman"/>
          <w:color w:val="000000" w:themeColor="text1"/>
        </w:rPr>
      </w:pPr>
      <w:r>
        <w:rPr>
          <w:noProof/>
        </w:rPr>
        <w:drawing>
          <wp:inline distT="0" distB="0" distL="0" distR="0" wp14:anchorId="1DFF5D50" wp14:editId="1A88FD17">
            <wp:extent cx="5731510" cy="3754755"/>
            <wp:effectExtent l="0" t="0" r="2540" b="0"/>
            <wp:docPr id="5" name="Picture 5" descr="A picture containing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imeline&#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31510" cy="3754755"/>
                    </a:xfrm>
                    <a:prstGeom prst="rect">
                      <a:avLst/>
                    </a:prstGeom>
                    <a:noFill/>
                    <a:ln>
                      <a:noFill/>
                    </a:ln>
                  </pic:spPr>
                </pic:pic>
              </a:graphicData>
            </a:graphic>
          </wp:inline>
        </w:drawing>
      </w:r>
    </w:p>
    <w:p w14:paraId="0F4BE4B5" w14:textId="77777777" w:rsidR="00D1188A" w:rsidRPr="00126EDE" w:rsidRDefault="00D1188A" w:rsidP="00280F7C">
      <w:pPr>
        <w:spacing w:line="480" w:lineRule="auto"/>
        <w:rPr>
          <w:rFonts w:cs="Times New Roman"/>
          <w:color w:val="000000" w:themeColor="text1"/>
        </w:rPr>
      </w:pPr>
      <w:r w:rsidRPr="00126EDE">
        <w:rPr>
          <w:rFonts w:cs="Times New Roman"/>
          <w:color w:val="000000" w:themeColor="text1"/>
        </w:rPr>
        <w:lastRenderedPageBreak/>
        <w:t>where,</w:t>
      </w:r>
    </w:p>
    <w:bookmarkStart w:id="314" w:name="_Hlk101433936"/>
    <w:p w14:paraId="6D91BD68" w14:textId="4598F881" w:rsidR="00D1188A" w:rsidRPr="00126EDE" w:rsidRDefault="00B25C22" w:rsidP="00280F7C">
      <w:pPr>
        <w:spacing w:line="480" w:lineRule="auto"/>
        <w:ind w:left="2040" w:hanging="2040"/>
        <w:rPr>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ng</m:t>
            </m:r>
          </m:sub>
        </m:sSub>
      </m:oMath>
      <w:r w:rsidR="00D1188A"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ele</m:t>
            </m:r>
          </m:sub>
        </m:sSub>
      </m:oMath>
      <w:r w:rsidR="00DC20BA"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bio</m:t>
            </m:r>
          </m:sub>
        </m:sSub>
      </m:oMath>
      <w:r w:rsidR="00D1188A" w:rsidRPr="00126EDE">
        <w:rPr>
          <w:rFonts w:cs="Times New Roman"/>
          <w:color w:val="000000" w:themeColor="text1"/>
        </w:rPr>
        <w:tab/>
      </w:r>
      <w:bookmarkEnd w:id="314"/>
      <w:r w:rsidR="00D1188A" w:rsidRPr="00126EDE">
        <w:rPr>
          <w:rFonts w:cs="Times New Roman"/>
          <w:color w:val="000000" w:themeColor="text1"/>
        </w:rPr>
        <w:t>Primary energy factors of natural gas</w:t>
      </w:r>
      <w:r w:rsidR="00DC20BA" w:rsidRPr="00126EDE">
        <w:rPr>
          <w:rFonts w:cs="Times New Roman"/>
          <w:color w:val="000000" w:themeColor="text1"/>
        </w:rPr>
        <w:t>,</w:t>
      </w:r>
      <w:r w:rsidR="00D1188A" w:rsidRPr="00126EDE">
        <w:rPr>
          <w:rFonts w:cs="Times New Roman"/>
          <w:color w:val="000000" w:themeColor="text1"/>
        </w:rPr>
        <w:t xml:space="preserve"> electricity importation </w:t>
      </w:r>
      <w:r w:rsidR="002838D2" w:rsidRPr="00126EDE">
        <w:rPr>
          <w:rFonts w:cs="Times New Roman"/>
          <w:color w:val="000000" w:themeColor="text1"/>
        </w:rPr>
        <w:t xml:space="preserve">and biomass consumption </w:t>
      </w:r>
      <w:r w:rsidR="00D1188A" w:rsidRPr="00126EDE">
        <w:rPr>
          <w:rFonts w:cs="Times New Roman"/>
          <w:color w:val="000000" w:themeColor="text1"/>
        </w:rPr>
        <w:t>(kWh/kWh)</w:t>
      </w:r>
    </w:p>
    <w:moveFromRangeStart w:id="315" w:author="Xiaojun Luo" w:date="2022-04-25T21:00:00Z" w:name="move101812871"/>
    <w:p w14:paraId="0B1C3954" w14:textId="08A61C63" w:rsidR="00D1188A" w:rsidRPr="00126EDE" w:rsidDel="008F3BB9" w:rsidRDefault="00B25C22" w:rsidP="00280F7C">
      <w:pPr>
        <w:spacing w:line="480" w:lineRule="auto"/>
        <w:rPr>
          <w:moveFrom w:id="316" w:author="Xiaojun Luo" w:date="2022-04-25T21:00:00Z"/>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oMath>
      <w:moveFrom w:id="317" w:author="Xiaojun Luo" w:date="2022-04-25T21:00:00Z">
        <w:r w:rsidR="00D1188A" w:rsidRPr="00126EDE" w:rsidDel="008F3BB9">
          <w:rPr>
            <w:rFonts w:cs="Times New Roman"/>
            <w:color w:val="000000" w:themeColor="text1"/>
          </w:rPr>
          <w:tab/>
          <w:t>,</w:t>
        </w:r>
        <m:oMath>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oMath>
        <w:moveFrom w:id="318" w:author="Xiaojun Luo" w:date="2022-04-25T21:00:00Z">
          <w:r w:rsidR="00D1188A" w:rsidRPr="00126EDE" w:rsidDel="008F3BB9">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oMath>
          <w:moveFrom w:id="319" w:author="Xiaojun Luo" w:date="2022-04-25T21:00:00Z">
            <w:r w:rsidR="00D1188A" w:rsidRPr="00126EDE" w:rsidDel="008F3BB9">
              <w:rPr>
                <w:rFonts w:cs="Times New Roman"/>
                <w:color w:val="000000" w:themeColor="text1"/>
              </w:rPr>
              <w:t xml:space="preserve"> </w:t>
            </w:r>
            <w:r w:rsidR="00D1188A" w:rsidRPr="00126EDE" w:rsidDel="008F3BB9">
              <w:rPr>
                <w:rFonts w:cs="Times New Roman"/>
                <w:color w:val="000000" w:themeColor="text1"/>
              </w:rPr>
              <w:tab/>
            </w:r>
            <w:r w:rsidR="002838D2" w:rsidRPr="00126EDE" w:rsidDel="008F3BB9">
              <w:rPr>
                <w:rFonts w:cs="Times New Roman"/>
                <w:color w:val="000000" w:themeColor="text1"/>
              </w:rPr>
              <w:tab/>
            </w:r>
            <w:r w:rsidR="00BA6E8E" w:rsidRPr="00126EDE" w:rsidDel="008F3BB9">
              <w:rPr>
                <w:rFonts w:cs="Times New Roman"/>
                <w:color w:val="000000" w:themeColor="text1"/>
              </w:rPr>
              <w:tab/>
            </w:r>
            <w:r w:rsidR="00D1188A" w:rsidRPr="00126EDE" w:rsidDel="008F3BB9">
              <w:rPr>
                <w:rFonts w:cs="Times New Roman"/>
                <w:color w:val="000000" w:themeColor="text1"/>
              </w:rPr>
              <w:t xml:space="preserve">Yearly energy generated from PV panel, wind turbine and solar heater (kWh) </w:t>
            </w:r>
          </w:moveFrom>
        </w:moveFrom>
      </w:moveFrom>
    </w:p>
    <w:moveFromRangeEnd w:id="315"/>
    <w:p w14:paraId="4DC341EC" w14:textId="6E6EC6F9" w:rsidR="00D1188A" w:rsidRPr="00126EDE" w:rsidRDefault="00B25C22" w:rsidP="00280F7C">
      <w:pPr>
        <w:spacing w:line="480" w:lineRule="auto"/>
        <w:ind w:left="2040" w:hanging="2040"/>
        <w:rPr>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e</m:t>
            </m:r>
          </m:sub>
        </m:sSub>
      </m:oMath>
      <w:r w:rsidR="00D1188A"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ng</m:t>
            </m:r>
          </m:sub>
        </m:sSub>
      </m:oMath>
      <w:r w:rsidR="00D1188A" w:rsidRPr="00126EDE">
        <w:rPr>
          <w:rFonts w:cs="Times New Roman"/>
          <w:color w:val="000000" w:themeColor="text1"/>
        </w:rPr>
        <w:tab/>
        <w:t xml:space="preserve">Year-round electricity and natural gas consumption of building operation </w:t>
      </w:r>
      <w:r w:rsidR="00994A2A" w:rsidRPr="00126EDE">
        <w:rPr>
          <w:rFonts w:cs="Times New Roman"/>
          <w:color w:val="000000" w:themeColor="text1"/>
        </w:rPr>
        <w:t xml:space="preserve">at pre-retrofitting stage </w:t>
      </w:r>
      <w:r w:rsidR="00D1188A" w:rsidRPr="00126EDE">
        <w:rPr>
          <w:rFonts w:cs="Times New Roman"/>
          <w:color w:val="000000" w:themeColor="text1"/>
        </w:rPr>
        <w:t>(kWh)</w:t>
      </w:r>
    </w:p>
    <w:p w14:paraId="56C4E428" w14:textId="06524FD5" w:rsidR="00D1188A" w:rsidRPr="00126EDE" w:rsidRDefault="00B25C22" w:rsidP="00280F7C">
      <w:pPr>
        <w:spacing w:line="480" w:lineRule="auto"/>
        <w:rPr>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ins w:id="320" w:author="Xiaojun Luo" w:date="2022-04-21T14:47:00Z">
                <w:rPr>
                  <w:rFonts w:ascii="Cambria Math" w:hAnsi="Cambria Math" w:cs="Times New Roman"/>
                  <w:color w:val="000000" w:themeColor="text1"/>
                </w:rPr>
                <m:t>INS</m:t>
              </w:ins>
            </m:r>
            <m:r>
              <w:del w:id="321" w:author="Xiaojun Luo" w:date="2022-04-21T14:47:00Z">
                <w:rPr>
                  <w:rFonts w:ascii="Cambria Math" w:hAnsi="Cambria Math" w:cs="Times New Roman"/>
                  <w:color w:val="000000" w:themeColor="text1"/>
                </w:rPr>
                <m:t>en</m:t>
              </w:del>
            </m:r>
          </m:sub>
        </m:sSub>
      </m:oMath>
      <w:r w:rsidR="00D1188A" w:rsidRPr="00126EDE">
        <w:rPr>
          <w:rFonts w:cs="Times New Roman"/>
          <w:color w:val="000000" w:themeColor="text1"/>
        </w:rPr>
        <w:t>,</w:t>
      </w:r>
      <m:oMath>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PV</m:t>
            </m:r>
          </m:sub>
        </m:sSub>
      </m:oMath>
      <w:r w:rsidR="00D1188A" w:rsidRPr="00126EDE">
        <w:rPr>
          <w:rFonts w:cs="Times New Roman"/>
          <w:color w:val="000000" w:themeColor="text1"/>
        </w:rPr>
        <w:t>,</w:t>
      </w:r>
      <m:oMath>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WT</m:t>
            </m:r>
          </m:sub>
        </m:sSub>
      </m:oMath>
      <w:r w:rsidR="00D1188A"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SH</m:t>
            </m:r>
          </m:sub>
        </m:sSub>
      </m:oMath>
      <w:r w:rsidR="00D1188A" w:rsidRPr="00126EDE">
        <w:rPr>
          <w:rFonts w:cs="Times New Roman"/>
          <w:color w:val="000000" w:themeColor="text1"/>
        </w:rPr>
        <w:tab/>
      </w:r>
      <w:del w:id="322" w:author="Xiaojun Luo" w:date="2022-04-21T14:47:00Z">
        <w:r w:rsidR="00BA6E8E" w:rsidRPr="00126EDE" w:rsidDel="00CC0B37">
          <w:rPr>
            <w:rFonts w:cs="Times New Roman"/>
            <w:color w:val="000000" w:themeColor="text1"/>
          </w:rPr>
          <w:tab/>
        </w:r>
      </w:del>
      <w:r w:rsidR="00D1188A" w:rsidRPr="00126EDE">
        <w:rPr>
          <w:rFonts w:cs="Times New Roman"/>
          <w:color w:val="000000" w:themeColor="text1"/>
        </w:rPr>
        <w:t>Embodied energy of insulation, PV panel, wind turbine and solar heater (kWh)</w:t>
      </w:r>
    </w:p>
    <w:p w14:paraId="12C632D3" w14:textId="0262E725" w:rsidR="00D1188A" w:rsidRPr="00126EDE" w:rsidDel="00A36332" w:rsidRDefault="00B25C22" w:rsidP="00280F7C">
      <w:pPr>
        <w:spacing w:line="480" w:lineRule="auto"/>
        <w:rPr>
          <w:del w:id="323" w:author="Xiaojun Luo" w:date="2022-04-25T20:46:00Z"/>
          <w:rFonts w:cs="Times New Roman"/>
          <w:color w:val="000000" w:themeColor="text1"/>
        </w:rPr>
      </w:pPr>
      <m:oMathPara>
        <m:oMath>
          <m:sSub>
            <m:sSubPr>
              <m:ctrlPr>
                <w:del w:id="324" w:author="Xiaojun Luo" w:date="2022-04-25T20:46:00Z"/>
              </m:ctrlPr>
              <w:r w:rsidRPr="00D55591" w:rsidDel="00A36332">
                <w:rPr>
                  <w:rFonts w:cs="Times New Roman"/>
                  <w:color w:val="000000" w:themeColor="text1"/>
                  <w:rPrChange w:id="325" w:author="Xiaojun Luo" w:date="2022-04-25T21:12:00Z">
                    <w:rPr>
                      <w:rFonts w:ascii="Cambria Math" w:hAnsi="Cambria Math" w:cs="Times New Roman"/>
                      <w:i/>
                      <w:color w:val="000000" w:themeColor="text1"/>
                    </w:rPr>
                  </w:rPrChange>
                </w:rPr>
              </w:r>
            </m:sSubPr>
          </m:sSub>
          <m:e>
            <w:del w:id="326" w:author="Xiaojun Luo" w:date="2022-04-25T20:46:00Z"/>
            <m:ctrlPr>
              <w:del w:id="327" w:author="Xiaojun Luo" w:date="2022-04-25T20:46:00Z">
                <w:r w:rsidR="00792606" w:rsidRPr="00D55591" w:rsidDel="00A36332">
                  <w:rPr>
                    <w:rFonts w:cs="Times New Roman"/>
                    <w:color w:val="000000" w:themeColor="text1"/>
                    <w:rPrChange w:id="328" w:author="Xiaojun Luo" w:date="2022-04-25T21:12:00Z">
                      <w:rPr>
                        <w:rFonts w:ascii="Cambria Math" w:hAnsi="Cambria Math" w:cs="Times New Roman"/>
                        <w:i/>
                        <w:color w:val="000000" w:themeColor="text1"/>
                      </w:rPr>
                    </w:rPrChange>
                  </w:rPr>
                </w:r>
              </w:del>
            </m:ctrlPr>
          </m:e>
          <w:r w:rsidR="00792606" w:rsidRPr="00D55591" w:rsidDel="00A36332">
            <w:rPr>
              <w:rFonts w:cs="Times New Roman"/>
              <w:color w:val="000000" w:themeColor="text1"/>
              <w:rPrChange w:id="329" w:author="Xiaojun Luo" w:date="2022-04-25T21:12:00Z">
                <w:rPr>
                  <w:rFonts w:ascii="Cambria Math" w:hAnsi="Cambria Math" w:cs="Times New Roman"/>
                  <w:i/>
                  <w:color w:val="000000" w:themeColor="text1"/>
                </w:rPr>
              </w:rPrChange>
            </w:rPr>
            <w:t>𝑞</w:t>
          </w:r>
        </m:oMath>
        <w:del w:id="330" w:author="Xiaojun Luo" w:date="2022-04-25T20:46:00Z">
          <w:r w:rsidR="00792606" w:rsidRPr="00D55591" w:rsidDel="00A36332">
            <w:rPr>
              <w:rFonts w:cs="Times New Roman"/>
              <w:color w:val="000000" w:themeColor="text1"/>
              <w:rPrChange w:id="331" w:author="Xiaojun Luo" w:date="2022-04-25T21:12:00Z">
                <w:rPr>
                  <w:rFonts w:ascii="Cambria Math" w:hAnsi="Cambria Math" w:cs="Times New Roman"/>
                  <w:i/>
                  <w:color w:val="000000" w:themeColor="text1"/>
                </w:rPr>
              </w:rPrChange>
            </w:rPr>
            <w:delText>𝐶𝐻𝑃,𝑝𝑟,ℎ</w:delText>
          </w:r>
          <w:r w:rsidR="00D1188A" w:rsidRPr="00126EDE" w:rsidDel="00A36332">
            <w:rPr>
              <w:rFonts w:cs="Times New Roman"/>
              <w:color w:val="000000" w:themeColor="text1"/>
            </w:rPr>
            <w:delText xml:space="preserve">, </w:delText>
          </w:r>
        </w:del>
        <m:oMath>
          <m:sSub>
            <m:sSubPr>
              <m:ctrlPr>
                <w:del w:id="332" w:author="Xiaojun Luo" w:date="2022-04-25T20:46:00Z"/>
              </m:ctrlPr>
              <w:r w:rsidRPr="00D55591" w:rsidDel="00A36332">
                <w:rPr>
                  <w:rFonts w:cs="Times New Roman"/>
                  <w:color w:val="000000" w:themeColor="text1"/>
                  <w:rPrChange w:id="333" w:author="Xiaojun Luo" w:date="2022-04-25T21:12:00Z">
                    <w:rPr>
                      <w:rFonts w:ascii="Cambria Math" w:hAnsi="Cambria Math" w:cs="Times New Roman"/>
                      <w:i/>
                      <w:color w:val="000000" w:themeColor="text1"/>
                    </w:rPr>
                  </w:rPrChange>
                </w:rPr>
              </w:r>
            </m:sSubPr>
          </m:sSub>
          <m:e>
            <w:del w:id="334" w:author="Xiaojun Luo" w:date="2022-04-25T20:46:00Z"/>
            <m:ctrlPr>
              <w:del w:id="335" w:author="Xiaojun Luo" w:date="2022-04-25T20:46:00Z">
                <w:r w:rsidR="00792606" w:rsidRPr="00D55591" w:rsidDel="00A36332">
                  <w:rPr>
                    <w:rFonts w:cs="Times New Roman"/>
                    <w:color w:val="000000" w:themeColor="text1"/>
                    <w:rPrChange w:id="336" w:author="Xiaojun Luo" w:date="2022-04-25T21:12:00Z">
                      <w:rPr>
                        <w:rFonts w:ascii="Cambria Math" w:hAnsi="Cambria Math" w:cs="Times New Roman"/>
                        <w:i/>
                        <w:color w:val="000000" w:themeColor="text1"/>
                      </w:rPr>
                    </w:rPrChange>
                  </w:rPr>
                </w:r>
              </w:del>
            </m:ctrlPr>
          </m:e>
          <w:r w:rsidR="00792606" w:rsidRPr="00D55591" w:rsidDel="00A36332">
            <w:rPr>
              <w:rFonts w:cs="Times New Roman"/>
              <w:color w:val="000000" w:themeColor="text1"/>
              <w:rPrChange w:id="337" w:author="Xiaojun Luo" w:date="2022-04-25T21:12:00Z">
                <w:rPr>
                  <w:rFonts w:ascii="Cambria Math" w:hAnsi="Cambria Math" w:cs="Times New Roman"/>
                  <w:i/>
                  <w:color w:val="000000" w:themeColor="text1"/>
                </w:rPr>
              </w:rPrChange>
            </w:rPr>
            <w:t>𝑞</w:t>
          </w:r>
        </m:oMath>
        <w:del w:id="338" w:author="Xiaojun Luo" w:date="2022-04-25T20:46:00Z">
          <w:r w:rsidR="00792606" w:rsidRPr="00D55591" w:rsidDel="00A36332">
            <w:rPr>
              <w:rFonts w:cs="Times New Roman"/>
              <w:color w:val="000000" w:themeColor="text1"/>
              <w:rPrChange w:id="339" w:author="Xiaojun Luo" w:date="2022-04-25T21:12:00Z">
                <w:rPr>
                  <w:rFonts w:ascii="Cambria Math" w:hAnsi="Cambria Math" w:cs="Times New Roman"/>
                  <w:i/>
                  <w:color w:val="000000" w:themeColor="text1"/>
                </w:rPr>
              </w:rPrChange>
            </w:rPr>
            <w:delText>𝐶𝐻𝑃,𝑝𝑟,𝑒</w:delText>
          </w:r>
        </w:del>
        <w:del w:id="340" w:author="Xiaojun Luo" w:date="2022-04-21T14:47:00Z">
          <w:r w:rsidR="00792606" w:rsidRPr="00D55591">
            <w:rPr>
              <w:rFonts w:cs="Times New Roman"/>
              <w:color w:val="000000" w:themeColor="text1"/>
              <w:rPrChange w:id="341" w:author="Xiaojun Luo" w:date="2022-04-25T21:12:00Z">
                <w:rPr>
                  <w:rFonts w:ascii="Cambria Math" w:hAnsi="Cambria Math" w:cs="Times New Roman"/>
                  <w:i/>
                  <w:color w:val="000000" w:themeColor="text1"/>
                </w:rPr>
              </w:rPrChange>
            </w:rPr>
            <w:delText>𝑙𝑒</w:delText>
          </w:r>
        </w:del>
        <w:del w:id="342" w:author="Xiaojun Luo" w:date="2022-04-25T20:46:00Z">
          <w:r w:rsidR="00D1188A" w:rsidRPr="00126EDE" w:rsidDel="00A36332">
            <w:rPr>
              <w:rFonts w:cs="Times New Roman"/>
              <w:color w:val="000000" w:themeColor="text1"/>
            </w:rPr>
            <w:tab/>
            <w:delText>Year-round heat and electricity production from CHP system (kWh/kW)</w:delText>
          </w:r>
        </w:del>
      </m:oMathPara>
    </w:p>
    <w:p w14:paraId="58988B56" w14:textId="6F5388F5" w:rsidR="00D1188A" w:rsidRPr="00126EDE" w:rsidDel="00A36332" w:rsidRDefault="00B25C22" w:rsidP="00280F7C">
      <w:pPr>
        <w:spacing w:line="480" w:lineRule="auto"/>
        <w:rPr>
          <w:del w:id="343" w:author="Xiaojun Luo" w:date="2022-04-25T20:46:00Z"/>
          <w:rFonts w:cs="Times New Roman"/>
          <w:color w:val="000000" w:themeColor="text1"/>
        </w:rPr>
      </w:pPr>
      <m:oMathPara>
        <m:oMath>
          <m:sSub>
            <m:sSubPr>
              <m:ctrlPr>
                <w:del w:id="344" w:author="Xiaojun Luo" w:date="2022-04-25T20:46:00Z"/>
              </m:ctrlPr>
              <w:r w:rsidRPr="00D55591" w:rsidDel="00A36332">
                <w:rPr>
                  <w:rFonts w:cs="Times New Roman"/>
                  <w:color w:val="000000" w:themeColor="text1"/>
                  <w:rPrChange w:id="345" w:author="Xiaojun Luo" w:date="2022-04-25T21:12:00Z">
                    <w:rPr>
                      <w:rFonts w:ascii="Cambria Math" w:hAnsi="Cambria Math" w:cs="Times New Roman"/>
                      <w:i/>
                      <w:color w:val="000000" w:themeColor="text1"/>
                    </w:rPr>
                  </w:rPrChange>
                </w:rPr>
              </w:r>
            </m:sSubPr>
          </m:sSub>
          <m:e>
            <w:del w:id="346" w:author="Xiaojun Luo" w:date="2022-04-25T20:46:00Z"/>
            <m:ctrlPr>
              <w:del w:id="347" w:author="Xiaojun Luo" w:date="2022-04-25T20:46:00Z">
                <w:r w:rsidR="00792606" w:rsidRPr="00D55591" w:rsidDel="00A36332">
                  <w:rPr>
                    <w:rFonts w:cs="Times New Roman"/>
                    <w:color w:val="000000" w:themeColor="text1"/>
                    <w:rPrChange w:id="348" w:author="Xiaojun Luo" w:date="2022-04-25T21:12:00Z">
                      <w:rPr>
                        <w:rFonts w:ascii="Cambria Math" w:hAnsi="Cambria Math" w:cs="Times New Roman"/>
                        <w:i/>
                        <w:color w:val="000000" w:themeColor="text1"/>
                      </w:rPr>
                    </w:rPrChange>
                  </w:rPr>
                </w:r>
              </w:del>
            </m:ctrlPr>
          </m:e>
          <w:r w:rsidR="00792606" w:rsidRPr="00D55591" w:rsidDel="00A36332">
            <w:rPr>
              <w:rFonts w:cs="Times New Roman"/>
              <w:color w:val="000000" w:themeColor="text1"/>
              <w:rPrChange w:id="349" w:author="Xiaojun Luo" w:date="2022-04-25T21:12:00Z">
                <w:rPr>
                  <w:rFonts w:ascii="Cambria Math" w:hAnsi="Cambria Math" w:cs="Times New Roman"/>
                  <w:i/>
                  <w:color w:val="000000" w:themeColor="text1"/>
                </w:rPr>
              </w:rPrChange>
            </w:rPr>
            <w:t>𝑞</w:t>
          </w:r>
        </m:oMath>
        <w:del w:id="350" w:author="Xiaojun Luo" w:date="2022-04-25T20:46:00Z">
          <w:r w:rsidR="00792606" w:rsidRPr="00D55591" w:rsidDel="00A36332">
            <w:rPr>
              <w:rFonts w:cs="Times New Roman"/>
              <w:color w:val="000000" w:themeColor="text1"/>
              <w:rPrChange w:id="351" w:author="Xiaojun Luo" w:date="2022-04-25T21:12:00Z">
                <w:rPr>
                  <w:rFonts w:ascii="Cambria Math" w:hAnsi="Cambria Math" w:cs="Times New Roman"/>
                  <w:i/>
                  <w:color w:val="000000" w:themeColor="text1"/>
                </w:rPr>
              </w:rPrChange>
            </w:rPr>
            <w:delText>𝐵𝐵,𝑝𝑟,ℎ</w:delText>
          </w:r>
          <w:r w:rsidR="00D1188A" w:rsidRPr="00126EDE" w:rsidDel="00A36332">
            <w:rPr>
              <w:rFonts w:cs="Times New Roman"/>
              <w:color w:val="000000" w:themeColor="text1"/>
            </w:rPr>
            <w:tab/>
          </w:r>
          <w:r w:rsidR="00D1188A" w:rsidRPr="00126EDE" w:rsidDel="00A36332">
            <w:rPr>
              <w:rFonts w:cs="Times New Roman"/>
              <w:color w:val="000000" w:themeColor="text1"/>
            </w:rPr>
            <w:tab/>
          </w:r>
          <w:r w:rsidR="00D1188A" w:rsidRPr="00126EDE" w:rsidDel="00A36332">
            <w:rPr>
              <w:rFonts w:cs="Times New Roman"/>
              <w:color w:val="000000" w:themeColor="text1"/>
            </w:rPr>
            <w:tab/>
          </w:r>
          <w:r w:rsidR="00D1188A" w:rsidRPr="00126EDE" w:rsidDel="00A36332">
            <w:rPr>
              <w:rFonts w:cs="Times New Roman"/>
              <w:color w:val="000000" w:themeColor="text1"/>
            </w:rPr>
            <w:tab/>
            <w:delText>Year-round heat production from biomass boiler (kWh/kW)</w:delText>
          </w:r>
        </w:del>
      </m:oMathPara>
    </w:p>
    <w:p w14:paraId="6F265568" w14:textId="03A6EA09" w:rsidR="00D1188A" w:rsidRPr="00126EDE" w:rsidDel="00A36332" w:rsidRDefault="00B25C22" w:rsidP="00280F7C">
      <w:pPr>
        <w:spacing w:line="480" w:lineRule="auto"/>
        <w:rPr>
          <w:del w:id="352" w:author="Xiaojun Luo" w:date="2022-04-25T20:46:00Z"/>
          <w:rFonts w:cs="Times New Roman"/>
          <w:color w:val="000000" w:themeColor="text1"/>
        </w:rPr>
      </w:pPr>
      <m:oMathPara>
        <m:oMath>
          <m:sSub>
            <m:sSubPr>
              <m:ctrlPr>
                <w:del w:id="353" w:author="Xiaojun Luo" w:date="2022-04-25T20:46:00Z"/>
              </m:ctrlPr>
              <w:r w:rsidRPr="00D55591" w:rsidDel="00A36332">
                <w:rPr>
                  <w:rFonts w:cs="Times New Roman"/>
                  <w:color w:val="000000" w:themeColor="text1"/>
                  <w:rPrChange w:id="354" w:author="Xiaojun Luo" w:date="2022-04-25T21:12:00Z">
                    <w:rPr>
                      <w:rFonts w:ascii="Cambria Math" w:hAnsi="Cambria Math" w:cs="Times New Roman"/>
                      <w:i/>
                      <w:color w:val="000000" w:themeColor="text1"/>
                    </w:rPr>
                  </w:rPrChange>
                </w:rPr>
              </w:r>
            </m:sSubPr>
          </m:sSub>
          <m:e>
            <w:del w:id="355" w:author="Xiaojun Luo" w:date="2022-04-25T20:46:00Z"/>
            <m:ctrlPr>
              <w:del w:id="356" w:author="Xiaojun Luo" w:date="2022-04-25T20:46:00Z">
                <w:r w:rsidR="00792606" w:rsidRPr="00D55591" w:rsidDel="00A36332">
                  <w:rPr>
                    <w:rFonts w:cs="Times New Roman"/>
                    <w:color w:val="000000" w:themeColor="text1"/>
                    <w:rPrChange w:id="357" w:author="Xiaojun Luo" w:date="2022-04-25T21:12:00Z">
                      <w:rPr>
                        <w:rFonts w:ascii="Cambria Math" w:hAnsi="Cambria Math" w:cs="Times New Roman"/>
                        <w:i/>
                        <w:color w:val="000000" w:themeColor="text1"/>
                      </w:rPr>
                    </w:rPrChange>
                  </w:rPr>
                </w:r>
              </w:del>
            </m:ctrlPr>
          </m:e>
          <w:r w:rsidR="00792606" w:rsidRPr="00D55591" w:rsidDel="00A36332">
            <w:rPr>
              <w:rFonts w:cs="Times New Roman"/>
              <w:color w:val="000000" w:themeColor="text1"/>
              <w:rPrChange w:id="358" w:author="Xiaojun Luo" w:date="2022-04-25T21:12:00Z">
                <w:rPr>
                  <w:rFonts w:ascii="Cambria Math" w:hAnsi="Cambria Math" w:cs="Times New Roman"/>
                  <w:i/>
                  <w:color w:val="000000" w:themeColor="text1"/>
                </w:rPr>
              </w:rPrChange>
            </w:rPr>
            <w:t>𝑞</w:t>
          </w:r>
        </m:oMath>
        <w:del w:id="359" w:author="Xiaojun Luo" w:date="2022-04-25T20:46:00Z">
          <w:r w:rsidR="00792606" w:rsidRPr="00D55591" w:rsidDel="00A36332">
            <w:rPr>
              <w:rFonts w:cs="Times New Roman"/>
              <w:color w:val="000000" w:themeColor="text1"/>
              <w:rPrChange w:id="360" w:author="Xiaojun Luo" w:date="2022-04-25T21:12:00Z">
                <w:rPr>
                  <w:rFonts w:ascii="Cambria Math" w:hAnsi="Cambria Math" w:cs="Times New Roman"/>
                  <w:i/>
                  <w:color w:val="000000" w:themeColor="text1"/>
                </w:rPr>
              </w:rPrChange>
            </w:rPr>
            <w:delText>𝐶𝐻𝑃,𝑐𝑜𝑛</w:delText>
          </w:r>
          <w:r w:rsidR="00D1188A" w:rsidRPr="00126EDE" w:rsidDel="00A36332">
            <w:rPr>
              <w:rFonts w:cs="Times New Roman"/>
              <w:color w:val="000000" w:themeColor="text1"/>
            </w:rPr>
            <w:delText xml:space="preserve">, </w:delText>
          </w:r>
        </w:del>
        <m:oMath>
          <m:sSub>
            <m:sSubPr>
              <m:ctrlPr>
                <w:del w:id="361" w:author="Xiaojun Luo" w:date="2022-04-25T20:46:00Z"/>
              </m:ctrlPr>
              <w:r w:rsidRPr="00D55591" w:rsidDel="00A36332">
                <w:rPr>
                  <w:rFonts w:cs="Times New Roman"/>
                  <w:color w:val="000000" w:themeColor="text1"/>
                  <w:rPrChange w:id="362" w:author="Xiaojun Luo" w:date="2022-04-25T21:12:00Z">
                    <w:rPr>
                      <w:rFonts w:ascii="Cambria Math" w:hAnsi="Cambria Math" w:cs="Times New Roman"/>
                      <w:i/>
                      <w:color w:val="000000" w:themeColor="text1"/>
                    </w:rPr>
                  </w:rPrChange>
                </w:rPr>
              </w:r>
            </m:sSubPr>
          </m:sSub>
          <m:e>
            <w:del w:id="363" w:author="Xiaojun Luo" w:date="2022-04-25T20:46:00Z"/>
            <m:ctrlPr>
              <w:del w:id="364" w:author="Xiaojun Luo" w:date="2022-04-25T20:46:00Z">
                <w:r w:rsidR="00792606" w:rsidRPr="00D55591" w:rsidDel="00A36332">
                  <w:rPr>
                    <w:rFonts w:cs="Times New Roman"/>
                    <w:color w:val="000000" w:themeColor="text1"/>
                    <w:rPrChange w:id="365" w:author="Xiaojun Luo" w:date="2022-04-25T21:12:00Z">
                      <w:rPr>
                        <w:rFonts w:ascii="Cambria Math" w:hAnsi="Cambria Math" w:cs="Times New Roman"/>
                        <w:i/>
                        <w:color w:val="000000" w:themeColor="text1"/>
                      </w:rPr>
                    </w:rPrChange>
                  </w:rPr>
                </w:r>
              </w:del>
            </m:ctrlPr>
          </m:e>
          <w:r w:rsidR="00792606" w:rsidRPr="00D55591" w:rsidDel="00A36332">
            <w:rPr>
              <w:rFonts w:cs="Times New Roman"/>
              <w:color w:val="000000" w:themeColor="text1"/>
              <w:rPrChange w:id="366" w:author="Xiaojun Luo" w:date="2022-04-25T21:12:00Z">
                <w:rPr>
                  <w:rFonts w:ascii="Cambria Math" w:hAnsi="Cambria Math" w:cs="Times New Roman"/>
                  <w:i/>
                  <w:color w:val="000000" w:themeColor="text1"/>
                </w:rPr>
              </w:rPrChange>
            </w:rPr>
            <w:t>𝑞</w:t>
          </w:r>
        </m:oMath>
        <w:del w:id="367" w:author="Xiaojun Luo" w:date="2022-04-25T20:46:00Z">
          <w:r w:rsidR="00792606" w:rsidRPr="00D55591" w:rsidDel="00A36332">
            <w:rPr>
              <w:rFonts w:cs="Times New Roman"/>
              <w:color w:val="000000" w:themeColor="text1"/>
              <w:rPrChange w:id="368" w:author="Xiaojun Luo" w:date="2022-04-25T21:12:00Z">
                <w:rPr>
                  <w:rFonts w:ascii="Cambria Math" w:hAnsi="Cambria Math" w:cs="Times New Roman"/>
                  <w:i/>
                  <w:color w:val="000000" w:themeColor="text1"/>
                </w:rPr>
              </w:rPrChange>
            </w:rPr>
            <w:delText>𝐵𝐵,𝑐𝑜𝑛</w:delText>
          </w:r>
          <w:r w:rsidR="00D1188A" w:rsidRPr="00126EDE" w:rsidDel="00A36332">
            <w:rPr>
              <w:rFonts w:cs="Times New Roman"/>
              <w:color w:val="000000" w:themeColor="text1"/>
            </w:rPr>
            <w:tab/>
          </w:r>
          <w:r w:rsidR="00D1188A" w:rsidRPr="00126EDE" w:rsidDel="00A36332">
            <w:rPr>
              <w:rFonts w:cs="Times New Roman"/>
              <w:color w:val="000000" w:themeColor="text1"/>
            </w:rPr>
            <w:tab/>
            <w:delText>Year-round biomass consumption of CHP system and biomass boiler (kWh/kW)</w:delText>
          </w:r>
        </w:del>
      </m:oMathPara>
    </w:p>
    <w:p w14:paraId="3CEDB48C" w14:textId="2F4D17CC" w:rsidR="0045653D" w:rsidDel="00D55591" w:rsidRDefault="0045653D" w:rsidP="00280F7C">
      <w:pPr>
        <w:spacing w:after="160" w:line="480" w:lineRule="auto"/>
        <w:jc w:val="left"/>
        <w:rPr>
          <w:del w:id="369" w:author="Xiaojun Luo" w:date="2022-04-25T21:12:00Z"/>
          <w:rFonts w:cs="Times New Roman"/>
          <w:color w:val="000000" w:themeColor="text1"/>
        </w:rPr>
      </w:pPr>
    </w:p>
    <w:p w14:paraId="30BCAD4C" w14:textId="4B2BEE2F" w:rsidR="00D1188A" w:rsidRPr="00126EDE" w:rsidRDefault="00930A4A" w:rsidP="00280F7C">
      <w:pPr>
        <w:spacing w:line="480" w:lineRule="auto"/>
        <w:rPr>
          <w:rFonts w:cs="Times New Roman"/>
          <w:color w:val="000000" w:themeColor="text1"/>
        </w:rPr>
      </w:pPr>
      <w:r>
        <w:rPr>
          <w:rFonts w:cs="Times New Roman"/>
          <w:color w:val="000000" w:themeColor="text1"/>
        </w:rPr>
        <w:t>3.</w:t>
      </w:r>
      <w:del w:id="370" w:author="Xiaojun Luo" w:date="2022-04-25T21:12:00Z">
        <w:r w:rsidDel="00D55591">
          <w:rPr>
            <w:rFonts w:cs="Times New Roman"/>
            <w:color w:val="000000" w:themeColor="text1"/>
          </w:rPr>
          <w:delText>3</w:delText>
        </w:r>
      </w:del>
      <w:ins w:id="371" w:author="Xiaojun Luo" w:date="2022-04-25T21:12:00Z">
        <w:r w:rsidR="00D55591">
          <w:rPr>
            <w:rFonts w:cs="Times New Roman"/>
            <w:color w:val="000000" w:themeColor="text1"/>
          </w:rPr>
          <w:t>4</w:t>
        </w:r>
      </w:ins>
      <w:r>
        <w:rPr>
          <w:rFonts w:cs="Times New Roman"/>
          <w:color w:val="000000" w:themeColor="text1"/>
        </w:rPr>
        <w:t>.2</w:t>
      </w:r>
      <w:r>
        <w:rPr>
          <w:rFonts w:cs="Times New Roman"/>
          <w:color w:val="000000" w:themeColor="text1"/>
        </w:rPr>
        <w:tab/>
      </w:r>
      <w:r w:rsidR="009F3226">
        <w:rPr>
          <w:rFonts w:cs="Times New Roman"/>
          <w:color w:val="000000" w:themeColor="text1"/>
        </w:rPr>
        <w:t>L</w:t>
      </w:r>
      <w:r w:rsidR="00D1188A" w:rsidRPr="00126EDE">
        <w:rPr>
          <w:rFonts w:cs="Times New Roman"/>
          <w:color w:val="000000" w:themeColor="text1"/>
        </w:rPr>
        <w:t>ife-cycle net-zero carbon (LCNZC)</w:t>
      </w:r>
    </w:p>
    <w:p w14:paraId="51511B9E" w14:textId="77777777" w:rsidR="00D1188A" w:rsidRPr="00126EDE" w:rsidRDefault="00D1188A" w:rsidP="00280F7C">
      <w:pPr>
        <w:spacing w:line="480" w:lineRule="auto"/>
        <w:rPr>
          <w:rFonts w:cs="Times New Roman"/>
          <w:color w:val="000000" w:themeColor="text1"/>
        </w:rPr>
      </w:pPr>
      <w:r w:rsidRPr="00126EDE">
        <w:rPr>
          <w:rFonts w:cs="Times New Roman"/>
          <w:color w:val="000000" w:themeColor="text1"/>
        </w:rPr>
        <w:t xml:space="preserve"> </w:t>
      </w:r>
    </w:p>
    <w:p w14:paraId="641ADE53" w14:textId="6FFB0FC9" w:rsidR="00F91617" w:rsidRDefault="00D1188A" w:rsidP="00280F7C">
      <w:pPr>
        <w:spacing w:line="480" w:lineRule="auto"/>
        <w:rPr>
          <w:rFonts w:cs="Times New Roman"/>
          <w:color w:val="000000" w:themeColor="text1"/>
        </w:rPr>
      </w:pPr>
      <w:r w:rsidRPr="00126EDE">
        <w:rPr>
          <w:rFonts w:cs="Times New Roman"/>
          <w:color w:val="000000" w:themeColor="text1"/>
        </w:rPr>
        <w:t xml:space="preserve">LCNZC is assessed on the principle that greenhouse gas reduction through adopting the retrofitting resolutions is no less than the total of embodied carbon in the retrofitting materials and building greenhouse gas emissions over NZAY. </w:t>
      </w:r>
    </w:p>
    <w:p w14:paraId="0D997E25" w14:textId="77777777" w:rsidR="009F3226" w:rsidRPr="00126EDE" w:rsidRDefault="009F3226" w:rsidP="00280F7C">
      <w:pPr>
        <w:spacing w:line="480" w:lineRule="auto"/>
        <w:rPr>
          <w:rFonts w:cs="Times New Roman"/>
          <w:color w:val="000000" w:themeColor="text1"/>
        </w:rPr>
      </w:pPr>
    </w:p>
    <w:p w14:paraId="466A471B" w14:textId="42AD9319" w:rsidR="00F91617" w:rsidRPr="00126EDE" w:rsidRDefault="000E13D5" w:rsidP="00280F7C">
      <w:pPr>
        <w:spacing w:line="480" w:lineRule="auto"/>
        <w:ind w:left="680" w:hanging="680"/>
        <w:rPr>
          <w:rFonts w:cs="Times New Roman"/>
          <w:color w:val="000000" w:themeColor="text1"/>
        </w:rPr>
      </w:pPr>
      <w:r>
        <w:rPr>
          <w:noProof/>
        </w:rPr>
        <w:lastRenderedPageBreak/>
        <w:drawing>
          <wp:inline distT="0" distB="0" distL="0" distR="0" wp14:anchorId="026133E5" wp14:editId="1CAE1852">
            <wp:extent cx="5731510" cy="3737610"/>
            <wp:effectExtent l="0" t="0" r="2540" b="0"/>
            <wp:docPr id="8" name="Picture 8" descr="Timelin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imeline&#10;&#10;Description automatically generated with low confidenc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1510" cy="3737610"/>
                    </a:xfrm>
                    <a:prstGeom prst="rect">
                      <a:avLst/>
                    </a:prstGeom>
                    <a:noFill/>
                    <a:ln>
                      <a:noFill/>
                    </a:ln>
                  </pic:spPr>
                </pic:pic>
              </a:graphicData>
            </a:graphic>
          </wp:inline>
        </w:drawing>
      </w:r>
    </w:p>
    <w:p w14:paraId="7FC3BF03" w14:textId="6B61C3CA" w:rsidR="00A01C2E" w:rsidRPr="00126EDE" w:rsidRDefault="00A01C2E" w:rsidP="00280F7C">
      <w:pPr>
        <w:spacing w:line="480" w:lineRule="auto"/>
        <w:rPr>
          <w:rFonts w:cs="Times New Roman"/>
          <w:color w:val="000000" w:themeColor="text1"/>
        </w:rPr>
      </w:pPr>
      <w:r w:rsidRPr="00126EDE">
        <w:rPr>
          <w:rFonts w:cs="Times New Roman"/>
          <w:color w:val="000000" w:themeColor="text1"/>
        </w:rPr>
        <w:t>where,</w:t>
      </w:r>
    </w:p>
    <w:p w14:paraId="1383DC37" w14:textId="2AD134C7" w:rsidR="00A01C2E" w:rsidRPr="00126EDE" w:rsidRDefault="00B25C22" w:rsidP="00280F7C">
      <w:pPr>
        <w:spacing w:line="480" w:lineRule="auto"/>
        <w:ind w:left="2040" w:hanging="2040"/>
        <w:rPr>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ng</m:t>
            </m:r>
          </m:sub>
        </m:sSub>
      </m:oMath>
      <w:r w:rsidR="00A01C2E"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ele</m:t>
            </m:r>
          </m:sub>
        </m:sSub>
      </m:oMath>
      <w:r w:rsidR="00A01C2E"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bio</m:t>
            </m:r>
          </m:sub>
        </m:sSub>
      </m:oMath>
      <w:r w:rsidR="00A01C2E" w:rsidRPr="00126EDE">
        <w:rPr>
          <w:rFonts w:cs="Times New Roman"/>
          <w:color w:val="000000" w:themeColor="text1"/>
        </w:rPr>
        <w:tab/>
        <w:t>Embodied carbon factors of natural gas, electricity importation and biomass consumption (kWh/kWh)</w:t>
      </w:r>
    </w:p>
    <w:p w14:paraId="3C1596DE" w14:textId="618C4AB0" w:rsidR="00A01C2E" w:rsidRPr="00126EDE" w:rsidRDefault="00B25C22" w:rsidP="00280F7C">
      <w:pPr>
        <w:spacing w:line="480" w:lineRule="auto"/>
        <w:rPr>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en</m:t>
            </m:r>
          </m:sub>
        </m:sSub>
      </m:oMath>
      <w:r w:rsidR="00A01C2E" w:rsidRPr="00126EDE">
        <w:rPr>
          <w:rFonts w:cs="Times New Roman"/>
          <w:color w:val="000000" w:themeColor="text1"/>
        </w:rPr>
        <w:t>,</w:t>
      </w:r>
      <m:oMath>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PV</m:t>
            </m:r>
          </m:sub>
        </m:sSub>
      </m:oMath>
      <w:r w:rsidR="00A01C2E" w:rsidRPr="00126EDE">
        <w:rPr>
          <w:rFonts w:cs="Times New Roman"/>
          <w:color w:val="000000" w:themeColor="text1"/>
        </w:rPr>
        <w:t>,</w:t>
      </w:r>
      <m:oMath>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WT</m:t>
            </m:r>
          </m:sub>
        </m:sSub>
      </m:oMath>
      <w:r w:rsidR="00A01C2E"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SH</m:t>
            </m:r>
          </m:sub>
        </m:sSub>
      </m:oMath>
      <w:r w:rsidR="00A01C2E" w:rsidRPr="00126EDE">
        <w:rPr>
          <w:rFonts w:cs="Times New Roman"/>
          <w:color w:val="000000" w:themeColor="text1"/>
        </w:rPr>
        <w:tab/>
      </w:r>
      <w:r w:rsidR="00A01C2E" w:rsidRPr="00126EDE">
        <w:rPr>
          <w:rFonts w:cs="Times New Roman"/>
          <w:color w:val="000000" w:themeColor="text1"/>
        </w:rPr>
        <w:tab/>
        <w:t>Embodied carbon of insulation, PV panel, wind turbine and solar heater (kWh)</w:t>
      </w:r>
    </w:p>
    <w:p w14:paraId="05C9F259" w14:textId="77777777" w:rsidR="00F91617" w:rsidRPr="00126EDE" w:rsidRDefault="00F91617" w:rsidP="00280F7C">
      <w:pPr>
        <w:spacing w:line="480" w:lineRule="auto"/>
        <w:ind w:left="680" w:hanging="680"/>
        <w:rPr>
          <w:rFonts w:cs="Times New Roman"/>
          <w:color w:val="000000" w:themeColor="text1"/>
        </w:rPr>
      </w:pPr>
    </w:p>
    <w:p w14:paraId="08C120CE" w14:textId="59DE179E" w:rsidR="00474C37" w:rsidRPr="00D108EB" w:rsidRDefault="00415EAA" w:rsidP="00280F7C">
      <w:pPr>
        <w:pStyle w:val="ListParagraph"/>
        <w:numPr>
          <w:ilvl w:val="1"/>
          <w:numId w:val="13"/>
        </w:numPr>
        <w:spacing w:line="480" w:lineRule="auto"/>
        <w:jc w:val="left"/>
        <w:rPr>
          <w:rFonts w:cs="Times New Roman"/>
          <w:i/>
          <w:iCs/>
          <w:color w:val="000000" w:themeColor="text1"/>
        </w:rPr>
      </w:pPr>
      <w:r w:rsidRPr="00D108EB">
        <w:rPr>
          <w:rFonts w:cs="Times New Roman"/>
          <w:i/>
          <w:iCs/>
          <w:color w:val="000000" w:themeColor="text1"/>
        </w:rPr>
        <w:t>Retrofitting e</w:t>
      </w:r>
      <w:r w:rsidR="00474C37" w:rsidRPr="00D108EB">
        <w:rPr>
          <w:rFonts w:cs="Times New Roman"/>
          <w:i/>
          <w:iCs/>
          <w:color w:val="000000" w:themeColor="text1"/>
        </w:rPr>
        <w:t>valuation criteria</w:t>
      </w:r>
    </w:p>
    <w:p w14:paraId="0E77756D" w14:textId="4AA59079" w:rsidR="00474C37" w:rsidRPr="00126EDE" w:rsidRDefault="00474C37" w:rsidP="00280F7C">
      <w:pPr>
        <w:spacing w:line="480" w:lineRule="auto"/>
        <w:rPr>
          <w:rFonts w:cs="Times New Roman"/>
          <w:color w:val="000000" w:themeColor="text1"/>
        </w:rPr>
      </w:pPr>
    </w:p>
    <w:p w14:paraId="4CA4505E" w14:textId="398F52F1" w:rsidR="00474C37" w:rsidRPr="00126EDE" w:rsidRDefault="00474C37" w:rsidP="00280F7C">
      <w:pPr>
        <w:spacing w:line="480" w:lineRule="auto"/>
        <w:rPr>
          <w:rFonts w:cs="Times New Roman"/>
          <w:color w:val="000000" w:themeColor="text1"/>
        </w:rPr>
      </w:pPr>
      <w:r w:rsidRPr="00126EDE">
        <w:rPr>
          <w:rFonts w:cs="Times New Roman"/>
          <w:color w:val="000000" w:themeColor="text1"/>
        </w:rPr>
        <w:t>The</w:t>
      </w:r>
      <w:r w:rsidR="009F3226">
        <w:rPr>
          <w:rFonts w:cs="Times New Roman"/>
          <w:color w:val="000000" w:themeColor="text1"/>
        </w:rPr>
        <w:t xml:space="preserve"> retrofitting evaluation criteria include</w:t>
      </w:r>
      <w:r w:rsidRPr="00126EDE">
        <w:rPr>
          <w:rFonts w:cs="Times New Roman"/>
          <w:color w:val="000000" w:themeColor="text1"/>
        </w:rPr>
        <w:t xml:space="preserve"> payback </w:t>
      </w:r>
      <w:r w:rsidR="006937A8" w:rsidRPr="00126EDE">
        <w:rPr>
          <w:rFonts w:cs="Times New Roman"/>
          <w:color w:val="000000" w:themeColor="text1"/>
        </w:rPr>
        <w:t>period</w:t>
      </w:r>
      <w:r w:rsidRPr="00126EDE">
        <w:rPr>
          <w:rFonts w:cs="Times New Roman"/>
          <w:color w:val="000000" w:themeColor="text1"/>
        </w:rPr>
        <w:t xml:space="preserve"> of </w:t>
      </w:r>
      <w:r w:rsidR="00064A6F" w:rsidRPr="00126EDE">
        <w:rPr>
          <w:rFonts w:cs="Times New Roman"/>
          <w:color w:val="000000" w:themeColor="text1"/>
        </w:rPr>
        <w:t xml:space="preserve">embodied energy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Y</m:t>
            </m:r>
          </m:e>
          <m:sub>
            <m:r>
              <w:rPr>
                <w:rFonts w:ascii="Cambria Math" w:hAnsi="Cambria Math" w:cs="Times New Roman"/>
                <w:color w:val="000000" w:themeColor="text1"/>
              </w:rPr>
              <m:t>e</m:t>
            </m:r>
          </m:sub>
        </m:sSub>
      </m:oMath>
      <w:r w:rsidR="00064A6F" w:rsidRPr="00126EDE">
        <w:rPr>
          <w:rFonts w:cs="Times New Roman"/>
          <w:color w:val="000000" w:themeColor="text1"/>
        </w:rPr>
        <w:t xml:space="preserve">, </w:t>
      </w:r>
      <w:r w:rsidRPr="00126EDE">
        <w:rPr>
          <w:rFonts w:cs="Times New Roman"/>
          <w:color w:val="000000" w:themeColor="text1"/>
        </w:rPr>
        <w:t>investment cost</w:t>
      </w:r>
      <w:r w:rsidR="001934E8" w:rsidRPr="00126EDE">
        <w:rPr>
          <w:rFonts w:cs="Times New Roman"/>
          <w:color w:val="000000" w:themeColor="text1"/>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Y</m:t>
            </m:r>
          </m:e>
          <m:sub>
            <m:r>
              <w:rPr>
                <w:rFonts w:ascii="Cambria Math" w:hAnsi="Cambria Math" w:cs="Times New Roman"/>
                <w:color w:val="000000" w:themeColor="text1"/>
              </w:rPr>
              <m:t>co</m:t>
            </m:r>
          </m:sub>
        </m:sSub>
      </m:oMath>
      <w:r w:rsidRPr="00126EDE">
        <w:rPr>
          <w:rFonts w:cs="Times New Roman"/>
          <w:color w:val="000000" w:themeColor="text1"/>
        </w:rPr>
        <w:t xml:space="preserve"> and embodied carbon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Y</m:t>
            </m:r>
          </m:e>
          <m:sub>
            <m:r>
              <w:rPr>
                <w:rFonts w:ascii="Cambria Math" w:hAnsi="Cambria Math" w:cs="Times New Roman"/>
                <w:color w:val="000000" w:themeColor="text1"/>
              </w:rPr>
              <m:t>c</m:t>
            </m:r>
          </m:sub>
        </m:sSub>
      </m:oMath>
      <w:r w:rsidR="00E204D3" w:rsidRPr="00126EDE">
        <w:rPr>
          <w:rFonts w:cs="Times New Roman"/>
          <w:color w:val="000000" w:themeColor="text1"/>
        </w:rPr>
        <w:t xml:space="preserve"> </w:t>
      </w:r>
      <w:r w:rsidRPr="00126EDE">
        <w:rPr>
          <w:rFonts w:cs="Times New Roman"/>
          <w:color w:val="000000" w:themeColor="text1"/>
        </w:rPr>
        <w:t xml:space="preserve">of </w:t>
      </w:r>
      <w:r w:rsidR="00F81C60" w:rsidRPr="00126EDE">
        <w:rPr>
          <w:rFonts w:cs="Times New Roman"/>
          <w:color w:val="000000" w:themeColor="text1"/>
        </w:rPr>
        <w:t>retrofitting measures</w:t>
      </w:r>
      <w:r w:rsidR="00234888">
        <w:rPr>
          <w:rFonts w:cs="Times New Roman"/>
          <w:color w:val="000000" w:themeColor="text1"/>
        </w:rPr>
        <w:t>, which indicates</w:t>
      </w:r>
      <w:r w:rsidR="00E204D3" w:rsidRPr="00126EDE">
        <w:rPr>
          <w:rFonts w:cs="Times New Roman"/>
          <w:color w:val="000000" w:themeColor="text1"/>
        </w:rPr>
        <w:t xml:space="preserve"> the length of time when the </w:t>
      </w:r>
      <w:r w:rsidR="00064A6F" w:rsidRPr="00126EDE">
        <w:rPr>
          <w:rFonts w:cs="Times New Roman"/>
          <w:color w:val="000000" w:themeColor="text1"/>
        </w:rPr>
        <w:t xml:space="preserve">embodied energy, </w:t>
      </w:r>
      <w:r w:rsidR="00E204D3" w:rsidRPr="00126EDE">
        <w:rPr>
          <w:rFonts w:cs="Times New Roman"/>
          <w:color w:val="000000" w:themeColor="text1"/>
        </w:rPr>
        <w:t xml:space="preserve">investment cost, and embodied carbon can be paid back through </w:t>
      </w:r>
      <w:r w:rsidR="000C20D0" w:rsidRPr="00126EDE">
        <w:rPr>
          <w:rFonts w:cs="Times New Roman"/>
          <w:color w:val="000000" w:themeColor="text1"/>
        </w:rPr>
        <w:t xml:space="preserve">reduction on </w:t>
      </w:r>
      <w:r w:rsidR="001934E8" w:rsidRPr="00126EDE">
        <w:rPr>
          <w:rFonts w:cs="Times New Roman"/>
          <w:color w:val="000000" w:themeColor="text1"/>
        </w:rPr>
        <w:t xml:space="preserve">economic </w:t>
      </w:r>
      <w:r w:rsidR="00E204D3" w:rsidRPr="00126EDE">
        <w:rPr>
          <w:rFonts w:cs="Times New Roman"/>
          <w:color w:val="000000" w:themeColor="text1"/>
        </w:rPr>
        <w:t>cost</w:t>
      </w:r>
      <w:r w:rsidR="000C20D0" w:rsidRPr="00126EDE">
        <w:rPr>
          <w:rFonts w:cs="Times New Roman"/>
          <w:color w:val="000000" w:themeColor="text1"/>
        </w:rPr>
        <w:t>,</w:t>
      </w:r>
      <w:r w:rsidR="001934E8" w:rsidRPr="00126EDE">
        <w:rPr>
          <w:rFonts w:cs="Times New Roman"/>
          <w:color w:val="000000" w:themeColor="text1"/>
        </w:rPr>
        <w:t xml:space="preserve"> </w:t>
      </w:r>
      <w:r w:rsidR="00E204D3" w:rsidRPr="00126EDE">
        <w:rPr>
          <w:rFonts w:cs="Times New Roman"/>
          <w:color w:val="000000" w:themeColor="text1"/>
        </w:rPr>
        <w:t xml:space="preserve">energy </w:t>
      </w:r>
      <w:r w:rsidR="00A104C4" w:rsidRPr="00126EDE">
        <w:rPr>
          <w:rFonts w:cs="Times New Roman"/>
          <w:color w:val="000000" w:themeColor="text1"/>
        </w:rPr>
        <w:t>use</w:t>
      </w:r>
      <w:r w:rsidR="000C20D0" w:rsidRPr="00126EDE">
        <w:rPr>
          <w:rFonts w:cs="Times New Roman"/>
          <w:color w:val="000000" w:themeColor="text1"/>
        </w:rPr>
        <w:t xml:space="preserve">, </w:t>
      </w:r>
      <w:r w:rsidR="00E204D3" w:rsidRPr="00126EDE">
        <w:rPr>
          <w:rFonts w:cs="Times New Roman"/>
          <w:color w:val="000000" w:themeColor="text1"/>
        </w:rPr>
        <w:t xml:space="preserve">and </w:t>
      </w:r>
      <w:r w:rsidR="000C20D0" w:rsidRPr="00126EDE">
        <w:rPr>
          <w:rFonts w:cs="Times New Roman"/>
          <w:color w:val="000000" w:themeColor="text1"/>
        </w:rPr>
        <w:t>greenhouse gas emissions</w:t>
      </w:r>
      <w:r w:rsidR="00402211" w:rsidRPr="00126EDE">
        <w:rPr>
          <w:rFonts w:cs="Times New Roman"/>
          <w:color w:val="000000" w:themeColor="text1"/>
        </w:rPr>
        <w:t xml:space="preserve">. </w:t>
      </w:r>
      <w:r w:rsidR="004904F8">
        <w:rPr>
          <w:rFonts w:cs="Times New Roman"/>
          <w:color w:val="000000" w:themeColor="text1"/>
        </w:rPr>
        <w:t>It is assumed that there is no degradation of the renewable energy devices. In other words, t</w:t>
      </w:r>
      <w:r w:rsidR="00814DF3">
        <w:rPr>
          <w:rFonts w:cs="Times New Roman"/>
          <w:color w:val="000000" w:themeColor="text1"/>
        </w:rPr>
        <w:t>he</w:t>
      </w:r>
      <w:r w:rsidR="003F342E" w:rsidRPr="00126EDE">
        <w:rPr>
          <w:rFonts w:cs="Times New Roman"/>
          <w:color w:val="000000" w:themeColor="text1"/>
        </w:rPr>
        <w:t xml:space="preserve"> efficiency of PV panel, solar heater, wind turbine, biomass CHP system and biomass boiler is constant</w:t>
      </w:r>
      <w:r w:rsidR="00BF24FA" w:rsidRPr="00126EDE">
        <w:rPr>
          <w:rFonts w:cs="Times New Roman"/>
          <w:color w:val="000000" w:themeColor="text1"/>
        </w:rPr>
        <w:t xml:space="preserve"> during its life span.</w:t>
      </w:r>
    </w:p>
    <w:p w14:paraId="7332AB83" w14:textId="77777777" w:rsidR="005374AF" w:rsidRPr="00126EDE" w:rsidRDefault="005374AF" w:rsidP="00280F7C">
      <w:pPr>
        <w:spacing w:line="480" w:lineRule="auto"/>
        <w:rPr>
          <w:rFonts w:cs="Times New Roman"/>
          <w:color w:val="000000" w:themeColor="text1"/>
        </w:rPr>
      </w:pPr>
    </w:p>
    <w:p w14:paraId="6C113DA9" w14:textId="11151779" w:rsidR="00AA340A" w:rsidRPr="00126EDE" w:rsidRDefault="00B25C22" w:rsidP="00280F7C">
      <w:pPr>
        <w:spacing w:line="480" w:lineRule="auto"/>
        <w:rPr>
          <w:rFonts w:cs="Times New Roman"/>
          <w:iCs/>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Y</m:t>
            </m:r>
          </m:e>
          <m:sub>
            <m:r>
              <w:rPr>
                <w:rFonts w:ascii="Cambria Math" w:hAnsi="Cambria Math" w:cs="Times New Roman"/>
                <w:color w:val="000000" w:themeColor="text1"/>
              </w:rPr>
              <m:t>e</m:t>
            </m:r>
          </m:sub>
        </m:sSub>
        <m:r>
          <w:rPr>
            <w:rFonts w:ascii="Cambria Math" w:hAnsi="Cambria Math" w:cs="Times New Roman"/>
            <w:color w:val="000000" w:themeColor="text1"/>
          </w:rPr>
          <m:t>=</m:t>
        </m:r>
        <m:d>
          <m:dPr>
            <m:ctrlPr>
              <w:rPr>
                <w:rFonts w:ascii="Cambria Math" w:hAnsi="Cambria Math" w:cs="Times New Roman"/>
                <w:i/>
                <w:color w:val="000000" w:themeColor="text1"/>
              </w:rPr>
            </m:ctrlPr>
          </m:dPr>
          <m:e>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PV,r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SH,r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WT,r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CHP,r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BB,r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e>
        </m:d>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ins w:id="372" w:author="Xiaojun Luo" w:date="2022-04-21T14:53:00Z">
                <w:rPr>
                  <w:rFonts w:ascii="Cambria Math" w:hAnsi="Cambria Math" w:cs="Times New Roman"/>
                  <w:color w:val="000000" w:themeColor="text1"/>
                </w:rPr>
                <m:t>ng</m:t>
              </w:ins>
            </m:r>
            <m:r>
              <w:del w:id="373" w:author="Xiaojun Luo" w:date="2022-04-21T14:53:00Z">
                <w:rPr>
                  <w:rFonts w:ascii="Cambria Math" w:hAnsi="Cambria Math" w:cs="Times New Roman"/>
                  <w:color w:val="000000" w:themeColor="text1"/>
                </w:rPr>
                <m:t>gas</m:t>
              </w:del>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 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BB,pr,h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bio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BB,co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bio</m:t>
                </m:r>
              </m:sub>
            </m:sSub>
            <m:r>
              <w:rPr>
                <w:rFonts w:ascii="Cambria Math" w:hAnsi="Cambria Math" w:cs="Times New Roman"/>
                <w:color w:val="000000" w:themeColor="text1"/>
              </w:rPr>
              <m:t>q</m:t>
            </m:r>
          </m:e>
          <m:sub>
            <m:r>
              <w:rPr>
                <w:rFonts w:ascii="Cambria Math" w:hAnsi="Cambria Math" w:cs="Times New Roman"/>
                <w:color w:val="000000" w:themeColor="text1"/>
              </w:rPr>
              <m:t>CHP,co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m:t>
            </m:r>
          </m:sub>
        </m:sSub>
        <m:r>
          <w:rPr>
            <w:rFonts w:ascii="Cambria Math" w:hAnsi="Cambria Math" w:cs="Times New Roman"/>
            <w:color w:val="000000" w:themeColor="text1"/>
          </w:rPr>
          <m:t>)</m:t>
        </m:r>
      </m:oMath>
      <w:r w:rsidR="00D21126"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7C22EC" w:rsidRPr="00126EDE">
        <w:rPr>
          <w:rFonts w:cs="Times New Roman"/>
          <w:iCs/>
          <w:color w:val="000000" w:themeColor="text1"/>
        </w:rPr>
        <w:t xml:space="preserve"> </w:t>
      </w:r>
      <w:r w:rsidR="00E204D3" w:rsidRPr="00126EDE">
        <w:rPr>
          <w:rFonts w:cs="Times New Roman"/>
          <w:iCs/>
          <w:color w:val="000000" w:themeColor="text1"/>
        </w:rPr>
        <w:t>(</w:t>
      </w:r>
      <w:r w:rsidR="00F8448C" w:rsidRPr="00126EDE">
        <w:rPr>
          <w:rFonts w:cs="Times New Roman"/>
          <w:iCs/>
          <w:color w:val="000000" w:themeColor="text1"/>
        </w:rPr>
        <w:t>2</w:t>
      </w:r>
      <w:r w:rsidR="00E204D3" w:rsidRPr="00126EDE">
        <w:rPr>
          <w:rFonts w:cs="Times New Roman"/>
          <w:iCs/>
          <w:color w:val="000000" w:themeColor="text1"/>
        </w:rPr>
        <w:t>)</w:t>
      </w:r>
    </w:p>
    <w:p w14:paraId="5560AE14" w14:textId="2B515A0B" w:rsidR="00064A6F" w:rsidRPr="00126EDE" w:rsidRDefault="00B25C22" w:rsidP="00280F7C">
      <w:pPr>
        <w:spacing w:line="480" w:lineRule="auto"/>
        <w:rPr>
          <w:rFonts w:cs="Times New Roman"/>
          <w:iCs/>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Y</m:t>
            </m:r>
          </m:e>
          <m:sub>
            <m:r>
              <w:rPr>
                <w:rFonts w:ascii="Cambria Math" w:hAnsi="Cambria Math" w:cs="Times New Roman"/>
                <w:color w:val="000000" w:themeColor="text1"/>
              </w:rPr>
              <m:t>co</m:t>
            </m:r>
          </m:sub>
        </m:sSub>
        <m:r>
          <w:rPr>
            <w:rFonts w:ascii="Cambria Math" w:hAnsi="Cambria Math" w:cs="Times New Roman"/>
            <w:color w:val="000000" w:themeColor="text1"/>
          </w:rPr>
          <m:t>=</m:t>
        </m:r>
        <m:d>
          <m:dPr>
            <m:ctrlPr>
              <w:rPr>
                <w:rFonts w:ascii="Cambria Math" w:hAnsi="Cambria Math" w:cs="Times New Roman"/>
                <w:i/>
                <w:color w:val="000000" w:themeColor="text1"/>
              </w:rPr>
            </m:ctrlPr>
          </m:dPr>
          <m:e>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PV,r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SH,r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WT,r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CHP,r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BB,r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e>
        </m:d>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del w:id="374" w:author="Xiaojun Luo" w:date="2022-04-21T14:53:00Z">
                <w:rPr>
                  <w:rFonts w:ascii="Cambria Math" w:hAnsi="Cambria Math" w:cs="Times New Roman"/>
                  <w:color w:val="000000" w:themeColor="text1"/>
                </w:rPr>
                <m:t>gas</m:t>
              </w:del>
            </m:r>
            <m:r>
              <w:ins w:id="375" w:author="Xiaojun Luo" w:date="2022-04-21T14:54:00Z">
                <w:rPr>
                  <w:rFonts w:ascii="Cambria Math" w:hAnsi="Cambria Math" w:cs="Times New Roman"/>
                  <w:color w:val="000000" w:themeColor="text1"/>
                </w:rPr>
                <m:t>ng</m:t>
              </w:ins>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 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BB,pr,h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bio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BB,con</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bio</m:t>
                </m:r>
              </m:sub>
            </m:sSub>
            <m:r>
              <w:rPr>
                <w:rFonts w:ascii="Cambria Math" w:hAnsi="Cambria Math" w:cs="Times New Roman"/>
                <w:color w:val="000000" w:themeColor="text1"/>
              </w:rPr>
              <m:t>q</m:t>
            </m:r>
          </m:e>
          <m:sub>
            <m:r>
              <w:rPr>
                <w:rFonts w:ascii="Cambria Math" w:hAnsi="Cambria Math" w:cs="Times New Roman"/>
                <w:color w:val="000000" w:themeColor="text1"/>
              </w:rPr>
              <m:t>CHP,con</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oMath>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
          <w:color w:val="000000" w:themeColor="text1"/>
        </w:rPr>
        <w:tab/>
      </w:r>
      <w:r w:rsidR="00064A6F" w:rsidRPr="00126EDE">
        <w:rPr>
          <w:rFonts w:cs="Times New Roman"/>
          <w:iCs/>
          <w:color w:val="000000" w:themeColor="text1"/>
        </w:rPr>
        <w:t xml:space="preserve"> (</w:t>
      </w:r>
      <w:r w:rsidR="00F8448C" w:rsidRPr="00126EDE">
        <w:rPr>
          <w:rFonts w:cs="Times New Roman"/>
          <w:iCs/>
          <w:color w:val="000000" w:themeColor="text1"/>
        </w:rPr>
        <w:t>3</w:t>
      </w:r>
      <w:r w:rsidR="00064A6F" w:rsidRPr="00126EDE">
        <w:rPr>
          <w:rFonts w:cs="Times New Roman"/>
          <w:iCs/>
          <w:color w:val="000000" w:themeColor="text1"/>
        </w:rPr>
        <w:t>)</w:t>
      </w:r>
    </w:p>
    <w:p w14:paraId="5F2F60FA" w14:textId="53FCF21E" w:rsidR="00D47C00" w:rsidRPr="00126EDE" w:rsidRDefault="00B25C22" w:rsidP="00280F7C">
      <w:pPr>
        <w:spacing w:line="480" w:lineRule="auto"/>
        <w:rPr>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Y</m:t>
            </m:r>
          </m:e>
          <m:sub>
            <m:r>
              <w:rPr>
                <w:rFonts w:ascii="Cambria Math" w:hAnsi="Cambria Math" w:cs="Times New Roman"/>
                <w:color w:val="000000" w:themeColor="text1"/>
              </w:rPr>
              <m:t>c</m:t>
            </m:r>
          </m:sub>
        </m:sSub>
        <m:r>
          <w:rPr>
            <w:rFonts w:ascii="Cambria Math" w:hAnsi="Cambria Math" w:cs="Times New Roman"/>
            <w:color w:val="000000" w:themeColor="text1"/>
          </w:rPr>
          <m:t>=</m:t>
        </m:r>
        <m:d>
          <m:dPr>
            <m:ctrlPr>
              <w:rPr>
                <w:rFonts w:ascii="Cambria Math" w:hAnsi="Cambria Math" w:cs="Times New Roman"/>
                <w:i/>
                <w:color w:val="000000" w:themeColor="text1"/>
              </w:rPr>
            </m:ctrlPr>
          </m:dPr>
          <m:e>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PV,r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SH,r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WT,r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BB,r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e>
        </m:d>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gas</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 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BB,pr,h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bio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BB,co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bio</m:t>
                </m:r>
              </m:sub>
            </m:sSub>
            <m:r>
              <w:rPr>
                <w:rFonts w:ascii="Cambria Math" w:hAnsi="Cambria Math" w:cs="Times New Roman"/>
                <w:color w:val="000000" w:themeColor="text1"/>
              </w:rPr>
              <m:t>q</m:t>
            </m:r>
          </m:e>
          <m:sub>
            <m:r>
              <w:rPr>
                <w:rFonts w:ascii="Cambria Math" w:hAnsi="Cambria Math" w:cs="Times New Roman"/>
                <w:color w:val="000000" w:themeColor="text1"/>
              </w:rPr>
              <m:t>CHP,co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m:t>
            </m:r>
          </m:sub>
        </m:sSub>
        <m:r>
          <w:rPr>
            <w:rFonts w:ascii="Cambria Math" w:hAnsi="Cambria Math" w:cs="Times New Roman"/>
            <w:color w:val="000000" w:themeColor="text1"/>
          </w:rPr>
          <m:t>)</m:t>
        </m:r>
      </m:oMath>
      <w:r w:rsidR="00D21126" w:rsidRPr="00126EDE">
        <w:rPr>
          <w:rFonts w:cs="Times New Roman"/>
          <w:color w:val="000000" w:themeColor="text1"/>
        </w:rPr>
        <w:tab/>
      </w:r>
      <w:r w:rsidR="00E204D3" w:rsidRPr="00126EDE">
        <w:rPr>
          <w:rFonts w:cs="Times New Roman"/>
          <w:color w:val="000000" w:themeColor="text1"/>
        </w:rPr>
        <w:tab/>
      </w:r>
      <w:r w:rsidR="00E204D3" w:rsidRPr="00126EDE">
        <w:rPr>
          <w:rFonts w:cs="Times New Roman"/>
          <w:color w:val="000000" w:themeColor="text1"/>
        </w:rPr>
        <w:tab/>
      </w:r>
      <w:r w:rsidR="00E204D3" w:rsidRPr="00126EDE">
        <w:rPr>
          <w:rFonts w:cs="Times New Roman"/>
          <w:color w:val="000000" w:themeColor="text1"/>
        </w:rPr>
        <w:tab/>
      </w:r>
      <w:r w:rsidR="00E204D3" w:rsidRPr="00126EDE">
        <w:rPr>
          <w:rFonts w:cs="Times New Roman"/>
          <w:color w:val="000000" w:themeColor="text1"/>
        </w:rPr>
        <w:tab/>
      </w:r>
      <w:r w:rsidR="00E204D3" w:rsidRPr="00126EDE">
        <w:rPr>
          <w:rFonts w:cs="Times New Roman"/>
          <w:color w:val="000000" w:themeColor="text1"/>
        </w:rPr>
        <w:tab/>
      </w:r>
      <w:r w:rsidR="00E204D3"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2A22D8" w:rsidRPr="00126EDE">
        <w:rPr>
          <w:rFonts w:cs="Times New Roman"/>
          <w:color w:val="000000" w:themeColor="text1"/>
        </w:rPr>
        <w:tab/>
      </w:r>
      <w:r w:rsidR="00E204D3" w:rsidRPr="00126EDE">
        <w:rPr>
          <w:rFonts w:cs="Times New Roman"/>
          <w:color w:val="000000" w:themeColor="text1"/>
        </w:rPr>
        <w:t>(</w:t>
      </w:r>
      <w:r w:rsidR="00F8448C" w:rsidRPr="00126EDE">
        <w:rPr>
          <w:rFonts w:cs="Times New Roman"/>
          <w:color w:val="000000" w:themeColor="text1"/>
        </w:rPr>
        <w:t>4</w:t>
      </w:r>
      <w:r w:rsidR="00E204D3" w:rsidRPr="00126EDE">
        <w:rPr>
          <w:rFonts w:cs="Times New Roman"/>
          <w:color w:val="000000" w:themeColor="text1"/>
        </w:rPr>
        <w:t>)</w:t>
      </w:r>
    </w:p>
    <w:p w14:paraId="71E384E1" w14:textId="48153F19" w:rsidR="00E204D3" w:rsidRPr="00126EDE" w:rsidRDefault="00E204D3" w:rsidP="00280F7C">
      <w:pPr>
        <w:spacing w:line="480" w:lineRule="auto"/>
        <w:rPr>
          <w:rFonts w:cs="Times New Roman"/>
          <w:color w:val="000000" w:themeColor="text1"/>
        </w:rPr>
      </w:pPr>
    </w:p>
    <w:p w14:paraId="303D3A4B" w14:textId="77777777" w:rsidR="00ED3D32" w:rsidRDefault="00B25C22" w:rsidP="00280F7C">
      <w:pPr>
        <w:spacing w:line="480" w:lineRule="auto"/>
        <w:rPr>
          <w:ins w:id="376" w:author="Xiaojun Luo" w:date="2022-04-21T14:57:00Z"/>
          <w:rFonts w:cs="Times New Roman"/>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i,r</m:t>
            </m:r>
          </m:sub>
        </m:sSub>
      </m:oMath>
      <w:r w:rsidR="009D715A" w:rsidRPr="00126EDE">
        <w:rPr>
          <w:rFonts w:cs="Times New Roman"/>
          <w:color w:val="000000" w:themeColor="text1"/>
        </w:rPr>
        <w:t xml:space="preserve"> and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i,r</m:t>
            </m:r>
          </m:sub>
        </m:sSub>
      </m:oMath>
      <w:r w:rsidR="009D715A" w:rsidRPr="00126EDE">
        <w:rPr>
          <w:rFonts w:cs="Times New Roman"/>
          <w:i/>
          <w:color w:val="000000" w:themeColor="text1"/>
        </w:rPr>
        <w:tab/>
      </w:r>
      <w:r w:rsidR="0032229F" w:rsidRPr="00126EDE">
        <w:rPr>
          <w:rFonts w:cs="Times New Roman"/>
          <w:color w:val="000000" w:themeColor="text1"/>
        </w:rPr>
        <w:t xml:space="preserve"> refers to</w:t>
      </w:r>
      <w:r w:rsidR="009D715A" w:rsidRPr="00126EDE">
        <w:rPr>
          <w:rFonts w:cs="Times New Roman"/>
          <w:color w:val="000000" w:themeColor="text1"/>
        </w:rPr>
        <w:t xml:space="preserve"> the recurrent </w:t>
      </w:r>
      <w:r w:rsidR="00E4416E" w:rsidRPr="00126EDE">
        <w:rPr>
          <w:rFonts w:cs="Times New Roman"/>
          <w:color w:val="000000" w:themeColor="text1"/>
        </w:rPr>
        <w:t>embodied energy and embodied carbon</w:t>
      </w:r>
      <w:r w:rsidR="00475487" w:rsidRPr="00126EDE">
        <w:rPr>
          <w:rFonts w:cs="Times New Roman"/>
          <w:color w:val="000000" w:themeColor="text1"/>
        </w:rPr>
        <w:t>, respectively</w:t>
      </w:r>
      <w:r w:rsidR="00E4416E" w:rsidRPr="00126EDE">
        <w:rPr>
          <w:rFonts w:cs="Times New Roman"/>
          <w:color w:val="000000" w:themeColor="text1"/>
        </w:rPr>
        <w:t>.</w:t>
      </w:r>
      <w:r w:rsidR="009D715A" w:rsidRPr="00126EDE">
        <w:rPr>
          <w:rFonts w:cs="Times New Roman"/>
          <w:color w:val="000000" w:themeColor="text1"/>
        </w:rPr>
        <w:t xml:space="preserve"> </w:t>
      </w:r>
      <w:ins w:id="377" w:author="Xiaojun Luo" w:date="2022-04-21T14:56:00Z">
        <w:r w:rsidR="006224DD">
          <w:rPr>
            <w:rFonts w:cs="Times New Roman"/>
            <w:color w:val="000000" w:themeColor="text1"/>
          </w:rPr>
          <w:t>i refers to biomass, natural gas and electr</w:t>
        </w:r>
        <w:r w:rsidR="00ED3D32">
          <w:rPr>
            <w:rFonts w:cs="Times New Roman"/>
            <w:color w:val="000000" w:themeColor="text1"/>
          </w:rPr>
          <w:t>icity, re</w:t>
        </w:r>
      </w:ins>
      <w:ins w:id="378" w:author="Xiaojun Luo" w:date="2022-04-21T14:57:00Z">
        <w:r w:rsidR="00ED3D32">
          <w:rPr>
            <w:rFonts w:cs="Times New Roman"/>
            <w:color w:val="000000" w:themeColor="text1"/>
          </w:rPr>
          <w:t xml:space="preserve">spectively. </w:t>
        </w:r>
      </w:ins>
      <w:r w:rsidR="00E4416E" w:rsidRPr="00126EDE">
        <w:rPr>
          <w:rFonts w:cs="Times New Roman"/>
          <w:color w:val="000000" w:themeColor="text1"/>
        </w:rPr>
        <w:t>I</w:t>
      </w:r>
      <w:r w:rsidR="009D715A" w:rsidRPr="00126EDE">
        <w:rPr>
          <w:rFonts w:cs="Times New Roman"/>
          <w:color w:val="000000" w:themeColor="text1"/>
        </w:rPr>
        <w:t xml:space="preserve">f the service life of </w:t>
      </w:r>
      <w:r w:rsidR="00785C34" w:rsidRPr="00126EDE">
        <w:rPr>
          <w:rFonts w:cs="Times New Roman"/>
          <w:color w:val="000000" w:themeColor="text1"/>
        </w:rPr>
        <w:t xml:space="preserve">a </w:t>
      </w:r>
      <w:r w:rsidR="009D715A" w:rsidRPr="00126EDE">
        <w:rPr>
          <w:rFonts w:cs="Times New Roman"/>
          <w:color w:val="000000" w:themeColor="text1"/>
        </w:rPr>
        <w:t>certain</w:t>
      </w:r>
      <w:r w:rsidR="00154255" w:rsidRPr="00126EDE">
        <w:rPr>
          <w:rFonts w:cs="Times New Roman"/>
          <w:color w:val="000000" w:themeColor="text1"/>
        </w:rPr>
        <w:t xml:space="preserve"> </w:t>
      </w:r>
      <w:r w:rsidR="009D715A" w:rsidRPr="00126EDE">
        <w:rPr>
          <w:rFonts w:cs="Times New Roman"/>
          <w:color w:val="000000" w:themeColor="text1"/>
        </w:rPr>
        <w:t xml:space="preserve">retrofitting measure is </w:t>
      </w:r>
      <w:r w:rsidR="00475487" w:rsidRPr="00126EDE">
        <w:rPr>
          <w:rFonts w:cs="Times New Roman"/>
          <w:color w:val="000000" w:themeColor="text1"/>
        </w:rPr>
        <w:t>shorter</w:t>
      </w:r>
      <w:r w:rsidR="009D715A" w:rsidRPr="00126EDE">
        <w:rPr>
          <w:rFonts w:cs="Times New Roman"/>
          <w:color w:val="000000" w:themeColor="text1"/>
        </w:rPr>
        <w:t xml:space="preserve"> than the life span (i.e. 50 years),  the original investment cost would be multiplied </w:t>
      </w:r>
      <w:r w:rsidR="00DE6810" w:rsidRPr="00126EDE">
        <w:rPr>
          <w:rFonts w:cs="Times New Roman"/>
          <w:color w:val="000000" w:themeColor="text1"/>
        </w:rPr>
        <w:t xml:space="preserve">according to its service life. </w:t>
      </w:r>
    </w:p>
    <w:p w14:paraId="5F0DEEF3" w14:textId="77777777" w:rsidR="00ED3D32" w:rsidRDefault="00ED3D32" w:rsidP="00280F7C">
      <w:pPr>
        <w:spacing w:line="480" w:lineRule="auto"/>
        <w:rPr>
          <w:ins w:id="379" w:author="Xiaojun Luo" w:date="2022-04-21T14:57:00Z"/>
          <w:rFonts w:cs="Times New Roman"/>
          <w:color w:val="000000" w:themeColor="text1"/>
        </w:rPr>
      </w:pPr>
    </w:p>
    <w:p w14:paraId="6B125952" w14:textId="584E451A" w:rsidR="00E204D3" w:rsidRDefault="00E204D3" w:rsidP="00280F7C">
      <w:pPr>
        <w:spacing w:line="480" w:lineRule="auto"/>
        <w:rPr>
          <w:ins w:id="380" w:author="Xiaojun Luo" w:date="2022-04-21T14:57:00Z"/>
          <w:rFonts w:cs="Times New Roman"/>
          <w:color w:val="000000" w:themeColor="text1"/>
        </w:rPr>
      </w:pPr>
      <w:r w:rsidRPr="00126EDE">
        <w:rPr>
          <w:rFonts w:cs="Times New Roman"/>
          <w:color w:val="000000" w:themeColor="text1"/>
        </w:rPr>
        <w:t>Lifetime payback energy (</w:t>
      </w:r>
      <w:r w:rsidRPr="00126EDE">
        <w:rPr>
          <w:rFonts w:cs="Times New Roman"/>
          <w:i/>
          <w:iCs/>
          <w:color w:val="000000" w:themeColor="text1"/>
        </w:rPr>
        <w:t>L</w:t>
      </w:r>
      <w:r w:rsidR="00CE4284" w:rsidRPr="00126EDE">
        <w:rPr>
          <w:rFonts w:cs="Times New Roman"/>
          <w:i/>
          <w:iCs/>
          <w:color w:val="000000" w:themeColor="text1"/>
        </w:rPr>
        <w:t>P</w:t>
      </w:r>
      <w:r w:rsidR="00CE4284" w:rsidRPr="00126EDE">
        <w:rPr>
          <w:rFonts w:cs="Times New Roman"/>
          <w:i/>
          <w:iCs/>
          <w:color w:val="000000" w:themeColor="text1"/>
          <w:vertAlign w:val="subscript"/>
        </w:rPr>
        <w:t>e</w:t>
      </w:r>
      <w:r w:rsidRPr="00126EDE">
        <w:rPr>
          <w:rFonts w:cs="Times New Roman"/>
          <w:color w:val="000000" w:themeColor="text1"/>
        </w:rPr>
        <w:t xml:space="preserve">) </w:t>
      </w:r>
      <w:r w:rsidR="00DE6810" w:rsidRPr="00126EDE">
        <w:rPr>
          <w:rFonts w:cs="Times New Roman"/>
          <w:color w:val="000000" w:themeColor="text1"/>
        </w:rPr>
        <w:t>is defined as the difference between total energy reduction through retrofitting during its life span and the total embodied energy of retrofitting energy devices. L</w:t>
      </w:r>
      <w:r w:rsidRPr="00126EDE">
        <w:rPr>
          <w:rFonts w:cs="Times New Roman"/>
          <w:color w:val="000000" w:themeColor="text1"/>
        </w:rPr>
        <w:t>ifetime payback carbon (</w:t>
      </w:r>
      <w:r w:rsidRPr="00126EDE">
        <w:rPr>
          <w:rFonts w:cs="Times New Roman"/>
          <w:i/>
          <w:iCs/>
          <w:color w:val="000000" w:themeColor="text1"/>
        </w:rPr>
        <w:t>L</w:t>
      </w:r>
      <w:r w:rsidR="00CE4284" w:rsidRPr="00126EDE">
        <w:rPr>
          <w:rFonts w:cs="Times New Roman"/>
          <w:i/>
          <w:iCs/>
          <w:color w:val="000000" w:themeColor="text1"/>
        </w:rPr>
        <w:t>P</w:t>
      </w:r>
      <w:r w:rsidR="00CE4284" w:rsidRPr="00126EDE">
        <w:rPr>
          <w:rFonts w:cs="Times New Roman"/>
          <w:i/>
          <w:iCs/>
          <w:color w:val="000000" w:themeColor="text1"/>
          <w:vertAlign w:val="subscript"/>
        </w:rPr>
        <w:t>c</w:t>
      </w:r>
      <w:r w:rsidRPr="00126EDE">
        <w:rPr>
          <w:rFonts w:cs="Times New Roman"/>
          <w:color w:val="000000" w:themeColor="text1"/>
        </w:rPr>
        <w:t xml:space="preserve">) is defined as the </w:t>
      </w:r>
      <w:r w:rsidR="00DE6810" w:rsidRPr="00126EDE">
        <w:rPr>
          <w:rFonts w:cs="Times New Roman"/>
          <w:color w:val="000000" w:themeColor="text1"/>
        </w:rPr>
        <w:t xml:space="preserve">difference between total </w:t>
      </w:r>
      <w:r w:rsidRPr="00126EDE">
        <w:rPr>
          <w:rFonts w:cs="Times New Roman"/>
          <w:color w:val="000000" w:themeColor="text1"/>
        </w:rPr>
        <w:t xml:space="preserve">carbon reduction through retrofitting during its life span </w:t>
      </w:r>
      <w:r w:rsidR="00DE6810" w:rsidRPr="00126EDE">
        <w:rPr>
          <w:rFonts w:cs="Times New Roman"/>
          <w:color w:val="000000" w:themeColor="text1"/>
        </w:rPr>
        <w:t xml:space="preserve">and </w:t>
      </w:r>
      <w:r w:rsidRPr="00126EDE">
        <w:rPr>
          <w:rFonts w:cs="Times New Roman"/>
          <w:color w:val="000000" w:themeColor="text1"/>
        </w:rPr>
        <w:t>the total embodied carbon of re</w:t>
      </w:r>
      <w:r w:rsidR="00DE6810" w:rsidRPr="00126EDE">
        <w:rPr>
          <w:rFonts w:cs="Times New Roman"/>
          <w:color w:val="000000" w:themeColor="text1"/>
        </w:rPr>
        <w:t>trofitting</w:t>
      </w:r>
      <w:r w:rsidRPr="00126EDE">
        <w:rPr>
          <w:rFonts w:cs="Times New Roman"/>
          <w:color w:val="000000" w:themeColor="text1"/>
        </w:rPr>
        <w:t xml:space="preserve"> energy devices</w:t>
      </w:r>
      <w:r w:rsidR="00DE6810" w:rsidRPr="00126EDE">
        <w:rPr>
          <w:rFonts w:cs="Times New Roman"/>
          <w:color w:val="000000" w:themeColor="text1"/>
        </w:rPr>
        <w:t>.</w:t>
      </w:r>
    </w:p>
    <w:p w14:paraId="4DBDE916" w14:textId="77777777" w:rsidR="00ED3D32" w:rsidRPr="00126EDE" w:rsidRDefault="00ED3D32" w:rsidP="00280F7C">
      <w:pPr>
        <w:spacing w:line="480" w:lineRule="auto"/>
        <w:rPr>
          <w:rFonts w:cs="Times New Roman"/>
          <w:color w:val="000000" w:themeColor="text1"/>
        </w:rPr>
      </w:pPr>
    </w:p>
    <w:p w14:paraId="29D3D44F" w14:textId="082D98DF" w:rsidR="00E204D3" w:rsidRPr="00126EDE" w:rsidDel="00ED3D32" w:rsidRDefault="00E204D3" w:rsidP="00280F7C">
      <w:pPr>
        <w:spacing w:line="480" w:lineRule="auto"/>
        <w:rPr>
          <w:del w:id="381" w:author="Xiaojun Luo" w:date="2022-04-21T14:57:00Z"/>
          <w:rFonts w:cs="Times New Roman"/>
          <w:color w:val="000000" w:themeColor="text1"/>
        </w:rPr>
      </w:pPr>
    </w:p>
    <w:p w14:paraId="7AD3BD5B" w14:textId="452597AA" w:rsidR="00E204D3" w:rsidRPr="00126EDE" w:rsidRDefault="00B25C22" w:rsidP="00280F7C">
      <w:pPr>
        <w:spacing w:line="480" w:lineRule="auto"/>
        <w:rPr>
          <w:rFonts w:cs="Times New Roman"/>
          <w:i/>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LP</m:t>
            </m:r>
          </m:e>
          <m:sub>
            <m:r>
              <w:rPr>
                <w:rFonts w:ascii="Cambria Math" w:hAnsi="Cambria Math" w:cs="Times New Roman"/>
                <w:color w:val="000000" w:themeColor="text1"/>
              </w:rPr>
              <m:t>e</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 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BB,pr,h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bio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BB,con</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bio</m:t>
                </m:r>
              </m:sub>
            </m:sSub>
            <m:r>
              <w:rPr>
                <w:rFonts w:ascii="Cambria Math" w:hAnsi="Cambria Math" w:cs="Times New Roman"/>
                <w:color w:val="000000" w:themeColor="text1"/>
              </w:rPr>
              <m:t>q</m:t>
            </m:r>
          </m:e>
          <m:sub>
            <m:r>
              <w:rPr>
                <w:rFonts w:ascii="Cambria Math" w:hAnsi="Cambria Math" w:cs="Times New Roman"/>
                <w:color w:val="000000" w:themeColor="text1"/>
              </w:rPr>
              <m:t>CHP,con</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)∙LS-</m:t>
        </m:r>
        <m:d>
          <m:dPr>
            <m:ctrlPr>
              <w:rPr>
                <w:rFonts w:ascii="Cambria Math" w:hAnsi="Cambria Math" w:cs="Times New Roman"/>
                <w:i/>
                <w:color w:val="000000" w:themeColor="text1"/>
              </w:rPr>
            </m:ctrlPr>
          </m:dPr>
          <m:e>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PV,r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SH,r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WT,r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CHP,r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BB,r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e>
        </m:d>
      </m:oMath>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484261" w:rsidRPr="00126EDE">
        <w:rPr>
          <w:rFonts w:cs="Times New Roman"/>
          <w:i/>
          <w:color w:val="000000" w:themeColor="text1"/>
        </w:rPr>
        <w:tab/>
      </w:r>
      <w:r w:rsidR="00484261" w:rsidRPr="00126EDE">
        <w:rPr>
          <w:rFonts w:cs="Times New Roman"/>
          <w:i/>
          <w:color w:val="000000" w:themeColor="text1"/>
        </w:rPr>
        <w:tab/>
      </w:r>
      <w:r w:rsidR="00484261" w:rsidRPr="00126EDE">
        <w:rPr>
          <w:rFonts w:cs="Times New Roman"/>
          <w:i/>
          <w:color w:val="000000" w:themeColor="text1"/>
        </w:rPr>
        <w:tab/>
      </w:r>
      <w:r w:rsidR="00484261" w:rsidRPr="00126EDE">
        <w:rPr>
          <w:rFonts w:cs="Times New Roman"/>
          <w:i/>
          <w:color w:val="000000" w:themeColor="text1"/>
        </w:rPr>
        <w:tab/>
      </w:r>
      <w:r w:rsidR="00484261"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B760B" w:rsidRPr="00126EDE">
        <w:rPr>
          <w:rFonts w:cs="Times New Roman"/>
          <w:i/>
          <w:color w:val="000000" w:themeColor="text1"/>
        </w:rPr>
        <w:tab/>
      </w:r>
      <w:r w:rsidR="00E204D3" w:rsidRPr="00126EDE">
        <w:rPr>
          <w:rFonts w:cs="Times New Roman"/>
          <w:iCs/>
          <w:color w:val="000000" w:themeColor="text1"/>
        </w:rPr>
        <w:t>(</w:t>
      </w:r>
      <w:r w:rsidR="00F8448C" w:rsidRPr="00126EDE">
        <w:rPr>
          <w:rFonts w:cs="Times New Roman"/>
          <w:iCs/>
          <w:color w:val="000000" w:themeColor="text1"/>
        </w:rPr>
        <w:t>5</w:t>
      </w:r>
      <w:r w:rsidR="00E204D3" w:rsidRPr="00126EDE">
        <w:rPr>
          <w:rFonts w:cs="Times New Roman"/>
          <w:iCs/>
          <w:color w:val="000000" w:themeColor="text1"/>
        </w:rPr>
        <w:t>)</w:t>
      </w:r>
    </w:p>
    <w:p w14:paraId="28143483" w14:textId="1F116155" w:rsidR="00E204D3" w:rsidRPr="00126EDE" w:rsidRDefault="00B25C22" w:rsidP="00280F7C">
      <w:pPr>
        <w:spacing w:line="480" w:lineRule="auto"/>
        <w:rPr>
          <w:rFonts w:cs="Times New Roman"/>
          <w:iCs/>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LP</m:t>
            </m:r>
          </m:e>
          <m:sub>
            <m:r>
              <w:rPr>
                <w:rFonts w:ascii="Cambria Math" w:hAnsi="Cambria Math" w:cs="Times New Roman"/>
                <w:color w:val="000000" w:themeColor="text1"/>
              </w:rPr>
              <m:t>c</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ele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CHP,pr,e</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CHP,pr, 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ng</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BB,pr,h</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bio</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BB,con</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bio</m:t>
                </m:r>
              </m:sub>
            </m:sSub>
            <m:r>
              <w:rPr>
                <w:rFonts w:ascii="Cambria Math" w:hAnsi="Cambria Math" w:cs="Times New Roman"/>
                <w:color w:val="000000" w:themeColor="text1"/>
              </w:rPr>
              <m:t>q</m:t>
            </m:r>
          </m:e>
          <m:sub>
            <m:r>
              <w:rPr>
                <w:rFonts w:ascii="Cambria Math" w:hAnsi="Cambria Math" w:cs="Times New Roman"/>
                <w:color w:val="000000" w:themeColor="text1"/>
              </w:rPr>
              <m:t>CHP,con</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)∙LS-</m:t>
        </m:r>
        <m:d>
          <m:dPr>
            <m:ctrlPr>
              <w:rPr>
                <w:rFonts w:ascii="Cambria Math" w:hAnsi="Cambria Math" w:cs="Times New Roman"/>
                <w:i/>
                <w:color w:val="000000" w:themeColor="text1"/>
              </w:rPr>
            </m:ctrlPr>
          </m:dPr>
          <m:e>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PV,r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PV</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SH,r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SH</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WT,r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WT</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CHP,r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CHP</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c</m:t>
                </m:r>
              </m:e>
              <m:sub>
                <m:r>
                  <w:rPr>
                    <w:rFonts w:ascii="Cambria Math" w:hAnsi="Cambria Math" w:cs="Times New Roman"/>
                    <w:color w:val="000000" w:themeColor="text1"/>
                  </w:rPr>
                  <m:t>BB,r</m:t>
                </m:r>
              </m:sub>
            </m:sSub>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BB</m:t>
                </m:r>
              </m:sub>
            </m:sSub>
          </m:e>
        </m:d>
      </m:oMath>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E204D3"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E4284" w:rsidRPr="00126EDE">
        <w:rPr>
          <w:rFonts w:cs="Times New Roman"/>
          <w:i/>
          <w:color w:val="000000" w:themeColor="text1"/>
        </w:rPr>
        <w:tab/>
      </w:r>
      <w:r w:rsidR="00CB760B" w:rsidRPr="00126EDE">
        <w:rPr>
          <w:rFonts w:cs="Times New Roman"/>
          <w:i/>
          <w:color w:val="000000" w:themeColor="text1"/>
        </w:rPr>
        <w:tab/>
      </w:r>
      <w:r w:rsidR="00E204D3" w:rsidRPr="00126EDE">
        <w:rPr>
          <w:rFonts w:cs="Times New Roman"/>
          <w:iCs/>
          <w:color w:val="000000" w:themeColor="text1"/>
        </w:rPr>
        <w:t>(</w:t>
      </w:r>
      <w:r w:rsidR="00F8448C" w:rsidRPr="00126EDE">
        <w:rPr>
          <w:rFonts w:cs="Times New Roman"/>
          <w:iCs/>
          <w:color w:val="000000" w:themeColor="text1"/>
        </w:rPr>
        <w:t>6</w:t>
      </w:r>
      <w:r w:rsidR="00E204D3" w:rsidRPr="00126EDE">
        <w:rPr>
          <w:rFonts w:cs="Times New Roman"/>
          <w:iCs/>
          <w:color w:val="000000" w:themeColor="text1"/>
        </w:rPr>
        <w:t>)</w:t>
      </w:r>
    </w:p>
    <w:p w14:paraId="4CCC7922" w14:textId="52794DA8" w:rsidR="00D47C00" w:rsidRPr="00126EDE" w:rsidRDefault="00D47C00" w:rsidP="00280F7C">
      <w:pPr>
        <w:spacing w:line="480" w:lineRule="auto"/>
        <w:rPr>
          <w:rFonts w:cs="Times New Roman"/>
          <w:color w:val="000000" w:themeColor="text1"/>
        </w:rPr>
      </w:pPr>
    </w:p>
    <w:p w14:paraId="60388DE9" w14:textId="08FA6C0B" w:rsidR="00D21126" w:rsidRPr="00126EDE" w:rsidRDefault="00E204D3" w:rsidP="00280F7C">
      <w:pPr>
        <w:spacing w:line="480" w:lineRule="auto"/>
        <w:rPr>
          <w:rFonts w:cs="Times New Roman"/>
          <w:i/>
          <w:color w:val="000000" w:themeColor="text1"/>
        </w:rPr>
      </w:pPr>
      <w:r w:rsidRPr="00126EDE">
        <w:rPr>
          <w:rFonts w:cs="Times New Roman"/>
          <w:iCs/>
          <w:color w:val="000000" w:themeColor="text1"/>
        </w:rPr>
        <w:t xml:space="preserve">The </w:t>
      </w:r>
      <w:r w:rsidR="0018750C">
        <w:rPr>
          <w:rFonts w:cs="Times New Roman"/>
          <w:iCs/>
          <w:color w:val="000000" w:themeColor="text1"/>
        </w:rPr>
        <w:t xml:space="preserve">lifetime </w:t>
      </w:r>
      <w:r w:rsidRPr="00126EDE">
        <w:rPr>
          <w:rFonts w:cs="Times New Roman"/>
          <w:iCs/>
          <w:color w:val="000000" w:themeColor="text1"/>
        </w:rPr>
        <w:t xml:space="preserve">total cost of the building during </w:t>
      </w:r>
      <w:r w:rsidR="00BC0DF1" w:rsidRPr="00126EDE">
        <w:rPr>
          <w:rFonts w:cs="Times New Roman"/>
          <w:iCs/>
          <w:color w:val="000000" w:themeColor="text1"/>
        </w:rPr>
        <w:t xml:space="preserve">the </w:t>
      </w:r>
      <w:r w:rsidRPr="00126EDE">
        <w:rPr>
          <w:rFonts w:cs="Times New Roman"/>
          <w:iCs/>
          <w:color w:val="000000" w:themeColor="text1"/>
        </w:rPr>
        <w:t>post-retrofitting stage</w:t>
      </w:r>
      <w:r w:rsidR="0005394E" w:rsidRPr="00126EDE">
        <w:rPr>
          <w:rFonts w:cs="Times New Roman"/>
          <w:iCs/>
          <w:color w:val="000000" w:themeColor="text1"/>
        </w:rPr>
        <w:t xml:space="preserve"> is defined as:</w:t>
      </w:r>
      <w:r w:rsidR="00D21126" w:rsidRPr="00126EDE">
        <w:rPr>
          <w:rFonts w:cs="Times New Roman"/>
          <w:i/>
          <w:color w:val="000000" w:themeColor="text1"/>
        </w:rPr>
        <w:tab/>
      </w:r>
    </w:p>
    <w:p w14:paraId="49E424F3" w14:textId="77777777" w:rsidR="007A0728" w:rsidRDefault="00B25C22" w:rsidP="00280F7C">
      <w:pPr>
        <w:spacing w:line="480" w:lineRule="auto"/>
        <w:rPr>
          <w:rFonts w:cs="Times New Roman"/>
          <w:i/>
          <w:color w:val="000000" w:themeColor="text1"/>
        </w:rPr>
      </w:pPr>
      <m:oMath>
        <m:sSub>
          <m:sSubPr>
            <m:ctrlPr>
              <w:rPr>
                <w:rFonts w:ascii="Cambria Math" w:hAnsi="Cambria Math" w:cs="Times New Roman"/>
                <w:i/>
                <w:color w:val="000000" w:themeColor="text1"/>
              </w:rPr>
            </m:ctrlPr>
          </m:sSubPr>
          <m:e>
            <m:r>
              <w:rPr>
                <w:rFonts w:ascii="Cambria Math" w:hAnsi="Cambria Math" w:cs="Times New Roman"/>
                <w:color w:val="000000" w:themeColor="text1"/>
              </w:rPr>
              <m:t>COST</m:t>
            </m:r>
          </m:e>
          <m:sub>
            <m:r>
              <w:rPr>
                <w:rFonts w:ascii="Cambria Math" w:hAnsi="Cambria Math" w:cs="Times New Roman"/>
                <w:color w:val="000000" w:themeColor="text1"/>
              </w:rPr>
              <m:t>total</m:t>
            </m:r>
          </m:sub>
        </m:sSub>
        <m:r>
          <w:rPr>
            <w:rFonts w:ascii="Cambria Math" w:hAnsi="Cambria Math" w:cs="Times New Roman"/>
            <w:color w:val="000000" w:themeColor="text1"/>
          </w:rPr>
          <m:t>=</m:t>
        </m:r>
        <m:d>
          <m:dPr>
            <m:ctrlPr>
              <w:rPr>
                <w:rFonts w:ascii="Cambria Math" w:hAnsi="Cambria Math" w:cs="Times New Roman"/>
                <w:i/>
                <w:color w:val="000000" w:themeColor="text1"/>
              </w:rPr>
            </m:ctrlPr>
          </m:dPr>
          <m:e>
            <m:sSub>
              <m:sSubPr>
                <m:ctrlPr>
                  <w:rPr>
                    <w:rFonts w:ascii="Cambria Math" w:hAnsi="Cambria Math" w:cs="Times New Roman"/>
                    <w:i/>
                    <w:color w:val="000000" w:themeColor="text1"/>
                  </w:rPr>
                </m:ctrlPr>
              </m:sSubPr>
              <m:e>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ele</m:t>
                    </m:r>
                  </m:sub>
                </m:sSub>
                <m:r>
                  <w:rPr>
                    <w:rFonts w:ascii="Cambria Math" w:hAnsi="Cambria Math" w:cs="Times New Roman"/>
                    <w:color w:val="000000" w:themeColor="text1"/>
                  </w:rPr>
                  <m:t xml:space="preserve"> q</m:t>
                </m:r>
              </m:e>
              <m:sub>
                <m:r>
                  <w:rPr>
                    <w:rFonts w:ascii="Cambria Math" w:hAnsi="Cambria Math" w:cs="Times New Roman"/>
                    <w:color w:val="000000" w:themeColor="text1"/>
                  </w:rPr>
                  <m:t>e</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sSub>
                  <m:sSubPr>
                    <m:ctrlPr>
                      <w:rPr>
                        <w:rFonts w:ascii="Cambria Math" w:hAnsi="Cambria Math" w:cs="Times New Roman"/>
                        <w:i/>
                        <w:color w:val="000000" w:themeColor="text1"/>
                      </w:rPr>
                    </m:ctrlPr>
                  </m:sSubPr>
                  <m:e>
                    <m:r>
                      <w:rPr>
                        <w:rFonts w:ascii="Cambria Math" w:hAnsi="Cambria Math" w:cs="Times New Roman"/>
                        <w:color w:val="000000" w:themeColor="text1"/>
                      </w:rPr>
                      <m:t>e</m:t>
                    </m:r>
                  </m:e>
                  <m:sub>
                    <m:r>
                      <w:rPr>
                        <w:rFonts w:ascii="Cambria Math" w:hAnsi="Cambria Math" w:cs="Times New Roman"/>
                        <w:color w:val="000000" w:themeColor="text1"/>
                      </w:rPr>
                      <m:t>ng</m:t>
                    </m:r>
                  </m:sub>
                </m:sSub>
                <m:r>
                  <w:rPr>
                    <w:rFonts w:ascii="Cambria Math" w:hAnsi="Cambria Math" w:cs="Times New Roman"/>
                    <w:color w:val="000000" w:themeColor="text1"/>
                  </w:rPr>
                  <m:t xml:space="preserve"> q</m:t>
                </m:r>
              </m:e>
              <m:sub>
                <m:r>
                  <w:rPr>
                    <w:rFonts w:ascii="Cambria Math" w:hAnsi="Cambria Math" w:cs="Times New Roman"/>
                    <w:color w:val="000000" w:themeColor="text1"/>
                  </w:rPr>
                  <m:t>g</m:t>
                </m:r>
              </m:sub>
            </m:sSub>
          </m:e>
        </m:d>
        <m:r>
          <w:rPr>
            <w:rFonts w:ascii="Cambria Math" w:hAnsi="Cambria Math" w:cs="Times New Roman"/>
            <w:color w:val="000000" w:themeColor="text1"/>
          </w:rPr>
          <m:t>∙LS</m:t>
        </m:r>
        <m:sSub>
          <m:sSubPr>
            <m:ctrlPr>
              <w:rPr>
                <w:rFonts w:ascii="Cambria Math" w:hAnsi="Cambria Math" w:cs="Times New Roman"/>
                <w:i/>
                <w:color w:val="000000" w:themeColor="text1"/>
              </w:rPr>
            </m:ctrlPr>
          </m:sSubPr>
          <m:e>
            <m:r>
              <w:rPr>
                <w:rFonts w:ascii="Cambria Math" w:hAnsi="Cambria Math" w:cs="Times New Roman"/>
                <w:color w:val="000000" w:themeColor="text1"/>
              </w:rPr>
              <m:t>+co</m:t>
            </m:r>
          </m:e>
          <m:sub>
            <m:r>
              <w:rPr>
                <w:rFonts w:ascii="Cambria Math" w:hAnsi="Cambria Math" w:cs="Times New Roman"/>
                <w:color w:val="000000" w:themeColor="text1"/>
              </w:rPr>
              <m:t>INS</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LP</m:t>
            </m:r>
          </m:e>
          <m:sub>
            <m:r>
              <w:rPr>
                <w:rFonts w:ascii="Cambria Math" w:hAnsi="Cambria Math" w:cs="Times New Roman"/>
                <w:color w:val="000000" w:themeColor="text1"/>
              </w:rPr>
              <m:t>co</m:t>
            </m:r>
          </m:sub>
        </m:sSub>
      </m:oMath>
      <w:r w:rsidR="00D21126" w:rsidRPr="00126EDE">
        <w:rPr>
          <w:rFonts w:cs="Times New Roman"/>
          <w:i/>
          <w:color w:val="000000" w:themeColor="text1"/>
        </w:rPr>
        <w:tab/>
      </w:r>
      <w:r w:rsidR="0005394E" w:rsidRPr="00126EDE">
        <w:rPr>
          <w:rFonts w:cs="Times New Roman"/>
          <w:i/>
          <w:color w:val="000000" w:themeColor="text1"/>
        </w:rPr>
        <w:tab/>
      </w:r>
      <w:r w:rsidR="0005394E" w:rsidRPr="00126EDE">
        <w:rPr>
          <w:rFonts w:cs="Times New Roman"/>
          <w:i/>
          <w:color w:val="000000" w:themeColor="text1"/>
        </w:rPr>
        <w:tab/>
      </w:r>
      <w:r w:rsidR="0005394E" w:rsidRPr="00126EDE">
        <w:rPr>
          <w:rFonts w:cs="Times New Roman"/>
          <w:i/>
          <w:color w:val="000000" w:themeColor="text1"/>
        </w:rPr>
        <w:tab/>
      </w:r>
      <w:r w:rsidR="0005394E" w:rsidRPr="00126EDE">
        <w:rPr>
          <w:rFonts w:cs="Times New Roman"/>
          <w:i/>
          <w:color w:val="000000" w:themeColor="text1"/>
        </w:rPr>
        <w:tab/>
      </w:r>
      <w:r w:rsidR="0005394E" w:rsidRPr="00126EDE">
        <w:rPr>
          <w:rFonts w:cs="Times New Roman"/>
          <w:i/>
          <w:color w:val="000000" w:themeColor="text1"/>
        </w:rPr>
        <w:tab/>
      </w:r>
      <w:r w:rsidR="00253925" w:rsidRPr="00126EDE">
        <w:rPr>
          <w:rFonts w:cs="Times New Roman"/>
          <w:i/>
          <w:color w:val="000000" w:themeColor="text1"/>
        </w:rPr>
        <w:tab/>
      </w:r>
      <w:r w:rsidR="00253925" w:rsidRPr="00126EDE">
        <w:rPr>
          <w:rFonts w:cs="Times New Roman"/>
          <w:i/>
          <w:color w:val="000000" w:themeColor="text1"/>
        </w:rPr>
        <w:tab/>
      </w:r>
      <w:r w:rsidR="00253925" w:rsidRPr="00126EDE">
        <w:rPr>
          <w:rFonts w:cs="Times New Roman"/>
          <w:i/>
          <w:color w:val="000000" w:themeColor="text1"/>
        </w:rPr>
        <w:tab/>
      </w:r>
      <w:r w:rsidR="00253925" w:rsidRPr="00126EDE">
        <w:rPr>
          <w:rFonts w:cs="Times New Roman"/>
          <w:i/>
          <w:color w:val="000000" w:themeColor="text1"/>
        </w:rPr>
        <w:tab/>
      </w:r>
      <w:r w:rsidR="00253925" w:rsidRPr="00126EDE">
        <w:rPr>
          <w:rFonts w:cs="Times New Roman"/>
          <w:i/>
          <w:color w:val="000000" w:themeColor="text1"/>
        </w:rPr>
        <w:tab/>
      </w:r>
      <w:r w:rsidR="00253925" w:rsidRPr="00126EDE">
        <w:rPr>
          <w:rFonts w:cs="Times New Roman"/>
          <w:i/>
          <w:color w:val="000000" w:themeColor="text1"/>
        </w:rPr>
        <w:tab/>
      </w:r>
      <w:r w:rsidR="0005394E" w:rsidRPr="00126EDE">
        <w:rPr>
          <w:rFonts w:cs="Times New Roman"/>
          <w:iCs/>
          <w:color w:val="000000" w:themeColor="text1"/>
        </w:rPr>
        <w:t>(</w:t>
      </w:r>
      <w:r w:rsidR="00F8448C" w:rsidRPr="00126EDE">
        <w:rPr>
          <w:rFonts w:cs="Times New Roman"/>
          <w:iCs/>
          <w:color w:val="000000" w:themeColor="text1"/>
        </w:rPr>
        <w:t>7</w:t>
      </w:r>
      <w:r w:rsidR="0005394E" w:rsidRPr="00126EDE">
        <w:rPr>
          <w:rFonts w:cs="Times New Roman"/>
          <w:iCs/>
          <w:color w:val="000000" w:themeColor="text1"/>
        </w:rPr>
        <w:t>)</w:t>
      </w:r>
      <w:r w:rsidR="0005394E" w:rsidRPr="00126EDE">
        <w:rPr>
          <w:rFonts w:cs="Times New Roman"/>
          <w:i/>
          <w:color w:val="000000" w:themeColor="text1"/>
        </w:rPr>
        <w:tab/>
      </w:r>
    </w:p>
    <w:p w14:paraId="18C873A8" w14:textId="77777777" w:rsidR="00150EF4" w:rsidRDefault="00150EF4" w:rsidP="00280F7C">
      <w:pPr>
        <w:spacing w:after="160" w:line="480" w:lineRule="auto"/>
        <w:jc w:val="left"/>
        <w:rPr>
          <w:ins w:id="382" w:author="Xiaojun Luo" w:date="2022-04-21T16:21:00Z"/>
          <w:rFonts w:cs="Times New Roman"/>
          <w:i/>
          <w:color w:val="000000" w:themeColor="text1"/>
        </w:rPr>
      </w:pPr>
    </w:p>
    <w:p w14:paraId="7C26F4D6" w14:textId="65F4289A" w:rsidR="00150EF4" w:rsidRPr="00150EF4" w:rsidRDefault="00150EF4">
      <w:pPr>
        <w:pStyle w:val="ListParagraph"/>
        <w:numPr>
          <w:ilvl w:val="1"/>
          <w:numId w:val="13"/>
        </w:numPr>
        <w:spacing w:after="160" w:line="480" w:lineRule="auto"/>
        <w:jc w:val="left"/>
        <w:rPr>
          <w:ins w:id="383" w:author="Xiaojun Luo" w:date="2022-04-21T16:21:00Z"/>
          <w:rFonts w:cs="Times New Roman"/>
          <w:i/>
          <w:color w:val="000000" w:themeColor="text1"/>
          <w:rPrChange w:id="384" w:author="Xiaojun Luo" w:date="2022-04-21T16:21:00Z">
            <w:rPr>
              <w:ins w:id="385" w:author="Xiaojun Luo" w:date="2022-04-21T16:21:00Z"/>
            </w:rPr>
          </w:rPrChange>
        </w:rPr>
        <w:pPrChange w:id="386" w:author="Xiaojun Luo" w:date="2022-04-21T16:21:00Z">
          <w:pPr>
            <w:spacing w:after="160" w:line="480" w:lineRule="auto"/>
            <w:jc w:val="left"/>
          </w:pPr>
        </w:pPrChange>
      </w:pPr>
      <w:ins w:id="387" w:author="Xiaojun Luo" w:date="2022-04-21T16:21:00Z">
        <w:r w:rsidRPr="00150EF4">
          <w:rPr>
            <w:rFonts w:cs="Times New Roman"/>
            <w:i/>
            <w:color w:val="000000" w:themeColor="text1"/>
            <w:rPrChange w:id="388" w:author="Xiaojun Luo" w:date="2022-04-21T16:21:00Z">
              <w:rPr/>
            </w:rPrChange>
          </w:rPr>
          <w:t xml:space="preserve">Implementation </w:t>
        </w:r>
      </w:ins>
      <w:ins w:id="389" w:author="Xiaojun Luo" w:date="2022-04-21T18:17:00Z">
        <w:r w:rsidR="00D531DF">
          <w:rPr>
            <w:rFonts w:cs="Times New Roman"/>
            <w:i/>
            <w:color w:val="000000" w:themeColor="text1"/>
          </w:rPr>
          <w:t xml:space="preserve">of </w:t>
        </w:r>
      </w:ins>
      <w:ins w:id="390" w:author="Xiaojun Luo" w:date="2022-04-21T16:21:00Z">
        <w:r w:rsidRPr="00150EF4">
          <w:rPr>
            <w:rFonts w:cs="Times New Roman"/>
            <w:i/>
            <w:color w:val="000000" w:themeColor="text1"/>
            <w:rPrChange w:id="391" w:author="Xiaojun Luo" w:date="2022-04-21T16:21:00Z">
              <w:rPr/>
            </w:rPrChange>
          </w:rPr>
          <w:t>case study</w:t>
        </w:r>
      </w:ins>
    </w:p>
    <w:p w14:paraId="15196CCE" w14:textId="7FEA0EEF" w:rsidR="00D21126" w:rsidRPr="00150EF4" w:rsidRDefault="00150EF4">
      <w:pPr>
        <w:spacing w:after="160" w:line="480" w:lineRule="auto"/>
        <w:jc w:val="left"/>
        <w:rPr>
          <w:rFonts w:cs="Times New Roman"/>
          <w:i/>
          <w:color w:val="000000" w:themeColor="text1"/>
          <w:rPrChange w:id="392" w:author="Xiaojun Luo" w:date="2022-04-21T16:21:00Z">
            <w:rPr/>
          </w:rPrChange>
        </w:rPr>
      </w:pPr>
      <w:ins w:id="393" w:author="Xiaojun Luo" w:date="2022-04-21T16:21:00Z">
        <w:r>
          <w:rPr>
            <w:rFonts w:cs="Times New Roman"/>
            <w:iCs/>
            <w:color w:val="000000" w:themeColor="text1"/>
          </w:rPr>
          <w:t>In order to demonstrate the performance of the proposed integerated design process, it is implemented on a real-life case study bui</w:t>
        </w:r>
      </w:ins>
      <w:ins w:id="394" w:author="Xiaojun Luo" w:date="2022-04-21T16:22:00Z">
        <w:r>
          <w:rPr>
            <w:rFonts w:cs="Times New Roman"/>
            <w:iCs/>
            <w:color w:val="000000" w:themeColor="text1"/>
          </w:rPr>
          <w:t xml:space="preserve">lding. The </w:t>
        </w:r>
      </w:ins>
      <w:ins w:id="395" w:author="Xiaojun Luo" w:date="2022-04-21T16:34:00Z">
        <w:r w:rsidR="00AE038D">
          <w:rPr>
            <w:rFonts w:cs="Times New Roman"/>
            <w:iCs/>
            <w:color w:val="000000" w:themeColor="text1"/>
          </w:rPr>
          <w:t xml:space="preserve">detailed information regarding the case study building is summarised in Section 4. </w:t>
        </w:r>
      </w:ins>
      <w:ins w:id="396" w:author="Xiaojun Luo" w:date="2022-04-21T16:38:00Z">
        <w:r w:rsidR="006B7F40">
          <w:rPr>
            <w:rFonts w:cs="Times New Roman"/>
            <w:iCs/>
            <w:color w:val="000000" w:themeColor="text1"/>
          </w:rPr>
          <w:t xml:space="preserve">Five cases are introduced to illustrate different retrofitting situations. </w:t>
        </w:r>
        <w:r w:rsidR="00F67881" w:rsidRPr="00F67881">
          <w:rPr>
            <w:rFonts w:cs="Times New Roman"/>
            <w:iCs/>
            <w:color w:val="000000" w:themeColor="text1"/>
          </w:rPr>
          <w:t>Case 1 indicates that the 1</w:t>
        </w:r>
        <w:r w:rsidR="00F67881" w:rsidRPr="00123259">
          <w:rPr>
            <w:rFonts w:cs="Times New Roman"/>
            <w:iCs/>
            <w:color w:val="000000" w:themeColor="text1"/>
            <w:vertAlign w:val="superscript"/>
            <w:rPrChange w:id="397" w:author="Xiaojun Luo" w:date="2022-04-21T16:39:00Z">
              <w:rPr>
                <w:rFonts w:cs="Times New Roman"/>
                <w:iCs/>
                <w:color w:val="000000" w:themeColor="text1"/>
              </w:rPr>
            </w:rPrChange>
          </w:rPr>
          <w:t xml:space="preserve">st </w:t>
        </w:r>
        <w:r w:rsidR="00F67881" w:rsidRPr="00F67881">
          <w:rPr>
            <w:rFonts w:cs="Times New Roman"/>
            <w:iCs/>
            <w:color w:val="000000" w:themeColor="text1"/>
          </w:rPr>
          <w:t>option can be fully adopted. Case 2 means that the 1st option is 50% partially limited, while the 2</w:t>
        </w:r>
        <w:r w:rsidR="00F67881" w:rsidRPr="00123259">
          <w:rPr>
            <w:rFonts w:cs="Times New Roman"/>
            <w:iCs/>
            <w:color w:val="000000" w:themeColor="text1"/>
            <w:vertAlign w:val="superscript"/>
            <w:rPrChange w:id="398" w:author="Xiaojun Luo" w:date="2022-04-21T16:39:00Z">
              <w:rPr>
                <w:rFonts w:cs="Times New Roman"/>
                <w:iCs/>
                <w:color w:val="000000" w:themeColor="text1"/>
              </w:rPr>
            </w:rPrChange>
          </w:rPr>
          <w:t>nd</w:t>
        </w:r>
        <w:r w:rsidR="00F67881" w:rsidRPr="00F67881">
          <w:rPr>
            <w:rFonts w:cs="Times New Roman"/>
            <w:iCs/>
            <w:color w:val="000000" w:themeColor="text1"/>
          </w:rPr>
          <w:t xml:space="preserve"> option can be fully applied. Case 3 indicates that the 1</w:t>
        </w:r>
        <w:r w:rsidR="00F67881" w:rsidRPr="00123259">
          <w:rPr>
            <w:rFonts w:cs="Times New Roman"/>
            <w:iCs/>
            <w:color w:val="000000" w:themeColor="text1"/>
            <w:vertAlign w:val="superscript"/>
            <w:rPrChange w:id="399" w:author="Xiaojun Luo" w:date="2022-04-21T16:39:00Z">
              <w:rPr>
                <w:rFonts w:cs="Times New Roman"/>
                <w:iCs/>
                <w:color w:val="000000" w:themeColor="text1"/>
              </w:rPr>
            </w:rPrChange>
          </w:rPr>
          <w:t>st</w:t>
        </w:r>
        <w:r w:rsidR="00F67881" w:rsidRPr="00F67881">
          <w:rPr>
            <w:rFonts w:cs="Times New Roman"/>
            <w:iCs/>
            <w:color w:val="000000" w:themeColor="text1"/>
          </w:rPr>
          <w:t xml:space="preserve"> and 2</w:t>
        </w:r>
        <w:r w:rsidR="00F67881" w:rsidRPr="00123259">
          <w:rPr>
            <w:rFonts w:cs="Times New Roman"/>
            <w:iCs/>
            <w:color w:val="000000" w:themeColor="text1"/>
            <w:vertAlign w:val="superscript"/>
            <w:rPrChange w:id="400" w:author="Xiaojun Luo" w:date="2022-04-21T16:39:00Z">
              <w:rPr>
                <w:rFonts w:cs="Times New Roman"/>
                <w:iCs/>
                <w:color w:val="000000" w:themeColor="text1"/>
              </w:rPr>
            </w:rPrChange>
          </w:rPr>
          <w:t>nd</w:t>
        </w:r>
        <w:r w:rsidR="00F67881" w:rsidRPr="00F67881">
          <w:rPr>
            <w:rFonts w:cs="Times New Roman"/>
            <w:iCs/>
            <w:color w:val="000000" w:themeColor="text1"/>
          </w:rPr>
          <w:t xml:space="preserve"> options are 50% partially limited, while the 3</w:t>
        </w:r>
        <w:r w:rsidR="00F67881" w:rsidRPr="00123259">
          <w:rPr>
            <w:rFonts w:cs="Times New Roman"/>
            <w:iCs/>
            <w:color w:val="000000" w:themeColor="text1"/>
            <w:vertAlign w:val="superscript"/>
            <w:rPrChange w:id="401" w:author="Xiaojun Luo" w:date="2022-04-21T16:39:00Z">
              <w:rPr>
                <w:rFonts w:cs="Times New Roman"/>
                <w:iCs/>
                <w:color w:val="000000" w:themeColor="text1"/>
              </w:rPr>
            </w:rPrChange>
          </w:rPr>
          <w:t>rd</w:t>
        </w:r>
        <w:r w:rsidR="00F67881" w:rsidRPr="00F67881">
          <w:rPr>
            <w:rFonts w:cs="Times New Roman"/>
            <w:iCs/>
            <w:color w:val="000000" w:themeColor="text1"/>
          </w:rPr>
          <w:t xml:space="preserve"> option can be fully applied. Case 4 indicates that the 1</w:t>
        </w:r>
        <w:r w:rsidR="00F67881" w:rsidRPr="00123259">
          <w:rPr>
            <w:rFonts w:cs="Times New Roman"/>
            <w:iCs/>
            <w:color w:val="000000" w:themeColor="text1"/>
            <w:vertAlign w:val="superscript"/>
            <w:rPrChange w:id="402" w:author="Xiaojun Luo" w:date="2022-04-21T16:40:00Z">
              <w:rPr>
                <w:rFonts w:cs="Times New Roman"/>
                <w:iCs/>
                <w:color w:val="000000" w:themeColor="text1"/>
              </w:rPr>
            </w:rPrChange>
          </w:rPr>
          <w:t>st</w:t>
        </w:r>
        <w:r w:rsidR="00F67881" w:rsidRPr="00F67881">
          <w:rPr>
            <w:rFonts w:cs="Times New Roman"/>
            <w:iCs/>
            <w:color w:val="000000" w:themeColor="text1"/>
          </w:rPr>
          <w:t>, 2</w:t>
        </w:r>
        <w:r w:rsidR="00F67881" w:rsidRPr="00123259">
          <w:rPr>
            <w:rFonts w:cs="Times New Roman"/>
            <w:iCs/>
            <w:color w:val="000000" w:themeColor="text1"/>
            <w:vertAlign w:val="superscript"/>
            <w:rPrChange w:id="403" w:author="Xiaojun Luo" w:date="2022-04-21T16:40:00Z">
              <w:rPr>
                <w:rFonts w:cs="Times New Roman"/>
                <w:iCs/>
                <w:color w:val="000000" w:themeColor="text1"/>
              </w:rPr>
            </w:rPrChange>
          </w:rPr>
          <w:t>nd</w:t>
        </w:r>
        <w:r w:rsidR="00F67881" w:rsidRPr="00F67881">
          <w:rPr>
            <w:rFonts w:cs="Times New Roman"/>
            <w:iCs/>
            <w:color w:val="000000" w:themeColor="text1"/>
          </w:rPr>
          <w:t xml:space="preserve"> and 3</w:t>
        </w:r>
        <w:r w:rsidR="00F67881" w:rsidRPr="00123259">
          <w:rPr>
            <w:rFonts w:cs="Times New Roman"/>
            <w:iCs/>
            <w:color w:val="000000" w:themeColor="text1"/>
            <w:vertAlign w:val="superscript"/>
            <w:rPrChange w:id="404" w:author="Xiaojun Luo" w:date="2022-04-21T16:40:00Z">
              <w:rPr>
                <w:rFonts w:cs="Times New Roman"/>
                <w:iCs/>
                <w:color w:val="000000" w:themeColor="text1"/>
              </w:rPr>
            </w:rPrChange>
          </w:rPr>
          <w:t>rd</w:t>
        </w:r>
        <w:r w:rsidR="00F67881" w:rsidRPr="00F67881">
          <w:rPr>
            <w:rFonts w:cs="Times New Roman"/>
            <w:iCs/>
            <w:color w:val="000000" w:themeColor="text1"/>
          </w:rPr>
          <w:t xml:space="preserve"> options are 50% partially limited, while the 4</w:t>
        </w:r>
        <w:r w:rsidR="00F67881" w:rsidRPr="00123259">
          <w:rPr>
            <w:rFonts w:cs="Times New Roman"/>
            <w:iCs/>
            <w:color w:val="000000" w:themeColor="text1"/>
            <w:vertAlign w:val="superscript"/>
            <w:rPrChange w:id="405" w:author="Xiaojun Luo" w:date="2022-04-21T16:40:00Z">
              <w:rPr>
                <w:rFonts w:cs="Times New Roman"/>
                <w:iCs/>
                <w:color w:val="000000" w:themeColor="text1"/>
              </w:rPr>
            </w:rPrChange>
          </w:rPr>
          <w:t>th</w:t>
        </w:r>
        <w:r w:rsidR="00F67881" w:rsidRPr="00F67881">
          <w:rPr>
            <w:rFonts w:cs="Times New Roman"/>
            <w:iCs/>
            <w:color w:val="000000" w:themeColor="text1"/>
          </w:rPr>
          <w:t xml:space="preserve"> option can be fully applied. Case 5 indicates that the 1</w:t>
        </w:r>
        <w:r w:rsidR="00F67881" w:rsidRPr="00123259">
          <w:rPr>
            <w:rFonts w:cs="Times New Roman"/>
            <w:iCs/>
            <w:color w:val="000000" w:themeColor="text1"/>
            <w:vertAlign w:val="superscript"/>
            <w:rPrChange w:id="406" w:author="Xiaojun Luo" w:date="2022-04-21T16:40:00Z">
              <w:rPr>
                <w:rFonts w:cs="Times New Roman"/>
                <w:iCs/>
                <w:color w:val="000000" w:themeColor="text1"/>
              </w:rPr>
            </w:rPrChange>
          </w:rPr>
          <w:t>st</w:t>
        </w:r>
        <w:r w:rsidR="00F67881" w:rsidRPr="00F67881">
          <w:rPr>
            <w:rFonts w:cs="Times New Roman"/>
            <w:iCs/>
            <w:color w:val="000000" w:themeColor="text1"/>
          </w:rPr>
          <w:t>, 2</w:t>
        </w:r>
        <w:r w:rsidR="00F67881" w:rsidRPr="00123259">
          <w:rPr>
            <w:rFonts w:cs="Times New Roman"/>
            <w:iCs/>
            <w:color w:val="000000" w:themeColor="text1"/>
            <w:vertAlign w:val="superscript"/>
            <w:rPrChange w:id="407" w:author="Xiaojun Luo" w:date="2022-04-21T16:40:00Z">
              <w:rPr>
                <w:rFonts w:cs="Times New Roman"/>
                <w:iCs/>
                <w:color w:val="000000" w:themeColor="text1"/>
              </w:rPr>
            </w:rPrChange>
          </w:rPr>
          <w:t>nd</w:t>
        </w:r>
        <w:r w:rsidR="00F67881" w:rsidRPr="00F67881">
          <w:rPr>
            <w:rFonts w:cs="Times New Roman"/>
            <w:iCs/>
            <w:color w:val="000000" w:themeColor="text1"/>
          </w:rPr>
          <w:t>, 3</w:t>
        </w:r>
        <w:r w:rsidR="00F67881" w:rsidRPr="00123259">
          <w:rPr>
            <w:rFonts w:cs="Times New Roman"/>
            <w:iCs/>
            <w:color w:val="000000" w:themeColor="text1"/>
            <w:vertAlign w:val="superscript"/>
            <w:rPrChange w:id="408" w:author="Xiaojun Luo" w:date="2022-04-21T16:40:00Z">
              <w:rPr>
                <w:rFonts w:cs="Times New Roman"/>
                <w:iCs/>
                <w:color w:val="000000" w:themeColor="text1"/>
              </w:rPr>
            </w:rPrChange>
          </w:rPr>
          <w:t>rd</w:t>
        </w:r>
        <w:r w:rsidR="00F67881" w:rsidRPr="00F67881">
          <w:rPr>
            <w:rFonts w:cs="Times New Roman"/>
            <w:iCs/>
            <w:color w:val="000000" w:themeColor="text1"/>
          </w:rPr>
          <w:t xml:space="preserve"> and 4</w:t>
        </w:r>
        <w:r w:rsidR="00F67881" w:rsidRPr="00123259">
          <w:rPr>
            <w:rFonts w:cs="Times New Roman"/>
            <w:iCs/>
            <w:color w:val="000000" w:themeColor="text1"/>
            <w:vertAlign w:val="superscript"/>
            <w:rPrChange w:id="409" w:author="Xiaojun Luo" w:date="2022-04-21T16:41:00Z">
              <w:rPr>
                <w:rFonts w:cs="Times New Roman"/>
                <w:iCs/>
                <w:color w:val="000000" w:themeColor="text1"/>
              </w:rPr>
            </w:rPrChange>
          </w:rPr>
          <w:t>th</w:t>
        </w:r>
        <w:r w:rsidR="00F67881" w:rsidRPr="00F67881">
          <w:rPr>
            <w:rFonts w:cs="Times New Roman"/>
            <w:iCs/>
            <w:color w:val="000000" w:themeColor="text1"/>
          </w:rPr>
          <w:t xml:space="preserve"> options are 50% partially limited, while the 5</w:t>
        </w:r>
        <w:r w:rsidR="00F67881" w:rsidRPr="00DB5C77">
          <w:rPr>
            <w:rFonts w:cs="Times New Roman"/>
            <w:iCs/>
            <w:color w:val="000000" w:themeColor="text1"/>
            <w:vertAlign w:val="superscript"/>
            <w:rPrChange w:id="410" w:author="Xiaojun Luo" w:date="2022-04-21T16:41:00Z">
              <w:rPr>
                <w:rFonts w:cs="Times New Roman"/>
                <w:iCs/>
                <w:color w:val="000000" w:themeColor="text1"/>
              </w:rPr>
            </w:rPrChange>
          </w:rPr>
          <w:t>th</w:t>
        </w:r>
        <w:r w:rsidR="00F67881" w:rsidRPr="00F67881">
          <w:rPr>
            <w:rFonts w:cs="Times New Roman"/>
            <w:iCs/>
            <w:color w:val="000000" w:themeColor="text1"/>
          </w:rPr>
          <w:t xml:space="preserve"> option can be fully applied. </w:t>
        </w:r>
      </w:ins>
      <w:r w:rsidR="007A0728" w:rsidRPr="00150EF4">
        <w:rPr>
          <w:rFonts w:cs="Times New Roman"/>
          <w:i/>
          <w:color w:val="000000" w:themeColor="text1"/>
          <w:rPrChange w:id="411" w:author="Xiaojun Luo" w:date="2022-04-21T16:21:00Z">
            <w:rPr/>
          </w:rPrChange>
        </w:rPr>
        <w:br w:type="page"/>
      </w:r>
    </w:p>
    <w:p w14:paraId="648BB669" w14:textId="4B1B4A72" w:rsidR="00294643" w:rsidRPr="00126EDE" w:rsidRDefault="00AA340A" w:rsidP="00280F7C">
      <w:pPr>
        <w:pStyle w:val="ListParagraph"/>
        <w:numPr>
          <w:ilvl w:val="0"/>
          <w:numId w:val="13"/>
        </w:numPr>
        <w:spacing w:line="480" w:lineRule="auto"/>
        <w:jc w:val="left"/>
        <w:rPr>
          <w:rFonts w:eastAsia="SimSun" w:cs="Times New Roman"/>
          <w:b/>
          <w:bCs/>
          <w:iCs/>
          <w:color w:val="000000" w:themeColor="text1"/>
          <w:lang w:val="en-US"/>
        </w:rPr>
      </w:pPr>
      <w:r w:rsidRPr="00126EDE">
        <w:rPr>
          <w:rFonts w:eastAsia="SimSun" w:cs="Times New Roman"/>
          <w:b/>
          <w:bCs/>
          <w:iCs/>
          <w:color w:val="000000" w:themeColor="text1"/>
          <w:lang w:val="en-US"/>
        </w:rPr>
        <w:lastRenderedPageBreak/>
        <w:t>Real-world case study</w:t>
      </w:r>
    </w:p>
    <w:p w14:paraId="5EE1C990" w14:textId="7AED66B8" w:rsidR="00294643" w:rsidRPr="00126EDE" w:rsidRDefault="00294643" w:rsidP="00280F7C">
      <w:pPr>
        <w:spacing w:line="480" w:lineRule="auto"/>
        <w:rPr>
          <w:rFonts w:eastAsia="SimSun" w:cs="Times New Roman"/>
          <w:color w:val="000000" w:themeColor="text1"/>
          <w:lang w:val="en-US"/>
        </w:rPr>
      </w:pPr>
    </w:p>
    <w:p w14:paraId="058264F9" w14:textId="75456BA0" w:rsidR="00896A35" w:rsidRPr="00126EDE" w:rsidRDefault="000B0A56" w:rsidP="00280F7C">
      <w:pPr>
        <w:spacing w:line="480" w:lineRule="auto"/>
        <w:rPr>
          <w:rFonts w:cs="Times New Roman"/>
          <w:color w:val="000000" w:themeColor="text1"/>
        </w:rPr>
      </w:pPr>
      <w:r w:rsidRPr="00126EDE">
        <w:rPr>
          <w:rFonts w:cs="Times New Roman"/>
          <w:color w:val="000000" w:themeColor="text1"/>
        </w:rPr>
        <w:t xml:space="preserve">To </w:t>
      </w:r>
      <w:r w:rsidR="00AA340A" w:rsidRPr="00126EDE">
        <w:rPr>
          <w:rFonts w:cs="Times New Roman"/>
          <w:color w:val="000000" w:themeColor="text1"/>
        </w:rPr>
        <w:t xml:space="preserve">evaluate the feasibility of building retrofitting towards </w:t>
      </w:r>
      <w:r w:rsidR="00D974A6" w:rsidRPr="00126EDE">
        <w:rPr>
          <w:rFonts w:cs="Times New Roman"/>
          <w:color w:val="000000" w:themeColor="text1"/>
        </w:rPr>
        <w:t>LCNZE</w:t>
      </w:r>
      <w:r w:rsidR="00C11AD7" w:rsidRPr="00126EDE">
        <w:rPr>
          <w:rFonts w:cs="Times New Roman"/>
          <w:color w:val="000000" w:themeColor="text1"/>
        </w:rPr>
        <w:t xml:space="preserve"> </w:t>
      </w:r>
      <w:r w:rsidR="003345E2" w:rsidRPr="00126EDE">
        <w:rPr>
          <w:rFonts w:cs="Times New Roman"/>
          <w:color w:val="000000" w:themeColor="text1"/>
        </w:rPr>
        <w:t>and</w:t>
      </w:r>
      <w:r w:rsidR="00C11AD7" w:rsidRPr="00126EDE">
        <w:rPr>
          <w:rFonts w:cs="Times New Roman"/>
          <w:color w:val="000000" w:themeColor="text1"/>
        </w:rPr>
        <w:t xml:space="preserve"> </w:t>
      </w:r>
      <w:r w:rsidR="00D974A6" w:rsidRPr="00126EDE">
        <w:rPr>
          <w:rFonts w:cs="Times New Roman"/>
          <w:color w:val="000000" w:themeColor="text1"/>
        </w:rPr>
        <w:t>LCNZC</w:t>
      </w:r>
      <w:r w:rsidR="00AA340A" w:rsidRPr="00126EDE">
        <w:rPr>
          <w:rFonts w:cs="Times New Roman"/>
          <w:color w:val="000000" w:themeColor="text1"/>
        </w:rPr>
        <w:t xml:space="preserve">, </w:t>
      </w:r>
      <w:r w:rsidR="00623E66" w:rsidRPr="00126EDE">
        <w:rPr>
          <w:rFonts w:cs="Times New Roman"/>
          <w:color w:val="000000" w:themeColor="text1"/>
        </w:rPr>
        <w:t xml:space="preserve">a </w:t>
      </w:r>
      <w:r w:rsidR="00C11AD7" w:rsidRPr="00126EDE">
        <w:rPr>
          <w:rFonts w:cs="Times New Roman"/>
          <w:color w:val="000000" w:themeColor="text1"/>
        </w:rPr>
        <w:t xml:space="preserve">real-world </w:t>
      </w:r>
      <w:r w:rsidR="00623E66" w:rsidRPr="00126EDE">
        <w:rPr>
          <w:rFonts w:cs="Times New Roman"/>
          <w:color w:val="000000" w:themeColor="text1"/>
        </w:rPr>
        <w:t xml:space="preserve">office building </w:t>
      </w:r>
      <w:r w:rsidR="00C11AD7" w:rsidRPr="00126EDE">
        <w:rPr>
          <w:rFonts w:cs="Times New Roman"/>
          <w:color w:val="000000" w:themeColor="text1"/>
        </w:rPr>
        <w:t xml:space="preserve">is </w:t>
      </w:r>
      <w:r w:rsidR="00DE6810" w:rsidRPr="00126EDE">
        <w:rPr>
          <w:rFonts w:cs="Times New Roman"/>
          <w:color w:val="000000" w:themeColor="text1"/>
        </w:rPr>
        <w:t>us</w:t>
      </w:r>
      <w:r w:rsidR="00C11AD7" w:rsidRPr="00126EDE">
        <w:rPr>
          <w:rFonts w:cs="Times New Roman"/>
          <w:color w:val="000000" w:themeColor="text1"/>
        </w:rPr>
        <w:t>ed in the case study</w:t>
      </w:r>
      <w:r w:rsidR="00623E66" w:rsidRPr="00126EDE">
        <w:rPr>
          <w:rFonts w:cs="Times New Roman"/>
          <w:color w:val="000000" w:themeColor="text1"/>
        </w:rPr>
        <w:t xml:space="preserve">. </w:t>
      </w:r>
      <w:r w:rsidR="00F51D17" w:rsidRPr="00126EDE">
        <w:rPr>
          <w:rFonts w:cs="Times New Roman"/>
          <w:color w:val="000000" w:themeColor="text1"/>
        </w:rPr>
        <w:t>Basic</w:t>
      </w:r>
      <w:r w:rsidR="00C11AD7" w:rsidRPr="00126EDE">
        <w:rPr>
          <w:rFonts w:cs="Times New Roman"/>
          <w:color w:val="000000" w:themeColor="text1"/>
        </w:rPr>
        <w:t xml:space="preserve"> building information,</w:t>
      </w:r>
      <w:r w:rsidR="00842D54" w:rsidRPr="00126EDE">
        <w:rPr>
          <w:rFonts w:cs="Times New Roman"/>
          <w:color w:val="000000" w:themeColor="text1"/>
        </w:rPr>
        <w:t xml:space="preserve"> </w:t>
      </w:r>
      <w:r w:rsidR="00896A35" w:rsidRPr="00126EDE">
        <w:rPr>
          <w:rFonts w:cs="Times New Roman"/>
          <w:color w:val="000000" w:themeColor="text1"/>
        </w:rPr>
        <w:t xml:space="preserve">historical weather data, </w:t>
      </w:r>
      <w:r w:rsidR="00C11AD7" w:rsidRPr="00126EDE">
        <w:rPr>
          <w:rFonts w:cs="Times New Roman"/>
          <w:color w:val="000000" w:themeColor="text1"/>
        </w:rPr>
        <w:t xml:space="preserve">historical energy consumption profile, </w:t>
      </w:r>
      <w:r w:rsidR="00896A35" w:rsidRPr="00126EDE">
        <w:rPr>
          <w:rFonts w:cs="Times New Roman"/>
          <w:color w:val="000000" w:themeColor="text1"/>
        </w:rPr>
        <w:t>and life</w:t>
      </w:r>
      <w:r w:rsidR="008F6673" w:rsidRPr="00126EDE">
        <w:rPr>
          <w:rFonts w:cs="Times New Roman"/>
          <w:color w:val="000000" w:themeColor="text1"/>
        </w:rPr>
        <w:t>-</w:t>
      </w:r>
      <w:r w:rsidR="00896A35" w:rsidRPr="00126EDE">
        <w:rPr>
          <w:rFonts w:cs="Times New Roman"/>
          <w:color w:val="000000" w:themeColor="text1"/>
        </w:rPr>
        <w:t xml:space="preserve">cycle inventory information </w:t>
      </w:r>
      <w:r w:rsidR="00471A3E" w:rsidRPr="00126EDE">
        <w:rPr>
          <w:rFonts w:cs="Times New Roman"/>
          <w:color w:val="000000" w:themeColor="text1"/>
        </w:rPr>
        <w:t>ar</w:t>
      </w:r>
      <w:r w:rsidR="00896A35" w:rsidRPr="00126EDE">
        <w:rPr>
          <w:rFonts w:cs="Times New Roman"/>
          <w:color w:val="000000" w:themeColor="text1"/>
        </w:rPr>
        <w:t xml:space="preserve">e adopted to evaluate </w:t>
      </w:r>
      <w:r w:rsidR="00FA59B8" w:rsidRPr="00126EDE">
        <w:rPr>
          <w:rFonts w:cs="Times New Roman"/>
          <w:color w:val="000000" w:themeColor="text1"/>
        </w:rPr>
        <w:t xml:space="preserve">the </w:t>
      </w:r>
      <w:r w:rsidR="00896A35" w:rsidRPr="00126EDE">
        <w:rPr>
          <w:rFonts w:cs="Times New Roman"/>
          <w:color w:val="000000" w:themeColor="text1"/>
        </w:rPr>
        <w:t xml:space="preserve">retrofitting </w:t>
      </w:r>
      <w:r w:rsidR="000A0A30" w:rsidRPr="00126EDE">
        <w:rPr>
          <w:rFonts w:cs="Times New Roman"/>
          <w:color w:val="000000" w:themeColor="text1"/>
        </w:rPr>
        <w:t>measures</w:t>
      </w:r>
      <w:r w:rsidR="00FA59B8" w:rsidRPr="00126EDE">
        <w:rPr>
          <w:rFonts w:cs="Times New Roman"/>
          <w:color w:val="000000" w:themeColor="text1"/>
        </w:rPr>
        <w:t xml:space="preserve"> </w:t>
      </w:r>
      <w:r w:rsidR="00C11AD7" w:rsidRPr="00126EDE">
        <w:rPr>
          <w:rFonts w:cs="Times New Roman"/>
          <w:color w:val="000000" w:themeColor="text1"/>
        </w:rPr>
        <w:t xml:space="preserve">for </w:t>
      </w:r>
      <w:r w:rsidR="00FA59B8" w:rsidRPr="00126EDE">
        <w:rPr>
          <w:rFonts w:cs="Times New Roman"/>
          <w:color w:val="000000" w:themeColor="text1"/>
        </w:rPr>
        <w:t xml:space="preserve">transforming the existing high-rise </w:t>
      </w:r>
      <w:r w:rsidR="00C11AD7" w:rsidRPr="00126EDE">
        <w:rPr>
          <w:rFonts w:cs="Times New Roman"/>
          <w:color w:val="000000" w:themeColor="text1"/>
        </w:rPr>
        <w:t xml:space="preserve">office </w:t>
      </w:r>
      <w:r w:rsidR="00FA59B8" w:rsidRPr="00126EDE">
        <w:rPr>
          <w:rFonts w:cs="Times New Roman"/>
          <w:color w:val="000000" w:themeColor="text1"/>
        </w:rPr>
        <w:t xml:space="preserve">building into </w:t>
      </w:r>
      <w:r w:rsidR="00D974A6" w:rsidRPr="00126EDE">
        <w:rPr>
          <w:rFonts w:cs="Times New Roman"/>
          <w:color w:val="000000" w:themeColor="text1"/>
        </w:rPr>
        <w:t>LCNZE</w:t>
      </w:r>
      <w:r w:rsidR="006419A6" w:rsidRPr="00126EDE">
        <w:rPr>
          <w:rFonts w:cs="Times New Roman"/>
          <w:color w:val="000000" w:themeColor="text1"/>
        </w:rPr>
        <w:t xml:space="preserve"> or </w:t>
      </w:r>
      <w:r w:rsidR="00D974A6" w:rsidRPr="00126EDE">
        <w:rPr>
          <w:rFonts w:cs="Times New Roman"/>
          <w:color w:val="000000" w:themeColor="text1"/>
        </w:rPr>
        <w:t>LCNZC</w:t>
      </w:r>
      <w:r w:rsidR="00896A35" w:rsidRPr="00126EDE">
        <w:rPr>
          <w:rFonts w:cs="Times New Roman"/>
          <w:color w:val="000000" w:themeColor="text1"/>
        </w:rPr>
        <w:t>.</w:t>
      </w:r>
    </w:p>
    <w:p w14:paraId="5D39CEEA" w14:textId="0DC3D89A" w:rsidR="00E94A4D" w:rsidRPr="00126EDE" w:rsidRDefault="00E94A4D" w:rsidP="00280F7C">
      <w:pPr>
        <w:spacing w:line="480" w:lineRule="auto"/>
        <w:rPr>
          <w:rFonts w:cs="Times New Roman"/>
          <w:color w:val="000000" w:themeColor="text1"/>
        </w:rPr>
      </w:pPr>
    </w:p>
    <w:p w14:paraId="249BF267" w14:textId="1FA4F107" w:rsidR="002B7498" w:rsidRPr="00D108EB" w:rsidRDefault="00F51D17" w:rsidP="00280F7C">
      <w:pPr>
        <w:pStyle w:val="ListParagraph"/>
        <w:numPr>
          <w:ilvl w:val="1"/>
          <w:numId w:val="14"/>
        </w:numPr>
        <w:spacing w:line="480" w:lineRule="auto"/>
        <w:jc w:val="left"/>
        <w:rPr>
          <w:rFonts w:cs="Times New Roman"/>
          <w:i/>
          <w:color w:val="000000" w:themeColor="text1"/>
        </w:rPr>
      </w:pPr>
      <w:r w:rsidRPr="00D108EB">
        <w:rPr>
          <w:rFonts w:cs="Times New Roman"/>
          <w:i/>
          <w:iCs/>
          <w:color w:val="000000" w:themeColor="text1"/>
        </w:rPr>
        <w:t>Basic b</w:t>
      </w:r>
      <w:r w:rsidR="00E94A4D" w:rsidRPr="00D108EB">
        <w:rPr>
          <w:rFonts w:cs="Times New Roman"/>
          <w:i/>
          <w:iCs/>
          <w:color w:val="000000" w:themeColor="text1"/>
        </w:rPr>
        <w:t>uilding information</w:t>
      </w:r>
      <w:r w:rsidR="00B53A16" w:rsidRPr="00D108EB">
        <w:rPr>
          <w:rFonts w:cs="Times New Roman"/>
          <w:i/>
          <w:iCs/>
          <w:color w:val="000000" w:themeColor="text1"/>
        </w:rPr>
        <w:t xml:space="preserve"> </w:t>
      </w:r>
    </w:p>
    <w:p w14:paraId="56848047" w14:textId="77777777" w:rsidR="00474DA6" w:rsidRPr="00126EDE" w:rsidRDefault="00474DA6" w:rsidP="00280F7C">
      <w:pPr>
        <w:pStyle w:val="ListParagraph"/>
        <w:spacing w:line="480" w:lineRule="auto"/>
        <w:rPr>
          <w:rFonts w:cs="Times New Roman"/>
          <w:color w:val="000000" w:themeColor="text1"/>
        </w:rPr>
      </w:pPr>
    </w:p>
    <w:p w14:paraId="3FA6F3E5" w14:textId="0E6C3C8D" w:rsidR="00E72850" w:rsidRPr="00126EDE" w:rsidRDefault="00C06CE5" w:rsidP="00280F7C">
      <w:pPr>
        <w:spacing w:line="480" w:lineRule="auto"/>
        <w:rPr>
          <w:rFonts w:eastAsia="SimSun" w:cs="Times New Roman"/>
          <w:color w:val="000000" w:themeColor="text1"/>
        </w:rPr>
      </w:pPr>
      <w:r>
        <w:rPr>
          <w:rFonts w:cs="Times New Roman"/>
          <w:color w:val="000000" w:themeColor="text1"/>
        </w:rPr>
        <w:t xml:space="preserve">The case study is implemented on a </w:t>
      </w:r>
      <w:r w:rsidR="0005394E" w:rsidRPr="00126EDE">
        <w:rPr>
          <w:rFonts w:cs="Times New Roman"/>
          <w:color w:val="000000" w:themeColor="text1"/>
        </w:rPr>
        <w:t xml:space="preserve">real-world </w:t>
      </w:r>
      <w:r w:rsidR="00FA59B8" w:rsidRPr="00126EDE">
        <w:rPr>
          <w:rFonts w:cs="Times New Roman"/>
          <w:color w:val="000000" w:themeColor="text1"/>
        </w:rPr>
        <w:t xml:space="preserve">high-rise </w:t>
      </w:r>
      <w:r w:rsidR="005D5DC1" w:rsidRPr="00126EDE">
        <w:rPr>
          <w:rFonts w:cs="Times New Roman"/>
          <w:color w:val="000000" w:themeColor="text1"/>
        </w:rPr>
        <w:t xml:space="preserve">building </w:t>
      </w:r>
      <w:r w:rsidR="002B7498" w:rsidRPr="00126EDE">
        <w:rPr>
          <w:rFonts w:cs="Times New Roman"/>
          <w:color w:val="000000" w:themeColor="text1"/>
        </w:rPr>
        <w:t xml:space="preserve">Costain House is located </w:t>
      </w:r>
      <w:r w:rsidR="00BC0DF1" w:rsidRPr="00126EDE">
        <w:rPr>
          <w:rFonts w:cs="Times New Roman"/>
          <w:color w:val="000000" w:themeColor="text1"/>
        </w:rPr>
        <w:t>in</w:t>
      </w:r>
      <w:r w:rsidR="002B7498" w:rsidRPr="00126EDE">
        <w:rPr>
          <w:rFonts w:cs="Times New Roman"/>
          <w:color w:val="000000" w:themeColor="text1"/>
        </w:rPr>
        <w:t xml:space="preserve"> </w:t>
      </w:r>
      <w:r w:rsidR="00FA59B8" w:rsidRPr="00126EDE">
        <w:rPr>
          <w:rFonts w:cs="Times New Roman"/>
          <w:color w:val="000000" w:themeColor="text1"/>
        </w:rPr>
        <w:t>Manchester</w:t>
      </w:r>
      <w:r w:rsidR="002B7498" w:rsidRPr="00126EDE">
        <w:rPr>
          <w:rFonts w:cs="Times New Roman"/>
          <w:color w:val="000000" w:themeColor="text1"/>
        </w:rPr>
        <w:t xml:space="preserve">, </w:t>
      </w:r>
      <w:r w:rsidR="00FA59B8" w:rsidRPr="00126EDE">
        <w:rPr>
          <w:rFonts w:cs="Times New Roman"/>
          <w:color w:val="000000" w:themeColor="text1"/>
        </w:rPr>
        <w:t xml:space="preserve">the </w:t>
      </w:r>
      <w:r w:rsidR="002B7498" w:rsidRPr="00126EDE">
        <w:rPr>
          <w:rFonts w:cs="Times New Roman"/>
          <w:color w:val="000000" w:themeColor="text1"/>
        </w:rPr>
        <w:t>United Kingdom</w:t>
      </w:r>
      <w:r w:rsidR="004B05C6" w:rsidRPr="00126EDE">
        <w:rPr>
          <w:rFonts w:cs="Times New Roman"/>
          <w:color w:val="000000" w:themeColor="text1"/>
        </w:rPr>
        <w:t>. It is a typical three</w:t>
      </w:r>
      <w:r w:rsidR="00BC0DF1" w:rsidRPr="00126EDE">
        <w:rPr>
          <w:rFonts w:cs="Times New Roman"/>
          <w:color w:val="000000" w:themeColor="text1"/>
        </w:rPr>
        <w:t>-</w:t>
      </w:r>
      <w:r w:rsidR="00064A6F" w:rsidRPr="00126EDE">
        <w:rPr>
          <w:rFonts w:cs="Times New Roman"/>
          <w:color w:val="000000" w:themeColor="text1"/>
        </w:rPr>
        <w:t>floor</w:t>
      </w:r>
      <w:r w:rsidR="004B05C6" w:rsidRPr="00126EDE">
        <w:rPr>
          <w:rFonts w:cs="Times New Roman"/>
          <w:color w:val="000000" w:themeColor="text1"/>
        </w:rPr>
        <w:t xml:space="preserve"> medium</w:t>
      </w:r>
      <w:r w:rsidR="00BC0DF1" w:rsidRPr="00126EDE">
        <w:rPr>
          <w:rFonts w:cs="Times New Roman"/>
          <w:color w:val="000000" w:themeColor="text1"/>
        </w:rPr>
        <w:t>-</w:t>
      </w:r>
      <w:r w:rsidR="004B05C6" w:rsidRPr="00126EDE">
        <w:rPr>
          <w:rFonts w:cs="Times New Roman"/>
          <w:color w:val="000000" w:themeColor="text1"/>
        </w:rPr>
        <w:t>sized modern office building block, which consists of multiple small office</w:t>
      </w:r>
      <w:r w:rsidR="00283761" w:rsidRPr="00126EDE">
        <w:rPr>
          <w:rFonts w:cs="Times New Roman"/>
          <w:color w:val="000000" w:themeColor="text1"/>
        </w:rPr>
        <w:t xml:space="preserve"> rooms</w:t>
      </w:r>
      <w:r w:rsidR="004B05C6" w:rsidRPr="00126EDE">
        <w:rPr>
          <w:rFonts w:cs="Times New Roman"/>
          <w:color w:val="000000" w:themeColor="text1"/>
        </w:rPr>
        <w:t xml:space="preserve"> and conference rooms. </w:t>
      </w:r>
      <w:r w:rsidR="006D2330" w:rsidRPr="00126EDE">
        <w:rPr>
          <w:rFonts w:cs="Times New Roman"/>
          <w:color w:val="000000" w:themeColor="text1"/>
        </w:rPr>
        <w:t xml:space="preserve">The </w:t>
      </w:r>
      <w:r w:rsidR="004475B0">
        <w:rPr>
          <w:rFonts w:cs="Times New Roman"/>
          <w:color w:val="000000" w:themeColor="text1"/>
        </w:rPr>
        <w:t xml:space="preserve">front view of the case study </w:t>
      </w:r>
      <w:r w:rsidR="006D2330" w:rsidRPr="00126EDE">
        <w:rPr>
          <w:rFonts w:cs="Times New Roman"/>
          <w:color w:val="000000" w:themeColor="text1"/>
        </w:rPr>
        <w:t xml:space="preserve">building </w:t>
      </w:r>
      <w:r w:rsidR="00F904DB" w:rsidRPr="00126EDE">
        <w:rPr>
          <w:rFonts w:cs="Times New Roman"/>
          <w:color w:val="000000" w:themeColor="text1"/>
        </w:rPr>
        <w:t>is</w:t>
      </w:r>
      <w:r w:rsidR="006D2330" w:rsidRPr="00126EDE">
        <w:rPr>
          <w:rFonts w:cs="Times New Roman"/>
          <w:color w:val="000000" w:themeColor="text1"/>
        </w:rPr>
        <w:t xml:space="preserve"> shown in Fig. </w:t>
      </w:r>
      <w:r w:rsidR="00E004F5" w:rsidRPr="00126EDE">
        <w:rPr>
          <w:rFonts w:cs="Times New Roman"/>
          <w:color w:val="000000" w:themeColor="text1"/>
        </w:rPr>
        <w:t xml:space="preserve">2. </w:t>
      </w:r>
      <w:r w:rsidR="0017732D" w:rsidRPr="00126EDE">
        <w:rPr>
          <w:rFonts w:cs="Times New Roman"/>
          <w:color w:val="000000" w:themeColor="text1"/>
        </w:rPr>
        <w:t>Its</w:t>
      </w:r>
      <w:r w:rsidR="000D7E81" w:rsidRPr="00126EDE">
        <w:rPr>
          <w:rFonts w:cs="Times New Roman"/>
          <w:color w:val="000000" w:themeColor="text1"/>
        </w:rPr>
        <w:t xml:space="preserve"> floor area</w:t>
      </w:r>
      <w:r w:rsidR="0017732D" w:rsidRPr="00126EDE">
        <w:rPr>
          <w:rFonts w:cs="Times New Roman"/>
          <w:color w:val="000000" w:themeColor="text1"/>
        </w:rPr>
        <w:t xml:space="preserve">, external wall area and window area </w:t>
      </w:r>
      <w:r w:rsidR="00785C34" w:rsidRPr="00126EDE">
        <w:rPr>
          <w:rFonts w:cs="Times New Roman"/>
          <w:color w:val="000000" w:themeColor="text1"/>
        </w:rPr>
        <w:t>are</w:t>
      </w:r>
      <w:r w:rsidR="0017732D" w:rsidRPr="00126EDE">
        <w:rPr>
          <w:rFonts w:cs="Times New Roman"/>
          <w:color w:val="000000" w:themeColor="text1"/>
        </w:rPr>
        <w:t xml:space="preserve"> </w:t>
      </w:r>
      <w:r w:rsidR="00195D13" w:rsidRPr="00126EDE">
        <w:rPr>
          <w:rFonts w:cs="Times New Roman"/>
          <w:color w:val="000000" w:themeColor="text1"/>
        </w:rPr>
        <w:t>1428</w:t>
      </w:r>
      <w:r w:rsidR="000D7E81" w:rsidRPr="00126EDE">
        <w:rPr>
          <w:rFonts w:cs="Times New Roman"/>
          <w:color w:val="000000" w:themeColor="text1"/>
        </w:rPr>
        <w:t xml:space="preserve"> m</w:t>
      </w:r>
      <w:r w:rsidR="000D7E81" w:rsidRPr="00126EDE">
        <w:rPr>
          <w:rFonts w:cs="Times New Roman"/>
          <w:color w:val="000000" w:themeColor="text1"/>
          <w:vertAlign w:val="superscript"/>
        </w:rPr>
        <w:t>2</w:t>
      </w:r>
      <w:r w:rsidR="00195D13" w:rsidRPr="00126EDE">
        <w:rPr>
          <w:rFonts w:cs="Times New Roman"/>
          <w:color w:val="000000" w:themeColor="text1"/>
        </w:rPr>
        <w:t>, 697 m</w:t>
      </w:r>
      <w:r w:rsidR="00195D13" w:rsidRPr="00126EDE">
        <w:rPr>
          <w:rFonts w:cs="Times New Roman"/>
          <w:color w:val="000000" w:themeColor="text1"/>
          <w:vertAlign w:val="superscript"/>
        </w:rPr>
        <w:t>2</w:t>
      </w:r>
      <w:r w:rsidR="000D7E81" w:rsidRPr="00126EDE">
        <w:rPr>
          <w:rFonts w:cs="Times New Roman"/>
          <w:color w:val="000000" w:themeColor="text1"/>
        </w:rPr>
        <w:t xml:space="preserve"> </w:t>
      </w:r>
      <w:r w:rsidR="00195D13" w:rsidRPr="00126EDE">
        <w:rPr>
          <w:rFonts w:cs="Times New Roman"/>
          <w:color w:val="000000" w:themeColor="text1"/>
        </w:rPr>
        <w:t>and 1331 m</w:t>
      </w:r>
      <w:r w:rsidR="00195D13" w:rsidRPr="00126EDE">
        <w:rPr>
          <w:rFonts w:cs="Times New Roman"/>
          <w:color w:val="000000" w:themeColor="text1"/>
          <w:vertAlign w:val="superscript"/>
        </w:rPr>
        <w:t>2</w:t>
      </w:r>
      <w:r w:rsidR="0017732D" w:rsidRPr="00126EDE">
        <w:rPr>
          <w:rFonts w:cs="Times New Roman"/>
          <w:color w:val="000000" w:themeColor="text1"/>
        </w:rPr>
        <w:t>, respectively</w:t>
      </w:r>
      <w:r w:rsidR="002F63AE" w:rsidRPr="00126EDE">
        <w:rPr>
          <w:rFonts w:cs="Times New Roman"/>
          <w:color w:val="000000" w:themeColor="text1"/>
        </w:rPr>
        <w:t xml:space="preserve">. </w:t>
      </w:r>
      <w:r w:rsidR="00B017B3" w:rsidRPr="00126EDE">
        <w:rPr>
          <w:rFonts w:cs="Times New Roman"/>
          <w:color w:val="000000" w:themeColor="text1"/>
        </w:rPr>
        <w:t>Heating is provided using trad</w:t>
      </w:r>
      <w:r w:rsidR="00BC0DF1" w:rsidRPr="00126EDE">
        <w:rPr>
          <w:rFonts w:cs="Times New Roman"/>
          <w:color w:val="000000" w:themeColor="text1"/>
        </w:rPr>
        <w:t>it</w:t>
      </w:r>
      <w:r w:rsidR="00B017B3" w:rsidRPr="00126EDE">
        <w:rPr>
          <w:rFonts w:cs="Times New Roman"/>
          <w:color w:val="000000" w:themeColor="text1"/>
        </w:rPr>
        <w:t xml:space="preserve">ional gas </w:t>
      </w:r>
      <w:r w:rsidR="00F904DB" w:rsidRPr="00126EDE">
        <w:rPr>
          <w:rFonts w:cs="Times New Roman"/>
          <w:color w:val="000000" w:themeColor="text1"/>
        </w:rPr>
        <w:t>boiler</w:t>
      </w:r>
      <w:r w:rsidR="00B017B3" w:rsidRPr="00126EDE">
        <w:rPr>
          <w:rFonts w:cs="Times New Roman"/>
          <w:color w:val="000000" w:themeColor="text1"/>
        </w:rPr>
        <w:t xml:space="preserve"> with built-in air conditioning</w:t>
      </w:r>
      <w:r w:rsidR="00F904DB" w:rsidRPr="00126EDE">
        <w:rPr>
          <w:rFonts w:cs="Times New Roman"/>
          <w:color w:val="000000" w:themeColor="text1"/>
        </w:rPr>
        <w:t xml:space="preserve"> with</w:t>
      </w:r>
      <w:r w:rsidR="00FA7307" w:rsidRPr="00126EDE">
        <w:rPr>
          <w:rFonts w:cs="Times New Roman"/>
          <w:color w:val="000000" w:themeColor="text1"/>
        </w:rPr>
        <w:t xml:space="preserve"> </w:t>
      </w:r>
      <w:r w:rsidR="00884F56" w:rsidRPr="00126EDE">
        <w:rPr>
          <w:rFonts w:cs="Times New Roman"/>
          <w:color w:val="000000" w:themeColor="text1"/>
        </w:rPr>
        <w:t>a</w:t>
      </w:r>
      <w:r w:rsidR="00FA7307" w:rsidRPr="00126EDE">
        <w:rPr>
          <w:rFonts w:cs="Times New Roman"/>
          <w:color w:val="000000" w:themeColor="text1"/>
        </w:rPr>
        <w:t xml:space="preserve"> thermal efficiency of 80%. </w:t>
      </w:r>
      <w:r w:rsidR="00B017B3" w:rsidRPr="00126EDE">
        <w:rPr>
          <w:rFonts w:cs="Times New Roman"/>
          <w:color w:val="000000" w:themeColor="text1"/>
        </w:rPr>
        <w:t xml:space="preserve">Lighting is </w:t>
      </w:r>
      <w:r w:rsidR="00245246" w:rsidRPr="00126EDE">
        <w:rPr>
          <w:rFonts w:cs="Times New Roman"/>
          <w:color w:val="000000" w:themeColor="text1"/>
        </w:rPr>
        <w:t xml:space="preserve">provided by the </w:t>
      </w:r>
      <w:r w:rsidR="00B017B3" w:rsidRPr="00126EDE">
        <w:rPr>
          <w:rFonts w:cs="Times New Roman"/>
          <w:color w:val="000000" w:themeColor="text1"/>
        </w:rPr>
        <w:t xml:space="preserve">combination of LED and strip fluorescent lighting. </w:t>
      </w:r>
      <w:r w:rsidR="00544758" w:rsidRPr="00126EDE">
        <w:rPr>
          <w:rFonts w:cs="Times New Roman"/>
          <w:color w:val="000000" w:themeColor="text1"/>
        </w:rPr>
        <w:t>Natural</w:t>
      </w:r>
      <w:r w:rsidR="00B017B3" w:rsidRPr="00126EDE">
        <w:rPr>
          <w:rFonts w:cs="Times New Roman"/>
          <w:color w:val="000000" w:themeColor="text1"/>
        </w:rPr>
        <w:t xml:space="preserve"> lighting </w:t>
      </w:r>
      <w:r w:rsidR="00544758" w:rsidRPr="00126EDE">
        <w:rPr>
          <w:rFonts w:cs="Times New Roman"/>
          <w:color w:val="000000" w:themeColor="text1"/>
        </w:rPr>
        <w:t xml:space="preserve">can be </w:t>
      </w:r>
      <w:r w:rsidR="00CA1DD2" w:rsidRPr="00126EDE">
        <w:rPr>
          <w:rFonts w:cs="Times New Roman"/>
          <w:color w:val="000000" w:themeColor="text1"/>
        </w:rPr>
        <w:t>fully</w:t>
      </w:r>
      <w:r w:rsidR="00B017B3" w:rsidRPr="00126EDE">
        <w:rPr>
          <w:rFonts w:cs="Times New Roman"/>
          <w:color w:val="000000" w:themeColor="text1"/>
        </w:rPr>
        <w:t xml:space="preserve"> </w:t>
      </w:r>
      <w:r w:rsidR="00CA1DD2" w:rsidRPr="00126EDE">
        <w:rPr>
          <w:rFonts w:cs="Times New Roman"/>
          <w:color w:val="000000" w:themeColor="text1"/>
        </w:rPr>
        <w:t xml:space="preserve">utilised through </w:t>
      </w:r>
      <w:r w:rsidR="00B017B3" w:rsidRPr="00126EDE">
        <w:rPr>
          <w:rFonts w:cs="Times New Roman"/>
          <w:color w:val="000000" w:themeColor="text1"/>
        </w:rPr>
        <w:t xml:space="preserve">large </w:t>
      </w:r>
      <w:r w:rsidR="00CA1DD2" w:rsidRPr="00126EDE">
        <w:rPr>
          <w:rFonts w:cs="Times New Roman"/>
          <w:color w:val="000000" w:themeColor="text1"/>
        </w:rPr>
        <w:t>glazing</w:t>
      </w:r>
      <w:r w:rsidR="00B017B3" w:rsidRPr="00126EDE">
        <w:rPr>
          <w:rFonts w:cs="Times New Roman"/>
          <w:color w:val="000000" w:themeColor="text1"/>
        </w:rPr>
        <w:t xml:space="preserve"> area</w:t>
      </w:r>
      <w:r w:rsidR="00785C34" w:rsidRPr="00126EDE">
        <w:rPr>
          <w:rFonts w:cs="Times New Roman"/>
          <w:color w:val="000000" w:themeColor="text1"/>
        </w:rPr>
        <w:t>s</w:t>
      </w:r>
      <w:r w:rsidR="00B017B3" w:rsidRPr="00126EDE">
        <w:rPr>
          <w:rFonts w:cs="Times New Roman"/>
          <w:color w:val="000000" w:themeColor="text1"/>
        </w:rPr>
        <w:t>.</w:t>
      </w:r>
      <w:r w:rsidR="005345CD" w:rsidRPr="00126EDE">
        <w:rPr>
          <w:rFonts w:cs="Times New Roman"/>
          <w:color w:val="000000" w:themeColor="text1"/>
        </w:rPr>
        <w:t xml:space="preserve"> </w:t>
      </w:r>
      <w:r w:rsidR="006419A6" w:rsidRPr="00126EDE">
        <w:rPr>
          <w:rFonts w:cs="Times New Roman"/>
          <w:color w:val="000000" w:themeColor="text1"/>
        </w:rPr>
        <w:t xml:space="preserve">The </w:t>
      </w:r>
      <w:r w:rsidR="007D1790" w:rsidRPr="00126EDE">
        <w:rPr>
          <w:rFonts w:cs="Times New Roman"/>
          <w:color w:val="000000" w:themeColor="text1"/>
        </w:rPr>
        <w:t>scheduled</w:t>
      </w:r>
      <w:r w:rsidR="00BD648B" w:rsidRPr="00126EDE">
        <w:rPr>
          <w:rFonts w:cs="Times New Roman"/>
          <w:color w:val="000000" w:themeColor="text1"/>
        </w:rPr>
        <w:t xml:space="preserve"> number of</w:t>
      </w:r>
      <w:r w:rsidR="006419A6" w:rsidRPr="00126EDE">
        <w:rPr>
          <w:rFonts w:cs="Times New Roman"/>
          <w:color w:val="000000" w:themeColor="text1"/>
        </w:rPr>
        <w:t xml:space="preserve"> occupanc</w:t>
      </w:r>
      <w:r w:rsidR="00BC0DF1" w:rsidRPr="00126EDE">
        <w:rPr>
          <w:rFonts w:cs="Times New Roman"/>
          <w:color w:val="000000" w:themeColor="text1"/>
        </w:rPr>
        <w:t>y</w:t>
      </w:r>
      <w:r w:rsidR="006419A6" w:rsidRPr="00126EDE">
        <w:rPr>
          <w:rFonts w:cs="Times New Roman"/>
          <w:color w:val="000000" w:themeColor="text1"/>
        </w:rPr>
        <w:t xml:space="preserve"> is 80 per floor, </w:t>
      </w:r>
      <w:r w:rsidR="00BD648B" w:rsidRPr="00126EDE">
        <w:rPr>
          <w:rFonts w:cs="Times New Roman"/>
          <w:color w:val="000000" w:themeColor="text1"/>
        </w:rPr>
        <w:t>while</w:t>
      </w:r>
      <w:r w:rsidR="006419A6" w:rsidRPr="00126EDE">
        <w:rPr>
          <w:rFonts w:cs="Times New Roman"/>
          <w:color w:val="000000" w:themeColor="text1"/>
        </w:rPr>
        <w:t xml:space="preserve"> </w:t>
      </w:r>
      <w:r w:rsidR="00BC0DF1" w:rsidRPr="00126EDE">
        <w:rPr>
          <w:rFonts w:cs="Times New Roman"/>
          <w:color w:val="000000" w:themeColor="text1"/>
        </w:rPr>
        <w:t xml:space="preserve">the </w:t>
      </w:r>
      <w:r w:rsidR="006419A6" w:rsidRPr="00126EDE">
        <w:rPr>
          <w:rFonts w:cs="Times New Roman"/>
          <w:color w:val="000000" w:themeColor="text1"/>
        </w:rPr>
        <w:t xml:space="preserve">fresh air requirement </w:t>
      </w:r>
      <w:r w:rsidR="00BD648B" w:rsidRPr="00126EDE">
        <w:rPr>
          <w:rFonts w:cs="Times New Roman"/>
          <w:color w:val="000000" w:themeColor="text1"/>
        </w:rPr>
        <w:t>is</w:t>
      </w:r>
      <w:r w:rsidR="006419A6" w:rsidRPr="00126EDE">
        <w:rPr>
          <w:rFonts w:cs="Times New Roman"/>
          <w:color w:val="000000" w:themeColor="text1"/>
        </w:rPr>
        <w:t xml:space="preserve"> 10L/s/person. </w:t>
      </w:r>
      <w:r w:rsidR="00236237" w:rsidRPr="00126EDE">
        <w:rPr>
          <w:rFonts w:cs="Times New Roman"/>
          <w:color w:val="000000" w:themeColor="text1"/>
        </w:rPr>
        <w:t>The U-value of the original external wall and roof is 2.45 W/m</w:t>
      </w:r>
      <w:r w:rsidR="00236237" w:rsidRPr="00126EDE">
        <w:rPr>
          <w:rFonts w:cs="Times New Roman"/>
          <w:color w:val="000000" w:themeColor="text1"/>
          <w:vertAlign w:val="superscript"/>
        </w:rPr>
        <w:t>2</w:t>
      </w:r>
      <w:r w:rsidR="00236237" w:rsidRPr="00126EDE">
        <w:rPr>
          <w:rFonts w:cs="Times New Roman"/>
          <w:color w:val="000000" w:themeColor="text1"/>
        </w:rPr>
        <w:t>∙K</w:t>
      </w:r>
      <w:r w:rsidR="00D432F7" w:rsidRPr="00126EDE">
        <w:rPr>
          <w:rFonts w:cs="Times New Roman"/>
          <w:color w:val="000000" w:themeColor="text1"/>
        </w:rPr>
        <w:t xml:space="preserve">. </w:t>
      </w:r>
      <w:ins w:id="412" w:author="Xiaojun Luo" w:date="2022-04-21T15:29:00Z">
        <w:r w:rsidR="007760F9">
          <w:rPr>
            <w:rFonts w:cs="Times New Roman"/>
            <w:color w:val="000000" w:themeColor="text1"/>
          </w:rPr>
          <w:t>The building is installed</w:t>
        </w:r>
        <w:r w:rsidR="00BA09CD">
          <w:rPr>
            <w:rFonts w:cs="Times New Roman"/>
            <w:color w:val="000000" w:themeColor="text1"/>
          </w:rPr>
          <w:t xml:space="preserve"> with double-glazing window with the U-value of 1.69 W/</w:t>
        </w:r>
      </w:ins>
      <w:ins w:id="413" w:author="Xiaojun Luo" w:date="2022-04-21T15:37:00Z">
        <w:r w:rsidR="00892654" w:rsidRPr="00126EDE">
          <w:rPr>
            <w:rFonts w:cs="Times New Roman"/>
            <w:color w:val="000000" w:themeColor="text1"/>
          </w:rPr>
          <w:t>m</w:t>
        </w:r>
        <w:r w:rsidR="00892654" w:rsidRPr="00126EDE">
          <w:rPr>
            <w:rFonts w:cs="Times New Roman"/>
            <w:color w:val="000000" w:themeColor="text1"/>
            <w:vertAlign w:val="superscript"/>
          </w:rPr>
          <w:t>2</w:t>
        </w:r>
        <w:r w:rsidR="00892654" w:rsidRPr="00126EDE">
          <w:rPr>
            <w:rFonts w:cs="Times New Roman"/>
            <w:color w:val="000000" w:themeColor="text1"/>
          </w:rPr>
          <w:t xml:space="preserve">∙K. </w:t>
        </w:r>
      </w:ins>
      <w:r w:rsidR="00D432F7" w:rsidRPr="00126EDE">
        <w:rPr>
          <w:rFonts w:eastAsia="SimSun" w:cs="Times New Roman"/>
          <w:color w:val="000000" w:themeColor="text1"/>
        </w:rPr>
        <w:t xml:space="preserve">Based on our previous study, envelope insulation has </w:t>
      </w:r>
      <w:r w:rsidR="00884F56" w:rsidRPr="00126EDE">
        <w:rPr>
          <w:rFonts w:eastAsia="SimSun" w:cs="Times New Roman"/>
          <w:color w:val="000000" w:themeColor="text1"/>
        </w:rPr>
        <w:t xml:space="preserve">a </w:t>
      </w:r>
      <w:r w:rsidR="00D432F7" w:rsidRPr="00126EDE">
        <w:rPr>
          <w:rFonts w:eastAsia="SimSun" w:cs="Times New Roman"/>
          <w:color w:val="000000" w:themeColor="text1"/>
        </w:rPr>
        <w:t>relatively low investment cost and fair energy-saving performance</w:t>
      </w:r>
      <w:r w:rsidR="00283761" w:rsidRPr="00126EDE">
        <w:rPr>
          <w:rFonts w:eastAsia="SimSun" w:cs="Times New Roman"/>
          <w:color w:val="000000" w:themeColor="text1"/>
        </w:rPr>
        <w:t xml:space="preserve"> [</w:t>
      </w:r>
      <w:r w:rsidR="00AF6C4D" w:rsidRPr="00126EDE">
        <w:rPr>
          <w:rFonts w:eastAsia="SimSun" w:cs="Times New Roman"/>
          <w:color w:val="000000" w:themeColor="text1"/>
        </w:rPr>
        <w:t>34, 35</w:t>
      </w:r>
      <w:r w:rsidR="00283761" w:rsidRPr="00126EDE">
        <w:rPr>
          <w:rFonts w:eastAsia="SimSun" w:cs="Times New Roman"/>
          <w:color w:val="000000" w:themeColor="text1"/>
        </w:rPr>
        <w:t>]</w:t>
      </w:r>
      <w:r w:rsidR="00D432F7" w:rsidRPr="00126EDE">
        <w:rPr>
          <w:rFonts w:eastAsia="SimSun" w:cs="Times New Roman"/>
          <w:color w:val="000000" w:themeColor="text1"/>
        </w:rPr>
        <w:t xml:space="preserve">. When </w:t>
      </w:r>
      <w:r w:rsidR="00884F56" w:rsidRPr="00126EDE">
        <w:rPr>
          <w:rFonts w:eastAsia="SimSun" w:cs="Times New Roman"/>
          <w:color w:val="000000" w:themeColor="text1"/>
        </w:rPr>
        <w:t xml:space="preserve">the </w:t>
      </w:r>
      <w:del w:id="414" w:author="Xiaojun Luo" w:date="2022-04-21T18:19:00Z">
        <w:r w:rsidR="00D432F7" w:rsidRPr="00126EDE" w:rsidDel="00F968D9">
          <w:rPr>
            <w:rFonts w:cs="Times New Roman"/>
            <w:color w:val="000000" w:themeColor="text1"/>
          </w:rPr>
          <w:delText xml:space="preserve">entire </w:delText>
        </w:r>
      </w:del>
      <w:r w:rsidR="00D432F7" w:rsidRPr="00126EDE">
        <w:rPr>
          <w:rFonts w:cs="Times New Roman"/>
          <w:color w:val="000000" w:themeColor="text1"/>
        </w:rPr>
        <w:t xml:space="preserve">roof is covered by sheep wool with a thickness of </w:t>
      </w:r>
      <w:r w:rsidR="00DE6810" w:rsidRPr="00126EDE">
        <w:rPr>
          <w:rFonts w:cs="Times New Roman"/>
          <w:color w:val="000000" w:themeColor="text1"/>
        </w:rPr>
        <w:t>0.</w:t>
      </w:r>
      <w:r w:rsidR="00D432F7" w:rsidRPr="00126EDE">
        <w:rPr>
          <w:rFonts w:cs="Times New Roman"/>
          <w:color w:val="000000" w:themeColor="text1"/>
        </w:rPr>
        <w:t xml:space="preserve">15 m, while </w:t>
      </w:r>
      <w:r w:rsidR="00884F56" w:rsidRPr="00126EDE">
        <w:rPr>
          <w:rFonts w:cs="Times New Roman"/>
          <w:color w:val="000000" w:themeColor="text1"/>
        </w:rPr>
        <w:t xml:space="preserve">the </w:t>
      </w:r>
      <w:r w:rsidR="00D432F7" w:rsidRPr="00126EDE">
        <w:rPr>
          <w:rFonts w:cs="Times New Roman"/>
          <w:color w:val="000000" w:themeColor="text1"/>
        </w:rPr>
        <w:t xml:space="preserve">entire external wall is attached with an insulation board with a thickness of </w:t>
      </w:r>
      <w:r w:rsidR="00DE6810" w:rsidRPr="00126EDE">
        <w:rPr>
          <w:rFonts w:cs="Times New Roman"/>
          <w:color w:val="000000" w:themeColor="text1"/>
        </w:rPr>
        <w:t>0.</w:t>
      </w:r>
      <w:r w:rsidR="00D432F7" w:rsidRPr="00126EDE">
        <w:rPr>
          <w:rFonts w:cs="Times New Roman"/>
          <w:color w:val="000000" w:themeColor="text1"/>
        </w:rPr>
        <w:t>7 m, their U-value can be reduced to 0.251 W/m</w:t>
      </w:r>
      <w:r w:rsidR="00D432F7" w:rsidRPr="00126EDE">
        <w:rPr>
          <w:rFonts w:cs="Times New Roman"/>
          <w:color w:val="000000" w:themeColor="text1"/>
          <w:vertAlign w:val="superscript"/>
        </w:rPr>
        <w:t>2</w:t>
      </w:r>
      <w:r w:rsidR="00D432F7" w:rsidRPr="00126EDE">
        <w:rPr>
          <w:rFonts w:cs="Times New Roman"/>
          <w:color w:val="000000" w:themeColor="text1"/>
        </w:rPr>
        <w:t>∙K</w:t>
      </w:r>
      <w:r w:rsidR="00D432F7" w:rsidRPr="00126EDE">
        <w:rPr>
          <w:rFonts w:eastAsia="SimSun" w:cs="Times New Roman"/>
          <w:color w:val="000000" w:themeColor="text1"/>
        </w:rPr>
        <w:t xml:space="preserve"> and 0.256 </w:t>
      </w:r>
      <w:r w:rsidR="00D432F7" w:rsidRPr="00126EDE">
        <w:rPr>
          <w:rFonts w:cs="Times New Roman"/>
          <w:color w:val="000000" w:themeColor="text1"/>
        </w:rPr>
        <w:t>W/m</w:t>
      </w:r>
      <w:r w:rsidR="00D432F7" w:rsidRPr="00126EDE">
        <w:rPr>
          <w:rFonts w:cs="Times New Roman"/>
          <w:color w:val="000000" w:themeColor="text1"/>
          <w:vertAlign w:val="superscript"/>
        </w:rPr>
        <w:t>2</w:t>
      </w:r>
      <w:r w:rsidR="00D432F7" w:rsidRPr="00126EDE">
        <w:rPr>
          <w:rFonts w:cs="Times New Roman"/>
          <w:color w:val="000000" w:themeColor="text1"/>
        </w:rPr>
        <w:t>∙K</w:t>
      </w:r>
      <w:r w:rsidR="00D432F7" w:rsidRPr="00126EDE">
        <w:rPr>
          <w:rFonts w:eastAsia="SimSun" w:cs="Times New Roman"/>
          <w:color w:val="000000" w:themeColor="text1"/>
        </w:rPr>
        <w:t xml:space="preserve">, respectively. </w:t>
      </w:r>
      <w:ins w:id="415" w:author="Xiaojun Luo" w:date="2022-04-21T18:21:00Z">
        <w:r w:rsidR="00A8286D">
          <w:rPr>
            <w:rFonts w:eastAsia="SimSun" w:cs="Times New Roman"/>
            <w:color w:val="000000" w:themeColor="text1"/>
          </w:rPr>
          <w:t xml:space="preserve">Therefore, both </w:t>
        </w:r>
        <w:r w:rsidR="00135BC3">
          <w:rPr>
            <w:rFonts w:eastAsia="SimSun" w:cs="Times New Roman"/>
            <w:color w:val="000000" w:themeColor="text1"/>
          </w:rPr>
          <w:t xml:space="preserve">roof and external wall insulation </w:t>
        </w:r>
      </w:ins>
      <w:ins w:id="416" w:author="Xiaojun Luo" w:date="2022-04-21T18:22:00Z">
        <w:r w:rsidR="00135BC3">
          <w:rPr>
            <w:rFonts w:eastAsia="SimSun" w:cs="Times New Roman"/>
            <w:color w:val="000000" w:themeColor="text1"/>
          </w:rPr>
          <w:t xml:space="preserve">is adopted as </w:t>
        </w:r>
      </w:ins>
      <w:ins w:id="417" w:author="Xiaojun Luo" w:date="2022-04-21T18:24:00Z">
        <w:r w:rsidR="003F2A91">
          <w:rPr>
            <w:rFonts w:eastAsia="SimSun" w:cs="Times New Roman"/>
            <w:color w:val="000000" w:themeColor="text1"/>
          </w:rPr>
          <w:t>fundamental</w:t>
        </w:r>
      </w:ins>
      <w:ins w:id="418" w:author="Xiaojun Luo" w:date="2022-04-21T18:23:00Z">
        <w:r w:rsidR="00BD6B9A">
          <w:rPr>
            <w:rFonts w:eastAsia="SimSun" w:cs="Times New Roman"/>
            <w:color w:val="000000" w:themeColor="text1"/>
          </w:rPr>
          <w:t xml:space="preserve"> </w:t>
        </w:r>
      </w:ins>
      <w:ins w:id="419" w:author="Xiaojun Luo" w:date="2022-04-21T18:24:00Z">
        <w:r w:rsidR="003F2A91">
          <w:rPr>
            <w:rFonts w:eastAsia="SimSun" w:cs="Times New Roman"/>
            <w:color w:val="000000" w:themeColor="text1"/>
          </w:rPr>
          <w:t xml:space="preserve">retrofitting options. </w:t>
        </w:r>
      </w:ins>
    </w:p>
    <w:p w14:paraId="11042925" w14:textId="77777777" w:rsidR="00DE6810" w:rsidRPr="00126EDE" w:rsidRDefault="00DE6810" w:rsidP="00280F7C">
      <w:pPr>
        <w:spacing w:line="480" w:lineRule="auto"/>
        <w:rPr>
          <w:rFonts w:eastAsia="SimSun" w:cs="Times New Roman"/>
          <w:color w:val="000000" w:themeColor="text1"/>
        </w:rPr>
      </w:pPr>
    </w:p>
    <w:p w14:paraId="0479D8CE" w14:textId="7D489AC6" w:rsidR="00D00B8C" w:rsidRPr="00126EDE" w:rsidRDefault="00EC4ACB" w:rsidP="00280F7C">
      <w:pPr>
        <w:spacing w:line="480" w:lineRule="auto"/>
        <w:jc w:val="center"/>
        <w:rPr>
          <w:rFonts w:eastAsia="SimSun" w:cs="Times New Roman"/>
          <w:color w:val="000000" w:themeColor="text1"/>
        </w:rPr>
      </w:pPr>
      <w:r w:rsidRPr="00126EDE">
        <w:rPr>
          <w:rFonts w:cs="Times New Roman"/>
          <w:noProof/>
        </w:rPr>
        <w:lastRenderedPageBreak/>
        <w:drawing>
          <wp:inline distT="0" distB="0" distL="0" distR="0" wp14:anchorId="721D8BD3" wp14:editId="6FFFA49E">
            <wp:extent cx="4317558" cy="2878372"/>
            <wp:effectExtent l="0" t="0" r="6985" b="0"/>
            <wp:docPr id="2" name="Picture 2" descr="https://www.placenorthwest.co.uk/wp-content/uploads/legacy-assets/images/feb_14/pnw__1393242287_1500_Aviator_Way-400x2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placenorthwest.co.uk/wp-content/uploads/legacy-assets/images/feb_14/pnw__1393242287_1500_Aviator_Way-400x267.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24081" cy="2882721"/>
                    </a:xfrm>
                    <a:prstGeom prst="rect">
                      <a:avLst/>
                    </a:prstGeom>
                    <a:noFill/>
                    <a:ln>
                      <a:noFill/>
                    </a:ln>
                  </pic:spPr>
                </pic:pic>
              </a:graphicData>
            </a:graphic>
          </wp:inline>
        </w:drawing>
      </w:r>
    </w:p>
    <w:p w14:paraId="31BE2BFE" w14:textId="57B5D85A" w:rsidR="00706AE6" w:rsidRPr="00126EDE" w:rsidRDefault="00D00B8C" w:rsidP="00280F7C">
      <w:pPr>
        <w:spacing w:line="480" w:lineRule="auto"/>
        <w:jc w:val="center"/>
        <w:rPr>
          <w:rFonts w:cs="Times New Roman"/>
          <w:color w:val="000000" w:themeColor="text1"/>
        </w:rPr>
      </w:pPr>
      <w:r w:rsidRPr="00126EDE">
        <w:rPr>
          <w:rFonts w:eastAsia="SimSun" w:cs="Times New Roman"/>
          <w:b/>
          <w:color w:val="000000" w:themeColor="text1"/>
        </w:rPr>
        <w:t>Fig. 2.</w:t>
      </w:r>
      <w:r w:rsidRPr="00126EDE">
        <w:rPr>
          <w:rFonts w:eastAsia="SimSun" w:cs="Times New Roman"/>
          <w:color w:val="000000" w:themeColor="text1"/>
        </w:rPr>
        <w:t xml:space="preserve"> </w:t>
      </w:r>
      <w:r w:rsidRPr="00126EDE">
        <w:rPr>
          <w:rFonts w:eastAsia="SimSun" w:cs="Times New Roman"/>
          <w:color w:val="000000" w:themeColor="text1"/>
        </w:rPr>
        <w:tab/>
      </w:r>
      <w:r w:rsidR="002A0016" w:rsidRPr="00126EDE">
        <w:rPr>
          <w:rFonts w:eastAsia="SimSun" w:cs="Times New Roman"/>
          <w:color w:val="000000" w:themeColor="text1"/>
        </w:rPr>
        <w:t>Front-view</w:t>
      </w:r>
      <w:r w:rsidRPr="00126EDE">
        <w:rPr>
          <w:rFonts w:eastAsia="SimSun" w:cs="Times New Roman"/>
          <w:color w:val="000000" w:themeColor="text1"/>
        </w:rPr>
        <w:t xml:space="preserve"> of </w:t>
      </w:r>
      <w:r w:rsidRPr="00126EDE">
        <w:rPr>
          <w:rFonts w:cs="Times New Roman"/>
          <w:color w:val="000000" w:themeColor="text1"/>
        </w:rPr>
        <w:t>Costain House in Manchester.</w:t>
      </w:r>
    </w:p>
    <w:p w14:paraId="0343B650" w14:textId="4BD51ABD" w:rsidR="00F4466D" w:rsidRPr="00126EDE" w:rsidRDefault="00F4466D" w:rsidP="00280F7C">
      <w:pPr>
        <w:spacing w:after="160" w:line="480" w:lineRule="auto"/>
        <w:jc w:val="left"/>
        <w:rPr>
          <w:rFonts w:cs="Times New Roman"/>
          <w:color w:val="000000" w:themeColor="text1"/>
        </w:rPr>
      </w:pPr>
    </w:p>
    <w:p w14:paraId="194BA2ED" w14:textId="3EBEAB75" w:rsidR="001A757B" w:rsidRPr="00D108EB" w:rsidRDefault="001A757B" w:rsidP="00280F7C">
      <w:pPr>
        <w:pStyle w:val="ListParagraph"/>
        <w:numPr>
          <w:ilvl w:val="1"/>
          <w:numId w:val="14"/>
        </w:numPr>
        <w:spacing w:line="480" w:lineRule="auto"/>
        <w:jc w:val="left"/>
        <w:rPr>
          <w:rFonts w:eastAsia="SimSun" w:cs="Times New Roman"/>
          <w:i/>
          <w:color w:val="000000" w:themeColor="text1"/>
        </w:rPr>
      </w:pPr>
      <w:r w:rsidRPr="00D108EB">
        <w:rPr>
          <w:rFonts w:eastAsia="SimSun" w:cs="Times New Roman"/>
          <w:i/>
          <w:color w:val="000000" w:themeColor="text1"/>
        </w:rPr>
        <w:t>Retrofitting options and simulation model</w:t>
      </w:r>
    </w:p>
    <w:p w14:paraId="25BA48D0" w14:textId="3E68788F" w:rsidR="001A757B" w:rsidRPr="00126EDE" w:rsidRDefault="001A757B" w:rsidP="00280F7C">
      <w:pPr>
        <w:spacing w:line="480" w:lineRule="auto"/>
        <w:rPr>
          <w:rFonts w:eastAsia="SimSun" w:cs="Times New Roman"/>
          <w:i/>
          <w:color w:val="000000" w:themeColor="text1"/>
        </w:rPr>
      </w:pPr>
    </w:p>
    <w:p w14:paraId="6E8F7CB0" w14:textId="4E22C090" w:rsidR="00FC11F3" w:rsidRPr="00126EDE" w:rsidRDefault="00496F5F" w:rsidP="00280F7C">
      <w:pPr>
        <w:spacing w:line="480" w:lineRule="auto"/>
        <w:rPr>
          <w:rFonts w:eastAsia="SimSun" w:cs="Times New Roman"/>
          <w:color w:val="000000" w:themeColor="text1"/>
        </w:rPr>
      </w:pPr>
      <w:r w:rsidRPr="00126EDE">
        <w:rPr>
          <w:rFonts w:eastAsia="SimSun" w:cs="Times New Roman"/>
          <w:color w:val="000000" w:themeColor="text1"/>
        </w:rPr>
        <w:t xml:space="preserve">The impacts of retrofitting measures on operational energy of the building is assessed through fundemantal thermodynamic and first principle equations. </w:t>
      </w:r>
      <w:r w:rsidR="00771AF1" w:rsidRPr="00126EDE">
        <w:rPr>
          <w:rFonts w:eastAsia="SimSun" w:cs="Times New Roman"/>
          <w:color w:val="000000" w:themeColor="text1"/>
        </w:rPr>
        <w:t>E</w:t>
      </w:r>
      <w:r w:rsidR="00FC11F3" w:rsidRPr="00126EDE">
        <w:rPr>
          <w:rFonts w:eastAsia="SimSun" w:cs="Times New Roman"/>
          <w:color w:val="000000" w:themeColor="text1"/>
        </w:rPr>
        <w:t>nergy transfer through thermal transmission, ventilation, infiltration and solar radiation</w:t>
      </w:r>
      <w:r w:rsidR="00771AF1" w:rsidRPr="00126EDE">
        <w:rPr>
          <w:rFonts w:eastAsia="SimSun" w:cs="Times New Roman"/>
          <w:color w:val="000000" w:themeColor="text1"/>
        </w:rPr>
        <w:t xml:space="preserve"> is calculated using </w:t>
      </w:r>
      <w:r w:rsidR="00064A6F" w:rsidRPr="00126EDE">
        <w:rPr>
          <w:rFonts w:eastAsia="SimSun" w:cs="Times New Roman"/>
          <w:color w:val="000000" w:themeColor="text1"/>
        </w:rPr>
        <w:t>the governing equations</w:t>
      </w:r>
      <w:r w:rsidR="00771AF1" w:rsidRPr="00126EDE">
        <w:rPr>
          <w:rFonts w:eastAsia="SimSun" w:cs="Times New Roman"/>
          <w:color w:val="000000" w:themeColor="text1"/>
        </w:rPr>
        <w:t xml:space="preserve"> of heat conduction</w:t>
      </w:r>
      <w:r w:rsidR="00FC11F3" w:rsidRPr="00126EDE">
        <w:rPr>
          <w:rFonts w:eastAsia="SimSun" w:cs="Times New Roman"/>
          <w:color w:val="000000" w:themeColor="text1"/>
        </w:rPr>
        <w:t xml:space="preserve"> [3</w:t>
      </w:r>
      <w:r w:rsidR="00AF6C4D" w:rsidRPr="00126EDE">
        <w:rPr>
          <w:rFonts w:eastAsia="SimSun" w:cs="Times New Roman"/>
          <w:color w:val="000000" w:themeColor="text1"/>
        </w:rPr>
        <w:t>6</w:t>
      </w:r>
      <w:r w:rsidR="00FC11F3" w:rsidRPr="00126EDE">
        <w:rPr>
          <w:rFonts w:eastAsia="SimSun" w:cs="Times New Roman"/>
          <w:color w:val="000000" w:themeColor="text1"/>
        </w:rPr>
        <w:t>]. Meanwhile, thermodynamic model</w:t>
      </w:r>
      <w:r w:rsidR="00771AF1" w:rsidRPr="00126EDE">
        <w:rPr>
          <w:rFonts w:eastAsia="SimSun" w:cs="Times New Roman"/>
          <w:color w:val="000000" w:themeColor="text1"/>
        </w:rPr>
        <w:t>s</w:t>
      </w:r>
      <w:r w:rsidR="00FC11F3" w:rsidRPr="00126EDE">
        <w:rPr>
          <w:rFonts w:eastAsia="SimSun" w:cs="Times New Roman"/>
          <w:color w:val="000000" w:themeColor="text1"/>
        </w:rPr>
        <w:t xml:space="preserve"> of </w:t>
      </w:r>
      <w:r w:rsidR="00FC11F3" w:rsidRPr="00126EDE">
        <w:rPr>
          <w:rFonts w:cs="Times New Roman"/>
          <w:color w:val="000000" w:themeColor="text1"/>
        </w:rPr>
        <w:t>PV panel [3</w:t>
      </w:r>
      <w:r w:rsidR="00AF6C4D" w:rsidRPr="00126EDE">
        <w:rPr>
          <w:rFonts w:cs="Times New Roman"/>
          <w:color w:val="000000" w:themeColor="text1"/>
        </w:rPr>
        <w:t>7</w:t>
      </w:r>
      <w:r w:rsidR="00FC11F3" w:rsidRPr="00126EDE">
        <w:rPr>
          <w:rFonts w:cs="Times New Roman"/>
          <w:color w:val="000000" w:themeColor="text1"/>
        </w:rPr>
        <w:t>], biomass boiler [3</w:t>
      </w:r>
      <w:r w:rsidR="00AF6C4D" w:rsidRPr="00126EDE">
        <w:rPr>
          <w:rFonts w:cs="Times New Roman"/>
          <w:color w:val="000000" w:themeColor="text1"/>
        </w:rPr>
        <w:t>8</w:t>
      </w:r>
      <w:r w:rsidR="00FC11F3" w:rsidRPr="00126EDE">
        <w:rPr>
          <w:rFonts w:cs="Times New Roman"/>
          <w:color w:val="000000" w:themeColor="text1"/>
        </w:rPr>
        <w:t xml:space="preserve">], </w:t>
      </w:r>
      <w:r w:rsidR="00771AF1" w:rsidRPr="00126EDE">
        <w:rPr>
          <w:rFonts w:cs="Times New Roman"/>
          <w:color w:val="000000" w:themeColor="text1"/>
        </w:rPr>
        <w:t>cogeneration</w:t>
      </w:r>
      <w:r w:rsidR="00FC11F3" w:rsidRPr="00126EDE">
        <w:rPr>
          <w:rFonts w:cs="Times New Roman"/>
          <w:color w:val="000000" w:themeColor="text1"/>
        </w:rPr>
        <w:t xml:space="preserve"> system [3</w:t>
      </w:r>
      <w:r w:rsidR="00AF6C4D" w:rsidRPr="00126EDE">
        <w:rPr>
          <w:rFonts w:cs="Times New Roman"/>
          <w:color w:val="000000" w:themeColor="text1"/>
        </w:rPr>
        <w:t>9</w:t>
      </w:r>
      <w:r w:rsidR="00FC11F3" w:rsidRPr="00126EDE">
        <w:rPr>
          <w:rFonts w:cs="Times New Roman"/>
          <w:color w:val="000000" w:themeColor="text1"/>
        </w:rPr>
        <w:t>], solar heater [</w:t>
      </w:r>
      <w:r w:rsidR="00AF6C4D" w:rsidRPr="00126EDE">
        <w:rPr>
          <w:rFonts w:cs="Times New Roman"/>
          <w:color w:val="000000" w:themeColor="text1"/>
        </w:rPr>
        <w:t>40</w:t>
      </w:r>
      <w:r w:rsidR="00FC11F3" w:rsidRPr="00126EDE">
        <w:rPr>
          <w:rFonts w:cs="Times New Roman"/>
          <w:color w:val="000000" w:themeColor="text1"/>
        </w:rPr>
        <w:t xml:space="preserve">] </w:t>
      </w:r>
      <w:r w:rsidR="00FC11F3" w:rsidRPr="00126EDE">
        <w:rPr>
          <w:rFonts w:eastAsia="SimSun" w:cs="Times New Roman"/>
          <w:color w:val="000000" w:themeColor="text1"/>
        </w:rPr>
        <w:t xml:space="preserve">and performance </w:t>
      </w:r>
      <w:r w:rsidR="00771AF1" w:rsidRPr="00126EDE">
        <w:rPr>
          <w:rFonts w:eastAsia="SimSun" w:cs="Times New Roman"/>
          <w:color w:val="000000" w:themeColor="text1"/>
        </w:rPr>
        <w:t>curve</w:t>
      </w:r>
      <w:r w:rsidR="00FC11F3" w:rsidRPr="00126EDE">
        <w:rPr>
          <w:rFonts w:eastAsia="SimSun" w:cs="Times New Roman"/>
          <w:color w:val="000000" w:themeColor="text1"/>
        </w:rPr>
        <w:t xml:space="preserve"> of </w:t>
      </w:r>
      <w:r w:rsidR="00FC11F3" w:rsidRPr="00126EDE">
        <w:rPr>
          <w:rFonts w:cs="Times New Roman"/>
          <w:color w:val="000000" w:themeColor="text1"/>
        </w:rPr>
        <w:t>wind turbine</w:t>
      </w:r>
      <w:r w:rsidR="00FC11F3" w:rsidRPr="00126EDE">
        <w:rPr>
          <w:rFonts w:eastAsia="SimSun" w:cs="Times New Roman"/>
          <w:color w:val="000000" w:themeColor="text1"/>
        </w:rPr>
        <w:t xml:space="preserve"> [</w:t>
      </w:r>
      <w:r w:rsidR="00AF6C4D" w:rsidRPr="00126EDE">
        <w:rPr>
          <w:rFonts w:eastAsia="SimSun" w:cs="Times New Roman"/>
          <w:color w:val="000000" w:themeColor="text1"/>
        </w:rPr>
        <w:t>41</w:t>
      </w:r>
      <w:r w:rsidR="00FC11F3" w:rsidRPr="00126EDE">
        <w:rPr>
          <w:rFonts w:eastAsia="SimSun" w:cs="Times New Roman"/>
          <w:color w:val="000000" w:themeColor="text1"/>
        </w:rPr>
        <w:t xml:space="preserve">] are </w:t>
      </w:r>
      <w:r w:rsidR="00064A6F" w:rsidRPr="00126EDE">
        <w:rPr>
          <w:rFonts w:eastAsia="SimSun" w:cs="Times New Roman"/>
          <w:color w:val="000000" w:themeColor="text1"/>
        </w:rPr>
        <w:t>applied</w:t>
      </w:r>
      <w:r w:rsidR="00FC11F3" w:rsidRPr="00126EDE">
        <w:rPr>
          <w:rFonts w:eastAsia="SimSun" w:cs="Times New Roman"/>
          <w:color w:val="000000" w:themeColor="text1"/>
        </w:rPr>
        <w:t xml:space="preserve"> to </w:t>
      </w:r>
      <w:r w:rsidR="00771AF1" w:rsidRPr="00126EDE">
        <w:rPr>
          <w:rFonts w:eastAsia="SimSun" w:cs="Times New Roman"/>
          <w:color w:val="000000" w:themeColor="text1"/>
        </w:rPr>
        <w:t>estimate</w:t>
      </w:r>
      <w:r w:rsidR="00FC11F3" w:rsidRPr="00126EDE">
        <w:rPr>
          <w:rFonts w:eastAsia="SimSun" w:cs="Times New Roman"/>
          <w:color w:val="000000" w:themeColor="text1"/>
        </w:rPr>
        <w:t xml:space="preserve"> the </w:t>
      </w:r>
      <w:r w:rsidR="00771AF1" w:rsidRPr="00126EDE">
        <w:rPr>
          <w:rFonts w:eastAsia="SimSun" w:cs="Times New Roman"/>
          <w:color w:val="000000" w:themeColor="text1"/>
        </w:rPr>
        <w:t>yearly</w:t>
      </w:r>
      <w:r w:rsidR="00FC11F3" w:rsidRPr="00126EDE">
        <w:rPr>
          <w:rFonts w:eastAsia="SimSun" w:cs="Times New Roman"/>
          <w:color w:val="000000" w:themeColor="text1"/>
        </w:rPr>
        <w:t xml:space="preserve"> </w:t>
      </w:r>
      <w:r w:rsidR="00475487" w:rsidRPr="00126EDE">
        <w:rPr>
          <w:rFonts w:eastAsia="SimSun" w:cs="Times New Roman"/>
          <w:color w:val="000000" w:themeColor="text1"/>
        </w:rPr>
        <w:t>thermal and electrical energy</w:t>
      </w:r>
      <w:r w:rsidR="00FC11F3" w:rsidRPr="00126EDE">
        <w:rPr>
          <w:rFonts w:eastAsia="SimSun" w:cs="Times New Roman"/>
          <w:color w:val="000000" w:themeColor="text1"/>
        </w:rPr>
        <w:t xml:space="preserve"> production </w:t>
      </w:r>
      <w:r w:rsidR="00475487" w:rsidRPr="00126EDE">
        <w:rPr>
          <w:rFonts w:eastAsia="SimSun" w:cs="Times New Roman"/>
          <w:color w:val="000000" w:themeColor="text1"/>
        </w:rPr>
        <w:t>while</w:t>
      </w:r>
      <w:r w:rsidR="00FC11F3" w:rsidRPr="00126EDE">
        <w:rPr>
          <w:rFonts w:eastAsia="SimSun" w:cs="Times New Roman"/>
          <w:color w:val="000000" w:themeColor="text1"/>
        </w:rPr>
        <w:t xml:space="preserve"> </w:t>
      </w:r>
      <w:r w:rsidR="00475487" w:rsidRPr="00126EDE">
        <w:rPr>
          <w:rFonts w:eastAsia="SimSun" w:cs="Times New Roman"/>
          <w:color w:val="000000" w:themeColor="text1"/>
        </w:rPr>
        <w:t>exploring the corresponding</w:t>
      </w:r>
      <w:r w:rsidR="00FC11F3" w:rsidRPr="00126EDE">
        <w:rPr>
          <w:rFonts w:eastAsia="SimSun" w:cs="Times New Roman"/>
          <w:color w:val="000000" w:themeColor="text1"/>
        </w:rPr>
        <w:t xml:space="preserve"> </w:t>
      </w:r>
      <w:r w:rsidR="00771AF1" w:rsidRPr="00126EDE">
        <w:rPr>
          <w:rFonts w:eastAsia="SimSun" w:cs="Times New Roman"/>
          <w:color w:val="000000" w:themeColor="text1"/>
        </w:rPr>
        <w:t>carbon reduction cap</w:t>
      </w:r>
      <w:r w:rsidR="00FC11F3" w:rsidRPr="00126EDE">
        <w:rPr>
          <w:rFonts w:eastAsia="SimSun" w:cs="Times New Roman"/>
          <w:color w:val="000000" w:themeColor="text1"/>
        </w:rPr>
        <w:t xml:space="preserve">ability. The design </w:t>
      </w:r>
      <w:r w:rsidR="00D87A42">
        <w:rPr>
          <w:rFonts w:eastAsia="SimSun" w:cs="Times New Roman"/>
          <w:color w:val="000000" w:themeColor="text1"/>
        </w:rPr>
        <w:t>specifications</w:t>
      </w:r>
      <w:r w:rsidR="00FC11F3" w:rsidRPr="00126EDE">
        <w:rPr>
          <w:rFonts w:eastAsia="SimSun" w:cs="Times New Roman"/>
          <w:color w:val="000000" w:themeColor="text1"/>
        </w:rPr>
        <w:t xml:space="preserve"> of </w:t>
      </w:r>
      <w:r w:rsidR="008173A2" w:rsidRPr="00126EDE">
        <w:rPr>
          <w:rFonts w:eastAsia="SimSun" w:cs="Times New Roman"/>
          <w:color w:val="000000" w:themeColor="text1"/>
        </w:rPr>
        <w:t>each</w:t>
      </w:r>
      <w:r w:rsidR="00064A6F" w:rsidRPr="00126EDE">
        <w:rPr>
          <w:rFonts w:eastAsia="SimSun" w:cs="Times New Roman"/>
          <w:color w:val="000000" w:themeColor="text1"/>
        </w:rPr>
        <w:t xml:space="preserve"> energy device</w:t>
      </w:r>
      <w:r w:rsidR="00FC11F3" w:rsidRPr="00126EDE">
        <w:rPr>
          <w:rFonts w:eastAsia="SimSun" w:cs="Times New Roman"/>
          <w:color w:val="000000" w:themeColor="text1"/>
        </w:rPr>
        <w:t xml:space="preserve"> are summarised in Table </w:t>
      </w:r>
      <w:r w:rsidR="00D87A42">
        <w:rPr>
          <w:rFonts w:eastAsia="SimSun" w:cs="Times New Roman"/>
          <w:color w:val="000000" w:themeColor="text1"/>
        </w:rPr>
        <w:t>2</w:t>
      </w:r>
      <w:r w:rsidR="00FC11F3" w:rsidRPr="00126EDE">
        <w:rPr>
          <w:rFonts w:eastAsia="SimSun" w:cs="Times New Roman"/>
          <w:color w:val="000000" w:themeColor="text1"/>
        </w:rPr>
        <w:t xml:space="preserve">, while their thermodynamic models are summarised in Table </w:t>
      </w:r>
      <w:r w:rsidR="00D87A42">
        <w:rPr>
          <w:rFonts w:eastAsia="SimSun" w:cs="Times New Roman"/>
          <w:color w:val="000000" w:themeColor="text1"/>
        </w:rPr>
        <w:t>3</w:t>
      </w:r>
      <w:r w:rsidR="00FC11F3" w:rsidRPr="00126EDE">
        <w:rPr>
          <w:rFonts w:eastAsia="SimSun" w:cs="Times New Roman"/>
          <w:color w:val="000000" w:themeColor="text1"/>
        </w:rPr>
        <w:t xml:space="preserve">. </w:t>
      </w:r>
    </w:p>
    <w:p w14:paraId="5DFF722E" w14:textId="45DEDAA0" w:rsidR="00FC11F3" w:rsidRPr="00126EDE" w:rsidRDefault="00280F7C" w:rsidP="00280F7C">
      <w:pPr>
        <w:spacing w:after="160" w:line="259" w:lineRule="auto"/>
        <w:jc w:val="left"/>
        <w:rPr>
          <w:rFonts w:eastAsia="SimSun" w:cs="Times New Roman"/>
          <w:color w:val="000000" w:themeColor="text1"/>
        </w:rPr>
      </w:pPr>
      <w:r>
        <w:rPr>
          <w:rFonts w:eastAsia="SimSun" w:cs="Times New Roman"/>
          <w:color w:val="000000" w:themeColor="text1"/>
        </w:rPr>
        <w:br w:type="page"/>
      </w:r>
    </w:p>
    <w:p w14:paraId="2D90BD91" w14:textId="3AB09E62" w:rsidR="00D268DE" w:rsidRPr="00126EDE" w:rsidRDefault="0029282A" w:rsidP="00280F7C">
      <w:pPr>
        <w:spacing w:line="480" w:lineRule="auto"/>
        <w:rPr>
          <w:rFonts w:eastAsia="SimSun" w:cs="Times New Roman"/>
          <w:color w:val="000000" w:themeColor="text1"/>
        </w:rPr>
      </w:pPr>
      <w:r w:rsidRPr="00126EDE">
        <w:rPr>
          <w:rFonts w:eastAsia="SimSun" w:cs="Times New Roman"/>
          <w:b/>
          <w:bCs/>
          <w:color w:val="000000" w:themeColor="text1"/>
        </w:rPr>
        <w:lastRenderedPageBreak/>
        <w:t xml:space="preserve">Table </w:t>
      </w:r>
      <w:r w:rsidR="006B705F" w:rsidRPr="00126EDE">
        <w:rPr>
          <w:rFonts w:eastAsia="SimSun" w:cs="Times New Roman"/>
          <w:b/>
          <w:bCs/>
          <w:color w:val="000000" w:themeColor="text1"/>
        </w:rPr>
        <w:t>2</w:t>
      </w:r>
      <w:r w:rsidRPr="00126EDE">
        <w:rPr>
          <w:rFonts w:eastAsia="SimSun" w:cs="Times New Roman"/>
          <w:b/>
          <w:bCs/>
          <w:color w:val="000000" w:themeColor="text1"/>
        </w:rPr>
        <w:t>.</w:t>
      </w:r>
      <w:r w:rsidRPr="00126EDE">
        <w:rPr>
          <w:rFonts w:eastAsia="SimSun" w:cs="Times New Roman"/>
          <w:color w:val="000000" w:themeColor="text1"/>
        </w:rPr>
        <w:t xml:space="preserve"> Parameters of different retrofitting options.</w:t>
      </w:r>
    </w:p>
    <w:tbl>
      <w:tblPr>
        <w:tblStyle w:val="TableGrid"/>
        <w:tblW w:w="0" w:type="auto"/>
        <w:tblLook w:val="04A0" w:firstRow="1" w:lastRow="0" w:firstColumn="1" w:lastColumn="0" w:noHBand="0" w:noVBand="1"/>
      </w:tblPr>
      <w:tblGrid>
        <w:gridCol w:w="2689"/>
        <w:gridCol w:w="3685"/>
        <w:gridCol w:w="2642"/>
      </w:tblGrid>
      <w:tr w:rsidR="00E04B24" w:rsidRPr="00126EDE" w14:paraId="21789B76" w14:textId="77777777" w:rsidTr="00C80575">
        <w:trPr>
          <w:trHeight w:val="47"/>
        </w:trPr>
        <w:tc>
          <w:tcPr>
            <w:tcW w:w="2689" w:type="dxa"/>
            <w:vMerge w:val="restart"/>
            <w:vAlign w:val="center"/>
          </w:tcPr>
          <w:p w14:paraId="204CCE2F" w14:textId="2E254539" w:rsidR="00E05CBE" w:rsidRPr="00126EDE" w:rsidRDefault="00E05CBE" w:rsidP="00280F7C">
            <w:pPr>
              <w:jc w:val="left"/>
              <w:rPr>
                <w:rFonts w:eastAsia="SimSun" w:cs="Times New Roman"/>
                <w:color w:val="000000" w:themeColor="text1"/>
                <w:sz w:val="22"/>
                <w:szCs w:val="22"/>
              </w:rPr>
            </w:pPr>
            <w:r w:rsidRPr="00126EDE">
              <w:rPr>
                <w:rFonts w:eastAsia="SimSun" w:cs="Times New Roman"/>
                <w:color w:val="000000" w:themeColor="text1"/>
                <w:sz w:val="22"/>
                <w:szCs w:val="22"/>
              </w:rPr>
              <w:t>PV panel [</w:t>
            </w:r>
            <w:r w:rsidR="00AF6C4D" w:rsidRPr="00126EDE">
              <w:rPr>
                <w:rFonts w:eastAsia="SimSun" w:cs="Times New Roman"/>
                <w:color w:val="000000" w:themeColor="text1"/>
                <w:sz w:val="22"/>
                <w:szCs w:val="22"/>
              </w:rPr>
              <w:t>41</w:t>
            </w:r>
            <w:r w:rsidRPr="00126EDE">
              <w:rPr>
                <w:rFonts w:eastAsia="SimSun" w:cs="Times New Roman"/>
                <w:color w:val="000000" w:themeColor="text1"/>
                <w:sz w:val="22"/>
                <w:szCs w:val="22"/>
              </w:rPr>
              <w:t>]</w:t>
            </w:r>
          </w:p>
        </w:tc>
        <w:tc>
          <w:tcPr>
            <w:tcW w:w="3685" w:type="dxa"/>
          </w:tcPr>
          <w:p w14:paraId="2663832B" w14:textId="19EA6017"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Rated efficiency</w:t>
            </w:r>
            <w:r w:rsidRPr="00126EDE">
              <w:rPr>
                <w:rFonts w:eastAsia="SimSun" w:cs="Times New Roman"/>
                <w:color w:val="000000" w:themeColor="text1"/>
                <w:sz w:val="22"/>
                <w:szCs w:val="22"/>
                <w:lang w:val="en-US"/>
              </w:rPr>
              <w:t xml:space="preserve"> </w:t>
            </w:r>
            <m:oMath>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8"/>
                  </m:r>
                </m:e>
                <m:sub>
                  <m:r>
                    <w:rPr>
                      <w:rFonts w:ascii="Cambria Math" w:eastAsia="SimSun" w:hAnsi="Cambria Math" w:cs="Times New Roman"/>
                      <w:color w:val="000000" w:themeColor="text1"/>
                      <w:sz w:val="22"/>
                      <w:szCs w:val="22"/>
                      <w:lang w:val="en-US"/>
                    </w:rPr>
                    <m:t>PV,n</m:t>
                  </m:r>
                </m:sub>
              </m:sSub>
            </m:oMath>
            <w:r w:rsidRPr="00126EDE">
              <w:rPr>
                <w:rFonts w:eastAsia="SimSun" w:cs="Times New Roman"/>
                <w:color w:val="000000" w:themeColor="text1"/>
                <w:sz w:val="22"/>
                <w:szCs w:val="22"/>
                <w:lang w:val="en-US"/>
              </w:rPr>
              <w:t xml:space="preserve"> (%)</w:t>
            </w:r>
          </w:p>
        </w:tc>
        <w:tc>
          <w:tcPr>
            <w:tcW w:w="2642" w:type="dxa"/>
          </w:tcPr>
          <w:p w14:paraId="52ABBCD8" w14:textId="7BA3C1B7"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12</w:t>
            </w:r>
          </w:p>
        </w:tc>
      </w:tr>
      <w:tr w:rsidR="00E04B24" w:rsidRPr="00126EDE" w14:paraId="65CF1E3D" w14:textId="77777777" w:rsidTr="00C80575">
        <w:trPr>
          <w:trHeight w:val="47"/>
        </w:trPr>
        <w:tc>
          <w:tcPr>
            <w:tcW w:w="2689" w:type="dxa"/>
            <w:vMerge/>
          </w:tcPr>
          <w:p w14:paraId="5115A01F" w14:textId="0D0F44F5" w:rsidR="00E05CBE" w:rsidRPr="00126EDE" w:rsidRDefault="00E05CBE" w:rsidP="00280F7C">
            <w:pPr>
              <w:rPr>
                <w:rFonts w:eastAsia="SimSun" w:cs="Times New Roman"/>
                <w:color w:val="000000" w:themeColor="text1"/>
                <w:sz w:val="22"/>
                <w:szCs w:val="22"/>
              </w:rPr>
            </w:pPr>
          </w:p>
        </w:tc>
        <w:tc>
          <w:tcPr>
            <w:tcW w:w="3685" w:type="dxa"/>
          </w:tcPr>
          <w:p w14:paraId="0C8B4129" w14:textId="219FA990"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Reference temperature </w:t>
            </w:r>
            <w:r w:rsidRPr="00126EDE">
              <w:rPr>
                <w:rFonts w:eastAsia="SimSun" w:cs="Times New Roman"/>
                <w:i/>
                <w:iCs/>
                <w:color w:val="000000" w:themeColor="text1"/>
                <w:sz w:val="22"/>
                <w:szCs w:val="22"/>
              </w:rPr>
              <w:t>T</w:t>
            </w:r>
            <w:r w:rsidRPr="00126EDE">
              <w:rPr>
                <w:rFonts w:eastAsia="SimSun" w:cs="Times New Roman"/>
                <w:i/>
                <w:iCs/>
                <w:color w:val="000000" w:themeColor="text1"/>
                <w:sz w:val="22"/>
                <w:szCs w:val="22"/>
                <w:vertAlign w:val="subscript"/>
              </w:rPr>
              <w:t xml:space="preserve">PV,ref  </w:t>
            </w:r>
            <w:r w:rsidRPr="00126EDE">
              <w:rPr>
                <w:rFonts w:eastAsia="SimSun" w:cs="Times New Roman"/>
                <w:color w:val="000000" w:themeColor="text1"/>
                <w:sz w:val="22"/>
                <w:szCs w:val="22"/>
              </w:rPr>
              <w:t>(K)</w:t>
            </w:r>
          </w:p>
        </w:tc>
        <w:tc>
          <w:tcPr>
            <w:tcW w:w="2642" w:type="dxa"/>
          </w:tcPr>
          <w:p w14:paraId="554F7F2F" w14:textId="05C933D0"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298</w:t>
            </w:r>
          </w:p>
        </w:tc>
      </w:tr>
      <w:tr w:rsidR="00E04B24" w:rsidRPr="00126EDE" w14:paraId="5468E734" w14:textId="77777777" w:rsidTr="00C80575">
        <w:trPr>
          <w:trHeight w:val="47"/>
        </w:trPr>
        <w:tc>
          <w:tcPr>
            <w:tcW w:w="2689" w:type="dxa"/>
            <w:vMerge/>
          </w:tcPr>
          <w:p w14:paraId="3EEDBB74" w14:textId="55C0C451" w:rsidR="00E05CBE" w:rsidRPr="00126EDE" w:rsidRDefault="00E05CBE" w:rsidP="00280F7C">
            <w:pPr>
              <w:rPr>
                <w:rFonts w:eastAsia="SimSun" w:cs="Times New Roman"/>
                <w:color w:val="000000" w:themeColor="text1"/>
                <w:sz w:val="22"/>
                <w:szCs w:val="22"/>
              </w:rPr>
            </w:pPr>
          </w:p>
        </w:tc>
        <w:tc>
          <w:tcPr>
            <w:tcW w:w="3685" w:type="dxa"/>
          </w:tcPr>
          <w:p w14:paraId="5FCF7193" w14:textId="545FC3AD"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Reference radiation </w:t>
            </w:r>
            <m:oMath>
              <m:sSub>
                <m:sSubPr>
                  <m:ctrlPr>
                    <w:rPr>
                      <w:rFonts w:ascii="Cambria Math" w:eastAsia="SimSun"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G</m:t>
                  </m:r>
                </m:e>
                <m:sub>
                  <m:r>
                    <w:rPr>
                      <w:rFonts w:ascii="Cambria Math" w:eastAsia="SimSun" w:hAnsi="Cambria Math" w:cs="Times New Roman"/>
                      <w:color w:val="000000" w:themeColor="text1"/>
                      <w:sz w:val="22"/>
                      <w:szCs w:val="22"/>
                      <w:lang w:val="en-US"/>
                    </w:rPr>
                    <m:t>PV,ref</m:t>
                  </m:r>
                </m:sub>
              </m:sSub>
            </m:oMath>
            <w:r w:rsidRPr="00126EDE">
              <w:rPr>
                <w:rFonts w:eastAsia="SimSun" w:cs="Times New Roman"/>
                <w:color w:val="000000" w:themeColor="text1"/>
                <w:sz w:val="22"/>
                <w:szCs w:val="22"/>
              </w:rPr>
              <w:t xml:space="preserve"> (W m</w:t>
            </w:r>
            <w:r w:rsidRPr="00126EDE">
              <w:rPr>
                <w:rFonts w:eastAsia="SimSun" w:cs="Times New Roman"/>
                <w:color w:val="000000" w:themeColor="text1"/>
                <w:sz w:val="22"/>
                <w:szCs w:val="22"/>
                <w:vertAlign w:val="superscript"/>
              </w:rPr>
              <w:t>2</w:t>
            </w:r>
            <w:r w:rsidRPr="00126EDE">
              <w:rPr>
                <w:rFonts w:eastAsia="SimSun" w:cs="Times New Roman"/>
                <w:color w:val="000000" w:themeColor="text1"/>
                <w:sz w:val="22"/>
                <w:szCs w:val="22"/>
              </w:rPr>
              <w:t>)</w:t>
            </w:r>
          </w:p>
        </w:tc>
        <w:tc>
          <w:tcPr>
            <w:tcW w:w="2642" w:type="dxa"/>
          </w:tcPr>
          <w:p w14:paraId="3444F49C" w14:textId="69EAC899"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1</w:t>
            </w:r>
            <w:r w:rsidR="00162D40">
              <w:rPr>
                <w:rFonts w:eastAsia="SimSun" w:cs="Times New Roman"/>
                <w:color w:val="000000" w:themeColor="text1"/>
                <w:sz w:val="22"/>
                <w:szCs w:val="22"/>
              </w:rPr>
              <w:t>000</w:t>
            </w:r>
          </w:p>
        </w:tc>
      </w:tr>
      <w:tr w:rsidR="00E04B24" w:rsidRPr="00126EDE" w14:paraId="74948731" w14:textId="77777777" w:rsidTr="00C80575">
        <w:trPr>
          <w:trHeight w:val="47"/>
        </w:trPr>
        <w:tc>
          <w:tcPr>
            <w:tcW w:w="2689" w:type="dxa"/>
            <w:vMerge/>
          </w:tcPr>
          <w:p w14:paraId="597E774E" w14:textId="06D65459" w:rsidR="00E05CBE" w:rsidRPr="00126EDE" w:rsidRDefault="00E05CBE" w:rsidP="00280F7C">
            <w:pPr>
              <w:rPr>
                <w:rFonts w:eastAsia="SimSun" w:cs="Times New Roman"/>
                <w:color w:val="000000" w:themeColor="text1"/>
                <w:sz w:val="22"/>
                <w:szCs w:val="22"/>
              </w:rPr>
            </w:pPr>
          </w:p>
        </w:tc>
        <w:tc>
          <w:tcPr>
            <w:tcW w:w="3685" w:type="dxa"/>
          </w:tcPr>
          <w:p w14:paraId="02470508" w14:textId="03773ABB"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Temperature correction coefficient  </w:t>
            </w:r>
            <m:oMath>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5"/>
                  </m:r>
                </m:e>
                <m:sub>
                  <m:r>
                    <w:rPr>
                      <w:rFonts w:ascii="Cambria Math" w:hAnsi="Cambria Math" w:cs="Times New Roman"/>
                      <w:color w:val="000000" w:themeColor="text1"/>
                      <w:sz w:val="22"/>
                      <w:szCs w:val="22"/>
                      <w:lang w:val="en-US"/>
                    </w:rPr>
                    <m:t>T</m:t>
                  </m:r>
                </m:sub>
              </m:sSub>
            </m:oMath>
          </w:p>
        </w:tc>
        <w:tc>
          <w:tcPr>
            <w:tcW w:w="2642" w:type="dxa"/>
          </w:tcPr>
          <w:p w14:paraId="7998C398" w14:textId="48F626C0"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-0.005</w:t>
            </w:r>
          </w:p>
        </w:tc>
      </w:tr>
      <w:tr w:rsidR="00E04B24" w:rsidRPr="00126EDE" w14:paraId="1AE0F3BB" w14:textId="77777777" w:rsidTr="00C80575">
        <w:trPr>
          <w:trHeight w:val="47"/>
        </w:trPr>
        <w:tc>
          <w:tcPr>
            <w:tcW w:w="2689" w:type="dxa"/>
            <w:vMerge/>
          </w:tcPr>
          <w:p w14:paraId="355F7254" w14:textId="61A5F222" w:rsidR="00E05CBE" w:rsidRPr="00126EDE" w:rsidRDefault="00E05CBE" w:rsidP="00280F7C">
            <w:pPr>
              <w:rPr>
                <w:rFonts w:eastAsia="SimSun" w:cs="Times New Roman"/>
                <w:color w:val="000000" w:themeColor="text1"/>
                <w:sz w:val="22"/>
                <w:szCs w:val="22"/>
              </w:rPr>
            </w:pPr>
          </w:p>
        </w:tc>
        <w:tc>
          <w:tcPr>
            <w:tcW w:w="3685" w:type="dxa"/>
          </w:tcPr>
          <w:p w14:paraId="26DEE90F" w14:textId="5AF57E61"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Radiation correction coefficient </w:t>
            </w:r>
            <m:oMath>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5"/>
                  </m:r>
                </m:e>
                <m:sub>
                  <m:r>
                    <w:rPr>
                      <w:rFonts w:ascii="Cambria Math" w:hAnsi="Cambria Math" w:cs="Times New Roman"/>
                      <w:color w:val="000000" w:themeColor="text1"/>
                      <w:sz w:val="22"/>
                      <w:szCs w:val="22"/>
                      <w:lang w:val="en-US"/>
                    </w:rPr>
                    <m:t>φ</m:t>
                  </m:r>
                </m:sub>
              </m:sSub>
            </m:oMath>
          </w:p>
        </w:tc>
        <w:tc>
          <w:tcPr>
            <w:tcW w:w="2642" w:type="dxa"/>
          </w:tcPr>
          <w:p w14:paraId="509FBB4A" w14:textId="0644BEF1"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0.000025</w:t>
            </w:r>
          </w:p>
        </w:tc>
      </w:tr>
      <w:tr w:rsidR="00E04B24" w:rsidRPr="00126EDE" w14:paraId="17F77337" w14:textId="77777777" w:rsidTr="00C80575">
        <w:trPr>
          <w:trHeight w:val="47"/>
        </w:trPr>
        <w:tc>
          <w:tcPr>
            <w:tcW w:w="2689" w:type="dxa"/>
          </w:tcPr>
          <w:p w14:paraId="4DB6E2BA" w14:textId="7D79FDDD"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Solar heater [4</w:t>
            </w:r>
            <w:r w:rsidR="00AF6C4D" w:rsidRPr="00126EDE">
              <w:rPr>
                <w:rFonts w:eastAsia="SimSun" w:cs="Times New Roman"/>
                <w:color w:val="000000" w:themeColor="text1"/>
                <w:sz w:val="22"/>
                <w:szCs w:val="22"/>
              </w:rPr>
              <w:t>2</w:t>
            </w:r>
            <w:r w:rsidRPr="00126EDE">
              <w:rPr>
                <w:rFonts w:eastAsia="SimSun" w:cs="Times New Roman"/>
                <w:color w:val="000000" w:themeColor="text1"/>
                <w:sz w:val="22"/>
                <w:szCs w:val="22"/>
              </w:rPr>
              <w:t>]</w:t>
            </w:r>
          </w:p>
        </w:tc>
        <w:tc>
          <w:tcPr>
            <w:tcW w:w="3685" w:type="dxa"/>
          </w:tcPr>
          <w:p w14:paraId="2AD7FFF1" w14:textId="6B13DC58"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Rated efficiency </w:t>
            </w:r>
            <m:oMath>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SH,n</m:t>
                  </m:r>
                </m:sub>
              </m:sSub>
            </m:oMath>
            <w:r w:rsidRPr="00126EDE">
              <w:rPr>
                <w:rFonts w:eastAsia="SimSun" w:cs="Times New Roman"/>
                <w:color w:val="000000" w:themeColor="text1"/>
                <w:sz w:val="22"/>
                <w:szCs w:val="22"/>
                <w:lang w:val="en-US"/>
              </w:rPr>
              <w:t xml:space="preserve"> (%)</w:t>
            </w:r>
          </w:p>
        </w:tc>
        <w:tc>
          <w:tcPr>
            <w:tcW w:w="2642" w:type="dxa"/>
          </w:tcPr>
          <w:p w14:paraId="3B827CB8" w14:textId="46C43F75"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44</w:t>
            </w:r>
          </w:p>
        </w:tc>
      </w:tr>
      <w:tr w:rsidR="00C80575" w:rsidRPr="00126EDE" w14:paraId="230C3610" w14:textId="77777777" w:rsidTr="00C80575">
        <w:trPr>
          <w:trHeight w:val="47"/>
        </w:trPr>
        <w:tc>
          <w:tcPr>
            <w:tcW w:w="2689" w:type="dxa"/>
          </w:tcPr>
          <w:p w14:paraId="5EB84F42" w14:textId="25068888" w:rsidR="00C80575" w:rsidRPr="00126EDE" w:rsidRDefault="00C80575" w:rsidP="00280F7C">
            <w:pPr>
              <w:rPr>
                <w:rFonts w:eastAsia="SimSun" w:cs="Times New Roman"/>
                <w:color w:val="000000" w:themeColor="text1"/>
                <w:sz w:val="22"/>
                <w:szCs w:val="22"/>
              </w:rPr>
            </w:pPr>
            <w:r w:rsidRPr="00126EDE">
              <w:rPr>
                <w:rFonts w:eastAsia="SimSun" w:cs="Times New Roman"/>
                <w:color w:val="000000" w:themeColor="text1"/>
                <w:sz w:val="22"/>
                <w:szCs w:val="22"/>
              </w:rPr>
              <w:t>Wind turbine [43]</w:t>
            </w:r>
          </w:p>
        </w:tc>
        <w:tc>
          <w:tcPr>
            <w:tcW w:w="6327" w:type="dxa"/>
            <w:gridSpan w:val="2"/>
          </w:tcPr>
          <w:p w14:paraId="1AE01ED9" w14:textId="4218CBC8" w:rsidR="00C80575" w:rsidRPr="00126EDE" w:rsidRDefault="00C80575"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Performance map </w:t>
            </w:r>
            <w:r w:rsidR="004B1428" w:rsidRPr="00014BF6">
              <w:rPr>
                <w:rFonts w:cs="Times New Roman"/>
                <w:noProof/>
              </w:rPr>
              <w:drawing>
                <wp:inline distT="0" distB="0" distL="0" distR="0" wp14:anchorId="4C4E8189" wp14:editId="2528EDF1">
                  <wp:extent cx="2587485" cy="1293743"/>
                  <wp:effectExtent l="0" t="0" r="3810" b="1905"/>
                  <wp:docPr id="7" name="Picture 7" descr="C:\Users\x-luo\Documents\iREAP\20210711Wind turb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x-luo\Documents\iREAP\20210711Wind turbine.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08065" cy="1304033"/>
                          </a:xfrm>
                          <a:prstGeom prst="rect">
                            <a:avLst/>
                          </a:prstGeom>
                          <a:noFill/>
                          <a:ln>
                            <a:noFill/>
                          </a:ln>
                        </pic:spPr>
                      </pic:pic>
                    </a:graphicData>
                  </a:graphic>
                </wp:inline>
              </w:drawing>
            </w:r>
          </w:p>
        </w:tc>
      </w:tr>
      <w:tr w:rsidR="00E04B24" w:rsidRPr="00126EDE" w14:paraId="48D036D7" w14:textId="77777777" w:rsidTr="00C80575">
        <w:trPr>
          <w:trHeight w:val="47"/>
        </w:trPr>
        <w:tc>
          <w:tcPr>
            <w:tcW w:w="2689" w:type="dxa"/>
            <w:vMerge w:val="restart"/>
            <w:vAlign w:val="center"/>
          </w:tcPr>
          <w:p w14:paraId="1DFA3B98" w14:textId="12C711A7" w:rsidR="00E05CBE" w:rsidRPr="00126EDE" w:rsidRDefault="00E05CBE" w:rsidP="00280F7C">
            <w:pPr>
              <w:jc w:val="left"/>
              <w:rPr>
                <w:rFonts w:eastAsia="SimSun" w:cs="Times New Roman"/>
                <w:color w:val="000000" w:themeColor="text1"/>
                <w:sz w:val="22"/>
                <w:szCs w:val="22"/>
              </w:rPr>
            </w:pPr>
            <w:r w:rsidRPr="00126EDE">
              <w:rPr>
                <w:rFonts w:eastAsia="SimSun" w:cs="Times New Roman"/>
                <w:color w:val="000000" w:themeColor="text1"/>
                <w:sz w:val="22"/>
                <w:szCs w:val="22"/>
              </w:rPr>
              <w:t>Biomass CHP system [4</w:t>
            </w:r>
            <w:r w:rsidR="00AF6C4D" w:rsidRPr="00126EDE">
              <w:rPr>
                <w:rFonts w:eastAsia="SimSun" w:cs="Times New Roman"/>
                <w:color w:val="000000" w:themeColor="text1"/>
                <w:sz w:val="22"/>
                <w:szCs w:val="22"/>
              </w:rPr>
              <w:t>4</w:t>
            </w:r>
            <w:r w:rsidRPr="00126EDE">
              <w:rPr>
                <w:rFonts w:eastAsia="SimSun" w:cs="Times New Roman"/>
                <w:color w:val="000000" w:themeColor="text1"/>
                <w:sz w:val="22"/>
                <w:szCs w:val="22"/>
              </w:rPr>
              <w:t>]</w:t>
            </w:r>
          </w:p>
        </w:tc>
        <w:tc>
          <w:tcPr>
            <w:tcW w:w="3685" w:type="dxa"/>
          </w:tcPr>
          <w:p w14:paraId="08A99245" w14:textId="2A88360B"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Electrical efficiency </w:t>
            </w:r>
            <m:oMath>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CHP,e</m:t>
                  </m:r>
                </m:sub>
              </m:sSub>
            </m:oMath>
            <w:r w:rsidRPr="00126EDE">
              <w:rPr>
                <w:rFonts w:eastAsia="SimSun" w:cs="Times New Roman"/>
                <w:color w:val="000000" w:themeColor="text1"/>
                <w:sz w:val="22"/>
                <w:szCs w:val="22"/>
              </w:rPr>
              <w:t xml:space="preserve"> (%)</w:t>
            </w:r>
          </w:p>
        </w:tc>
        <w:tc>
          <w:tcPr>
            <w:tcW w:w="2642" w:type="dxa"/>
          </w:tcPr>
          <w:p w14:paraId="6C5D0D32" w14:textId="6EE5BE35"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18</w:t>
            </w:r>
          </w:p>
        </w:tc>
      </w:tr>
      <w:tr w:rsidR="00E04B24" w:rsidRPr="00126EDE" w14:paraId="2AA26EDC" w14:textId="77777777" w:rsidTr="00C80575">
        <w:trPr>
          <w:trHeight w:val="47"/>
        </w:trPr>
        <w:tc>
          <w:tcPr>
            <w:tcW w:w="2689" w:type="dxa"/>
            <w:vMerge/>
          </w:tcPr>
          <w:p w14:paraId="653DEC59" w14:textId="059B6C55" w:rsidR="00E05CBE" w:rsidRPr="00126EDE" w:rsidRDefault="00E05CBE" w:rsidP="00280F7C">
            <w:pPr>
              <w:rPr>
                <w:rFonts w:eastAsia="SimSun" w:cs="Times New Roman"/>
                <w:color w:val="000000" w:themeColor="text1"/>
                <w:sz w:val="22"/>
                <w:szCs w:val="22"/>
              </w:rPr>
            </w:pPr>
          </w:p>
        </w:tc>
        <w:tc>
          <w:tcPr>
            <w:tcW w:w="3685" w:type="dxa"/>
          </w:tcPr>
          <w:p w14:paraId="253CC459" w14:textId="69BFD1A3"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Thermal efficiency </w:t>
            </w:r>
            <m:oMath>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CHP,h</m:t>
                  </m:r>
                </m:sub>
              </m:sSub>
            </m:oMath>
            <w:r w:rsidRPr="00126EDE">
              <w:rPr>
                <w:rFonts w:eastAsia="SimSun" w:cs="Times New Roman"/>
                <w:color w:val="000000" w:themeColor="text1"/>
                <w:sz w:val="22"/>
                <w:szCs w:val="22"/>
              </w:rPr>
              <w:t xml:space="preserve"> (%)</w:t>
            </w:r>
          </w:p>
        </w:tc>
        <w:tc>
          <w:tcPr>
            <w:tcW w:w="2642" w:type="dxa"/>
          </w:tcPr>
          <w:p w14:paraId="27455A35" w14:textId="590CDAA9"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72</w:t>
            </w:r>
          </w:p>
        </w:tc>
      </w:tr>
      <w:tr w:rsidR="00E05CBE" w:rsidRPr="00126EDE" w14:paraId="622D419E" w14:textId="77777777" w:rsidTr="00C80575">
        <w:trPr>
          <w:trHeight w:val="47"/>
        </w:trPr>
        <w:tc>
          <w:tcPr>
            <w:tcW w:w="2689" w:type="dxa"/>
          </w:tcPr>
          <w:p w14:paraId="48BFFC71" w14:textId="43627AC4"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Biomass boiler [4</w:t>
            </w:r>
            <w:r w:rsidR="00AF6C4D" w:rsidRPr="00126EDE">
              <w:rPr>
                <w:rFonts w:eastAsia="SimSun" w:cs="Times New Roman"/>
                <w:color w:val="000000" w:themeColor="text1"/>
                <w:sz w:val="22"/>
                <w:szCs w:val="22"/>
              </w:rPr>
              <w:t>5</w:t>
            </w:r>
            <w:r w:rsidRPr="00126EDE">
              <w:rPr>
                <w:rFonts w:eastAsia="SimSun" w:cs="Times New Roman"/>
                <w:color w:val="000000" w:themeColor="text1"/>
                <w:sz w:val="22"/>
                <w:szCs w:val="22"/>
              </w:rPr>
              <w:t>]</w:t>
            </w:r>
          </w:p>
        </w:tc>
        <w:tc>
          <w:tcPr>
            <w:tcW w:w="3685" w:type="dxa"/>
          </w:tcPr>
          <w:p w14:paraId="4057020D" w14:textId="277F9C64"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 xml:space="preserve">Efficiency </w:t>
            </w:r>
            <m:oMath>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BB</m:t>
                  </m:r>
                </m:sub>
              </m:sSub>
            </m:oMath>
            <w:r w:rsidRPr="00126EDE">
              <w:rPr>
                <w:rFonts w:eastAsia="SimSun" w:cs="Times New Roman"/>
                <w:color w:val="000000" w:themeColor="text1"/>
                <w:sz w:val="22"/>
                <w:szCs w:val="22"/>
              </w:rPr>
              <w:t xml:space="preserve"> (%)</w:t>
            </w:r>
          </w:p>
        </w:tc>
        <w:tc>
          <w:tcPr>
            <w:tcW w:w="2642" w:type="dxa"/>
          </w:tcPr>
          <w:p w14:paraId="64F69133" w14:textId="48F15068" w:rsidR="00E05CBE" w:rsidRPr="00126EDE" w:rsidRDefault="00E05CBE" w:rsidP="00280F7C">
            <w:pPr>
              <w:rPr>
                <w:rFonts w:eastAsia="SimSun" w:cs="Times New Roman"/>
                <w:color w:val="000000" w:themeColor="text1"/>
                <w:sz w:val="22"/>
                <w:szCs w:val="22"/>
              </w:rPr>
            </w:pPr>
            <w:r w:rsidRPr="00126EDE">
              <w:rPr>
                <w:rFonts w:eastAsia="SimSun" w:cs="Times New Roman"/>
                <w:color w:val="000000" w:themeColor="text1"/>
                <w:sz w:val="22"/>
                <w:szCs w:val="22"/>
              </w:rPr>
              <w:t>92</w:t>
            </w:r>
          </w:p>
        </w:tc>
      </w:tr>
    </w:tbl>
    <w:p w14:paraId="3DD29C87" w14:textId="5EFA0979" w:rsidR="00E05CBE" w:rsidRPr="00126EDE" w:rsidRDefault="00E05CBE" w:rsidP="00280F7C">
      <w:pPr>
        <w:spacing w:line="480" w:lineRule="auto"/>
        <w:rPr>
          <w:rFonts w:eastAsia="SimSun" w:cs="Times New Roman"/>
          <w:color w:val="000000" w:themeColor="text1"/>
        </w:rPr>
      </w:pPr>
    </w:p>
    <w:p w14:paraId="495B975B" w14:textId="671F8434" w:rsidR="000D3D32" w:rsidRPr="00126EDE" w:rsidRDefault="007517BD" w:rsidP="00280F7C">
      <w:pPr>
        <w:spacing w:line="480" w:lineRule="auto"/>
        <w:rPr>
          <w:rFonts w:eastAsia="SimSun" w:cs="Times New Roman"/>
          <w:color w:val="000000" w:themeColor="text1"/>
        </w:rPr>
      </w:pPr>
      <w:r w:rsidRPr="00126EDE">
        <w:rPr>
          <w:rFonts w:eastAsia="SimSun" w:cs="Times New Roman"/>
          <w:b/>
          <w:bCs/>
          <w:color w:val="000000" w:themeColor="text1"/>
        </w:rPr>
        <w:t xml:space="preserve">Table </w:t>
      </w:r>
      <w:r w:rsidR="006B705F" w:rsidRPr="00126EDE">
        <w:rPr>
          <w:rFonts w:eastAsia="SimSun" w:cs="Times New Roman"/>
          <w:b/>
          <w:bCs/>
          <w:color w:val="000000" w:themeColor="text1"/>
        </w:rPr>
        <w:t>3</w:t>
      </w:r>
      <w:r w:rsidRPr="00126EDE">
        <w:rPr>
          <w:rFonts w:eastAsia="SimSun" w:cs="Times New Roman"/>
          <w:b/>
          <w:bCs/>
          <w:color w:val="000000" w:themeColor="text1"/>
        </w:rPr>
        <w:t>.</w:t>
      </w:r>
      <w:r w:rsidRPr="00126EDE">
        <w:rPr>
          <w:rFonts w:eastAsia="SimSun" w:cs="Times New Roman"/>
          <w:color w:val="000000" w:themeColor="text1"/>
        </w:rPr>
        <w:t xml:space="preserve"> Ther</w:t>
      </w:r>
      <w:r w:rsidR="003C1EEC" w:rsidRPr="00126EDE">
        <w:rPr>
          <w:rFonts w:eastAsia="SimSun" w:cs="Times New Roman"/>
          <w:color w:val="000000" w:themeColor="text1"/>
        </w:rPr>
        <w:t>modynamic model of each retrofitting option.</w:t>
      </w:r>
    </w:p>
    <w:tbl>
      <w:tblPr>
        <w:tblStyle w:val="TableGrid"/>
        <w:tblW w:w="9209" w:type="dxa"/>
        <w:tblLook w:val="04A0" w:firstRow="1" w:lastRow="0" w:firstColumn="1" w:lastColumn="0" w:noHBand="0" w:noVBand="1"/>
      </w:tblPr>
      <w:tblGrid>
        <w:gridCol w:w="1980"/>
        <w:gridCol w:w="7229"/>
      </w:tblGrid>
      <w:tr w:rsidR="00E04B24" w:rsidRPr="00126EDE" w14:paraId="6880F9ED" w14:textId="77777777" w:rsidTr="00737083">
        <w:tc>
          <w:tcPr>
            <w:tcW w:w="1980" w:type="dxa"/>
            <w:vAlign w:val="center"/>
          </w:tcPr>
          <w:p w14:paraId="6D67C95C" w14:textId="18767B5D" w:rsidR="00077CCB" w:rsidRPr="00126EDE" w:rsidRDefault="003E7791" w:rsidP="00280F7C">
            <w:pPr>
              <w:spacing w:line="480" w:lineRule="auto"/>
              <w:jc w:val="left"/>
              <w:rPr>
                <w:rFonts w:eastAsia="SimSun" w:cs="Times New Roman"/>
                <w:iCs/>
                <w:color w:val="000000" w:themeColor="text1"/>
                <w:sz w:val="22"/>
                <w:szCs w:val="22"/>
              </w:rPr>
            </w:pPr>
            <w:r w:rsidRPr="00126EDE">
              <w:rPr>
                <w:rFonts w:eastAsia="SimSun" w:cs="Times New Roman"/>
                <w:iCs/>
                <w:color w:val="000000" w:themeColor="text1"/>
                <w:sz w:val="22"/>
                <w:szCs w:val="22"/>
              </w:rPr>
              <w:t>First principle of building the</w:t>
            </w:r>
            <w:r w:rsidR="004E345A" w:rsidRPr="00126EDE">
              <w:rPr>
                <w:rFonts w:eastAsia="SimSun" w:cs="Times New Roman"/>
                <w:iCs/>
                <w:color w:val="000000" w:themeColor="text1"/>
                <w:sz w:val="22"/>
                <w:szCs w:val="22"/>
              </w:rPr>
              <w:t>r</w:t>
            </w:r>
            <w:r w:rsidRPr="00126EDE">
              <w:rPr>
                <w:rFonts w:eastAsia="SimSun" w:cs="Times New Roman"/>
                <w:iCs/>
                <w:color w:val="000000" w:themeColor="text1"/>
                <w:sz w:val="22"/>
                <w:szCs w:val="22"/>
              </w:rPr>
              <w:t>mal model</w:t>
            </w:r>
            <w:r w:rsidR="004E345A" w:rsidRPr="00126EDE">
              <w:rPr>
                <w:rFonts w:eastAsia="SimSun" w:cs="Times New Roman"/>
                <w:iCs/>
                <w:color w:val="000000" w:themeColor="text1"/>
                <w:sz w:val="22"/>
                <w:szCs w:val="22"/>
              </w:rPr>
              <w:t xml:space="preserve"> [3</w:t>
            </w:r>
            <w:r w:rsidR="00AF6C4D" w:rsidRPr="00126EDE">
              <w:rPr>
                <w:rFonts w:eastAsia="SimSun" w:cs="Times New Roman"/>
                <w:iCs/>
                <w:color w:val="000000" w:themeColor="text1"/>
                <w:sz w:val="22"/>
                <w:szCs w:val="22"/>
              </w:rPr>
              <w:t>6</w:t>
            </w:r>
            <w:r w:rsidR="004E345A" w:rsidRPr="00126EDE">
              <w:rPr>
                <w:rFonts w:eastAsia="SimSun" w:cs="Times New Roman"/>
                <w:iCs/>
                <w:color w:val="000000" w:themeColor="text1"/>
                <w:sz w:val="22"/>
                <w:szCs w:val="22"/>
              </w:rPr>
              <w:t>]</w:t>
            </w:r>
          </w:p>
        </w:tc>
        <w:tc>
          <w:tcPr>
            <w:tcW w:w="7229" w:type="dxa"/>
            <w:vAlign w:val="center"/>
          </w:tcPr>
          <w:p w14:paraId="1721FA0A" w14:textId="77777777" w:rsidR="00077CCB" w:rsidRPr="00126EDE" w:rsidRDefault="00B25C22" w:rsidP="00280F7C">
            <w:pPr>
              <w:spacing w:line="480" w:lineRule="auto"/>
              <w:jc w:val="left"/>
              <w:rPr>
                <w:rFonts w:eastAsia="SimSun" w:cs="Times New Roman"/>
                <w:i/>
                <w:color w:val="000000" w:themeColor="text1"/>
                <w:sz w:val="22"/>
                <w:szCs w:val="22"/>
              </w:rPr>
            </w:pPr>
            <m:oMathPara>
              <m:oMath>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Q</m:t>
                    </m:r>
                  </m:e>
                  <m:sub>
                    <m:r>
                      <w:rPr>
                        <w:rFonts w:ascii="Cambria Math" w:eastAsia="SimSun" w:hAnsi="Cambria Math" w:cs="Times New Roman"/>
                        <w:color w:val="000000" w:themeColor="text1"/>
                        <w:sz w:val="22"/>
                        <w:szCs w:val="22"/>
                      </w:rPr>
                      <m:t>trans</m:t>
                    </m:r>
                  </m:sub>
                </m:sSub>
                <m:r>
                  <w:rPr>
                    <w:rFonts w:ascii="Cambria Math" w:eastAsia="SimSun" w:hAnsi="Cambria Math" w:cs="Times New Roman"/>
                    <w:color w:val="000000" w:themeColor="text1"/>
                    <w:sz w:val="22"/>
                    <w:szCs w:val="22"/>
                  </w:rPr>
                  <m:t>=</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U</m:t>
                    </m:r>
                  </m:e>
                  <m:sub>
                    <m:r>
                      <w:rPr>
                        <w:rFonts w:ascii="Cambria Math" w:eastAsia="SimSun" w:hAnsi="Cambria Math" w:cs="Times New Roman"/>
                        <w:color w:val="000000" w:themeColor="text1"/>
                        <w:sz w:val="22"/>
                        <w:szCs w:val="22"/>
                      </w:rPr>
                      <m:t>wall</m:t>
                    </m:r>
                  </m:sub>
                </m:sSub>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A</m:t>
                    </m:r>
                  </m:e>
                  <m:sub>
                    <m:r>
                      <w:rPr>
                        <w:rFonts w:ascii="Cambria Math" w:eastAsia="SimSun" w:hAnsi="Cambria Math" w:cs="Times New Roman"/>
                        <w:color w:val="000000" w:themeColor="text1"/>
                        <w:sz w:val="22"/>
                        <w:szCs w:val="22"/>
                      </w:rPr>
                      <m:t>wall</m:t>
                    </m:r>
                  </m:sub>
                </m:sSub>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CLTD</m:t>
                    </m:r>
                  </m:e>
                  <m:sub>
                    <m:r>
                      <w:rPr>
                        <w:rFonts w:ascii="Cambria Math" w:eastAsia="SimSun" w:hAnsi="Cambria Math" w:cs="Times New Roman"/>
                        <w:color w:val="000000" w:themeColor="text1"/>
                        <w:sz w:val="22"/>
                        <w:szCs w:val="22"/>
                      </w:rPr>
                      <m:t>wall</m:t>
                    </m:r>
                  </m:sub>
                </m:sSub>
                <m:r>
                  <w:rPr>
                    <w:rFonts w:ascii="Cambria Math" w:eastAsia="SimSun" w:hAnsi="Cambria Math" w:cs="Times New Roman"/>
                    <w:color w:val="000000" w:themeColor="text1"/>
                    <w:sz w:val="22"/>
                    <w:szCs w:val="22"/>
                  </w:rPr>
                  <m:t>+</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U</m:t>
                    </m:r>
                  </m:e>
                  <m:sub>
                    <m:r>
                      <w:rPr>
                        <w:rFonts w:ascii="Cambria Math" w:eastAsia="SimSun" w:hAnsi="Cambria Math" w:cs="Times New Roman"/>
                        <w:color w:val="000000" w:themeColor="text1"/>
                        <w:sz w:val="22"/>
                        <w:szCs w:val="22"/>
                      </w:rPr>
                      <m:t>win</m:t>
                    </m:r>
                  </m:sub>
                </m:sSub>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A</m:t>
                    </m:r>
                  </m:e>
                  <m:sub>
                    <m:r>
                      <w:rPr>
                        <w:rFonts w:ascii="Cambria Math" w:eastAsia="SimSun" w:hAnsi="Cambria Math" w:cs="Times New Roman"/>
                        <w:color w:val="000000" w:themeColor="text1"/>
                        <w:sz w:val="22"/>
                        <w:szCs w:val="22"/>
                      </w:rPr>
                      <m:t>win</m:t>
                    </m:r>
                  </m:sub>
                </m:sSub>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CLTD</m:t>
                    </m:r>
                  </m:e>
                  <m:sub>
                    <m:r>
                      <w:rPr>
                        <w:rFonts w:ascii="Cambria Math" w:eastAsia="SimSun" w:hAnsi="Cambria Math" w:cs="Times New Roman"/>
                        <w:color w:val="000000" w:themeColor="text1"/>
                        <w:sz w:val="22"/>
                        <w:szCs w:val="22"/>
                      </w:rPr>
                      <m:t>win</m:t>
                    </m:r>
                  </m:sub>
                </m:sSub>
                <m:r>
                  <w:rPr>
                    <w:rFonts w:ascii="Cambria Math" w:eastAsia="SimSun" w:hAnsi="Cambria Math" w:cs="Times New Roman"/>
                    <w:color w:val="000000" w:themeColor="text1"/>
                    <w:sz w:val="22"/>
                    <w:szCs w:val="22"/>
                  </w:rPr>
                  <m:t>+</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U</m:t>
                    </m:r>
                  </m:e>
                  <m:sub>
                    <m:r>
                      <w:rPr>
                        <w:rFonts w:ascii="Cambria Math" w:eastAsia="SimSun" w:hAnsi="Cambria Math" w:cs="Times New Roman"/>
                        <w:color w:val="000000" w:themeColor="text1"/>
                        <w:sz w:val="22"/>
                        <w:szCs w:val="22"/>
                      </w:rPr>
                      <m:t>roof</m:t>
                    </m:r>
                  </m:sub>
                </m:sSub>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A</m:t>
                    </m:r>
                  </m:e>
                  <m:sub>
                    <m:r>
                      <w:rPr>
                        <w:rFonts w:ascii="Cambria Math" w:eastAsia="SimSun" w:hAnsi="Cambria Math" w:cs="Times New Roman"/>
                        <w:color w:val="000000" w:themeColor="text1"/>
                        <w:sz w:val="22"/>
                        <w:szCs w:val="22"/>
                      </w:rPr>
                      <m:t>roof</m:t>
                    </m:r>
                  </m:sub>
                </m:sSub>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CLTD</m:t>
                    </m:r>
                  </m:e>
                  <m:sub>
                    <m:r>
                      <w:rPr>
                        <w:rFonts w:ascii="Cambria Math" w:eastAsia="SimSun" w:hAnsi="Cambria Math" w:cs="Times New Roman"/>
                        <w:color w:val="000000" w:themeColor="text1"/>
                        <w:sz w:val="22"/>
                        <w:szCs w:val="22"/>
                      </w:rPr>
                      <m:t>roof</m:t>
                    </m:r>
                  </m:sub>
                </m:sSub>
              </m:oMath>
            </m:oMathPara>
          </w:p>
          <w:p w14:paraId="736B429F" w14:textId="0F7055CB" w:rsidR="005029BD" w:rsidRPr="00126EDE" w:rsidRDefault="00B25C22" w:rsidP="00280F7C">
            <w:pPr>
              <w:spacing w:line="480" w:lineRule="auto"/>
              <w:jc w:val="left"/>
              <w:rPr>
                <w:rFonts w:eastAsia="SimSun" w:cs="Times New Roman"/>
                <w:i/>
                <w:color w:val="000000" w:themeColor="text1"/>
                <w:sz w:val="22"/>
                <w:szCs w:val="22"/>
              </w:rPr>
            </w:pPr>
            <m:oMathPara>
              <m:oMath>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Q</m:t>
                    </m:r>
                  </m:e>
                  <m:sub>
                    <m:r>
                      <w:rPr>
                        <w:rFonts w:ascii="Cambria Math" w:eastAsia="SimSun" w:hAnsi="Cambria Math" w:cs="Times New Roman"/>
                        <w:color w:val="000000" w:themeColor="text1"/>
                        <w:sz w:val="22"/>
                        <w:szCs w:val="22"/>
                      </w:rPr>
                      <m:t>vent</m:t>
                    </m:r>
                  </m:sub>
                </m:sSub>
                <m:r>
                  <w:rPr>
                    <w:rFonts w:ascii="Cambria Math" w:eastAsia="SimSun" w:hAnsi="Cambria Math" w:cs="Times New Roman"/>
                    <w:color w:val="000000" w:themeColor="text1"/>
                    <w:sz w:val="22"/>
                    <w:szCs w:val="22"/>
                  </w:rPr>
                  <m:t xml:space="preserve">= </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ρ</m:t>
                    </m:r>
                  </m:e>
                  <m:sub>
                    <m:r>
                      <w:rPr>
                        <w:rFonts w:ascii="Cambria Math" w:eastAsia="SimSun" w:hAnsi="Cambria Math" w:cs="Times New Roman"/>
                        <w:color w:val="000000" w:themeColor="text1"/>
                        <w:sz w:val="22"/>
                        <w:szCs w:val="22"/>
                      </w:rPr>
                      <m:t>a</m:t>
                    </m:r>
                  </m:sub>
                </m:sSub>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C</m:t>
                    </m:r>
                  </m:e>
                  <m:sub>
                    <m:r>
                      <w:rPr>
                        <w:rFonts w:ascii="Cambria Math" w:eastAsia="SimSun" w:hAnsi="Cambria Math" w:cs="Times New Roman"/>
                        <w:color w:val="000000" w:themeColor="text1"/>
                        <w:sz w:val="22"/>
                        <w:szCs w:val="22"/>
                      </w:rPr>
                      <m:t>p,a</m:t>
                    </m:r>
                  </m:sub>
                </m:sSub>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v</m:t>
                    </m:r>
                  </m:e>
                  <m:sub>
                    <m:r>
                      <w:rPr>
                        <w:rFonts w:ascii="Cambria Math" w:eastAsia="SimSun" w:hAnsi="Cambria Math" w:cs="Times New Roman"/>
                        <w:color w:val="000000" w:themeColor="text1"/>
                        <w:sz w:val="22"/>
                        <w:szCs w:val="22"/>
                      </w:rPr>
                      <m:t>vent</m:t>
                    </m:r>
                  </m:sub>
                </m:sSub>
                <m:r>
                  <w:rPr>
                    <w:rFonts w:ascii="Cambria Math" w:eastAsia="SimSun" w:hAnsi="Cambria Math" w:cs="Times New Roman"/>
                    <w:color w:val="000000" w:themeColor="text1"/>
                    <w:sz w:val="22"/>
                    <w:szCs w:val="22"/>
                  </w:rPr>
                  <m:t>(</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T</m:t>
                    </m:r>
                  </m:e>
                  <m:sub>
                    <m:r>
                      <w:rPr>
                        <w:rFonts w:ascii="Cambria Math" w:eastAsia="SimSun" w:hAnsi="Cambria Math" w:cs="Times New Roman"/>
                        <w:color w:val="000000" w:themeColor="text1"/>
                        <w:sz w:val="22"/>
                        <w:szCs w:val="22"/>
                      </w:rPr>
                      <m:t>oa</m:t>
                    </m:r>
                  </m:sub>
                </m:sSub>
                <m:r>
                  <w:rPr>
                    <w:rFonts w:ascii="Cambria Math" w:eastAsia="SimSun" w:hAnsi="Cambria Math" w:cs="Times New Roman"/>
                    <w:color w:val="000000" w:themeColor="text1"/>
                    <w:sz w:val="22"/>
                    <w:szCs w:val="22"/>
                  </w:rPr>
                  <m:t>-</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T</m:t>
                    </m:r>
                  </m:e>
                  <m:sub>
                    <m:r>
                      <w:rPr>
                        <w:rFonts w:ascii="Cambria Math" w:eastAsia="SimSun" w:hAnsi="Cambria Math" w:cs="Times New Roman"/>
                        <w:color w:val="000000" w:themeColor="text1"/>
                        <w:sz w:val="22"/>
                        <w:szCs w:val="22"/>
                      </w:rPr>
                      <m:t>ia</m:t>
                    </m:r>
                  </m:sub>
                </m:sSub>
                <m:r>
                  <w:rPr>
                    <w:rFonts w:ascii="Cambria Math" w:eastAsia="SimSun" w:hAnsi="Cambria Math" w:cs="Times New Roman"/>
                    <w:color w:val="000000" w:themeColor="text1"/>
                    <w:sz w:val="22"/>
                    <w:szCs w:val="22"/>
                  </w:rPr>
                  <m:t>)</m:t>
                </m:r>
              </m:oMath>
            </m:oMathPara>
          </w:p>
          <w:p w14:paraId="62287DB9" w14:textId="588A3A4E" w:rsidR="00C9332C" w:rsidRPr="00126EDE" w:rsidRDefault="00B25C22" w:rsidP="00280F7C">
            <w:pPr>
              <w:spacing w:line="480" w:lineRule="auto"/>
              <w:jc w:val="left"/>
              <w:rPr>
                <w:rFonts w:eastAsia="SimSun" w:cs="Times New Roman"/>
                <w:i/>
                <w:color w:val="000000" w:themeColor="text1"/>
                <w:sz w:val="22"/>
                <w:szCs w:val="22"/>
              </w:rPr>
            </w:pPr>
            <m:oMathPara>
              <m:oMath>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Q</m:t>
                    </m:r>
                  </m:e>
                  <m:sub>
                    <m:r>
                      <w:rPr>
                        <w:rFonts w:ascii="Cambria Math" w:eastAsia="SimSun" w:hAnsi="Cambria Math" w:cs="Times New Roman"/>
                        <w:color w:val="000000" w:themeColor="text1"/>
                        <w:sz w:val="22"/>
                        <w:szCs w:val="22"/>
                      </w:rPr>
                      <m:t>inf</m:t>
                    </m:r>
                  </m:sub>
                </m:sSub>
                <m:r>
                  <w:rPr>
                    <w:rFonts w:ascii="Cambria Math" w:eastAsia="SimSun" w:hAnsi="Cambria Math" w:cs="Times New Roman"/>
                    <w:color w:val="000000" w:themeColor="text1"/>
                    <w:sz w:val="22"/>
                    <w:szCs w:val="22"/>
                  </w:rPr>
                  <m:t xml:space="preserve">= </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ρ</m:t>
                    </m:r>
                  </m:e>
                  <m:sub>
                    <m:r>
                      <w:rPr>
                        <w:rFonts w:ascii="Cambria Math" w:eastAsia="SimSun" w:hAnsi="Cambria Math" w:cs="Times New Roman"/>
                        <w:color w:val="000000" w:themeColor="text1"/>
                        <w:sz w:val="22"/>
                        <w:szCs w:val="22"/>
                      </w:rPr>
                      <m:t>a</m:t>
                    </m:r>
                  </m:sub>
                </m:sSub>
                <m:r>
                  <w:rPr>
                    <w:rFonts w:ascii="Cambria Math" w:eastAsia="SimSun" w:hAnsi="Cambria Math" w:cs="Times New Roman"/>
                    <w:color w:val="000000" w:themeColor="text1"/>
                    <w:sz w:val="22"/>
                    <w:szCs w:val="22"/>
                  </w:rPr>
                  <m:t>V</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C</m:t>
                    </m:r>
                  </m:e>
                  <m:sub>
                    <m:r>
                      <w:rPr>
                        <w:rFonts w:ascii="Cambria Math" w:eastAsia="SimSun" w:hAnsi="Cambria Math" w:cs="Times New Roman"/>
                        <w:color w:val="000000" w:themeColor="text1"/>
                        <w:sz w:val="22"/>
                        <w:szCs w:val="22"/>
                      </w:rPr>
                      <m:t>p,a</m:t>
                    </m:r>
                  </m:sub>
                </m:sSub>
                <m:r>
                  <w:rPr>
                    <w:rFonts w:ascii="Cambria Math" w:eastAsia="SimSun" w:hAnsi="Cambria Math" w:cs="Times New Roman"/>
                    <w:color w:val="000000" w:themeColor="text1"/>
                    <w:sz w:val="22"/>
                    <w:szCs w:val="22"/>
                  </w:rPr>
                  <m:t>ACH(</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T</m:t>
                    </m:r>
                  </m:e>
                  <m:sub>
                    <m:r>
                      <w:rPr>
                        <w:rFonts w:ascii="Cambria Math" w:eastAsia="SimSun" w:hAnsi="Cambria Math" w:cs="Times New Roman"/>
                        <w:color w:val="000000" w:themeColor="text1"/>
                        <w:sz w:val="22"/>
                        <w:szCs w:val="22"/>
                      </w:rPr>
                      <m:t>oa</m:t>
                    </m:r>
                  </m:sub>
                </m:sSub>
                <m:r>
                  <w:rPr>
                    <w:rFonts w:ascii="Cambria Math" w:eastAsia="SimSun" w:hAnsi="Cambria Math" w:cs="Times New Roman"/>
                    <w:color w:val="000000" w:themeColor="text1"/>
                    <w:sz w:val="22"/>
                    <w:szCs w:val="22"/>
                  </w:rPr>
                  <m:t>-</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T</m:t>
                    </m:r>
                  </m:e>
                  <m:sub>
                    <m:r>
                      <w:rPr>
                        <w:rFonts w:ascii="Cambria Math" w:eastAsia="SimSun" w:hAnsi="Cambria Math" w:cs="Times New Roman"/>
                        <w:color w:val="000000" w:themeColor="text1"/>
                        <w:sz w:val="22"/>
                        <w:szCs w:val="22"/>
                      </w:rPr>
                      <m:t>ia</m:t>
                    </m:r>
                  </m:sub>
                </m:sSub>
                <m:r>
                  <w:rPr>
                    <w:rFonts w:ascii="Cambria Math" w:eastAsia="SimSun" w:hAnsi="Cambria Math" w:cs="Times New Roman"/>
                    <w:color w:val="000000" w:themeColor="text1"/>
                    <w:sz w:val="22"/>
                    <w:szCs w:val="22"/>
                  </w:rPr>
                  <m:t>)</m:t>
                </m:r>
              </m:oMath>
            </m:oMathPara>
          </w:p>
          <w:p w14:paraId="41A4C0B0" w14:textId="26454C54" w:rsidR="00D6739D" w:rsidRPr="00126EDE" w:rsidRDefault="00B25C22" w:rsidP="00280F7C">
            <w:pPr>
              <w:spacing w:line="480" w:lineRule="auto"/>
              <w:jc w:val="left"/>
              <w:rPr>
                <w:rFonts w:eastAsia="SimSun" w:cs="Times New Roman"/>
                <w:i/>
                <w:color w:val="000000" w:themeColor="text1"/>
                <w:sz w:val="22"/>
                <w:szCs w:val="22"/>
              </w:rPr>
            </w:pPr>
            <m:oMathPara>
              <m:oMath>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Q</m:t>
                    </m:r>
                  </m:e>
                  <m:sub>
                    <m:r>
                      <w:rPr>
                        <w:rFonts w:ascii="Cambria Math" w:eastAsia="SimSun" w:hAnsi="Cambria Math" w:cs="Times New Roman"/>
                        <w:color w:val="000000" w:themeColor="text1"/>
                        <w:sz w:val="22"/>
                        <w:szCs w:val="22"/>
                      </w:rPr>
                      <m:t>solar</m:t>
                    </m:r>
                  </m:sub>
                </m:sSub>
                <m:r>
                  <w:rPr>
                    <w:rFonts w:ascii="Cambria Math" w:eastAsia="SimSun" w:hAnsi="Cambria Math" w:cs="Times New Roman"/>
                    <w:color w:val="000000" w:themeColor="text1"/>
                    <w:sz w:val="22"/>
                    <w:szCs w:val="22"/>
                  </w:rPr>
                  <m:t xml:space="preserve">= </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SHGF∙G∙(SC∙A</m:t>
                    </m:r>
                  </m:e>
                  <m:sub>
                    <m:r>
                      <w:rPr>
                        <w:rFonts w:ascii="Cambria Math" w:eastAsia="SimSun" w:hAnsi="Cambria Math" w:cs="Times New Roman"/>
                        <w:color w:val="000000" w:themeColor="text1"/>
                        <w:sz w:val="22"/>
                        <w:szCs w:val="22"/>
                      </w:rPr>
                      <m:t>win</m:t>
                    </m:r>
                  </m:sub>
                </m:sSub>
                <m:r>
                  <w:rPr>
                    <w:rFonts w:ascii="Cambria Math" w:eastAsia="SimSun" w:hAnsi="Cambria Math" w:cs="Times New Roman"/>
                    <w:color w:val="000000" w:themeColor="text1"/>
                    <w:sz w:val="22"/>
                    <w:szCs w:val="22"/>
                  </w:rPr>
                  <m:t>+</m:t>
                </m:r>
                <m:sSub>
                  <m:sSubPr>
                    <m:ctrlPr>
                      <w:rPr>
                        <w:rFonts w:ascii="Cambria Math" w:eastAsia="SimSun" w:hAnsi="Cambria Math" w:cs="Times New Roman"/>
                        <w:i/>
                        <w:color w:val="000000" w:themeColor="text1"/>
                        <w:sz w:val="22"/>
                        <w:szCs w:val="22"/>
                      </w:rPr>
                    </m:ctrlPr>
                  </m:sSubPr>
                  <m:e>
                    <m:r>
                      <w:rPr>
                        <w:rFonts w:ascii="Cambria Math" w:eastAsia="SimSun" w:hAnsi="Cambria Math" w:cs="Times New Roman"/>
                        <w:color w:val="000000" w:themeColor="text1"/>
                        <w:sz w:val="22"/>
                        <w:szCs w:val="22"/>
                      </w:rPr>
                      <m:t>A</m:t>
                    </m:r>
                  </m:e>
                  <m:sub>
                    <m:r>
                      <w:rPr>
                        <w:rFonts w:ascii="Cambria Math" w:eastAsia="SimSun" w:hAnsi="Cambria Math" w:cs="Times New Roman"/>
                        <w:color w:val="000000" w:themeColor="text1"/>
                        <w:sz w:val="22"/>
                        <w:szCs w:val="22"/>
                      </w:rPr>
                      <m:t>roof</m:t>
                    </m:r>
                  </m:sub>
                </m:sSub>
                <m:r>
                  <w:rPr>
                    <w:rFonts w:ascii="Cambria Math" w:eastAsia="SimSun" w:hAnsi="Cambria Math" w:cs="Times New Roman"/>
                    <w:color w:val="000000" w:themeColor="text1"/>
                    <w:sz w:val="22"/>
                    <w:szCs w:val="22"/>
                  </w:rPr>
                  <m:t>)</m:t>
                </m:r>
              </m:oMath>
            </m:oMathPara>
          </w:p>
        </w:tc>
      </w:tr>
      <w:tr w:rsidR="00E04B24" w:rsidRPr="00126EDE" w14:paraId="5D7334E4" w14:textId="77777777" w:rsidTr="00737083">
        <w:tc>
          <w:tcPr>
            <w:tcW w:w="1980" w:type="dxa"/>
            <w:vAlign w:val="center"/>
          </w:tcPr>
          <w:p w14:paraId="3700D8B5" w14:textId="6C43C45E" w:rsidR="00077CCB" w:rsidRPr="00126EDE" w:rsidRDefault="001A128C" w:rsidP="00280F7C">
            <w:pPr>
              <w:spacing w:line="480" w:lineRule="auto"/>
              <w:jc w:val="left"/>
              <w:rPr>
                <w:rFonts w:eastAsia="SimSun" w:cs="Times New Roman"/>
                <w:i/>
                <w:color w:val="000000" w:themeColor="text1"/>
                <w:sz w:val="22"/>
                <w:szCs w:val="22"/>
              </w:rPr>
            </w:pPr>
            <w:r w:rsidRPr="00126EDE">
              <w:rPr>
                <w:rFonts w:eastAsia="SimSun" w:cs="Times New Roman"/>
                <w:color w:val="000000" w:themeColor="text1"/>
                <w:sz w:val="22"/>
                <w:szCs w:val="22"/>
              </w:rPr>
              <w:t>PV panel</w:t>
            </w:r>
            <w:r w:rsidR="004E345A" w:rsidRPr="00126EDE">
              <w:rPr>
                <w:rFonts w:eastAsia="SimSun" w:cs="Times New Roman"/>
                <w:color w:val="000000" w:themeColor="text1"/>
                <w:sz w:val="22"/>
                <w:szCs w:val="22"/>
              </w:rPr>
              <w:t xml:space="preserve"> [3</w:t>
            </w:r>
            <w:r w:rsidR="00AF6C4D" w:rsidRPr="00126EDE">
              <w:rPr>
                <w:rFonts w:eastAsia="SimSun" w:cs="Times New Roman"/>
                <w:color w:val="000000" w:themeColor="text1"/>
                <w:sz w:val="22"/>
                <w:szCs w:val="22"/>
              </w:rPr>
              <w:t>7</w:t>
            </w:r>
            <w:r w:rsidR="004E345A" w:rsidRPr="00126EDE">
              <w:rPr>
                <w:rFonts w:eastAsia="SimSun" w:cs="Times New Roman"/>
                <w:color w:val="000000" w:themeColor="text1"/>
                <w:sz w:val="22"/>
                <w:szCs w:val="22"/>
              </w:rPr>
              <w:t>]</w:t>
            </w:r>
          </w:p>
        </w:tc>
        <w:tc>
          <w:tcPr>
            <w:tcW w:w="7229" w:type="dxa"/>
            <w:vAlign w:val="center"/>
          </w:tcPr>
          <w:p w14:paraId="22A4C8AC" w14:textId="3B7D140D" w:rsidR="001A128C" w:rsidRPr="00126EDE" w:rsidRDefault="00B25C22" w:rsidP="00280F7C">
            <w:pPr>
              <w:spacing w:line="480" w:lineRule="auto"/>
              <w:jc w:val="left"/>
              <w:rPr>
                <w:rFonts w:cs="Times New Roman"/>
                <w:color w:val="000000" w:themeColor="text1"/>
                <w:sz w:val="22"/>
                <w:szCs w:val="22"/>
              </w:rPr>
            </w:pPr>
            <m:oMathPara>
              <m:oMath>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color w:val="000000" w:themeColor="text1"/>
                        <w:sz w:val="22"/>
                        <w:szCs w:val="22"/>
                        <w:lang w:val="en-US"/>
                      </w:rPr>
                      <m:t>Q</m:t>
                    </m:r>
                  </m:e>
                  <m:sub>
                    <m:r>
                      <w:rPr>
                        <w:rFonts w:ascii="Cambria Math" w:eastAsia="SimSun" w:hAnsi="Cambria Math" w:cs="Times New Roman"/>
                        <w:color w:val="000000" w:themeColor="text1"/>
                        <w:sz w:val="22"/>
                        <w:szCs w:val="22"/>
                        <w:lang w:val="en-US"/>
                      </w:rPr>
                      <m:t>PV</m:t>
                    </m:r>
                  </m:sub>
                </m:sSub>
                <m:r>
                  <w:rPr>
                    <w:rFonts w:ascii="Cambria Math" w:eastAsia="SimSun" w:hAnsi="Cambria Math" w:cs="Times New Roman"/>
                    <w:color w:val="000000" w:themeColor="text1"/>
                    <w:sz w:val="22"/>
                    <w:szCs w:val="22"/>
                    <w:lang w:val="en-US"/>
                  </w:rPr>
                  <m:t>=</m:t>
                </m:r>
                <m:r>
                  <w:rPr>
                    <w:rFonts w:ascii="Cambria Math" w:hAnsi="Cambria Math" w:cs="Times New Roman"/>
                    <w:color w:val="000000" w:themeColor="text1"/>
                    <w:sz w:val="22"/>
                    <w:szCs w:val="22"/>
                    <w:lang w:val="en-US"/>
                  </w:rPr>
                  <m:t>G∙</m:t>
                </m:r>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color w:val="000000" w:themeColor="text1"/>
                        <w:sz w:val="22"/>
                        <w:szCs w:val="22"/>
                        <w:lang w:val="en-US"/>
                      </w:rPr>
                      <m:t>S</m:t>
                    </m:r>
                  </m:e>
                  <m:sub>
                    <m:r>
                      <w:rPr>
                        <w:rFonts w:ascii="Cambria Math" w:eastAsia="SimSun" w:hAnsi="Cambria Math" w:cs="Times New Roman"/>
                        <w:color w:val="000000" w:themeColor="text1"/>
                        <w:sz w:val="22"/>
                        <w:szCs w:val="22"/>
                        <w:lang w:val="en-US"/>
                      </w:rPr>
                      <m:t>PV</m:t>
                    </m:r>
                  </m:sub>
                </m:sSub>
                <m:r>
                  <w:rPr>
                    <w:rFonts w:ascii="Cambria Math" w:eastAsia="SimSun" w:hAnsi="Cambria Math" w:cs="Times New Roman"/>
                    <w:color w:val="000000" w:themeColor="text1"/>
                    <w:sz w:val="22"/>
                    <w:szCs w:val="22"/>
                    <w:lang w:val="en-US"/>
                  </w:rPr>
                  <m:t>∙</m:t>
                </m:r>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8"/>
                    </m:r>
                  </m:e>
                  <m:sub>
                    <m:r>
                      <w:rPr>
                        <w:rFonts w:ascii="Cambria Math" w:eastAsia="SimSun" w:hAnsi="Cambria Math" w:cs="Times New Roman"/>
                        <w:color w:val="000000" w:themeColor="text1"/>
                        <w:sz w:val="22"/>
                        <w:szCs w:val="22"/>
                        <w:lang w:val="en-US"/>
                      </w:rPr>
                      <m:t>PV</m:t>
                    </m:r>
                  </m:sub>
                </m:sSub>
              </m:oMath>
            </m:oMathPara>
          </w:p>
          <w:p w14:paraId="368668E7" w14:textId="0B7B9F46" w:rsidR="00077CCB" w:rsidRPr="00126EDE" w:rsidRDefault="00B25C22" w:rsidP="00280F7C">
            <w:pPr>
              <w:spacing w:line="480" w:lineRule="auto"/>
              <w:jc w:val="left"/>
              <w:rPr>
                <w:rFonts w:eastAsia="SimSun" w:cs="Times New Roman"/>
                <w:i/>
                <w:color w:val="000000" w:themeColor="text1"/>
                <w:sz w:val="22"/>
                <w:szCs w:val="22"/>
              </w:rPr>
            </w:pPr>
            <m:oMathPara>
              <m:oMath>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8"/>
                    </m:r>
                  </m:e>
                  <m:sub>
                    <m:r>
                      <w:rPr>
                        <w:rFonts w:ascii="Cambria Math" w:eastAsia="SimSun" w:hAnsi="Cambria Math" w:cs="Times New Roman"/>
                        <w:color w:val="000000" w:themeColor="text1"/>
                        <w:sz w:val="22"/>
                        <w:szCs w:val="22"/>
                        <w:lang w:val="en-US"/>
                      </w:rPr>
                      <m:t>PV</m:t>
                    </m:r>
                  </m:sub>
                </m:sSub>
                <m:r>
                  <w:rPr>
                    <w:rFonts w:ascii="Cambria Math" w:eastAsia="SimSun" w:hAnsi="Cambria Math" w:cs="Times New Roman"/>
                    <w:color w:val="000000" w:themeColor="text1"/>
                    <w:sz w:val="22"/>
                    <w:szCs w:val="22"/>
                    <w:lang w:val="en-US"/>
                  </w:rPr>
                  <m:t>=</m:t>
                </m:r>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8"/>
                    </m:r>
                  </m:e>
                  <m:sub>
                    <m:r>
                      <w:rPr>
                        <w:rFonts w:ascii="Cambria Math" w:eastAsia="SimSun" w:hAnsi="Cambria Math" w:cs="Times New Roman"/>
                        <w:color w:val="000000" w:themeColor="text1"/>
                        <w:sz w:val="22"/>
                        <w:szCs w:val="22"/>
                        <w:lang w:val="en-US"/>
                      </w:rPr>
                      <m:t>PV,n</m:t>
                    </m:r>
                  </m:sub>
                </m:sSub>
                <m:d>
                  <m:dPr>
                    <m:begChr m:val="["/>
                    <m:endChr m:val="]"/>
                    <m:ctrlPr>
                      <w:rPr>
                        <w:rFonts w:ascii="Cambria Math" w:eastAsia="SimSun" w:hAnsi="Cambria Math" w:cs="Times New Roman"/>
                        <w:i/>
                        <w:color w:val="000000" w:themeColor="text1"/>
                        <w:sz w:val="22"/>
                        <w:szCs w:val="22"/>
                        <w:lang w:val="en-US"/>
                      </w:rPr>
                    </m:ctrlPr>
                  </m:dPr>
                  <m:e>
                    <m:r>
                      <w:rPr>
                        <w:rFonts w:ascii="Cambria Math" w:hAnsi="Cambria Math" w:cs="Times New Roman"/>
                        <w:color w:val="000000" w:themeColor="text1"/>
                        <w:sz w:val="22"/>
                        <w:szCs w:val="22"/>
                        <w:lang w:val="en-US"/>
                      </w:rPr>
                      <m:t>1+</m:t>
                    </m:r>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5"/>
                        </m:r>
                      </m:e>
                      <m:sub>
                        <m:r>
                          <w:rPr>
                            <w:rFonts w:ascii="Cambria Math" w:hAnsi="Cambria Math" w:cs="Times New Roman"/>
                            <w:color w:val="000000" w:themeColor="text1"/>
                            <w:sz w:val="22"/>
                            <w:szCs w:val="22"/>
                            <w:lang w:val="en-US"/>
                          </w:rPr>
                          <m:t>T</m:t>
                        </m:r>
                      </m:sub>
                    </m:sSub>
                    <m:d>
                      <m:dPr>
                        <m:ctrlPr>
                          <w:rPr>
                            <w:rFonts w:ascii="Cambria Math" w:hAnsi="Cambria Math" w:cs="Times New Roman"/>
                            <w:i/>
                            <w:color w:val="000000" w:themeColor="text1"/>
                            <w:sz w:val="22"/>
                            <w:szCs w:val="22"/>
                            <w:lang w:val="en-US"/>
                          </w:rPr>
                        </m:ctrlPr>
                      </m:dPr>
                      <m:e>
                        <m:sSub>
                          <m:sSubPr>
                            <m:ctrlPr>
                              <w:rPr>
                                <w:rFonts w:ascii="Cambria Math" w:eastAsia="SimSun"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T</m:t>
                            </m:r>
                          </m:e>
                          <m:sub>
                            <m:r>
                              <w:rPr>
                                <w:rFonts w:ascii="Cambria Math" w:eastAsia="SimSun" w:hAnsi="Cambria Math" w:cs="Times New Roman"/>
                                <w:color w:val="000000" w:themeColor="text1"/>
                                <w:sz w:val="22"/>
                                <w:szCs w:val="22"/>
                                <w:lang w:val="en-US"/>
                              </w:rPr>
                              <m:t>db</m:t>
                            </m:r>
                          </m:sub>
                        </m:sSub>
                        <m:r>
                          <w:rPr>
                            <w:rFonts w:ascii="Cambria Math" w:eastAsia="SimSun" w:hAnsi="Cambria Math" w:cs="Times New Roman"/>
                            <w:color w:val="000000" w:themeColor="text1"/>
                            <w:sz w:val="22"/>
                            <w:szCs w:val="22"/>
                            <w:lang w:val="en-US"/>
                          </w:rPr>
                          <m:t>-</m:t>
                        </m:r>
                        <m:sSub>
                          <m:sSubPr>
                            <m:ctrlPr>
                              <w:rPr>
                                <w:rFonts w:ascii="Cambria Math" w:eastAsia="SimSun"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T</m:t>
                            </m:r>
                          </m:e>
                          <m:sub>
                            <m:r>
                              <w:rPr>
                                <w:rFonts w:ascii="Cambria Math" w:eastAsia="SimSun" w:hAnsi="Cambria Math" w:cs="Times New Roman"/>
                                <w:color w:val="000000" w:themeColor="text1"/>
                                <w:sz w:val="22"/>
                                <w:szCs w:val="22"/>
                                <w:lang w:val="en-US"/>
                              </w:rPr>
                              <m:t>PV,ref</m:t>
                            </m:r>
                          </m:sub>
                        </m:sSub>
                        <m:ctrlPr>
                          <w:rPr>
                            <w:rFonts w:ascii="Cambria Math" w:eastAsia="SimSun" w:hAnsi="Cambria Math" w:cs="Times New Roman"/>
                            <w:i/>
                            <w:color w:val="000000" w:themeColor="text1"/>
                            <w:sz w:val="22"/>
                            <w:szCs w:val="22"/>
                            <w:lang w:val="en-US"/>
                          </w:rPr>
                        </m:ctrlPr>
                      </m:e>
                    </m:d>
                  </m:e>
                </m:d>
                <m:d>
                  <m:dPr>
                    <m:begChr m:val="["/>
                    <m:endChr m:val="]"/>
                    <m:ctrlPr>
                      <w:rPr>
                        <w:rFonts w:ascii="Cambria Math" w:eastAsia="SimSun" w:hAnsi="Cambria Math" w:cs="Times New Roman"/>
                        <w:i/>
                        <w:color w:val="000000" w:themeColor="text1"/>
                        <w:sz w:val="22"/>
                        <w:szCs w:val="22"/>
                        <w:lang w:val="en-US"/>
                      </w:rPr>
                    </m:ctrlPr>
                  </m:dPr>
                  <m:e>
                    <m:r>
                      <w:rPr>
                        <w:rFonts w:ascii="Cambria Math" w:hAnsi="Cambria Math" w:cs="Times New Roman"/>
                        <w:color w:val="000000" w:themeColor="text1"/>
                        <w:sz w:val="22"/>
                        <w:szCs w:val="22"/>
                        <w:lang w:val="en-US"/>
                      </w:rPr>
                      <m:t>1+</m:t>
                    </m:r>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5"/>
                        </m:r>
                      </m:e>
                      <m:sub>
                        <m:r>
                          <w:rPr>
                            <w:rFonts w:ascii="Cambria Math" w:hAnsi="Cambria Math" w:cs="Times New Roman"/>
                            <w:color w:val="000000" w:themeColor="text1"/>
                            <w:sz w:val="22"/>
                            <w:szCs w:val="22"/>
                            <w:lang w:val="en-US"/>
                          </w:rPr>
                          <m:t>φ</m:t>
                        </m:r>
                      </m:sub>
                    </m:sSub>
                    <m:d>
                      <m:dPr>
                        <m:ctrlPr>
                          <w:rPr>
                            <w:rFonts w:ascii="Cambria Math" w:hAnsi="Cambria Math" w:cs="Times New Roman"/>
                            <w:i/>
                            <w:color w:val="000000" w:themeColor="text1"/>
                            <w:sz w:val="22"/>
                            <w:szCs w:val="22"/>
                            <w:lang w:val="en-US"/>
                          </w:rPr>
                        </m:ctrlPr>
                      </m:dPr>
                      <m:e>
                        <m:r>
                          <w:rPr>
                            <w:rFonts w:ascii="Cambria Math" w:hAnsi="Cambria Math" w:cs="Times New Roman"/>
                            <w:color w:val="000000" w:themeColor="text1"/>
                            <w:sz w:val="22"/>
                            <w:szCs w:val="22"/>
                            <w:lang w:val="en-US"/>
                          </w:rPr>
                          <m:t>G</m:t>
                        </m:r>
                        <m:r>
                          <w:rPr>
                            <w:rFonts w:ascii="Cambria Math" w:eastAsia="SimSun" w:hAnsi="Cambria Math" w:cs="Times New Roman"/>
                            <w:color w:val="000000" w:themeColor="text1"/>
                            <w:sz w:val="22"/>
                            <w:szCs w:val="22"/>
                            <w:lang w:val="en-US"/>
                          </w:rPr>
                          <m:t>-</m:t>
                        </m:r>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color w:val="000000" w:themeColor="text1"/>
                                <w:sz w:val="22"/>
                                <w:szCs w:val="22"/>
                                <w:lang w:val="en-US"/>
                              </w:rPr>
                              <m:t>G</m:t>
                            </m:r>
                          </m:e>
                          <m:sub>
                            <m:r>
                              <w:rPr>
                                <w:rFonts w:ascii="Cambria Math" w:eastAsia="SimSun" w:hAnsi="Cambria Math" w:cs="Times New Roman"/>
                                <w:color w:val="000000" w:themeColor="text1"/>
                                <w:sz w:val="22"/>
                                <w:szCs w:val="22"/>
                                <w:lang w:val="en-US"/>
                              </w:rPr>
                              <m:t>PV,ref</m:t>
                            </m:r>
                          </m:sub>
                        </m:sSub>
                        <m:ctrlPr>
                          <w:rPr>
                            <w:rFonts w:ascii="Cambria Math" w:eastAsia="SimSun" w:hAnsi="Cambria Math" w:cs="Times New Roman"/>
                            <w:i/>
                            <w:color w:val="000000" w:themeColor="text1"/>
                            <w:sz w:val="22"/>
                            <w:szCs w:val="22"/>
                            <w:lang w:val="en-US"/>
                          </w:rPr>
                        </m:ctrlPr>
                      </m:e>
                    </m:d>
                  </m:e>
                </m:d>
              </m:oMath>
            </m:oMathPara>
          </w:p>
        </w:tc>
      </w:tr>
      <w:tr w:rsidR="00E04B24" w:rsidRPr="00126EDE" w14:paraId="79E99CFC" w14:textId="77777777" w:rsidTr="00737083">
        <w:tc>
          <w:tcPr>
            <w:tcW w:w="1980" w:type="dxa"/>
            <w:vAlign w:val="center"/>
          </w:tcPr>
          <w:p w14:paraId="27C0F9E7" w14:textId="7AD1C0DD" w:rsidR="00077CCB" w:rsidRPr="00126EDE" w:rsidRDefault="009C2EBA" w:rsidP="00280F7C">
            <w:pPr>
              <w:spacing w:line="480" w:lineRule="auto"/>
              <w:jc w:val="left"/>
              <w:rPr>
                <w:rFonts w:eastAsia="SimSun" w:cs="Times New Roman"/>
                <w:iCs/>
                <w:color w:val="000000" w:themeColor="text1"/>
                <w:sz w:val="22"/>
                <w:szCs w:val="22"/>
              </w:rPr>
            </w:pPr>
            <w:r w:rsidRPr="00126EDE">
              <w:rPr>
                <w:rFonts w:eastAsia="SimSun" w:cs="Times New Roman"/>
                <w:iCs/>
                <w:color w:val="000000" w:themeColor="text1"/>
                <w:sz w:val="22"/>
                <w:szCs w:val="22"/>
              </w:rPr>
              <w:t>Solar heater</w:t>
            </w:r>
            <w:r w:rsidR="00AF6C4D" w:rsidRPr="00126EDE">
              <w:rPr>
                <w:rFonts w:eastAsia="SimSun" w:cs="Times New Roman"/>
                <w:iCs/>
                <w:color w:val="000000" w:themeColor="text1"/>
                <w:sz w:val="22"/>
                <w:szCs w:val="22"/>
              </w:rPr>
              <w:t xml:space="preserve"> [38</w:t>
            </w:r>
            <w:r w:rsidR="004E345A" w:rsidRPr="00126EDE">
              <w:rPr>
                <w:rFonts w:eastAsia="SimSun" w:cs="Times New Roman"/>
                <w:iCs/>
                <w:color w:val="000000" w:themeColor="text1"/>
                <w:sz w:val="22"/>
                <w:szCs w:val="22"/>
              </w:rPr>
              <w:t>]</w:t>
            </w:r>
          </w:p>
        </w:tc>
        <w:tc>
          <w:tcPr>
            <w:tcW w:w="7229" w:type="dxa"/>
            <w:vAlign w:val="center"/>
          </w:tcPr>
          <w:p w14:paraId="37625122" w14:textId="48770E77" w:rsidR="00F13CAA" w:rsidRPr="00126EDE" w:rsidRDefault="00B25C22" w:rsidP="00280F7C">
            <w:pPr>
              <w:widowControl w:val="0"/>
              <w:spacing w:line="480" w:lineRule="auto"/>
              <w:jc w:val="left"/>
              <w:rPr>
                <w:rFonts w:eastAsia="SimSun" w:cs="Times New Roman"/>
                <w:color w:val="000000" w:themeColor="text1"/>
                <w:sz w:val="22"/>
                <w:szCs w:val="22"/>
                <w:lang w:val="en-US"/>
              </w:rPr>
            </w:pPr>
            <m:oMathPara>
              <m:oMath>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Q</m:t>
                    </m:r>
                  </m:e>
                  <m:sub>
                    <m:r>
                      <w:rPr>
                        <w:rFonts w:ascii="Cambria Math" w:hAnsi="Cambria Math" w:cs="Times New Roman"/>
                        <w:color w:val="000000" w:themeColor="text1"/>
                        <w:sz w:val="22"/>
                        <w:szCs w:val="22"/>
                        <w:lang w:val="en-US"/>
                      </w:rPr>
                      <m:t>SH</m:t>
                    </m:r>
                  </m:sub>
                </m:sSub>
                <m:r>
                  <w:rPr>
                    <w:rFonts w:ascii="Cambria Math" w:hAnsi="Cambria Math" w:cs="Times New Roman"/>
                    <w:color w:val="000000" w:themeColor="text1"/>
                    <w:sz w:val="22"/>
                    <w:szCs w:val="22"/>
                    <w:lang w:val="en-US"/>
                  </w:rPr>
                  <m:t>=G∙</m:t>
                </m:r>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color w:val="000000" w:themeColor="text1"/>
                        <w:sz w:val="22"/>
                        <w:szCs w:val="22"/>
                        <w:lang w:val="en-US"/>
                      </w:rPr>
                      <m:t>A</m:t>
                    </m:r>
                  </m:e>
                  <m:sub>
                    <m:r>
                      <w:rPr>
                        <w:rFonts w:ascii="Cambria Math" w:eastAsia="SimSun" w:hAnsi="Cambria Math" w:cs="Times New Roman"/>
                        <w:color w:val="000000" w:themeColor="text1"/>
                        <w:sz w:val="22"/>
                        <w:szCs w:val="22"/>
                        <w:lang w:val="en-US"/>
                      </w:rPr>
                      <m:t>SH</m:t>
                    </m:r>
                  </m:sub>
                </m:sSub>
                <m:r>
                  <w:rPr>
                    <w:rFonts w:ascii="Cambria Math" w:hAnsi="Cambria Math" w:cs="Times New Roman"/>
                    <w:color w:val="000000" w:themeColor="text1"/>
                    <w:sz w:val="22"/>
                    <w:szCs w:val="22"/>
                    <w:lang w:val="en-US"/>
                  </w:rPr>
                  <m:t>∙</m:t>
                </m:r>
                <m:sSub>
                  <m:sSubPr>
                    <m:ctrlPr>
                      <w:rPr>
                        <w:rFonts w:ascii="Cambria Math" w:eastAsia="SimSun" w:hAnsi="Cambria Math" w:cs="Times New Roman"/>
                        <w:i/>
                        <w:color w:val="000000" w:themeColor="text1"/>
                        <w:sz w:val="22"/>
                        <w:szCs w:val="22"/>
                        <w:lang w:val="en-US"/>
                      </w:rPr>
                    </m:ctrlPr>
                  </m:sSubPr>
                  <m:e>
                    <m:r>
                      <w:rPr>
                        <w:rFonts w:ascii="Cambria Math" w:eastAsia="SimSun" w:hAnsi="Cambria Math" w:cs="Times New Roman"/>
                        <w:i/>
                        <w:color w:val="000000" w:themeColor="text1"/>
                        <w:sz w:val="22"/>
                        <w:szCs w:val="22"/>
                        <w:lang w:val="en-US"/>
                      </w:rPr>
                      <w:sym w:font="Symbol" w:char="F068"/>
                    </m:r>
                  </m:e>
                  <m:sub>
                    <m:r>
                      <w:rPr>
                        <w:rFonts w:ascii="Cambria Math" w:eastAsia="SimSun" w:hAnsi="Cambria Math" w:cs="Times New Roman"/>
                        <w:color w:val="000000" w:themeColor="text1"/>
                        <w:sz w:val="22"/>
                        <w:szCs w:val="22"/>
                        <w:lang w:val="en-US"/>
                      </w:rPr>
                      <m:t>SH</m:t>
                    </m:r>
                  </m:sub>
                </m:sSub>
              </m:oMath>
            </m:oMathPara>
          </w:p>
          <w:p w14:paraId="313FDC0D" w14:textId="51CF6123" w:rsidR="00077CCB" w:rsidRPr="00126EDE" w:rsidRDefault="00B25C22" w:rsidP="00280F7C">
            <w:pPr>
              <w:spacing w:line="480" w:lineRule="auto"/>
              <w:jc w:val="left"/>
              <w:rPr>
                <w:rFonts w:eastAsia="SimSun" w:cs="Times New Roman"/>
                <w:i/>
                <w:color w:val="000000" w:themeColor="text1"/>
                <w:sz w:val="22"/>
                <w:szCs w:val="22"/>
              </w:rPr>
            </w:pPr>
            <m:oMathPara>
              <m:oMath>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SH</m:t>
                    </m:r>
                  </m:sub>
                </m:sSub>
                <m:r>
                  <w:rPr>
                    <w:rFonts w:ascii="Cambria Math" w:hAnsi="Cambria Math" w:cs="Times New Roman"/>
                    <w:color w:val="000000" w:themeColor="text1"/>
                    <w:sz w:val="22"/>
                    <w:szCs w:val="22"/>
                    <w:lang w:val="en-US"/>
                  </w:rPr>
                  <m:t xml:space="preserve">= </m:t>
                </m:r>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SH,n</m:t>
                    </m:r>
                  </m:sub>
                </m:sSub>
                <m:r>
                  <w:rPr>
                    <w:rFonts w:ascii="Cambria Math" w:hAnsi="Cambria Math" w:cs="Times New Roman"/>
                    <w:color w:val="000000" w:themeColor="text1"/>
                    <w:sz w:val="22"/>
                    <w:szCs w:val="22"/>
                    <w:lang w:val="en-US"/>
                  </w:rPr>
                  <m:t>-α×(</m:t>
                </m:r>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T</m:t>
                    </m:r>
                  </m:e>
                  <m:sub>
                    <m:r>
                      <w:rPr>
                        <w:rFonts w:ascii="Cambria Math" w:hAnsi="Cambria Math" w:cs="Times New Roman"/>
                        <w:color w:val="000000" w:themeColor="text1"/>
                        <w:sz w:val="22"/>
                        <w:szCs w:val="22"/>
                        <w:lang w:val="en-US"/>
                      </w:rPr>
                      <m:t>DB</m:t>
                    </m:r>
                  </m:sub>
                </m:sSub>
                <m:r>
                  <w:rPr>
                    <w:rFonts w:ascii="Cambria Math" w:hAnsi="Cambria Math" w:cs="Times New Roman"/>
                    <w:color w:val="000000" w:themeColor="text1"/>
                    <w:sz w:val="22"/>
                    <w:szCs w:val="22"/>
                    <w:lang w:val="en-US"/>
                  </w:rPr>
                  <m:t>-</m:t>
                </m:r>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T</m:t>
                    </m:r>
                  </m:e>
                  <m:sub>
                    <m:r>
                      <w:rPr>
                        <w:rFonts w:ascii="Cambria Math" w:hAnsi="Cambria Math" w:cs="Times New Roman"/>
                        <w:color w:val="000000" w:themeColor="text1"/>
                        <w:sz w:val="22"/>
                        <w:szCs w:val="22"/>
                        <w:lang w:val="en-US"/>
                      </w:rPr>
                      <m:t>SH,ref</m:t>
                    </m:r>
                  </m:sub>
                </m:sSub>
                <m:r>
                  <w:rPr>
                    <w:rFonts w:ascii="Cambria Math" w:hAnsi="Cambria Math" w:cs="Times New Roman"/>
                    <w:color w:val="000000" w:themeColor="text1"/>
                    <w:sz w:val="22"/>
                    <w:szCs w:val="22"/>
                    <w:lang w:val="en-US"/>
                  </w:rPr>
                  <m:t>)/G</m:t>
                </m:r>
              </m:oMath>
            </m:oMathPara>
          </w:p>
        </w:tc>
      </w:tr>
      <w:tr w:rsidR="00E04B24" w:rsidRPr="00126EDE" w14:paraId="3BDB6414" w14:textId="77777777" w:rsidTr="00737083">
        <w:tc>
          <w:tcPr>
            <w:tcW w:w="1980" w:type="dxa"/>
            <w:vAlign w:val="center"/>
          </w:tcPr>
          <w:p w14:paraId="60BD2840" w14:textId="582A6BE0" w:rsidR="00077CCB" w:rsidRPr="00126EDE" w:rsidRDefault="00FB5E73" w:rsidP="00280F7C">
            <w:pPr>
              <w:spacing w:line="480" w:lineRule="auto"/>
              <w:jc w:val="left"/>
              <w:rPr>
                <w:rFonts w:eastAsia="SimSun" w:cs="Times New Roman"/>
                <w:iCs/>
                <w:color w:val="000000" w:themeColor="text1"/>
                <w:sz w:val="22"/>
                <w:szCs w:val="22"/>
              </w:rPr>
            </w:pPr>
            <w:r w:rsidRPr="00126EDE">
              <w:rPr>
                <w:rFonts w:eastAsia="SimSun" w:cs="Times New Roman"/>
                <w:iCs/>
                <w:color w:val="000000" w:themeColor="text1"/>
                <w:sz w:val="22"/>
                <w:szCs w:val="22"/>
              </w:rPr>
              <w:t>CHP system</w:t>
            </w:r>
            <w:r w:rsidR="00AF6C4D" w:rsidRPr="00126EDE">
              <w:rPr>
                <w:rFonts w:eastAsia="SimSun" w:cs="Times New Roman"/>
                <w:iCs/>
                <w:color w:val="000000" w:themeColor="text1"/>
                <w:sz w:val="22"/>
                <w:szCs w:val="22"/>
              </w:rPr>
              <w:t xml:space="preserve"> [39</w:t>
            </w:r>
            <w:r w:rsidR="004E345A" w:rsidRPr="00126EDE">
              <w:rPr>
                <w:rFonts w:eastAsia="SimSun" w:cs="Times New Roman"/>
                <w:iCs/>
                <w:color w:val="000000" w:themeColor="text1"/>
                <w:sz w:val="22"/>
                <w:szCs w:val="22"/>
              </w:rPr>
              <w:t>]</w:t>
            </w:r>
          </w:p>
        </w:tc>
        <w:tc>
          <w:tcPr>
            <w:tcW w:w="7229" w:type="dxa"/>
            <w:vAlign w:val="center"/>
          </w:tcPr>
          <w:p w14:paraId="7D7C41C3" w14:textId="78592517" w:rsidR="00077CCB" w:rsidRPr="00126EDE" w:rsidRDefault="00B25C22" w:rsidP="00280F7C">
            <w:pPr>
              <w:spacing w:line="480" w:lineRule="auto"/>
              <w:jc w:val="left"/>
              <w:rPr>
                <w:rFonts w:eastAsia="SimSun" w:cs="Times New Roman"/>
                <w:i/>
                <w:color w:val="000000" w:themeColor="text1"/>
                <w:sz w:val="22"/>
                <w:szCs w:val="22"/>
                <w:lang w:val="en-US"/>
              </w:rPr>
            </w:pPr>
            <m:oMathPara>
              <m:oMath>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q</m:t>
                    </m:r>
                  </m:e>
                  <m:sub>
                    <m:r>
                      <w:rPr>
                        <w:rFonts w:ascii="Cambria Math" w:hAnsi="Cambria Math" w:cs="Times New Roman"/>
                        <w:color w:val="000000" w:themeColor="text1"/>
                        <w:sz w:val="22"/>
                        <w:szCs w:val="22"/>
                        <w:lang w:val="en-US"/>
                      </w:rPr>
                      <m:t>CHP,e</m:t>
                    </m:r>
                  </m:sub>
                </m:sSub>
                <m:r>
                  <w:rPr>
                    <w:rFonts w:ascii="Cambria Math" w:hAnsi="Cambria Math" w:cs="Times New Roman"/>
                    <w:color w:val="000000" w:themeColor="text1"/>
                    <w:sz w:val="22"/>
                    <w:szCs w:val="22"/>
                    <w:lang w:val="en-US"/>
                  </w:rPr>
                  <m:t>=</m:t>
                </m:r>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q</m:t>
                    </m:r>
                  </m:e>
                  <m:sub>
                    <m:r>
                      <w:rPr>
                        <w:rFonts w:ascii="Cambria Math" w:hAnsi="Cambria Math" w:cs="Times New Roman"/>
                        <w:color w:val="000000" w:themeColor="text1"/>
                        <w:sz w:val="22"/>
                        <w:szCs w:val="22"/>
                        <w:lang w:val="en-US"/>
                      </w:rPr>
                      <m:t>CHP,co</m:t>
                    </m:r>
                  </m:sub>
                </m:sSub>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CHP,e</m:t>
                    </m:r>
                  </m:sub>
                </m:sSub>
              </m:oMath>
            </m:oMathPara>
          </w:p>
          <w:p w14:paraId="53BE053A" w14:textId="28EA8A03" w:rsidR="00907DD3" w:rsidRPr="00126EDE" w:rsidRDefault="00B25C22" w:rsidP="00280F7C">
            <w:pPr>
              <w:spacing w:line="480" w:lineRule="auto"/>
              <w:jc w:val="left"/>
              <w:rPr>
                <w:rFonts w:eastAsia="SimSun" w:cs="Times New Roman"/>
                <w:i/>
                <w:color w:val="000000" w:themeColor="text1"/>
                <w:sz w:val="22"/>
                <w:szCs w:val="22"/>
              </w:rPr>
            </w:pPr>
            <m:oMathPara>
              <m:oMath>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q</m:t>
                    </m:r>
                  </m:e>
                  <m:sub>
                    <m:r>
                      <w:rPr>
                        <w:rFonts w:ascii="Cambria Math" w:hAnsi="Cambria Math" w:cs="Times New Roman"/>
                        <w:color w:val="000000" w:themeColor="text1"/>
                        <w:sz w:val="22"/>
                        <w:szCs w:val="22"/>
                        <w:lang w:val="en-US"/>
                      </w:rPr>
                      <m:t>CHP,h</m:t>
                    </m:r>
                  </m:sub>
                </m:sSub>
                <m:r>
                  <w:rPr>
                    <w:rFonts w:ascii="Cambria Math" w:hAnsi="Cambria Math" w:cs="Times New Roman"/>
                    <w:color w:val="000000" w:themeColor="text1"/>
                    <w:sz w:val="22"/>
                    <w:szCs w:val="22"/>
                    <w:lang w:val="en-US"/>
                  </w:rPr>
                  <m:t>=</m:t>
                </m:r>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q</m:t>
                    </m:r>
                  </m:e>
                  <m:sub>
                    <m:r>
                      <w:rPr>
                        <w:rFonts w:ascii="Cambria Math" w:hAnsi="Cambria Math" w:cs="Times New Roman"/>
                        <w:color w:val="000000" w:themeColor="text1"/>
                        <w:sz w:val="22"/>
                        <w:szCs w:val="22"/>
                        <w:lang w:val="en-US"/>
                      </w:rPr>
                      <m:t>CHP,co</m:t>
                    </m:r>
                  </m:sub>
                </m:sSub>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CHP,h</m:t>
                    </m:r>
                  </m:sub>
                </m:sSub>
              </m:oMath>
            </m:oMathPara>
          </w:p>
        </w:tc>
      </w:tr>
      <w:tr w:rsidR="00077CCB" w:rsidRPr="00126EDE" w14:paraId="75CD3540" w14:textId="77777777" w:rsidTr="00737083">
        <w:tc>
          <w:tcPr>
            <w:tcW w:w="1980" w:type="dxa"/>
            <w:vAlign w:val="center"/>
          </w:tcPr>
          <w:p w14:paraId="6A9B1D38" w14:textId="248BE51C" w:rsidR="00077CCB" w:rsidRPr="00126EDE" w:rsidRDefault="00F17066" w:rsidP="00280F7C">
            <w:pPr>
              <w:spacing w:line="480" w:lineRule="auto"/>
              <w:jc w:val="left"/>
              <w:rPr>
                <w:rFonts w:eastAsia="SimSun" w:cs="Times New Roman"/>
                <w:iCs/>
                <w:color w:val="000000" w:themeColor="text1"/>
                <w:sz w:val="22"/>
                <w:szCs w:val="22"/>
              </w:rPr>
            </w:pPr>
            <w:r w:rsidRPr="00126EDE">
              <w:rPr>
                <w:rFonts w:eastAsia="SimSun" w:cs="Times New Roman"/>
                <w:iCs/>
                <w:color w:val="000000" w:themeColor="text1"/>
                <w:sz w:val="22"/>
                <w:szCs w:val="22"/>
              </w:rPr>
              <w:t>Biomass boiler</w:t>
            </w:r>
            <w:r w:rsidR="00AF6C4D" w:rsidRPr="00126EDE">
              <w:rPr>
                <w:rFonts w:eastAsia="SimSun" w:cs="Times New Roman"/>
                <w:iCs/>
                <w:color w:val="000000" w:themeColor="text1"/>
                <w:sz w:val="22"/>
                <w:szCs w:val="22"/>
              </w:rPr>
              <w:t xml:space="preserve"> [40</w:t>
            </w:r>
            <w:r w:rsidR="004E345A" w:rsidRPr="00126EDE">
              <w:rPr>
                <w:rFonts w:eastAsia="SimSun" w:cs="Times New Roman"/>
                <w:iCs/>
                <w:color w:val="000000" w:themeColor="text1"/>
                <w:sz w:val="22"/>
                <w:szCs w:val="22"/>
              </w:rPr>
              <w:t>]</w:t>
            </w:r>
          </w:p>
        </w:tc>
        <w:tc>
          <w:tcPr>
            <w:tcW w:w="7229" w:type="dxa"/>
            <w:vAlign w:val="center"/>
          </w:tcPr>
          <w:p w14:paraId="5BBCD1E5" w14:textId="3F9B8F09" w:rsidR="00077CCB" w:rsidRPr="00126EDE" w:rsidRDefault="00B25C22" w:rsidP="00280F7C">
            <w:pPr>
              <w:spacing w:line="480" w:lineRule="auto"/>
              <w:jc w:val="left"/>
              <w:rPr>
                <w:rFonts w:eastAsia="SimSun" w:cs="Times New Roman"/>
                <w:i/>
                <w:color w:val="000000" w:themeColor="text1"/>
                <w:sz w:val="22"/>
                <w:szCs w:val="22"/>
              </w:rPr>
            </w:pPr>
            <m:oMathPara>
              <m:oMath>
                <m:sSub>
                  <m:sSubPr>
                    <m:ctrlPr>
                      <w:rPr>
                        <w:rFonts w:ascii="Cambria Math" w:hAnsi="Cambria Math" w:cs="Times New Roman"/>
                        <w:i/>
                        <w:color w:val="000000" w:themeColor="text1"/>
                        <w:sz w:val="22"/>
                        <w:szCs w:val="22"/>
                      </w:rPr>
                    </m:ctrlPr>
                  </m:sSubPr>
                  <m:e>
                    <m:r>
                      <w:rPr>
                        <w:rFonts w:ascii="Cambria Math" w:hAnsi="Cambria Math" w:cs="Times New Roman"/>
                        <w:color w:val="000000" w:themeColor="text1"/>
                        <w:sz w:val="22"/>
                        <w:szCs w:val="22"/>
                      </w:rPr>
                      <m:t>q</m:t>
                    </m:r>
                  </m:e>
                  <m:sub>
                    <m:r>
                      <w:rPr>
                        <w:rFonts w:ascii="Cambria Math" w:hAnsi="Cambria Math" w:cs="Times New Roman"/>
                        <w:color w:val="000000" w:themeColor="text1"/>
                        <w:sz w:val="22"/>
                        <w:szCs w:val="22"/>
                      </w:rPr>
                      <m:t>BB,pr,h</m:t>
                    </m:r>
                  </m:sub>
                </m:sSub>
                <m:r>
                  <w:rPr>
                    <w:rFonts w:ascii="Cambria Math" w:hAnsi="Cambria Math" w:cs="Times New Roman"/>
                    <w:color w:val="000000" w:themeColor="text1"/>
                    <w:sz w:val="22"/>
                    <w:szCs w:val="22"/>
                  </w:rPr>
                  <m:t>=</m:t>
                </m:r>
                <m:sSub>
                  <m:sSubPr>
                    <m:ctrlPr>
                      <w:rPr>
                        <w:rFonts w:ascii="Cambria Math" w:hAnsi="Cambria Math" w:cs="Times New Roman"/>
                        <w:i/>
                        <w:color w:val="000000" w:themeColor="text1"/>
                        <w:sz w:val="22"/>
                        <w:szCs w:val="22"/>
                      </w:rPr>
                    </m:ctrlPr>
                  </m:sSubPr>
                  <m:e>
                    <m:r>
                      <w:rPr>
                        <w:rFonts w:ascii="Cambria Math" w:hAnsi="Cambria Math" w:cs="Times New Roman"/>
                        <w:color w:val="000000" w:themeColor="text1"/>
                        <w:sz w:val="22"/>
                        <w:szCs w:val="22"/>
                      </w:rPr>
                      <m:t xml:space="preserve"> q</m:t>
                    </m:r>
                  </m:e>
                  <m:sub>
                    <m:r>
                      <w:rPr>
                        <w:rFonts w:ascii="Cambria Math" w:hAnsi="Cambria Math" w:cs="Times New Roman"/>
                        <w:color w:val="000000" w:themeColor="text1"/>
                        <w:sz w:val="22"/>
                        <w:szCs w:val="22"/>
                      </w:rPr>
                      <m:t>BB,co</m:t>
                    </m:r>
                  </m:sub>
                </m:sSub>
                <m:sSub>
                  <m:sSubPr>
                    <m:ctrlPr>
                      <w:rPr>
                        <w:rFonts w:ascii="Cambria Math" w:hAnsi="Cambria Math" w:cs="Times New Roman"/>
                        <w:i/>
                        <w:color w:val="000000" w:themeColor="text1"/>
                        <w:sz w:val="22"/>
                        <w:szCs w:val="22"/>
                        <w:lang w:val="en-US"/>
                      </w:rPr>
                    </m:ctrlPr>
                  </m:sSubPr>
                  <m:e>
                    <m:r>
                      <w:rPr>
                        <w:rFonts w:ascii="Cambria Math" w:hAnsi="Cambria Math" w:cs="Times New Roman"/>
                        <w:color w:val="000000" w:themeColor="text1"/>
                        <w:sz w:val="22"/>
                        <w:szCs w:val="22"/>
                        <w:lang w:val="en-US"/>
                      </w:rPr>
                      <m:t>η</m:t>
                    </m:r>
                  </m:e>
                  <m:sub>
                    <m:r>
                      <w:rPr>
                        <w:rFonts w:ascii="Cambria Math" w:hAnsi="Cambria Math" w:cs="Times New Roman"/>
                        <w:color w:val="000000" w:themeColor="text1"/>
                        <w:sz w:val="22"/>
                        <w:szCs w:val="22"/>
                        <w:lang w:val="en-US"/>
                      </w:rPr>
                      <m:t>BB</m:t>
                    </m:r>
                  </m:sub>
                </m:sSub>
              </m:oMath>
            </m:oMathPara>
          </w:p>
        </w:tc>
      </w:tr>
    </w:tbl>
    <w:p w14:paraId="7F68B27E" w14:textId="77777777" w:rsidR="00DE5993" w:rsidRDefault="00DE5993" w:rsidP="00280F7C">
      <w:pPr>
        <w:spacing w:after="160" w:line="480" w:lineRule="auto"/>
        <w:jc w:val="left"/>
        <w:rPr>
          <w:rFonts w:eastAsia="SimSun" w:cs="Times New Roman"/>
          <w:i/>
          <w:color w:val="000000" w:themeColor="text1"/>
        </w:rPr>
      </w:pPr>
      <w:r>
        <w:rPr>
          <w:rFonts w:eastAsia="SimSun" w:cs="Times New Roman"/>
          <w:i/>
          <w:color w:val="000000" w:themeColor="text1"/>
        </w:rPr>
        <w:br w:type="page"/>
      </w:r>
    </w:p>
    <w:p w14:paraId="394F6393" w14:textId="75BDA8F8" w:rsidR="00124804" w:rsidRPr="00126EDE" w:rsidDel="00DE6B41" w:rsidRDefault="00775884">
      <w:pPr>
        <w:pStyle w:val="ListParagraph"/>
        <w:numPr>
          <w:ilvl w:val="1"/>
          <w:numId w:val="14"/>
        </w:numPr>
        <w:spacing w:line="480" w:lineRule="auto"/>
        <w:mirrorIndents/>
        <w:jc w:val="left"/>
        <w:rPr>
          <w:del w:id="420" w:author="Xiaojun Luo" w:date="2022-04-21T16:01:00Z"/>
          <w:rFonts w:eastAsia="SimSun" w:cs="Times New Roman"/>
          <w:i/>
          <w:color w:val="000000" w:themeColor="text1"/>
          <w:lang w:val="en-US"/>
        </w:rPr>
        <w:pPrChange w:id="421" w:author="Xiaojun Luo" w:date="2022-04-21T16:01:00Z">
          <w:pPr>
            <w:pStyle w:val="ListParagraph"/>
            <w:numPr>
              <w:ilvl w:val="1"/>
              <w:numId w:val="14"/>
            </w:numPr>
            <w:spacing w:line="480" w:lineRule="auto"/>
            <w:ind w:left="360" w:hanging="360"/>
            <w:jc w:val="left"/>
          </w:pPr>
        </w:pPrChange>
      </w:pPr>
      <w:r w:rsidRPr="00DE6B41">
        <w:rPr>
          <w:rFonts w:eastAsia="SimSun" w:cs="Times New Roman"/>
          <w:i/>
          <w:color w:val="000000" w:themeColor="text1"/>
        </w:rPr>
        <w:lastRenderedPageBreak/>
        <w:t>Historical w</w:t>
      </w:r>
      <w:r w:rsidR="001C2135" w:rsidRPr="00DE6B41">
        <w:rPr>
          <w:rFonts w:eastAsia="SimSun" w:cs="Times New Roman"/>
          <w:i/>
          <w:color w:val="000000" w:themeColor="text1"/>
        </w:rPr>
        <w:t>eather profile</w:t>
      </w:r>
      <w:r w:rsidR="00F904DB" w:rsidRPr="00DE6B41">
        <w:rPr>
          <w:rFonts w:eastAsia="SimSun" w:cs="Times New Roman"/>
          <w:i/>
          <w:color w:val="000000" w:themeColor="text1"/>
        </w:rPr>
        <w:t xml:space="preserve"> </w:t>
      </w:r>
      <w:del w:id="422" w:author="Xiaojun Luo" w:date="2022-04-21T16:01:00Z">
        <w:r w:rsidR="00F904DB" w:rsidRPr="00126EDE" w:rsidDel="00DE6B41">
          <w:rPr>
            <w:rFonts w:eastAsia="SimSun" w:cs="Times New Roman"/>
            <w:i/>
            <w:color w:val="000000" w:themeColor="text1"/>
          </w:rPr>
          <w:delText xml:space="preserve">and </w:delText>
        </w:r>
      </w:del>
      <w:del w:id="423" w:author="Xiaojun Luo" w:date="2022-04-21T16:00:00Z">
        <w:r w:rsidR="00F904DB" w:rsidRPr="00126EDE" w:rsidDel="0006434C">
          <w:rPr>
            <w:rFonts w:eastAsia="SimSun" w:cs="Times New Roman"/>
            <w:i/>
            <w:color w:val="000000" w:themeColor="text1"/>
          </w:rPr>
          <w:delText>building energy performance</w:delText>
        </w:r>
      </w:del>
    </w:p>
    <w:p w14:paraId="350D3155" w14:textId="1AAB9A3F" w:rsidR="00AC0460" w:rsidRPr="00DE6B41" w:rsidRDefault="00AC0460">
      <w:pPr>
        <w:pStyle w:val="ListParagraph"/>
        <w:numPr>
          <w:ilvl w:val="1"/>
          <w:numId w:val="14"/>
        </w:numPr>
        <w:spacing w:line="480" w:lineRule="auto"/>
        <w:mirrorIndents/>
        <w:jc w:val="left"/>
        <w:rPr>
          <w:rFonts w:eastAsia="PMingLiU" w:cs="Times New Roman"/>
          <w:color w:val="000000" w:themeColor="text1"/>
          <w:lang w:eastAsia="en-US"/>
        </w:rPr>
        <w:pPrChange w:id="424" w:author="Xiaojun Luo" w:date="2022-04-21T16:01:00Z">
          <w:pPr>
            <w:spacing w:line="480" w:lineRule="auto"/>
            <w:contextualSpacing/>
            <w:mirrorIndents/>
          </w:pPr>
        </w:pPrChange>
      </w:pPr>
    </w:p>
    <w:p w14:paraId="4CB59739" w14:textId="7DA58DD5" w:rsidR="0027544E" w:rsidRDefault="00E05CBE" w:rsidP="00280F7C">
      <w:pPr>
        <w:spacing w:line="480" w:lineRule="auto"/>
        <w:contextualSpacing/>
        <w:mirrorIndents/>
        <w:rPr>
          <w:ins w:id="425" w:author="Xiaojun Luo" w:date="2022-04-21T15:55:00Z"/>
          <w:rFonts w:eastAsia="PMingLiU" w:cs="Times New Roman"/>
          <w:color w:val="000000" w:themeColor="text1"/>
          <w:lang w:eastAsia="en-US"/>
        </w:rPr>
      </w:pPr>
      <w:r w:rsidRPr="00126EDE">
        <w:rPr>
          <w:rFonts w:eastAsia="PMingLiU" w:cs="Times New Roman"/>
          <w:color w:val="000000" w:themeColor="text1"/>
          <w:lang w:eastAsia="en-US"/>
        </w:rPr>
        <w:t>The historical weather profile recorded at Manchester in the year 2019 is adopted as inputs to those first principle thermodynamic models. The historical weather data mainly consists of dew-point temperature, outdoor temperature, wind speed, cloud cover percentage and solar radiation</w:t>
      </w:r>
      <w:del w:id="426" w:author="Xiaojun Luo" w:date="2022-04-21T15:51:00Z">
        <w:r w:rsidR="00F904DB" w:rsidRPr="00126EDE" w:rsidDel="00A9630A">
          <w:rPr>
            <w:rFonts w:eastAsia="PMingLiU" w:cs="Times New Roman"/>
            <w:color w:val="000000" w:themeColor="text1"/>
            <w:lang w:eastAsia="en-US"/>
          </w:rPr>
          <w:delText xml:space="preserve">. </w:delText>
        </w:r>
      </w:del>
      <w:ins w:id="427" w:author="Xiaojun Luo" w:date="2022-04-21T15:51:00Z">
        <w:r w:rsidR="00A9630A">
          <w:rPr>
            <w:rFonts w:eastAsia="PMingLiU" w:cs="Times New Roman"/>
            <w:color w:val="000000" w:themeColor="text1"/>
            <w:lang w:eastAsia="en-US"/>
          </w:rPr>
          <w:t>,</w:t>
        </w:r>
      </w:ins>
      <w:ins w:id="428" w:author="Xiaojun Luo" w:date="2022-04-21T15:52:00Z">
        <w:r w:rsidR="00A9630A">
          <w:rPr>
            <w:rFonts w:eastAsia="PMingLiU" w:cs="Times New Roman"/>
            <w:color w:val="000000" w:themeColor="text1"/>
            <w:lang w:eastAsia="en-US"/>
          </w:rPr>
          <w:t xml:space="preserve"> </w:t>
        </w:r>
      </w:ins>
      <w:ins w:id="429" w:author="Xiaojun Luo" w:date="2022-04-21T15:54:00Z">
        <w:r w:rsidR="00A9630A">
          <w:rPr>
            <w:rFonts w:eastAsia="PMingLiU" w:cs="Times New Roman"/>
            <w:color w:val="000000" w:themeColor="text1"/>
            <w:lang w:eastAsia="en-US"/>
          </w:rPr>
          <w:t>as</w:t>
        </w:r>
      </w:ins>
      <w:ins w:id="430" w:author="Xiaojun Luo" w:date="2022-04-21T15:55:00Z">
        <w:r w:rsidR="00647B31">
          <w:rPr>
            <w:rFonts w:eastAsia="PMingLiU" w:cs="Times New Roman"/>
            <w:color w:val="000000" w:themeColor="text1"/>
            <w:lang w:eastAsia="en-US"/>
          </w:rPr>
          <w:t xml:space="preserve"> summarised in Fig. </w:t>
        </w:r>
        <w:r w:rsidR="0027544E">
          <w:rPr>
            <w:rFonts w:eastAsia="PMingLiU" w:cs="Times New Roman"/>
            <w:color w:val="000000" w:themeColor="text1"/>
            <w:lang w:eastAsia="en-US"/>
          </w:rPr>
          <w:t>3.</w:t>
        </w:r>
      </w:ins>
      <w:ins w:id="431" w:author="Xiaojun Luo" w:date="2022-04-21T15:56:00Z">
        <w:r w:rsidR="00083944" w:rsidRPr="00083944">
          <w:rPr>
            <w:rFonts w:eastAsia="PMingLiU" w:cs="Times New Roman"/>
            <w:color w:val="000000" w:themeColor="text1"/>
            <w:lang w:eastAsia="en-US"/>
          </w:rPr>
          <w:t xml:space="preserve"> </w:t>
        </w:r>
      </w:ins>
      <w:moveToRangeStart w:id="432" w:author="Xiaojun Luo" w:date="2022-04-21T15:56:00Z" w:name="move101449030"/>
      <w:moveTo w:id="433" w:author="Xiaojun Luo" w:date="2022-04-21T15:56:00Z">
        <w:r w:rsidR="00083944">
          <w:rPr>
            <w:rFonts w:eastAsia="PMingLiU" w:cs="Times New Roman"/>
            <w:color w:val="000000" w:themeColor="text1"/>
            <w:lang w:eastAsia="en-US"/>
          </w:rPr>
          <w:t>The maximum wind speed is 12 m/s while the highest solar radiation is 900 W/m</w:t>
        </w:r>
        <w:r w:rsidR="00083944" w:rsidRPr="00A06508">
          <w:rPr>
            <w:rFonts w:eastAsia="PMingLiU" w:cs="Times New Roman"/>
            <w:color w:val="000000" w:themeColor="text1"/>
            <w:vertAlign w:val="superscript"/>
            <w:lang w:eastAsia="en-US"/>
          </w:rPr>
          <w:t>2</w:t>
        </w:r>
        <w:r w:rsidR="00083944">
          <w:rPr>
            <w:rFonts w:eastAsia="PMingLiU" w:cs="Times New Roman"/>
            <w:color w:val="000000" w:themeColor="text1"/>
            <w:lang w:eastAsia="en-US"/>
          </w:rPr>
          <w:t xml:space="preserve">.  </w:t>
        </w:r>
      </w:moveTo>
      <w:moveToRangeEnd w:id="432"/>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422"/>
        <w:gridCol w:w="4422"/>
      </w:tblGrid>
      <w:tr w:rsidR="007C5AFA" w:rsidRPr="0005394E" w14:paraId="4E8E1495" w14:textId="77777777" w:rsidTr="007D757D">
        <w:trPr>
          <w:ins w:id="434" w:author="Xiaojun Luo" w:date="2022-04-21T15:55:00Z"/>
        </w:trPr>
        <w:tc>
          <w:tcPr>
            <w:tcW w:w="4422" w:type="dxa"/>
          </w:tcPr>
          <w:p w14:paraId="02587FE1" w14:textId="77777777" w:rsidR="007C5AFA" w:rsidRPr="0005394E" w:rsidRDefault="007C5AFA" w:rsidP="007D757D">
            <w:pPr>
              <w:spacing w:line="240" w:lineRule="auto"/>
              <w:contextualSpacing/>
              <w:mirrorIndents/>
              <w:rPr>
                <w:ins w:id="435" w:author="Xiaojun Luo" w:date="2022-04-21T15:55:00Z"/>
                <w:rFonts w:eastAsia="PMingLiU"/>
                <w:color w:val="000000" w:themeColor="text1"/>
                <w:lang w:eastAsia="en-US"/>
              </w:rPr>
            </w:pPr>
            <w:ins w:id="436" w:author="Xiaojun Luo" w:date="2022-04-21T15:55:00Z">
              <w:r w:rsidRPr="0005394E">
                <w:rPr>
                  <w:noProof/>
                  <w:color w:val="000000" w:themeColor="text1"/>
                </w:rPr>
                <w:drawing>
                  <wp:inline distT="0" distB="0" distL="0" distR="0" wp14:anchorId="2F3889D2" wp14:editId="270C1B8D">
                    <wp:extent cx="2808000" cy="1404000"/>
                    <wp:effectExtent l="0" t="0" r="0" b="5715"/>
                    <wp:docPr id="11" name="Picture 11" descr="C:\Users\x-luo\Documents\iREAP\NZB\Outdoor_temper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x-luo\Documents\iREAP\NZB\Outdoor_temperature.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08000" cy="1404000"/>
                            </a:xfrm>
                            <a:prstGeom prst="rect">
                              <a:avLst/>
                            </a:prstGeom>
                            <a:noFill/>
                            <a:ln>
                              <a:noFill/>
                            </a:ln>
                          </pic:spPr>
                        </pic:pic>
                      </a:graphicData>
                    </a:graphic>
                  </wp:inline>
                </w:drawing>
              </w:r>
            </w:ins>
          </w:p>
        </w:tc>
        <w:tc>
          <w:tcPr>
            <w:tcW w:w="4422" w:type="dxa"/>
          </w:tcPr>
          <w:p w14:paraId="182E981B" w14:textId="77777777" w:rsidR="007C5AFA" w:rsidRPr="0005394E" w:rsidRDefault="007C5AFA" w:rsidP="007D757D">
            <w:pPr>
              <w:spacing w:line="240" w:lineRule="auto"/>
              <w:contextualSpacing/>
              <w:mirrorIndents/>
              <w:rPr>
                <w:ins w:id="437" w:author="Xiaojun Luo" w:date="2022-04-21T15:55:00Z"/>
                <w:rFonts w:eastAsia="PMingLiU"/>
                <w:color w:val="000000" w:themeColor="text1"/>
                <w:lang w:eastAsia="en-US"/>
              </w:rPr>
            </w:pPr>
            <w:ins w:id="438" w:author="Xiaojun Luo" w:date="2022-04-21T15:55:00Z">
              <w:r w:rsidRPr="0005394E">
                <w:rPr>
                  <w:noProof/>
                  <w:color w:val="000000" w:themeColor="text1"/>
                </w:rPr>
                <w:drawing>
                  <wp:inline distT="0" distB="0" distL="0" distR="0" wp14:anchorId="1689B708" wp14:editId="3C3F7A55">
                    <wp:extent cx="2808000" cy="1404000"/>
                    <wp:effectExtent l="0" t="0" r="0" b="5715"/>
                    <wp:docPr id="2048" name="Picture 2048" descr="C:\Users\x-luo\Documents\iREAP\NZB\Dewpoint_temper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x-luo\Documents\iREAP\NZB\Dewpoint_temperature.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08000" cy="1404000"/>
                            </a:xfrm>
                            <a:prstGeom prst="rect">
                              <a:avLst/>
                            </a:prstGeom>
                            <a:noFill/>
                            <a:ln>
                              <a:noFill/>
                            </a:ln>
                          </pic:spPr>
                        </pic:pic>
                      </a:graphicData>
                    </a:graphic>
                  </wp:inline>
                </w:drawing>
              </w:r>
            </w:ins>
          </w:p>
        </w:tc>
      </w:tr>
      <w:tr w:rsidR="007C5AFA" w:rsidRPr="0005394E" w14:paraId="4D4E93BE" w14:textId="77777777" w:rsidTr="007D757D">
        <w:trPr>
          <w:ins w:id="439" w:author="Xiaojun Luo" w:date="2022-04-21T15:55:00Z"/>
        </w:trPr>
        <w:tc>
          <w:tcPr>
            <w:tcW w:w="4422" w:type="dxa"/>
          </w:tcPr>
          <w:p w14:paraId="3BB881A1" w14:textId="77777777" w:rsidR="007C5AFA" w:rsidRPr="0005394E" w:rsidRDefault="007C5AFA" w:rsidP="007D757D">
            <w:pPr>
              <w:spacing w:line="240" w:lineRule="auto"/>
              <w:contextualSpacing/>
              <w:mirrorIndents/>
              <w:rPr>
                <w:ins w:id="440" w:author="Xiaojun Luo" w:date="2022-04-21T15:55:00Z"/>
                <w:rFonts w:eastAsia="PMingLiU"/>
                <w:color w:val="000000" w:themeColor="text1"/>
                <w:lang w:eastAsia="en-US"/>
              </w:rPr>
            </w:pPr>
            <w:ins w:id="441" w:author="Xiaojun Luo" w:date="2022-04-21T15:55:00Z">
              <w:r w:rsidRPr="0005394E">
                <w:rPr>
                  <w:noProof/>
                  <w:color w:val="000000" w:themeColor="text1"/>
                </w:rPr>
                <w:drawing>
                  <wp:inline distT="0" distB="0" distL="0" distR="0" wp14:anchorId="6A44F335" wp14:editId="72331A68">
                    <wp:extent cx="2808000" cy="1404000"/>
                    <wp:effectExtent l="0" t="0" r="0" b="5715"/>
                    <wp:docPr id="2049" name="Picture 2049" descr="C:\Users\x-luo\Documents\iREAP\NZB\Cloud cov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x-luo\Documents\iREAP\NZB\Cloud cover.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08000" cy="1404000"/>
                            </a:xfrm>
                            <a:prstGeom prst="rect">
                              <a:avLst/>
                            </a:prstGeom>
                            <a:noFill/>
                            <a:ln>
                              <a:noFill/>
                            </a:ln>
                          </pic:spPr>
                        </pic:pic>
                      </a:graphicData>
                    </a:graphic>
                  </wp:inline>
                </w:drawing>
              </w:r>
            </w:ins>
          </w:p>
        </w:tc>
        <w:tc>
          <w:tcPr>
            <w:tcW w:w="4422" w:type="dxa"/>
          </w:tcPr>
          <w:p w14:paraId="3051CDBD" w14:textId="77777777" w:rsidR="007C5AFA" w:rsidRPr="0005394E" w:rsidRDefault="007C5AFA" w:rsidP="007D757D">
            <w:pPr>
              <w:spacing w:line="240" w:lineRule="auto"/>
              <w:contextualSpacing/>
              <w:mirrorIndents/>
              <w:rPr>
                <w:ins w:id="442" w:author="Xiaojun Luo" w:date="2022-04-21T15:55:00Z"/>
                <w:rFonts w:eastAsia="PMingLiU"/>
                <w:color w:val="000000" w:themeColor="text1"/>
                <w:lang w:eastAsia="en-US"/>
              </w:rPr>
            </w:pPr>
            <w:ins w:id="443" w:author="Xiaojun Luo" w:date="2022-04-21T15:55:00Z">
              <w:r w:rsidRPr="0005394E">
                <w:rPr>
                  <w:noProof/>
                  <w:color w:val="000000" w:themeColor="text1"/>
                </w:rPr>
                <w:drawing>
                  <wp:inline distT="0" distB="0" distL="0" distR="0" wp14:anchorId="2D890609" wp14:editId="7CB963A7">
                    <wp:extent cx="2808000" cy="1404000"/>
                    <wp:effectExtent l="0" t="0" r="0" b="5715"/>
                    <wp:docPr id="2052" name="Picture 2052" descr="C:\Users\x-luo\Documents\iREAP\NZB\Global horizontal radi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x-luo\Documents\iREAP\NZB\Global horizontal radiation.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08000" cy="1404000"/>
                            </a:xfrm>
                            <a:prstGeom prst="rect">
                              <a:avLst/>
                            </a:prstGeom>
                            <a:noFill/>
                            <a:ln>
                              <a:noFill/>
                            </a:ln>
                          </pic:spPr>
                        </pic:pic>
                      </a:graphicData>
                    </a:graphic>
                  </wp:inline>
                </w:drawing>
              </w:r>
            </w:ins>
          </w:p>
        </w:tc>
      </w:tr>
      <w:tr w:rsidR="007C5AFA" w:rsidRPr="0005394E" w14:paraId="7C13F649" w14:textId="77777777" w:rsidTr="007D757D">
        <w:trPr>
          <w:ins w:id="444" w:author="Xiaojun Luo" w:date="2022-04-21T15:55:00Z"/>
        </w:trPr>
        <w:tc>
          <w:tcPr>
            <w:tcW w:w="8844" w:type="dxa"/>
            <w:gridSpan w:val="2"/>
          </w:tcPr>
          <w:p w14:paraId="5A86AFD2" w14:textId="77777777" w:rsidR="007C5AFA" w:rsidRPr="0005394E" w:rsidRDefault="007C5AFA" w:rsidP="007D757D">
            <w:pPr>
              <w:spacing w:line="240" w:lineRule="auto"/>
              <w:contextualSpacing/>
              <w:mirrorIndents/>
              <w:jc w:val="center"/>
              <w:rPr>
                <w:ins w:id="445" w:author="Xiaojun Luo" w:date="2022-04-21T15:55:00Z"/>
                <w:rFonts w:eastAsia="PMingLiU"/>
                <w:color w:val="000000" w:themeColor="text1"/>
                <w:lang w:eastAsia="en-US"/>
              </w:rPr>
            </w:pPr>
            <w:ins w:id="446" w:author="Xiaojun Luo" w:date="2022-04-21T15:55:00Z">
              <w:r w:rsidRPr="0005394E">
                <w:rPr>
                  <w:noProof/>
                  <w:color w:val="000000" w:themeColor="text1"/>
                </w:rPr>
                <w:drawing>
                  <wp:inline distT="0" distB="0" distL="0" distR="0" wp14:anchorId="6F30FC72" wp14:editId="45518824">
                    <wp:extent cx="2808000" cy="1404000"/>
                    <wp:effectExtent l="0" t="0" r="0" b="5715"/>
                    <wp:docPr id="2051" name="Picture 2051" descr="C:\Users\x-luo\Documents\iREAP\NZB\Wind spe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x-luo\Documents\iREAP\NZB\Wind speed.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808000" cy="1404000"/>
                            </a:xfrm>
                            <a:prstGeom prst="rect">
                              <a:avLst/>
                            </a:prstGeom>
                            <a:noFill/>
                            <a:ln>
                              <a:noFill/>
                            </a:ln>
                          </pic:spPr>
                        </pic:pic>
                      </a:graphicData>
                    </a:graphic>
                  </wp:inline>
                </w:drawing>
              </w:r>
            </w:ins>
          </w:p>
        </w:tc>
      </w:tr>
    </w:tbl>
    <w:p w14:paraId="24DC370C" w14:textId="77777777" w:rsidR="007C5AFA" w:rsidRPr="0005394E" w:rsidRDefault="007C5AFA" w:rsidP="007C5AFA">
      <w:pPr>
        <w:spacing w:line="240" w:lineRule="auto"/>
        <w:contextualSpacing/>
        <w:mirrorIndents/>
        <w:jc w:val="center"/>
        <w:rPr>
          <w:ins w:id="447" w:author="Xiaojun Luo" w:date="2022-04-21T15:55:00Z"/>
          <w:rFonts w:eastAsia="PMingLiU"/>
          <w:color w:val="000000" w:themeColor="text1"/>
          <w:lang w:eastAsia="en-US"/>
        </w:rPr>
      </w:pPr>
      <w:ins w:id="448" w:author="Xiaojun Luo" w:date="2022-04-21T15:55:00Z">
        <w:r w:rsidRPr="0005394E">
          <w:rPr>
            <w:rFonts w:eastAsia="PMingLiU"/>
            <w:b/>
            <w:bCs/>
            <w:color w:val="000000" w:themeColor="text1"/>
            <w:lang w:eastAsia="en-US"/>
          </w:rPr>
          <w:t xml:space="preserve">Fig. </w:t>
        </w:r>
        <w:r>
          <w:rPr>
            <w:rFonts w:eastAsia="PMingLiU"/>
            <w:b/>
            <w:bCs/>
            <w:color w:val="000000" w:themeColor="text1"/>
            <w:lang w:eastAsia="en-US"/>
          </w:rPr>
          <w:t>3</w:t>
        </w:r>
        <w:r w:rsidRPr="0005394E">
          <w:rPr>
            <w:rFonts w:eastAsia="PMingLiU"/>
            <w:b/>
            <w:bCs/>
            <w:color w:val="000000" w:themeColor="text1"/>
            <w:lang w:eastAsia="en-US"/>
          </w:rPr>
          <w:t>.</w:t>
        </w:r>
        <w:r w:rsidRPr="0005394E">
          <w:rPr>
            <w:rFonts w:eastAsia="PMingLiU"/>
            <w:color w:val="000000" w:themeColor="text1"/>
            <w:lang w:eastAsia="en-US"/>
          </w:rPr>
          <w:t xml:space="preserve"> </w:t>
        </w:r>
        <w:r w:rsidRPr="0005394E">
          <w:rPr>
            <w:rFonts w:eastAsia="PMingLiU"/>
            <w:color w:val="000000" w:themeColor="text1"/>
            <w:lang w:eastAsia="en-US"/>
          </w:rPr>
          <w:tab/>
          <w:t>Outdoor weather profile.</w:t>
        </w:r>
      </w:ins>
    </w:p>
    <w:p w14:paraId="33FD728E" w14:textId="77777777" w:rsidR="007C5AFA" w:rsidRDefault="007C5AFA" w:rsidP="00280F7C">
      <w:pPr>
        <w:spacing w:line="480" w:lineRule="auto"/>
        <w:contextualSpacing/>
        <w:mirrorIndents/>
        <w:rPr>
          <w:ins w:id="449" w:author="Xiaojun Luo" w:date="2022-04-21T15:55:00Z"/>
          <w:rFonts w:eastAsia="PMingLiU" w:cs="Times New Roman"/>
          <w:color w:val="000000" w:themeColor="text1"/>
          <w:lang w:eastAsia="en-US"/>
        </w:rPr>
      </w:pPr>
    </w:p>
    <w:p w14:paraId="6AC67852" w14:textId="723D319E" w:rsidR="00DE6B41" w:rsidRPr="00DE6B41" w:rsidRDefault="00DE6B41">
      <w:pPr>
        <w:pStyle w:val="ListParagraph"/>
        <w:numPr>
          <w:ilvl w:val="1"/>
          <w:numId w:val="14"/>
        </w:numPr>
        <w:spacing w:line="480" w:lineRule="auto"/>
        <w:mirrorIndents/>
        <w:jc w:val="left"/>
        <w:rPr>
          <w:ins w:id="450" w:author="Xiaojun Luo" w:date="2022-04-21T16:02:00Z"/>
          <w:rFonts w:eastAsia="SimSun" w:cs="Times New Roman"/>
          <w:i/>
          <w:color w:val="000000" w:themeColor="text1"/>
          <w:rPrChange w:id="451" w:author="Xiaojun Luo" w:date="2022-04-21T16:02:00Z">
            <w:rPr>
              <w:ins w:id="452" w:author="Xiaojun Luo" w:date="2022-04-21T16:02:00Z"/>
            </w:rPr>
          </w:rPrChange>
        </w:rPr>
        <w:pPrChange w:id="453" w:author="Xiaojun Luo" w:date="2022-04-21T16:02:00Z">
          <w:pPr>
            <w:spacing w:line="480" w:lineRule="auto"/>
            <w:contextualSpacing/>
            <w:mirrorIndents/>
          </w:pPr>
        </w:pPrChange>
      </w:pPr>
      <w:ins w:id="454" w:author="Xiaojun Luo" w:date="2022-04-21T16:02:00Z">
        <w:r w:rsidRPr="00DE6B41">
          <w:rPr>
            <w:rFonts w:eastAsia="SimSun" w:cs="Times New Roman"/>
            <w:i/>
            <w:color w:val="000000" w:themeColor="text1"/>
            <w:rPrChange w:id="455" w:author="Xiaojun Luo" w:date="2022-04-21T16:02:00Z">
              <w:rPr/>
            </w:rPrChange>
          </w:rPr>
          <w:t>B</w:t>
        </w:r>
      </w:ins>
      <w:ins w:id="456" w:author="Xiaojun Luo" w:date="2022-04-21T16:01:00Z">
        <w:r w:rsidRPr="00DE6B41">
          <w:rPr>
            <w:rFonts w:eastAsia="SimSun" w:cs="Times New Roman"/>
            <w:i/>
            <w:color w:val="000000" w:themeColor="text1"/>
            <w:rPrChange w:id="457" w:author="Xiaojun Luo" w:date="2022-04-21T16:02:00Z">
              <w:rPr/>
            </w:rPrChange>
          </w:rPr>
          <w:t>uilding energy performance</w:t>
        </w:r>
      </w:ins>
    </w:p>
    <w:p w14:paraId="3FE6041C" w14:textId="77777777" w:rsidR="00DE6B41" w:rsidRPr="00DE6B41" w:rsidRDefault="00DE6B41">
      <w:pPr>
        <w:pStyle w:val="ListParagraph"/>
        <w:spacing w:line="480" w:lineRule="auto"/>
        <w:ind w:left="360"/>
        <w:mirrorIndents/>
        <w:jc w:val="both"/>
        <w:rPr>
          <w:ins w:id="458" w:author="Xiaojun Luo" w:date="2022-04-21T16:01:00Z"/>
          <w:rFonts w:eastAsia="PMingLiU" w:cs="Times New Roman"/>
          <w:color w:val="000000" w:themeColor="text1"/>
          <w:lang w:eastAsia="en-US"/>
          <w:rPrChange w:id="459" w:author="Xiaojun Luo" w:date="2022-04-21T16:02:00Z">
            <w:rPr>
              <w:ins w:id="460" w:author="Xiaojun Luo" w:date="2022-04-21T16:01:00Z"/>
              <w:lang w:eastAsia="en-US"/>
            </w:rPr>
          </w:rPrChange>
        </w:rPr>
        <w:pPrChange w:id="461" w:author="Xiaojun Luo" w:date="2022-04-21T16:02:00Z">
          <w:pPr>
            <w:spacing w:line="480" w:lineRule="auto"/>
            <w:contextualSpacing/>
            <w:mirrorIndents/>
          </w:pPr>
        </w:pPrChange>
      </w:pPr>
    </w:p>
    <w:p w14:paraId="32794603" w14:textId="30C4037C" w:rsidR="00B64DF0" w:rsidRPr="00126EDE" w:rsidRDefault="00586028" w:rsidP="00280F7C">
      <w:pPr>
        <w:spacing w:line="480" w:lineRule="auto"/>
        <w:contextualSpacing/>
        <w:mirrorIndents/>
        <w:rPr>
          <w:rFonts w:eastAsia="PMingLiU" w:cs="Times New Roman"/>
          <w:color w:val="000000" w:themeColor="text1"/>
          <w:lang w:eastAsia="en-US"/>
        </w:rPr>
      </w:pPr>
      <w:moveFromRangeStart w:id="462" w:author="Xiaojun Luo" w:date="2022-04-21T15:56:00Z" w:name="move101449030"/>
      <w:moveFrom w:id="463" w:author="Xiaojun Luo" w:date="2022-04-21T15:56:00Z">
        <w:r w:rsidDel="00083944">
          <w:rPr>
            <w:rFonts w:eastAsia="PMingLiU" w:cs="Times New Roman"/>
            <w:color w:val="000000" w:themeColor="text1"/>
            <w:lang w:eastAsia="en-US"/>
          </w:rPr>
          <w:t xml:space="preserve">The </w:t>
        </w:r>
        <w:r w:rsidR="000661F4" w:rsidDel="00083944">
          <w:rPr>
            <w:rFonts w:eastAsia="PMingLiU" w:cs="Times New Roman"/>
            <w:color w:val="000000" w:themeColor="text1"/>
            <w:lang w:eastAsia="en-US"/>
          </w:rPr>
          <w:t xml:space="preserve">maximum </w:t>
        </w:r>
        <w:r w:rsidDel="00083944">
          <w:rPr>
            <w:rFonts w:eastAsia="PMingLiU" w:cs="Times New Roman"/>
            <w:color w:val="000000" w:themeColor="text1"/>
            <w:lang w:eastAsia="en-US"/>
          </w:rPr>
          <w:t xml:space="preserve">wind speed is </w:t>
        </w:r>
        <w:r w:rsidR="000661F4" w:rsidDel="00083944">
          <w:rPr>
            <w:rFonts w:eastAsia="PMingLiU" w:cs="Times New Roman"/>
            <w:color w:val="000000" w:themeColor="text1"/>
            <w:lang w:eastAsia="en-US"/>
          </w:rPr>
          <w:t xml:space="preserve">12 m/s while the highest solar radiation is </w:t>
        </w:r>
        <w:r w:rsidR="00A06508" w:rsidDel="00083944">
          <w:rPr>
            <w:rFonts w:eastAsia="PMingLiU" w:cs="Times New Roman"/>
            <w:color w:val="000000" w:themeColor="text1"/>
            <w:lang w:eastAsia="en-US"/>
          </w:rPr>
          <w:t>900 W/m</w:t>
        </w:r>
        <w:r w:rsidR="00A06508" w:rsidRPr="00A06508" w:rsidDel="00083944">
          <w:rPr>
            <w:rFonts w:eastAsia="PMingLiU" w:cs="Times New Roman"/>
            <w:color w:val="000000" w:themeColor="text1"/>
            <w:vertAlign w:val="superscript"/>
            <w:lang w:eastAsia="en-US"/>
          </w:rPr>
          <w:t>2</w:t>
        </w:r>
        <w:r w:rsidR="00A06508" w:rsidDel="00083944">
          <w:rPr>
            <w:rFonts w:eastAsia="PMingLiU" w:cs="Times New Roman"/>
            <w:color w:val="000000" w:themeColor="text1"/>
            <w:lang w:eastAsia="en-US"/>
          </w:rPr>
          <w:t xml:space="preserve">. </w:t>
        </w:r>
        <w:r w:rsidDel="00083944">
          <w:rPr>
            <w:rFonts w:eastAsia="PMingLiU" w:cs="Times New Roman"/>
            <w:color w:val="000000" w:themeColor="text1"/>
            <w:lang w:eastAsia="en-US"/>
          </w:rPr>
          <w:t xml:space="preserve"> </w:t>
        </w:r>
      </w:moveFrom>
      <w:moveFromRangeEnd w:id="462"/>
      <w:r w:rsidR="005F2835" w:rsidRPr="00126EDE">
        <w:rPr>
          <w:rFonts w:cs="Times New Roman"/>
          <w:color w:val="000000" w:themeColor="text1"/>
        </w:rPr>
        <w:t xml:space="preserve">The </w:t>
      </w:r>
      <w:r w:rsidR="003E6EEF" w:rsidRPr="00126EDE">
        <w:rPr>
          <w:rFonts w:cs="Times New Roman"/>
          <w:color w:val="000000" w:themeColor="text1"/>
        </w:rPr>
        <w:t xml:space="preserve">consumption rate of </w:t>
      </w:r>
      <w:r w:rsidR="00046CA0" w:rsidRPr="00126EDE">
        <w:rPr>
          <w:rFonts w:cs="Times New Roman"/>
          <w:color w:val="000000" w:themeColor="text1"/>
        </w:rPr>
        <w:t xml:space="preserve">natural </w:t>
      </w:r>
      <w:r w:rsidR="00C11AD7" w:rsidRPr="00126EDE">
        <w:rPr>
          <w:rFonts w:cs="Times New Roman"/>
          <w:color w:val="000000" w:themeColor="text1"/>
        </w:rPr>
        <w:t xml:space="preserve">gas and electricity </w:t>
      </w:r>
      <w:r w:rsidR="003E6EEF" w:rsidRPr="00126EDE">
        <w:rPr>
          <w:rFonts w:cs="Times New Roman"/>
          <w:color w:val="000000" w:themeColor="text1"/>
        </w:rPr>
        <w:t>a</w:t>
      </w:r>
      <w:r w:rsidR="00E05CBE" w:rsidRPr="00126EDE">
        <w:rPr>
          <w:rFonts w:cs="Times New Roman"/>
          <w:color w:val="000000" w:themeColor="text1"/>
        </w:rPr>
        <w:t xml:space="preserve">t </w:t>
      </w:r>
      <w:r w:rsidR="00D94AB8" w:rsidRPr="00126EDE">
        <w:rPr>
          <w:rFonts w:cs="Times New Roman"/>
          <w:color w:val="000000" w:themeColor="text1"/>
        </w:rPr>
        <w:t xml:space="preserve">the </w:t>
      </w:r>
      <w:r w:rsidR="00E05CBE" w:rsidRPr="00126EDE">
        <w:rPr>
          <w:rFonts w:cs="Times New Roman"/>
          <w:color w:val="000000" w:themeColor="text1"/>
        </w:rPr>
        <w:t xml:space="preserve">pre-retrofitting stage </w:t>
      </w:r>
      <w:r w:rsidR="00A7556E" w:rsidRPr="00126EDE">
        <w:rPr>
          <w:rFonts w:cs="Times New Roman"/>
          <w:color w:val="000000" w:themeColor="text1"/>
        </w:rPr>
        <w:t xml:space="preserve">can be </w:t>
      </w:r>
      <w:r w:rsidR="00AB1E42" w:rsidRPr="00126EDE">
        <w:rPr>
          <w:rFonts w:cs="Times New Roman"/>
          <w:color w:val="000000" w:themeColor="text1"/>
        </w:rPr>
        <w:t>estimat</w:t>
      </w:r>
      <w:r w:rsidR="00A7556E" w:rsidRPr="00126EDE">
        <w:rPr>
          <w:rFonts w:cs="Times New Roman"/>
          <w:color w:val="000000" w:themeColor="text1"/>
        </w:rPr>
        <w:t xml:space="preserve">ed from </w:t>
      </w:r>
      <w:r w:rsidR="00884F56" w:rsidRPr="00126EDE">
        <w:rPr>
          <w:rFonts w:cs="Times New Roman"/>
          <w:color w:val="000000" w:themeColor="text1"/>
        </w:rPr>
        <w:t xml:space="preserve">the </w:t>
      </w:r>
      <w:r w:rsidR="00A7556E" w:rsidRPr="00126EDE">
        <w:rPr>
          <w:rFonts w:cs="Times New Roman"/>
          <w:color w:val="000000" w:themeColor="text1"/>
        </w:rPr>
        <w:t xml:space="preserve">energy bill, which </w:t>
      </w:r>
      <w:r w:rsidR="00685907" w:rsidRPr="00126EDE">
        <w:rPr>
          <w:rFonts w:cs="Times New Roman"/>
          <w:color w:val="000000" w:themeColor="text1"/>
        </w:rPr>
        <w:t>wa</w:t>
      </w:r>
      <w:r w:rsidR="00C11AD7" w:rsidRPr="00126EDE">
        <w:rPr>
          <w:rFonts w:cs="Times New Roman"/>
          <w:color w:val="000000" w:themeColor="text1"/>
        </w:rPr>
        <w:t>s 308 kWh/m</w:t>
      </w:r>
      <w:r w:rsidR="00C11AD7" w:rsidRPr="00126EDE">
        <w:rPr>
          <w:rFonts w:cs="Times New Roman"/>
          <w:color w:val="000000" w:themeColor="text1"/>
          <w:vertAlign w:val="superscript"/>
        </w:rPr>
        <w:t>2</w:t>
      </w:r>
      <w:r w:rsidR="00C11AD7" w:rsidRPr="00126EDE">
        <w:rPr>
          <w:rFonts w:cs="Times New Roman"/>
          <w:color w:val="000000" w:themeColor="text1"/>
        </w:rPr>
        <w:t xml:space="preserve"> and 230 kWh/m</w:t>
      </w:r>
      <w:r w:rsidR="00C11AD7" w:rsidRPr="00126EDE">
        <w:rPr>
          <w:rFonts w:cs="Times New Roman"/>
          <w:color w:val="000000" w:themeColor="text1"/>
          <w:vertAlign w:val="superscript"/>
        </w:rPr>
        <w:t>2</w:t>
      </w:r>
      <w:r w:rsidR="00C11AD7" w:rsidRPr="00126EDE">
        <w:rPr>
          <w:rFonts w:cs="Times New Roman"/>
          <w:color w:val="000000" w:themeColor="text1"/>
        </w:rPr>
        <w:t xml:space="preserve"> in 2019, respectively. The</w:t>
      </w:r>
      <w:r w:rsidR="00AB1E42" w:rsidRPr="00126EDE">
        <w:rPr>
          <w:rFonts w:cs="Times New Roman"/>
          <w:color w:val="000000" w:themeColor="text1"/>
        </w:rPr>
        <w:t xml:space="preserve"> </w:t>
      </w:r>
      <w:r w:rsidR="008173A2" w:rsidRPr="00126EDE">
        <w:rPr>
          <w:rFonts w:cs="Times New Roman"/>
          <w:color w:val="000000" w:themeColor="text1"/>
        </w:rPr>
        <w:t>large</w:t>
      </w:r>
      <w:r w:rsidR="00046CA0" w:rsidRPr="00126EDE">
        <w:rPr>
          <w:rFonts w:cs="Times New Roman"/>
          <w:color w:val="000000" w:themeColor="text1"/>
        </w:rPr>
        <w:t xml:space="preserve"> window-to-wall ratio (i.e. 2) leads to</w:t>
      </w:r>
      <w:r w:rsidR="00C11AD7" w:rsidRPr="00126EDE">
        <w:rPr>
          <w:rFonts w:cs="Times New Roman"/>
          <w:color w:val="000000" w:themeColor="text1"/>
        </w:rPr>
        <w:t xml:space="preserve"> </w:t>
      </w:r>
      <w:r w:rsidR="009A069B">
        <w:rPr>
          <w:rFonts w:cs="Times New Roman"/>
          <w:color w:val="000000" w:themeColor="text1"/>
        </w:rPr>
        <w:t xml:space="preserve">the large heat load </w:t>
      </w:r>
      <w:r w:rsidR="00D94AB8" w:rsidRPr="00126EDE">
        <w:rPr>
          <w:rFonts w:cs="Times New Roman"/>
          <w:color w:val="000000" w:themeColor="text1"/>
        </w:rPr>
        <w:t>a</w:t>
      </w:r>
      <w:r w:rsidR="009A069B">
        <w:rPr>
          <w:rFonts w:cs="Times New Roman"/>
          <w:color w:val="000000" w:themeColor="text1"/>
        </w:rPr>
        <w:t>nd</w:t>
      </w:r>
      <w:r w:rsidR="00D94AB8" w:rsidRPr="00126EDE">
        <w:rPr>
          <w:rFonts w:cs="Times New Roman"/>
          <w:color w:val="000000" w:themeColor="text1"/>
        </w:rPr>
        <w:t xml:space="preserve"> </w:t>
      </w:r>
      <w:r w:rsidR="00C11AD7" w:rsidRPr="00126EDE">
        <w:rPr>
          <w:rFonts w:cs="Times New Roman"/>
          <w:color w:val="000000" w:themeColor="text1"/>
        </w:rPr>
        <w:t xml:space="preserve">high </w:t>
      </w:r>
      <w:r w:rsidR="008375C1" w:rsidRPr="00126EDE">
        <w:rPr>
          <w:rFonts w:cs="Times New Roman"/>
          <w:color w:val="000000" w:themeColor="text1"/>
        </w:rPr>
        <w:t xml:space="preserve">consumption rate of natural </w:t>
      </w:r>
      <w:r w:rsidR="00C11AD7" w:rsidRPr="00126EDE">
        <w:rPr>
          <w:rFonts w:cs="Times New Roman"/>
          <w:color w:val="000000" w:themeColor="text1"/>
        </w:rPr>
        <w:t>gas</w:t>
      </w:r>
      <w:r w:rsidR="00046CA0" w:rsidRPr="00126EDE">
        <w:rPr>
          <w:rFonts w:cs="Times New Roman"/>
          <w:color w:val="000000" w:themeColor="text1"/>
        </w:rPr>
        <w:t>, while the co</w:t>
      </w:r>
      <w:r w:rsidR="00D94AB8" w:rsidRPr="00126EDE">
        <w:rPr>
          <w:rFonts w:cs="Times New Roman"/>
          <w:color w:val="000000" w:themeColor="text1"/>
        </w:rPr>
        <w:t>ntinu</w:t>
      </w:r>
      <w:r w:rsidR="00046CA0" w:rsidRPr="00126EDE">
        <w:rPr>
          <w:rFonts w:cs="Times New Roman"/>
          <w:color w:val="000000" w:themeColor="text1"/>
        </w:rPr>
        <w:t>ously working high-rise computing servers</w:t>
      </w:r>
      <w:r w:rsidR="00C11AD7" w:rsidRPr="00126EDE">
        <w:rPr>
          <w:rFonts w:cs="Times New Roman"/>
          <w:color w:val="000000" w:themeColor="text1"/>
        </w:rPr>
        <w:t xml:space="preserve"> </w:t>
      </w:r>
      <w:r w:rsidR="00046CA0" w:rsidRPr="00126EDE">
        <w:rPr>
          <w:rFonts w:cs="Times New Roman"/>
          <w:color w:val="000000" w:themeColor="text1"/>
        </w:rPr>
        <w:t>result in</w:t>
      </w:r>
      <w:r w:rsidR="00C11AD7" w:rsidRPr="00126EDE">
        <w:rPr>
          <w:rFonts w:cs="Times New Roman"/>
          <w:color w:val="000000" w:themeColor="text1"/>
        </w:rPr>
        <w:t xml:space="preserve"> </w:t>
      </w:r>
      <w:r w:rsidR="00D94AB8" w:rsidRPr="00126EDE">
        <w:rPr>
          <w:rFonts w:cs="Times New Roman"/>
          <w:color w:val="000000" w:themeColor="text1"/>
        </w:rPr>
        <w:t xml:space="preserve">a </w:t>
      </w:r>
      <w:r w:rsidR="00C11AD7" w:rsidRPr="00126EDE">
        <w:rPr>
          <w:rFonts w:cs="Times New Roman"/>
          <w:color w:val="000000" w:themeColor="text1"/>
        </w:rPr>
        <w:t xml:space="preserve">high consumption </w:t>
      </w:r>
      <w:r w:rsidR="008375C1" w:rsidRPr="00126EDE">
        <w:rPr>
          <w:rFonts w:cs="Times New Roman"/>
          <w:color w:val="000000" w:themeColor="text1"/>
        </w:rPr>
        <w:t>rate of electricity</w:t>
      </w:r>
      <w:r w:rsidR="00C11AD7" w:rsidRPr="00126EDE">
        <w:rPr>
          <w:rFonts w:cs="Times New Roman"/>
          <w:color w:val="000000" w:themeColor="text1"/>
        </w:rPr>
        <w:t>.</w:t>
      </w:r>
      <w:r w:rsidR="003F2A87" w:rsidRPr="00126EDE">
        <w:rPr>
          <w:rFonts w:cs="Times New Roman"/>
          <w:color w:val="000000" w:themeColor="text1"/>
        </w:rPr>
        <w:t xml:space="preserve"> </w:t>
      </w:r>
      <w:r w:rsidR="00E05CBE" w:rsidRPr="00126EDE">
        <w:rPr>
          <w:rFonts w:eastAsia="PMingLiU" w:cs="Times New Roman"/>
          <w:color w:val="000000" w:themeColor="text1"/>
          <w:lang w:eastAsia="en-US"/>
        </w:rPr>
        <w:t>T</w:t>
      </w:r>
      <w:r w:rsidR="001B2EE3" w:rsidRPr="00126EDE">
        <w:rPr>
          <w:rFonts w:eastAsia="PMingLiU" w:cs="Times New Roman"/>
          <w:color w:val="000000" w:themeColor="text1"/>
          <w:lang w:eastAsia="en-US"/>
        </w:rPr>
        <w:t>he</w:t>
      </w:r>
      <w:r w:rsidR="00B60AF0" w:rsidRPr="00126EDE">
        <w:rPr>
          <w:rFonts w:eastAsia="PMingLiU" w:cs="Times New Roman"/>
          <w:color w:val="000000" w:themeColor="text1"/>
          <w:lang w:eastAsia="en-US"/>
        </w:rPr>
        <w:t xml:space="preserve"> </w:t>
      </w:r>
      <w:r w:rsidR="00E05CBE" w:rsidRPr="00126EDE">
        <w:rPr>
          <w:rFonts w:eastAsia="PMingLiU" w:cs="Times New Roman"/>
          <w:color w:val="000000" w:themeColor="text1"/>
          <w:lang w:eastAsia="en-US"/>
        </w:rPr>
        <w:t xml:space="preserve">natural gas </w:t>
      </w:r>
      <w:r w:rsidR="00B60AF0" w:rsidRPr="00126EDE">
        <w:rPr>
          <w:rFonts w:eastAsia="PMingLiU" w:cs="Times New Roman"/>
          <w:color w:val="000000" w:themeColor="text1"/>
          <w:lang w:eastAsia="en-US"/>
        </w:rPr>
        <w:lastRenderedPageBreak/>
        <w:t xml:space="preserve">consumption </w:t>
      </w:r>
      <w:r w:rsidR="003E6EEF" w:rsidRPr="00126EDE">
        <w:rPr>
          <w:rFonts w:eastAsia="PMingLiU" w:cs="Times New Roman"/>
          <w:color w:val="000000" w:themeColor="text1"/>
          <w:lang w:eastAsia="en-US"/>
        </w:rPr>
        <w:t xml:space="preserve">at post-retrofitting stage </w:t>
      </w:r>
      <w:r w:rsidR="004E345A" w:rsidRPr="00126EDE">
        <w:rPr>
          <w:rFonts w:eastAsia="PMingLiU" w:cs="Times New Roman"/>
          <w:color w:val="000000" w:themeColor="text1"/>
          <w:lang w:eastAsia="en-US"/>
        </w:rPr>
        <w:t>is</w:t>
      </w:r>
      <w:r w:rsidR="00571D7F" w:rsidRPr="00126EDE">
        <w:rPr>
          <w:rFonts w:eastAsia="PMingLiU" w:cs="Times New Roman"/>
          <w:color w:val="000000" w:themeColor="text1"/>
          <w:lang w:eastAsia="en-US"/>
        </w:rPr>
        <w:t xml:space="preserve"> estimate</w:t>
      </w:r>
      <w:r w:rsidR="00BC0DF1" w:rsidRPr="00126EDE">
        <w:rPr>
          <w:rFonts w:eastAsia="PMingLiU" w:cs="Times New Roman"/>
          <w:color w:val="000000" w:themeColor="text1"/>
          <w:lang w:eastAsia="en-US"/>
        </w:rPr>
        <w:t>d</w:t>
      </w:r>
      <w:r w:rsidR="00571D7F" w:rsidRPr="00126EDE">
        <w:rPr>
          <w:rFonts w:eastAsia="PMingLiU" w:cs="Times New Roman"/>
          <w:color w:val="000000" w:themeColor="text1"/>
          <w:lang w:eastAsia="en-US"/>
        </w:rPr>
        <w:t xml:space="preserve"> using </w:t>
      </w:r>
      <w:r w:rsidR="00BC0DF1" w:rsidRPr="00126EDE">
        <w:rPr>
          <w:rFonts w:eastAsia="PMingLiU" w:cs="Times New Roman"/>
          <w:color w:val="000000" w:themeColor="text1"/>
          <w:lang w:eastAsia="en-US"/>
        </w:rPr>
        <w:t>thermal building</w:t>
      </w:r>
      <w:r w:rsidR="00571D7F" w:rsidRPr="00126EDE">
        <w:rPr>
          <w:rFonts w:eastAsia="PMingLiU" w:cs="Times New Roman"/>
          <w:color w:val="000000" w:themeColor="text1"/>
          <w:lang w:eastAsia="en-US"/>
        </w:rPr>
        <w:t xml:space="preserve"> models</w:t>
      </w:r>
      <w:r w:rsidR="004E345A" w:rsidRPr="00126EDE">
        <w:rPr>
          <w:rFonts w:eastAsia="PMingLiU" w:cs="Times New Roman"/>
          <w:color w:val="000000" w:themeColor="text1"/>
          <w:lang w:eastAsia="en-US"/>
        </w:rPr>
        <w:t xml:space="preserve"> described in </w:t>
      </w:r>
      <w:r w:rsidR="00202B37">
        <w:rPr>
          <w:rFonts w:eastAsia="PMingLiU" w:cs="Times New Roman"/>
          <w:color w:val="000000" w:themeColor="text1"/>
          <w:lang w:eastAsia="en-US"/>
        </w:rPr>
        <w:t>Table 3</w:t>
      </w:r>
      <w:r w:rsidR="00571D7F" w:rsidRPr="00126EDE">
        <w:rPr>
          <w:rFonts w:eastAsia="PMingLiU" w:cs="Times New Roman"/>
          <w:color w:val="000000" w:themeColor="text1"/>
          <w:lang w:eastAsia="en-US"/>
        </w:rPr>
        <w:t>.</w:t>
      </w:r>
      <w:r w:rsidR="00046CA0" w:rsidRPr="00126EDE">
        <w:rPr>
          <w:rFonts w:eastAsia="PMingLiU" w:cs="Times New Roman"/>
          <w:color w:val="000000" w:themeColor="text1"/>
          <w:lang w:eastAsia="en-US"/>
        </w:rPr>
        <w:t xml:space="preserve"> T</w:t>
      </w:r>
      <w:r w:rsidR="00CC6D88" w:rsidRPr="00126EDE">
        <w:rPr>
          <w:rFonts w:eastAsia="PMingLiU" w:cs="Times New Roman"/>
          <w:color w:val="000000" w:themeColor="text1"/>
          <w:lang w:eastAsia="en-US"/>
        </w:rPr>
        <w:t>here would be approximately 15% natural gas reduction owing to the</w:t>
      </w:r>
      <w:r w:rsidR="00C47CE8" w:rsidRPr="00126EDE">
        <w:rPr>
          <w:rFonts w:eastAsia="PMingLiU" w:cs="Times New Roman"/>
          <w:color w:val="000000" w:themeColor="text1"/>
          <w:lang w:eastAsia="en-US"/>
        </w:rPr>
        <w:t xml:space="preserve"> reduced heat loss</w:t>
      </w:r>
      <w:r w:rsidR="00046CA0" w:rsidRPr="00126EDE">
        <w:rPr>
          <w:rFonts w:eastAsia="PMingLiU" w:cs="Times New Roman"/>
          <w:color w:val="000000" w:themeColor="text1"/>
          <w:lang w:eastAsia="en-US"/>
        </w:rPr>
        <w:t xml:space="preserve"> by installing roof and wall insulation</w:t>
      </w:r>
      <w:r w:rsidR="00C47CE8" w:rsidRPr="00126EDE">
        <w:rPr>
          <w:rFonts w:eastAsia="PMingLiU" w:cs="Times New Roman"/>
          <w:color w:val="000000" w:themeColor="text1"/>
          <w:lang w:eastAsia="en-US"/>
        </w:rPr>
        <w:t xml:space="preserve">. </w:t>
      </w:r>
      <w:r w:rsidR="001A757B" w:rsidRPr="00126EDE">
        <w:rPr>
          <w:rFonts w:eastAsia="PMingLiU" w:cs="Times New Roman"/>
          <w:color w:val="000000" w:themeColor="text1"/>
          <w:lang w:eastAsia="en-US"/>
        </w:rPr>
        <w:t xml:space="preserve">The peak </w:t>
      </w:r>
      <w:r w:rsidR="00046CA0" w:rsidRPr="00126EDE">
        <w:rPr>
          <w:rFonts w:eastAsia="PMingLiU" w:cs="Times New Roman"/>
          <w:color w:val="000000" w:themeColor="text1"/>
          <w:lang w:eastAsia="en-US"/>
        </w:rPr>
        <w:t xml:space="preserve">natural </w:t>
      </w:r>
      <w:r w:rsidR="001A757B" w:rsidRPr="00126EDE">
        <w:rPr>
          <w:rFonts w:eastAsia="PMingLiU" w:cs="Times New Roman"/>
          <w:color w:val="000000" w:themeColor="text1"/>
          <w:lang w:eastAsia="en-US"/>
        </w:rPr>
        <w:t xml:space="preserve">gas consumption </w:t>
      </w:r>
      <w:r w:rsidR="00046CA0" w:rsidRPr="00126EDE">
        <w:rPr>
          <w:rFonts w:eastAsia="PMingLiU" w:cs="Times New Roman"/>
          <w:color w:val="000000" w:themeColor="text1"/>
          <w:lang w:eastAsia="en-US"/>
        </w:rPr>
        <w:t>happens</w:t>
      </w:r>
      <w:r w:rsidR="001A757B" w:rsidRPr="00126EDE">
        <w:rPr>
          <w:rFonts w:eastAsia="PMingLiU" w:cs="Times New Roman"/>
          <w:color w:val="000000" w:themeColor="text1"/>
          <w:lang w:eastAsia="en-US"/>
        </w:rPr>
        <w:t xml:space="preserve"> in January and February due to </w:t>
      </w:r>
      <w:r w:rsidR="00D94AB8" w:rsidRPr="00126EDE">
        <w:rPr>
          <w:rFonts w:eastAsia="PMingLiU" w:cs="Times New Roman"/>
          <w:color w:val="000000" w:themeColor="text1"/>
          <w:lang w:eastAsia="en-US"/>
        </w:rPr>
        <w:t xml:space="preserve">the </w:t>
      </w:r>
      <w:r w:rsidR="001A757B" w:rsidRPr="00126EDE">
        <w:rPr>
          <w:rFonts w:eastAsia="PMingLiU" w:cs="Times New Roman"/>
          <w:color w:val="000000" w:themeColor="text1"/>
          <w:lang w:eastAsia="en-US"/>
        </w:rPr>
        <w:t xml:space="preserve">low </w:t>
      </w:r>
      <w:r w:rsidR="008173A2" w:rsidRPr="00126EDE">
        <w:rPr>
          <w:rFonts w:eastAsia="PMingLiU" w:cs="Times New Roman"/>
          <w:color w:val="000000" w:themeColor="text1"/>
          <w:lang w:eastAsia="en-US"/>
        </w:rPr>
        <w:t xml:space="preserve">dry-bulb and dew-point temperature of </w:t>
      </w:r>
      <w:r w:rsidR="001A757B" w:rsidRPr="00126EDE">
        <w:rPr>
          <w:rFonts w:eastAsia="PMingLiU" w:cs="Times New Roman"/>
          <w:color w:val="000000" w:themeColor="text1"/>
          <w:lang w:eastAsia="en-US"/>
        </w:rPr>
        <w:t xml:space="preserve">outdoor air. </w:t>
      </w:r>
      <w:r w:rsidR="00DA7CC0" w:rsidRPr="00126EDE">
        <w:rPr>
          <w:rFonts w:eastAsia="PMingLiU" w:cs="Times New Roman"/>
          <w:color w:val="000000" w:themeColor="text1"/>
          <w:lang w:eastAsia="en-US"/>
        </w:rPr>
        <w:t>The peak electricity is identified in July</w:t>
      </w:r>
      <w:r w:rsidR="00BC0DF1" w:rsidRPr="00126EDE">
        <w:rPr>
          <w:rFonts w:eastAsia="PMingLiU" w:cs="Times New Roman"/>
          <w:color w:val="000000" w:themeColor="text1"/>
          <w:lang w:eastAsia="en-US"/>
        </w:rPr>
        <w:t>,</w:t>
      </w:r>
      <w:r w:rsidR="00DA7CC0" w:rsidRPr="00126EDE">
        <w:rPr>
          <w:rFonts w:eastAsia="PMingLiU" w:cs="Times New Roman"/>
          <w:color w:val="000000" w:themeColor="text1"/>
          <w:lang w:eastAsia="en-US"/>
        </w:rPr>
        <w:t xml:space="preserve"> while the valley happens in February. </w:t>
      </w:r>
      <w:r w:rsidR="00046CA0" w:rsidRPr="00126EDE">
        <w:rPr>
          <w:rFonts w:eastAsia="PMingLiU" w:cs="Times New Roman"/>
          <w:color w:val="000000" w:themeColor="text1"/>
          <w:lang w:eastAsia="en-US"/>
        </w:rPr>
        <w:t xml:space="preserve">Fig. </w:t>
      </w:r>
      <w:r w:rsidR="00C80575" w:rsidRPr="00126EDE">
        <w:rPr>
          <w:rFonts w:eastAsia="PMingLiU" w:cs="Times New Roman"/>
          <w:color w:val="000000" w:themeColor="text1"/>
          <w:lang w:eastAsia="en-US"/>
        </w:rPr>
        <w:t>3</w:t>
      </w:r>
      <w:r w:rsidR="00046CA0" w:rsidRPr="00126EDE">
        <w:rPr>
          <w:rFonts w:eastAsia="PMingLiU" w:cs="Times New Roman"/>
          <w:color w:val="000000" w:themeColor="text1"/>
          <w:lang w:eastAsia="en-US"/>
        </w:rPr>
        <w:t xml:space="preserve"> is adopted to describe </w:t>
      </w:r>
      <w:r w:rsidR="00D94AB8" w:rsidRPr="00126EDE">
        <w:rPr>
          <w:rFonts w:eastAsia="PMingLiU" w:cs="Times New Roman"/>
          <w:color w:val="000000" w:themeColor="text1"/>
          <w:lang w:eastAsia="en-US"/>
        </w:rPr>
        <w:t xml:space="preserve">the </w:t>
      </w:r>
      <w:r w:rsidR="00046CA0" w:rsidRPr="00126EDE">
        <w:rPr>
          <w:rFonts w:eastAsia="PMingLiU" w:cs="Times New Roman"/>
          <w:color w:val="000000" w:themeColor="text1"/>
          <w:lang w:eastAsia="en-US"/>
        </w:rPr>
        <w:t xml:space="preserve">year-round </w:t>
      </w:r>
      <w:r w:rsidR="008173A2" w:rsidRPr="00126EDE">
        <w:rPr>
          <w:rFonts w:eastAsia="PMingLiU" w:cs="Times New Roman"/>
          <w:color w:val="000000" w:themeColor="text1"/>
          <w:lang w:eastAsia="en-US"/>
        </w:rPr>
        <w:t xml:space="preserve">consumption rate of </w:t>
      </w:r>
      <w:r w:rsidR="00046CA0" w:rsidRPr="00126EDE">
        <w:rPr>
          <w:rFonts w:eastAsia="PMingLiU" w:cs="Times New Roman"/>
          <w:color w:val="000000" w:themeColor="text1"/>
          <w:lang w:eastAsia="en-US"/>
        </w:rPr>
        <w:t>natural</w:t>
      </w:r>
      <w:r w:rsidR="00FC50E7" w:rsidRPr="00126EDE">
        <w:rPr>
          <w:rFonts w:eastAsia="PMingLiU" w:cs="Times New Roman"/>
          <w:color w:val="000000" w:themeColor="text1"/>
          <w:lang w:eastAsia="en-US"/>
        </w:rPr>
        <w:t xml:space="preserve"> gas and electricity.</w:t>
      </w:r>
      <w:r w:rsidR="004E345A" w:rsidRPr="00126EDE">
        <w:rPr>
          <w:rFonts w:eastAsia="PMingLiU" w:cs="Times New Roman"/>
          <w:color w:val="000000" w:themeColor="text1"/>
          <w:lang w:eastAsia="en-US"/>
        </w:rPr>
        <w:t xml:space="preserve"> The </w:t>
      </w:r>
      <w:r w:rsidR="00046CA0" w:rsidRPr="00126EDE">
        <w:rPr>
          <w:rFonts w:eastAsia="PMingLiU" w:cs="Times New Roman"/>
          <w:color w:val="000000" w:themeColor="text1"/>
          <w:lang w:eastAsia="en-US"/>
        </w:rPr>
        <w:t>natural gas</w:t>
      </w:r>
      <w:r w:rsidR="00FA7307" w:rsidRPr="00126EDE">
        <w:rPr>
          <w:rFonts w:eastAsia="PMingLiU" w:cs="Times New Roman"/>
          <w:color w:val="000000" w:themeColor="text1"/>
          <w:lang w:eastAsia="en-US"/>
        </w:rPr>
        <w:t xml:space="preserve"> and electricity demand at </w:t>
      </w:r>
      <w:r w:rsidR="00884F56" w:rsidRPr="00126EDE">
        <w:rPr>
          <w:rFonts w:eastAsia="PMingLiU" w:cs="Times New Roman"/>
          <w:color w:val="000000" w:themeColor="text1"/>
          <w:lang w:eastAsia="en-US"/>
        </w:rPr>
        <w:t xml:space="preserve">the </w:t>
      </w:r>
      <w:r w:rsidR="00FA7307" w:rsidRPr="00126EDE">
        <w:rPr>
          <w:rFonts w:eastAsia="PMingLiU" w:cs="Times New Roman"/>
          <w:color w:val="000000" w:themeColor="text1"/>
          <w:lang w:eastAsia="en-US"/>
        </w:rPr>
        <w:t xml:space="preserve">post-retrofitting stage refers to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g</m:t>
            </m:r>
          </m:sub>
        </m:sSub>
      </m:oMath>
      <w:r w:rsidR="00FA7307" w:rsidRPr="00126EDE">
        <w:rPr>
          <w:rFonts w:eastAsia="PMingLiU" w:cs="Times New Roman"/>
          <w:color w:val="000000" w:themeColor="text1"/>
          <w:lang w:eastAsia="en-US"/>
        </w:rPr>
        <w:t xml:space="preserve"> and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e</m:t>
            </m:r>
          </m:sub>
        </m:sSub>
      </m:oMath>
      <w:r w:rsidR="00FA7307" w:rsidRPr="00126EDE">
        <w:rPr>
          <w:rFonts w:eastAsia="PMingLiU" w:cs="Times New Roman"/>
          <w:color w:val="000000" w:themeColor="text1"/>
          <w:lang w:eastAsia="en-US"/>
        </w:rPr>
        <w:t xml:space="preserve"> in Eqs. </w:t>
      </w:r>
      <w:r w:rsidR="00763D1F">
        <w:rPr>
          <w:rFonts w:eastAsia="PMingLiU" w:cs="Times New Roman"/>
          <w:color w:val="000000" w:themeColor="text1"/>
          <w:lang w:eastAsia="en-US"/>
        </w:rPr>
        <w:t>1</w:t>
      </w:r>
      <w:r w:rsidR="00FA7307" w:rsidRPr="00126EDE">
        <w:rPr>
          <w:rFonts w:eastAsia="PMingLiU" w:cs="Times New Roman"/>
          <w:color w:val="000000" w:themeColor="text1"/>
          <w:lang w:eastAsia="en-US"/>
        </w:rPr>
        <w:t>-</w:t>
      </w:r>
      <w:r w:rsidR="00763D1F">
        <w:rPr>
          <w:rFonts w:eastAsia="PMingLiU" w:cs="Times New Roman"/>
          <w:color w:val="000000" w:themeColor="text1"/>
          <w:lang w:eastAsia="en-US"/>
        </w:rPr>
        <w:t>9</w:t>
      </w:r>
      <w:r w:rsidR="00FA7307" w:rsidRPr="00126EDE">
        <w:rPr>
          <w:rFonts w:eastAsia="PMingLiU" w:cs="Times New Roman"/>
          <w:color w:val="000000" w:themeColor="text1"/>
          <w:lang w:eastAsia="en-US"/>
        </w:rPr>
        <w:t xml:space="preserve">. </w:t>
      </w:r>
    </w:p>
    <w:p w14:paraId="7C2EAE7B" w14:textId="5BBA65DF" w:rsidR="001E330C" w:rsidRPr="00126EDE" w:rsidRDefault="001E330C" w:rsidP="00280F7C">
      <w:pPr>
        <w:spacing w:line="480" w:lineRule="auto"/>
        <w:contextualSpacing/>
        <w:mirrorIndents/>
        <w:rPr>
          <w:rFonts w:eastAsia="PMingLiU" w:cs="Times New Roman"/>
          <w:color w:val="000000" w:themeColor="text1"/>
          <w:lang w:eastAsia="en-US"/>
        </w:rPr>
      </w:pPr>
    </w:p>
    <w:p w14:paraId="457EF42E" w14:textId="1D4B536C" w:rsidR="00FC50E7" w:rsidRDefault="0017716E" w:rsidP="00280F7C">
      <w:pPr>
        <w:spacing w:line="480" w:lineRule="auto"/>
        <w:jc w:val="center"/>
        <w:rPr>
          <w:rFonts w:eastAsia="PMingLiU" w:cs="Times New Roman"/>
          <w:color w:val="000000" w:themeColor="text1"/>
          <w:lang w:eastAsia="en-US"/>
        </w:rPr>
      </w:pPr>
      <w:r w:rsidRPr="00126EDE">
        <w:rPr>
          <w:rFonts w:cs="Times New Roman"/>
          <w:noProof/>
          <w:color w:val="000000" w:themeColor="text1"/>
        </w:rPr>
        <w:drawing>
          <wp:inline distT="0" distB="0" distL="0" distR="0" wp14:anchorId="331C513F" wp14:editId="166138E5">
            <wp:extent cx="3240000" cy="1943784"/>
            <wp:effectExtent l="0" t="0" r="0" b="0"/>
            <wp:docPr id="2053" name="Picture 2053" descr="C:\Users\x-luo\Documents\iREAP\NZB\month_g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x-luo\Documents\iREAP\NZB\month_gas.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40000" cy="1943784"/>
                    </a:xfrm>
                    <a:prstGeom prst="rect">
                      <a:avLst/>
                    </a:prstGeom>
                    <a:noFill/>
                    <a:ln>
                      <a:noFill/>
                    </a:ln>
                  </pic:spPr>
                </pic:pic>
              </a:graphicData>
            </a:graphic>
          </wp:inline>
        </w:drawing>
      </w:r>
    </w:p>
    <w:p w14:paraId="6DCC0D87" w14:textId="6031F923" w:rsidR="0017716E" w:rsidRPr="0017716E" w:rsidRDefault="0017716E" w:rsidP="00280F7C">
      <w:pPr>
        <w:pStyle w:val="ListParagraph"/>
        <w:numPr>
          <w:ilvl w:val="0"/>
          <w:numId w:val="10"/>
        </w:numPr>
        <w:spacing w:line="480" w:lineRule="auto"/>
        <w:rPr>
          <w:rFonts w:eastAsia="PMingLiU" w:cs="Times New Roman"/>
          <w:color w:val="000000" w:themeColor="text1"/>
          <w:lang w:eastAsia="en-US"/>
        </w:rPr>
      </w:pPr>
      <w:r>
        <w:rPr>
          <w:rFonts w:eastAsia="PMingLiU" w:cs="Times New Roman"/>
          <w:color w:val="000000" w:themeColor="text1"/>
          <w:lang w:eastAsia="en-US"/>
        </w:rPr>
        <w:t>Gas</w:t>
      </w:r>
    </w:p>
    <w:p w14:paraId="24E3067B" w14:textId="77777777" w:rsidR="0017716E" w:rsidRPr="00126EDE" w:rsidRDefault="0017716E" w:rsidP="00280F7C">
      <w:pPr>
        <w:spacing w:line="480" w:lineRule="auto"/>
        <w:contextualSpacing/>
        <w:mirrorIndents/>
        <w:jc w:val="center"/>
        <w:rPr>
          <w:rFonts w:eastAsia="PMingLiU" w:cs="Times New Roman"/>
          <w:color w:val="000000" w:themeColor="text1"/>
          <w:lang w:eastAsia="en-US"/>
        </w:rPr>
      </w:pPr>
      <w:r w:rsidRPr="00126EDE">
        <w:rPr>
          <w:rFonts w:cs="Times New Roman"/>
          <w:noProof/>
          <w:color w:val="000000" w:themeColor="text1"/>
        </w:rPr>
        <w:drawing>
          <wp:inline distT="0" distB="0" distL="0" distR="0" wp14:anchorId="228EAA60" wp14:editId="7EB9CBF0">
            <wp:extent cx="3240000" cy="1943784"/>
            <wp:effectExtent l="0" t="0" r="0" b="0"/>
            <wp:docPr id="2054" name="Picture 2054" descr="C:\Users\x-luo\Documents\iREAP\NZB\month_e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x-luo\Documents\iREAP\NZB\month_ele.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240000" cy="1943784"/>
                    </a:xfrm>
                    <a:prstGeom prst="rect">
                      <a:avLst/>
                    </a:prstGeom>
                    <a:noFill/>
                    <a:ln>
                      <a:noFill/>
                    </a:ln>
                  </pic:spPr>
                </pic:pic>
              </a:graphicData>
            </a:graphic>
          </wp:inline>
        </w:drawing>
      </w:r>
    </w:p>
    <w:p w14:paraId="4D573041" w14:textId="431BE2AA" w:rsidR="0017716E" w:rsidRDefault="0017716E" w:rsidP="00280F7C">
      <w:pPr>
        <w:pStyle w:val="ListParagraph"/>
        <w:numPr>
          <w:ilvl w:val="0"/>
          <w:numId w:val="10"/>
        </w:numPr>
        <w:spacing w:line="480" w:lineRule="auto"/>
        <w:rPr>
          <w:rFonts w:eastAsia="PMingLiU" w:cs="Times New Roman"/>
          <w:color w:val="000000" w:themeColor="text1"/>
          <w:lang w:eastAsia="en-US"/>
        </w:rPr>
      </w:pPr>
      <w:r w:rsidRPr="00CB6115">
        <w:rPr>
          <w:rFonts w:eastAsia="PMingLiU" w:cs="Times New Roman"/>
          <w:color w:val="000000" w:themeColor="text1"/>
          <w:lang w:eastAsia="en-US"/>
        </w:rPr>
        <w:t>Electricity</w:t>
      </w:r>
    </w:p>
    <w:p w14:paraId="3BF53BB6" w14:textId="77777777" w:rsidR="00D15F56" w:rsidRPr="00D15F56" w:rsidRDefault="00D15F56" w:rsidP="00280F7C">
      <w:pPr>
        <w:pStyle w:val="ListParagraph"/>
        <w:spacing w:line="480" w:lineRule="auto"/>
        <w:mirrorIndents/>
        <w:rPr>
          <w:rFonts w:eastAsia="PMingLiU" w:cs="Times New Roman"/>
          <w:color w:val="000000" w:themeColor="text1"/>
          <w:lang w:eastAsia="en-US"/>
        </w:rPr>
      </w:pPr>
      <w:r w:rsidRPr="00D15F56">
        <w:rPr>
          <w:rFonts w:eastAsia="PMingLiU" w:cs="Times New Roman"/>
          <w:b/>
          <w:bCs/>
          <w:color w:val="000000" w:themeColor="text1"/>
          <w:lang w:eastAsia="en-US"/>
        </w:rPr>
        <w:t>Fig. 3.</w:t>
      </w:r>
      <w:r w:rsidRPr="00D15F56">
        <w:rPr>
          <w:rFonts w:eastAsia="PMingLiU" w:cs="Times New Roman"/>
          <w:color w:val="000000" w:themeColor="text1"/>
          <w:lang w:eastAsia="en-US"/>
        </w:rPr>
        <w:t xml:space="preserve"> </w:t>
      </w:r>
      <w:r w:rsidRPr="00D15F56">
        <w:rPr>
          <w:rFonts w:eastAsia="PMingLiU" w:cs="Times New Roman"/>
          <w:color w:val="000000" w:themeColor="text1"/>
          <w:lang w:eastAsia="en-US"/>
        </w:rPr>
        <w:tab/>
        <w:t>Monthly gas and electricity consumption.</w:t>
      </w:r>
    </w:p>
    <w:p w14:paraId="1FD36402" w14:textId="77777777" w:rsidR="00D15F56" w:rsidRPr="00D15F56" w:rsidRDefault="00D15F56" w:rsidP="00280F7C">
      <w:pPr>
        <w:spacing w:line="480" w:lineRule="auto"/>
        <w:rPr>
          <w:rFonts w:eastAsia="PMingLiU" w:cs="Times New Roman"/>
          <w:color w:val="000000" w:themeColor="text1"/>
          <w:lang w:eastAsia="en-US"/>
        </w:rPr>
      </w:pPr>
    </w:p>
    <w:p w14:paraId="5DAE4CFB" w14:textId="36F03B1D" w:rsidR="001C2135" w:rsidRPr="00126EDE" w:rsidRDefault="00494AA7" w:rsidP="00280F7C">
      <w:pPr>
        <w:pStyle w:val="ListParagraph"/>
        <w:numPr>
          <w:ilvl w:val="1"/>
          <w:numId w:val="14"/>
        </w:numPr>
        <w:spacing w:line="480" w:lineRule="auto"/>
        <w:jc w:val="left"/>
        <w:rPr>
          <w:rFonts w:eastAsia="PMingLiU" w:cs="Times New Roman"/>
          <w:i/>
          <w:iCs/>
          <w:color w:val="000000" w:themeColor="text1"/>
          <w:lang w:eastAsia="en-US"/>
        </w:rPr>
      </w:pPr>
      <w:r w:rsidRPr="00126EDE">
        <w:rPr>
          <w:rFonts w:eastAsia="PMingLiU" w:cs="Times New Roman"/>
          <w:i/>
          <w:iCs/>
          <w:color w:val="000000" w:themeColor="text1"/>
          <w:lang w:eastAsia="en-US"/>
        </w:rPr>
        <w:t>Generated renewable energy</w:t>
      </w:r>
      <w:r w:rsidR="0069719B" w:rsidRPr="00126EDE">
        <w:rPr>
          <w:rFonts w:eastAsia="PMingLiU" w:cs="Times New Roman"/>
          <w:i/>
          <w:iCs/>
          <w:color w:val="000000" w:themeColor="text1"/>
          <w:lang w:eastAsia="en-US"/>
        </w:rPr>
        <w:t xml:space="preserve"> from renewable energy devices</w:t>
      </w:r>
    </w:p>
    <w:p w14:paraId="0A4934A5" w14:textId="77777777" w:rsidR="007664F7" w:rsidRDefault="007664F7" w:rsidP="00280F7C">
      <w:pPr>
        <w:spacing w:line="480" w:lineRule="auto"/>
        <w:mirrorIndents/>
        <w:rPr>
          <w:rFonts w:eastAsia="PMingLiU" w:cs="Times New Roman"/>
          <w:color w:val="000000" w:themeColor="text1"/>
          <w:lang w:eastAsia="en-US"/>
        </w:rPr>
      </w:pPr>
    </w:p>
    <w:p w14:paraId="1C31A33B" w14:textId="57203975" w:rsidR="007664F7" w:rsidRPr="007664F7" w:rsidRDefault="007664F7" w:rsidP="00280F7C">
      <w:pPr>
        <w:spacing w:line="480" w:lineRule="auto"/>
        <w:mirrorIndents/>
        <w:rPr>
          <w:rFonts w:eastAsia="PMingLiU" w:cs="Times New Roman"/>
          <w:color w:val="000000" w:themeColor="text1"/>
          <w:lang w:eastAsia="en-US"/>
        </w:rPr>
      </w:pPr>
      <w:r w:rsidRPr="007664F7">
        <w:rPr>
          <w:rFonts w:eastAsia="PMingLiU" w:cs="Times New Roman"/>
          <w:color w:val="000000" w:themeColor="text1"/>
          <w:lang w:eastAsia="en-US"/>
        </w:rPr>
        <w:lastRenderedPageBreak/>
        <w:t xml:space="preserve">The electrical energy generated from PV panel and wind turbine, along with thermal energy produced by solar heater can be estimated through thermodynamic models in Table 3. The yearly renewable energy production is summarised in Table 4. The electrical energy production generated by PV panel and wind turbine, as well as the thermal energy production from solar heater refers to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PV</m:t>
            </m:r>
          </m:sub>
        </m:sSub>
      </m:oMath>
      <w:r w:rsidRPr="007664F7">
        <w:rPr>
          <w:rFonts w:eastAsia="PMingLiU" w:cs="Times New Roman"/>
          <w:color w:val="000000" w:themeColor="text1"/>
          <w:lang w:eastAsia="en-US"/>
        </w:rPr>
        <w:t xml:space="preserv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WT</m:t>
            </m:r>
          </m:sub>
        </m:sSub>
      </m:oMath>
      <w:r w:rsidRPr="007664F7">
        <w:rPr>
          <w:rFonts w:eastAsia="PMingLiU" w:cs="Times New Roman"/>
          <w:color w:val="000000" w:themeColor="text1"/>
        </w:rPr>
        <w:t xml:space="preserve"> and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q</m:t>
            </m:r>
          </m:e>
          <m:sub>
            <m:r>
              <w:rPr>
                <w:rFonts w:ascii="Cambria Math" w:hAnsi="Cambria Math" w:cs="Times New Roman"/>
                <w:color w:val="000000" w:themeColor="text1"/>
              </w:rPr>
              <m:t>SH</m:t>
            </m:r>
          </m:sub>
        </m:sSub>
      </m:oMath>
      <w:r w:rsidRPr="007664F7">
        <w:rPr>
          <w:rFonts w:eastAsia="PMingLiU" w:cs="Times New Roman"/>
          <w:color w:val="000000" w:themeColor="text1"/>
        </w:rPr>
        <w:t xml:space="preserve"> in Eqs. 1-9.</w:t>
      </w:r>
      <w:r w:rsidRPr="007664F7">
        <w:rPr>
          <w:rFonts w:eastAsia="PMingLiU" w:cs="Times New Roman"/>
          <w:color w:val="000000" w:themeColor="text1"/>
          <w:lang w:eastAsia="en-US"/>
        </w:rPr>
        <w:t xml:space="preserve"> </w:t>
      </w:r>
    </w:p>
    <w:p w14:paraId="1D1E0128" w14:textId="77777777" w:rsidR="00DD3327" w:rsidRPr="00126EDE" w:rsidRDefault="00DD3327" w:rsidP="00280F7C">
      <w:pPr>
        <w:spacing w:line="480" w:lineRule="auto"/>
        <w:rPr>
          <w:rFonts w:cs="Times New Roman"/>
          <w:b/>
        </w:rPr>
      </w:pPr>
    </w:p>
    <w:p w14:paraId="40301B7C" w14:textId="3AC2C924" w:rsidR="00DD3327" w:rsidRPr="00126EDE" w:rsidRDefault="00DD3327" w:rsidP="00280F7C">
      <w:pPr>
        <w:spacing w:line="480" w:lineRule="auto"/>
        <w:rPr>
          <w:rFonts w:cs="Times New Roman"/>
          <w:b/>
          <w:color w:val="000000" w:themeColor="text1"/>
        </w:rPr>
      </w:pPr>
      <w:r w:rsidRPr="00126EDE">
        <w:rPr>
          <w:rFonts w:cs="Times New Roman"/>
          <w:b/>
          <w:color w:val="000000" w:themeColor="text1"/>
        </w:rPr>
        <w:t xml:space="preserve">Table </w:t>
      </w:r>
      <w:r w:rsidR="006B705F" w:rsidRPr="00126EDE">
        <w:rPr>
          <w:rFonts w:cs="Times New Roman"/>
          <w:b/>
          <w:color w:val="000000" w:themeColor="text1"/>
        </w:rPr>
        <w:t>4</w:t>
      </w:r>
      <w:r w:rsidRPr="00126EDE">
        <w:rPr>
          <w:rFonts w:cs="Times New Roman"/>
          <w:b/>
          <w:color w:val="000000" w:themeColor="text1"/>
        </w:rPr>
        <w:t xml:space="preserve">. </w:t>
      </w:r>
      <w:r w:rsidRPr="00126EDE">
        <w:rPr>
          <w:rFonts w:cs="Times New Roman"/>
          <w:bCs/>
          <w:color w:val="000000" w:themeColor="text1"/>
        </w:rPr>
        <w:t>Peak and yearly renewable energy production.</w:t>
      </w:r>
    </w:p>
    <w:tbl>
      <w:tblPr>
        <w:tblStyle w:val="TableGrid"/>
        <w:tblW w:w="9067" w:type="dxa"/>
        <w:tblLook w:val="04A0" w:firstRow="1" w:lastRow="0" w:firstColumn="1" w:lastColumn="0" w:noHBand="0" w:noVBand="1"/>
      </w:tblPr>
      <w:tblGrid>
        <w:gridCol w:w="1696"/>
        <w:gridCol w:w="2552"/>
        <w:gridCol w:w="1417"/>
        <w:gridCol w:w="3402"/>
      </w:tblGrid>
      <w:tr w:rsidR="00DD3327" w:rsidRPr="00126EDE" w14:paraId="6CBF1CF8" w14:textId="77777777" w:rsidTr="00AC6B53">
        <w:tc>
          <w:tcPr>
            <w:tcW w:w="1696" w:type="dxa"/>
          </w:tcPr>
          <w:p w14:paraId="109B2A8F"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Energy device</w:t>
            </w:r>
          </w:p>
        </w:tc>
        <w:tc>
          <w:tcPr>
            <w:tcW w:w="2552" w:type="dxa"/>
          </w:tcPr>
          <w:p w14:paraId="2BBC6081"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Design area or rated power</w:t>
            </w:r>
          </w:p>
        </w:tc>
        <w:tc>
          <w:tcPr>
            <w:tcW w:w="1417" w:type="dxa"/>
          </w:tcPr>
          <w:p w14:paraId="74CF034F"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Peak (kW)</w:t>
            </w:r>
          </w:p>
        </w:tc>
        <w:tc>
          <w:tcPr>
            <w:tcW w:w="3402" w:type="dxa"/>
          </w:tcPr>
          <w:p w14:paraId="44BEF4B8"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Yearly production (kWh)</w:t>
            </w:r>
          </w:p>
        </w:tc>
      </w:tr>
      <w:tr w:rsidR="00DD3327" w:rsidRPr="00126EDE" w14:paraId="76D2D1F7" w14:textId="77777777" w:rsidTr="00AC6B53">
        <w:tc>
          <w:tcPr>
            <w:tcW w:w="1696" w:type="dxa"/>
          </w:tcPr>
          <w:p w14:paraId="7AC74609"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PV panel</w:t>
            </w:r>
          </w:p>
        </w:tc>
        <w:tc>
          <w:tcPr>
            <w:tcW w:w="2552" w:type="dxa"/>
          </w:tcPr>
          <w:p w14:paraId="49D6AF7F"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1 m</w:t>
            </w:r>
            <w:r w:rsidRPr="00126EDE">
              <w:rPr>
                <w:rFonts w:cs="Times New Roman"/>
                <w:color w:val="000000" w:themeColor="text1"/>
                <w:sz w:val="22"/>
                <w:szCs w:val="22"/>
                <w:vertAlign w:val="superscript"/>
              </w:rPr>
              <w:t>2</w:t>
            </w:r>
          </w:p>
        </w:tc>
        <w:tc>
          <w:tcPr>
            <w:tcW w:w="1417" w:type="dxa"/>
          </w:tcPr>
          <w:p w14:paraId="4C176816"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0.106</w:t>
            </w:r>
          </w:p>
        </w:tc>
        <w:tc>
          <w:tcPr>
            <w:tcW w:w="3402" w:type="dxa"/>
          </w:tcPr>
          <w:p w14:paraId="390102BD"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121.8</w:t>
            </w:r>
          </w:p>
        </w:tc>
      </w:tr>
      <w:tr w:rsidR="00DD3327" w:rsidRPr="00126EDE" w14:paraId="6D6DBD23" w14:textId="77777777" w:rsidTr="00AC6B53">
        <w:tc>
          <w:tcPr>
            <w:tcW w:w="1696" w:type="dxa"/>
          </w:tcPr>
          <w:p w14:paraId="10CDF19C"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Wind turbine</w:t>
            </w:r>
          </w:p>
        </w:tc>
        <w:tc>
          <w:tcPr>
            <w:tcW w:w="2552" w:type="dxa"/>
          </w:tcPr>
          <w:p w14:paraId="47BAB155"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1 kW</w:t>
            </w:r>
          </w:p>
        </w:tc>
        <w:tc>
          <w:tcPr>
            <w:tcW w:w="1417" w:type="dxa"/>
          </w:tcPr>
          <w:p w14:paraId="6031E48A"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1</w:t>
            </w:r>
          </w:p>
        </w:tc>
        <w:tc>
          <w:tcPr>
            <w:tcW w:w="3402" w:type="dxa"/>
          </w:tcPr>
          <w:p w14:paraId="75197A17"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1217.0</w:t>
            </w:r>
          </w:p>
        </w:tc>
      </w:tr>
      <w:tr w:rsidR="00DD3327" w:rsidRPr="00126EDE" w14:paraId="344661DC" w14:textId="77777777" w:rsidTr="00AC6B53">
        <w:tc>
          <w:tcPr>
            <w:tcW w:w="1696" w:type="dxa"/>
          </w:tcPr>
          <w:p w14:paraId="25FDE06D"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Solar heater</w:t>
            </w:r>
          </w:p>
        </w:tc>
        <w:tc>
          <w:tcPr>
            <w:tcW w:w="2552" w:type="dxa"/>
          </w:tcPr>
          <w:p w14:paraId="1797810E"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1 m</w:t>
            </w:r>
            <w:r w:rsidRPr="00126EDE">
              <w:rPr>
                <w:rFonts w:cs="Times New Roman"/>
                <w:color w:val="000000" w:themeColor="text1"/>
                <w:sz w:val="22"/>
                <w:szCs w:val="22"/>
                <w:vertAlign w:val="superscript"/>
              </w:rPr>
              <w:t>2</w:t>
            </w:r>
          </w:p>
        </w:tc>
        <w:tc>
          <w:tcPr>
            <w:tcW w:w="1417" w:type="dxa"/>
          </w:tcPr>
          <w:p w14:paraId="2A3EA631"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0.674</w:t>
            </w:r>
          </w:p>
        </w:tc>
        <w:tc>
          <w:tcPr>
            <w:tcW w:w="3402" w:type="dxa"/>
          </w:tcPr>
          <w:p w14:paraId="407A70CE" w14:textId="77777777" w:rsidR="00DD3327" w:rsidRPr="00126EDE" w:rsidRDefault="00DD3327" w:rsidP="00280F7C">
            <w:pPr>
              <w:rPr>
                <w:rFonts w:cs="Times New Roman"/>
                <w:color w:val="000000" w:themeColor="text1"/>
                <w:sz w:val="22"/>
                <w:szCs w:val="22"/>
              </w:rPr>
            </w:pPr>
            <w:r w:rsidRPr="00126EDE">
              <w:rPr>
                <w:rFonts w:cs="Times New Roman"/>
                <w:color w:val="000000" w:themeColor="text1"/>
                <w:sz w:val="22"/>
                <w:szCs w:val="22"/>
              </w:rPr>
              <w:t>765.6</w:t>
            </w:r>
          </w:p>
        </w:tc>
      </w:tr>
    </w:tbl>
    <w:p w14:paraId="4C9E57D6" w14:textId="77777777" w:rsidR="0069719B" w:rsidRPr="00126EDE" w:rsidRDefault="0069719B" w:rsidP="00280F7C">
      <w:pPr>
        <w:pStyle w:val="ListParagraph"/>
        <w:spacing w:line="480" w:lineRule="auto"/>
        <w:ind w:left="480"/>
        <w:jc w:val="both"/>
        <w:rPr>
          <w:rFonts w:eastAsia="PMingLiU" w:cs="Times New Roman"/>
          <w:color w:val="000000" w:themeColor="text1"/>
          <w:lang w:eastAsia="en-US"/>
        </w:rPr>
      </w:pPr>
    </w:p>
    <w:p w14:paraId="2C978474" w14:textId="4D37CBED" w:rsidR="009F0A58" w:rsidRPr="00126EDE" w:rsidRDefault="009F0A58" w:rsidP="00280F7C">
      <w:pPr>
        <w:pStyle w:val="ListParagraph"/>
        <w:numPr>
          <w:ilvl w:val="1"/>
          <w:numId w:val="14"/>
        </w:numPr>
        <w:spacing w:line="480" w:lineRule="auto"/>
        <w:jc w:val="left"/>
        <w:rPr>
          <w:rFonts w:cs="Times New Roman"/>
          <w:bCs/>
          <w:i/>
          <w:iCs/>
          <w:color w:val="000000" w:themeColor="text1"/>
        </w:rPr>
      </w:pPr>
      <w:r w:rsidRPr="00126EDE">
        <w:rPr>
          <w:rFonts w:cs="Times New Roman"/>
          <w:bCs/>
          <w:i/>
          <w:iCs/>
          <w:color w:val="000000" w:themeColor="text1"/>
        </w:rPr>
        <w:t>Inventory data</w:t>
      </w:r>
    </w:p>
    <w:p w14:paraId="435DC120" w14:textId="4F41354F" w:rsidR="009F0A58" w:rsidRPr="00126EDE" w:rsidRDefault="009F0A58" w:rsidP="00280F7C">
      <w:pPr>
        <w:spacing w:line="480" w:lineRule="auto"/>
        <w:rPr>
          <w:rFonts w:cs="Times New Roman"/>
          <w:b/>
          <w:color w:val="000000" w:themeColor="text1"/>
        </w:rPr>
      </w:pPr>
    </w:p>
    <w:p w14:paraId="195F01A5" w14:textId="7477D050" w:rsidR="00CD3FFB" w:rsidRPr="00126EDE" w:rsidRDefault="001A5885" w:rsidP="00280F7C">
      <w:pPr>
        <w:spacing w:line="480" w:lineRule="auto"/>
        <w:rPr>
          <w:rFonts w:cs="Times New Roman"/>
          <w:bCs/>
          <w:color w:val="000000" w:themeColor="text1"/>
        </w:rPr>
      </w:pPr>
      <w:r w:rsidRPr="00126EDE">
        <w:rPr>
          <w:rFonts w:cs="Times New Roman"/>
          <w:color w:val="000000" w:themeColor="text1"/>
        </w:rPr>
        <w:t>As introduced in Section 2</w:t>
      </w:r>
      <w:r w:rsidR="004D70BF" w:rsidRPr="00126EDE">
        <w:rPr>
          <w:rFonts w:cs="Times New Roman"/>
          <w:color w:val="000000" w:themeColor="text1"/>
        </w:rPr>
        <w:t xml:space="preserve">, the embodied </w:t>
      </w:r>
      <w:r w:rsidRPr="00126EDE">
        <w:rPr>
          <w:rFonts w:cs="Times New Roman"/>
          <w:color w:val="000000" w:themeColor="text1"/>
        </w:rPr>
        <w:t xml:space="preserve">energy </w:t>
      </w:r>
      <w:r w:rsidR="00943BA2" w:rsidRPr="00126EDE">
        <w:rPr>
          <w:rFonts w:cs="Times New Roman"/>
          <w:color w:val="000000" w:themeColor="text1"/>
        </w:rPr>
        <w:t xml:space="preserve">refers to primary energy </w:t>
      </w:r>
      <w:r w:rsidR="00A104C4" w:rsidRPr="00126EDE">
        <w:rPr>
          <w:rFonts w:cs="Times New Roman"/>
          <w:color w:val="000000" w:themeColor="text1"/>
        </w:rPr>
        <w:t>use</w:t>
      </w:r>
      <w:r w:rsidR="00943BA2" w:rsidRPr="00126EDE">
        <w:rPr>
          <w:rFonts w:cs="Times New Roman"/>
          <w:color w:val="000000" w:themeColor="text1"/>
        </w:rPr>
        <w:t xml:space="preserve"> while embodied carbon indicates</w:t>
      </w:r>
      <w:r w:rsidR="00555EEA" w:rsidRPr="00126EDE">
        <w:rPr>
          <w:rFonts w:cs="Times New Roman"/>
          <w:color w:val="000000" w:themeColor="text1"/>
        </w:rPr>
        <w:t xml:space="preserve"> greenhouse gas emissions during the </w:t>
      </w:r>
      <w:r w:rsidR="004D70BF" w:rsidRPr="00126EDE">
        <w:rPr>
          <w:rFonts w:cs="Times New Roman"/>
          <w:color w:val="000000" w:themeColor="text1"/>
        </w:rPr>
        <w:t>product</w:t>
      </w:r>
      <w:r w:rsidR="00943BA2" w:rsidRPr="00126EDE">
        <w:rPr>
          <w:rFonts w:cs="Times New Roman"/>
          <w:color w:val="000000" w:themeColor="text1"/>
        </w:rPr>
        <w:t>ion</w:t>
      </w:r>
      <w:r w:rsidR="004D70BF" w:rsidRPr="00126EDE">
        <w:rPr>
          <w:rFonts w:cs="Times New Roman"/>
          <w:color w:val="000000" w:themeColor="text1"/>
        </w:rPr>
        <w:t xml:space="preserve"> stage (A1-A3) </w:t>
      </w:r>
      <w:r w:rsidR="00943BA2" w:rsidRPr="00126EDE">
        <w:rPr>
          <w:rFonts w:cs="Times New Roman"/>
          <w:color w:val="000000" w:themeColor="text1"/>
        </w:rPr>
        <w:t xml:space="preserve">and end-of-life stage (C1-C4) minus reuse-recovery-recycling potential </w:t>
      </w:r>
      <w:r w:rsidR="006356E6" w:rsidRPr="00126EDE">
        <w:rPr>
          <w:rFonts w:cs="Times New Roman"/>
          <w:color w:val="000000" w:themeColor="text1"/>
        </w:rPr>
        <w:t>outside</w:t>
      </w:r>
      <w:r w:rsidR="00943BA2" w:rsidRPr="00126EDE">
        <w:rPr>
          <w:rFonts w:cs="Times New Roman"/>
          <w:color w:val="000000" w:themeColor="text1"/>
        </w:rPr>
        <w:t xml:space="preserve"> the system boundary (D).</w:t>
      </w:r>
      <w:r w:rsidR="004D70BF" w:rsidRPr="00126EDE">
        <w:rPr>
          <w:rFonts w:cs="Times New Roman"/>
          <w:color w:val="000000" w:themeColor="text1"/>
        </w:rPr>
        <w:t xml:space="preserve"> </w:t>
      </w:r>
      <w:r w:rsidR="00943BA2" w:rsidRPr="00126EDE">
        <w:rPr>
          <w:rFonts w:cs="Times New Roman"/>
          <w:color w:val="000000" w:themeColor="text1"/>
        </w:rPr>
        <w:t>Table 4 summarises t</w:t>
      </w:r>
      <w:r w:rsidR="00A068CA" w:rsidRPr="00126EDE">
        <w:rPr>
          <w:rFonts w:cs="Times New Roman"/>
          <w:bCs/>
          <w:color w:val="000000" w:themeColor="text1"/>
        </w:rPr>
        <w:t xml:space="preserve">he inventory </w:t>
      </w:r>
      <w:r w:rsidR="00F25150" w:rsidRPr="00126EDE">
        <w:rPr>
          <w:rFonts w:cs="Times New Roman"/>
          <w:bCs/>
          <w:color w:val="000000" w:themeColor="text1"/>
        </w:rPr>
        <w:t>economic, energy and environmental information</w:t>
      </w:r>
      <w:r w:rsidR="0075557F" w:rsidRPr="00126EDE">
        <w:rPr>
          <w:rFonts w:cs="Times New Roman"/>
          <w:bCs/>
          <w:color w:val="000000" w:themeColor="text1"/>
        </w:rPr>
        <w:t xml:space="preserve"> collected from various sites </w:t>
      </w:r>
      <w:r w:rsidR="00943BA2" w:rsidRPr="00126EDE">
        <w:rPr>
          <w:rFonts w:cs="Times New Roman"/>
          <w:bCs/>
          <w:color w:val="000000" w:themeColor="text1"/>
        </w:rPr>
        <w:t>in the UK</w:t>
      </w:r>
      <w:r w:rsidR="00CD3FFB" w:rsidRPr="00126EDE">
        <w:rPr>
          <w:rFonts w:cs="Times New Roman"/>
          <w:bCs/>
          <w:color w:val="000000" w:themeColor="text1"/>
        </w:rPr>
        <w:t>.</w:t>
      </w:r>
      <w:r w:rsidR="00DE75F9" w:rsidRPr="00126EDE">
        <w:rPr>
          <w:rFonts w:cs="Times New Roman"/>
          <w:bCs/>
          <w:color w:val="000000" w:themeColor="text1"/>
        </w:rPr>
        <w:t xml:space="preserve"> </w:t>
      </w:r>
    </w:p>
    <w:p w14:paraId="56FE3C99" w14:textId="1E53AA44" w:rsidR="00CD3FFB" w:rsidRPr="00126EDE" w:rsidRDefault="00CD3FFB" w:rsidP="00280F7C">
      <w:pPr>
        <w:spacing w:line="480" w:lineRule="auto"/>
        <w:rPr>
          <w:rFonts w:cs="Times New Roman"/>
          <w:bCs/>
          <w:color w:val="000000" w:themeColor="text1"/>
        </w:rPr>
      </w:pPr>
    </w:p>
    <w:p w14:paraId="0AB7C1E8" w14:textId="0C25F965" w:rsidR="00AD0771" w:rsidRPr="00126EDE" w:rsidRDefault="00AD0771" w:rsidP="00280F7C">
      <w:pPr>
        <w:spacing w:line="480" w:lineRule="auto"/>
        <w:rPr>
          <w:rFonts w:cs="Times New Roman"/>
          <w:bCs/>
          <w:color w:val="000000" w:themeColor="text1"/>
        </w:rPr>
      </w:pPr>
      <w:r w:rsidRPr="00126EDE">
        <w:rPr>
          <w:rFonts w:cs="Times New Roman"/>
          <w:b/>
          <w:color w:val="000000" w:themeColor="text1"/>
        </w:rPr>
        <w:t xml:space="preserve">Table </w:t>
      </w:r>
      <w:r w:rsidR="006B705F" w:rsidRPr="00126EDE">
        <w:rPr>
          <w:rFonts w:cs="Times New Roman"/>
          <w:b/>
          <w:color w:val="000000" w:themeColor="text1"/>
        </w:rPr>
        <w:t>5</w:t>
      </w:r>
      <w:r w:rsidRPr="00126EDE">
        <w:rPr>
          <w:rFonts w:cs="Times New Roman"/>
          <w:b/>
          <w:color w:val="000000" w:themeColor="text1"/>
        </w:rPr>
        <w:t>.</w:t>
      </w:r>
      <w:r w:rsidRPr="00126EDE">
        <w:rPr>
          <w:rFonts w:cs="Times New Roman"/>
          <w:bCs/>
          <w:color w:val="000000" w:themeColor="text1"/>
        </w:rPr>
        <w:t xml:space="preserve"> </w:t>
      </w:r>
      <w:r w:rsidR="0024362D" w:rsidRPr="00126EDE">
        <w:rPr>
          <w:rFonts w:cs="Times New Roman"/>
          <w:bCs/>
          <w:color w:val="000000" w:themeColor="text1"/>
        </w:rPr>
        <w:t>Summary of i</w:t>
      </w:r>
      <w:r w:rsidRPr="00126EDE">
        <w:rPr>
          <w:rFonts w:cs="Times New Roman"/>
          <w:bCs/>
          <w:color w:val="000000" w:themeColor="text1"/>
        </w:rPr>
        <w:t>nventory data</w:t>
      </w:r>
      <w:r w:rsidR="00B44B00" w:rsidRPr="00126EDE">
        <w:rPr>
          <w:rFonts w:cs="Times New Roman"/>
          <w:bCs/>
          <w:color w:val="000000" w:themeColor="text1"/>
        </w:rPr>
        <w:t>.</w:t>
      </w:r>
    </w:p>
    <w:tbl>
      <w:tblPr>
        <w:tblStyle w:val="TableGrid"/>
        <w:tblW w:w="9067" w:type="dxa"/>
        <w:tblLook w:val="04A0" w:firstRow="1" w:lastRow="0" w:firstColumn="1" w:lastColumn="0" w:noHBand="0" w:noVBand="1"/>
      </w:tblPr>
      <w:tblGrid>
        <w:gridCol w:w="3539"/>
        <w:gridCol w:w="992"/>
        <w:gridCol w:w="1134"/>
        <w:gridCol w:w="1418"/>
        <w:gridCol w:w="1984"/>
      </w:tblGrid>
      <w:tr w:rsidR="00E04B24" w:rsidRPr="00126EDE" w14:paraId="5F07A809" w14:textId="77777777" w:rsidTr="00943BA2">
        <w:tc>
          <w:tcPr>
            <w:tcW w:w="3539" w:type="dxa"/>
          </w:tcPr>
          <w:p w14:paraId="05B8FA38" w14:textId="1E6A76B6"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Energy or energy devices</w:t>
            </w:r>
          </w:p>
        </w:tc>
        <w:tc>
          <w:tcPr>
            <w:tcW w:w="992" w:type="dxa"/>
          </w:tcPr>
          <w:p w14:paraId="470E378B" w14:textId="115CA4D4"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Unit</w:t>
            </w:r>
          </w:p>
        </w:tc>
        <w:tc>
          <w:tcPr>
            <w:tcW w:w="1134" w:type="dxa"/>
          </w:tcPr>
          <w:p w14:paraId="2463E819" w14:textId="3D31F4AC" w:rsidR="00B12023" w:rsidRPr="00126EDE" w:rsidRDefault="00943BA2"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Economic c</w:t>
            </w:r>
            <w:r w:rsidR="00B12023" w:rsidRPr="00126EDE">
              <w:rPr>
                <w:rFonts w:cs="Times New Roman"/>
                <w:bCs/>
                <w:color w:val="000000" w:themeColor="text1"/>
                <w:sz w:val="22"/>
                <w:szCs w:val="22"/>
              </w:rPr>
              <w:t>ost (£)</w:t>
            </w:r>
          </w:p>
        </w:tc>
        <w:tc>
          <w:tcPr>
            <w:tcW w:w="1418" w:type="dxa"/>
          </w:tcPr>
          <w:p w14:paraId="27CBD1F0" w14:textId="6680B6C5"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 xml:space="preserve">Embodied energy (MJ) </w:t>
            </w:r>
          </w:p>
        </w:tc>
        <w:tc>
          <w:tcPr>
            <w:tcW w:w="1984" w:type="dxa"/>
          </w:tcPr>
          <w:p w14:paraId="5141A945" w14:textId="6E670918"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Embodied carbon (kgCO</w:t>
            </w:r>
            <w:r w:rsidRPr="00126EDE">
              <w:rPr>
                <w:rFonts w:cs="Times New Roman"/>
                <w:bCs/>
                <w:color w:val="000000" w:themeColor="text1"/>
                <w:sz w:val="22"/>
                <w:szCs w:val="22"/>
                <w:vertAlign w:val="subscript"/>
              </w:rPr>
              <w:t>2</w:t>
            </w:r>
            <w:r w:rsidRPr="00126EDE">
              <w:rPr>
                <w:rFonts w:cs="Times New Roman"/>
                <w:bCs/>
                <w:color w:val="000000" w:themeColor="text1"/>
                <w:sz w:val="22"/>
                <w:szCs w:val="22"/>
              </w:rPr>
              <w:t>e)</w:t>
            </w:r>
          </w:p>
        </w:tc>
      </w:tr>
      <w:tr w:rsidR="00E04B24" w:rsidRPr="00126EDE" w14:paraId="25D35C25" w14:textId="77777777" w:rsidTr="00943BA2">
        <w:tc>
          <w:tcPr>
            <w:tcW w:w="3539" w:type="dxa"/>
          </w:tcPr>
          <w:p w14:paraId="43C657A8" w14:textId="751BA787" w:rsidR="00B12023" w:rsidRPr="00126EDE" w:rsidRDefault="00B12023" w:rsidP="00280F7C">
            <w:pPr>
              <w:spacing w:line="480" w:lineRule="auto"/>
              <w:jc w:val="left"/>
              <w:rPr>
                <w:rFonts w:cs="Times New Roman"/>
                <w:bCs/>
                <w:color w:val="000000" w:themeColor="text1"/>
                <w:sz w:val="22"/>
                <w:szCs w:val="22"/>
              </w:rPr>
            </w:pPr>
            <w:r w:rsidRPr="00126EDE">
              <w:rPr>
                <w:rFonts w:cs="Times New Roman"/>
                <w:bCs/>
                <w:color w:val="000000" w:themeColor="text1"/>
                <w:sz w:val="22"/>
                <w:szCs w:val="22"/>
              </w:rPr>
              <w:t>Electricity from power grid [4</w:t>
            </w:r>
            <w:r w:rsidR="00E96402" w:rsidRPr="00126EDE">
              <w:rPr>
                <w:rFonts w:cs="Times New Roman"/>
                <w:bCs/>
                <w:color w:val="000000" w:themeColor="text1"/>
                <w:sz w:val="22"/>
                <w:szCs w:val="22"/>
              </w:rPr>
              <w:t>6</w:t>
            </w:r>
            <w:r w:rsidRPr="00126EDE">
              <w:rPr>
                <w:rFonts w:cs="Times New Roman"/>
                <w:bCs/>
                <w:color w:val="000000" w:themeColor="text1"/>
                <w:sz w:val="22"/>
                <w:szCs w:val="22"/>
              </w:rPr>
              <w:t>, 4</w:t>
            </w:r>
            <w:r w:rsidR="00E96402" w:rsidRPr="00126EDE">
              <w:rPr>
                <w:rFonts w:cs="Times New Roman"/>
                <w:bCs/>
                <w:color w:val="000000" w:themeColor="text1"/>
                <w:sz w:val="22"/>
                <w:szCs w:val="22"/>
              </w:rPr>
              <w:t>7</w:t>
            </w:r>
            <w:r w:rsidRPr="00126EDE">
              <w:rPr>
                <w:rFonts w:cs="Times New Roman"/>
                <w:bCs/>
                <w:color w:val="000000" w:themeColor="text1"/>
                <w:sz w:val="22"/>
                <w:szCs w:val="22"/>
              </w:rPr>
              <w:t>]</w:t>
            </w:r>
          </w:p>
        </w:tc>
        <w:tc>
          <w:tcPr>
            <w:tcW w:w="992" w:type="dxa"/>
          </w:tcPr>
          <w:p w14:paraId="047E0B3E" w14:textId="78865E14"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kWh</w:t>
            </w:r>
          </w:p>
        </w:tc>
        <w:tc>
          <w:tcPr>
            <w:tcW w:w="1134" w:type="dxa"/>
          </w:tcPr>
          <w:p w14:paraId="2B1DA192" w14:textId="0125159C"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0.1</w:t>
            </w:r>
            <w:r w:rsidR="003B5226" w:rsidRPr="00126EDE">
              <w:rPr>
                <w:rFonts w:cs="Times New Roman"/>
                <w:bCs/>
                <w:color w:val="000000" w:themeColor="text1"/>
                <w:sz w:val="22"/>
                <w:szCs w:val="22"/>
              </w:rPr>
              <w:t>310</w:t>
            </w:r>
          </w:p>
        </w:tc>
        <w:tc>
          <w:tcPr>
            <w:tcW w:w="1418" w:type="dxa"/>
          </w:tcPr>
          <w:p w14:paraId="2ACC3A34" w14:textId="39375590"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9.0</w:t>
            </w:r>
          </w:p>
        </w:tc>
        <w:tc>
          <w:tcPr>
            <w:tcW w:w="1984" w:type="dxa"/>
          </w:tcPr>
          <w:p w14:paraId="77E1A066" w14:textId="6EF291F7"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0.2</w:t>
            </w:r>
            <w:r w:rsidR="003B5226" w:rsidRPr="00126EDE">
              <w:rPr>
                <w:rFonts w:cs="Times New Roman"/>
                <w:bCs/>
                <w:color w:val="000000" w:themeColor="text1"/>
                <w:sz w:val="22"/>
                <w:szCs w:val="22"/>
              </w:rPr>
              <w:t>1233</w:t>
            </w:r>
          </w:p>
        </w:tc>
      </w:tr>
      <w:tr w:rsidR="00E04B24" w:rsidRPr="00126EDE" w14:paraId="52338E91" w14:textId="77777777" w:rsidTr="00943BA2">
        <w:tc>
          <w:tcPr>
            <w:tcW w:w="3539" w:type="dxa"/>
          </w:tcPr>
          <w:p w14:paraId="4078266E" w14:textId="12A4DFE7" w:rsidR="00B12023" w:rsidRPr="00126EDE" w:rsidRDefault="00B12023" w:rsidP="00280F7C">
            <w:pPr>
              <w:spacing w:line="480" w:lineRule="auto"/>
              <w:jc w:val="left"/>
              <w:rPr>
                <w:rFonts w:cs="Times New Roman"/>
                <w:bCs/>
                <w:color w:val="000000" w:themeColor="text1"/>
                <w:sz w:val="22"/>
                <w:szCs w:val="22"/>
              </w:rPr>
            </w:pPr>
            <w:r w:rsidRPr="00126EDE">
              <w:rPr>
                <w:rFonts w:cs="Times New Roman"/>
                <w:bCs/>
                <w:color w:val="000000" w:themeColor="text1"/>
                <w:sz w:val="22"/>
                <w:szCs w:val="22"/>
              </w:rPr>
              <w:t>Biomass [4</w:t>
            </w:r>
            <w:r w:rsidR="00E96402" w:rsidRPr="00126EDE">
              <w:rPr>
                <w:rFonts w:cs="Times New Roman"/>
                <w:bCs/>
                <w:color w:val="000000" w:themeColor="text1"/>
                <w:sz w:val="22"/>
                <w:szCs w:val="22"/>
              </w:rPr>
              <w:t>6</w:t>
            </w:r>
            <w:r w:rsidRPr="00126EDE">
              <w:rPr>
                <w:rFonts w:cs="Times New Roman"/>
                <w:bCs/>
                <w:color w:val="000000" w:themeColor="text1"/>
                <w:sz w:val="22"/>
                <w:szCs w:val="22"/>
              </w:rPr>
              <w:t>, 4</w:t>
            </w:r>
            <w:r w:rsidR="00E96402" w:rsidRPr="00126EDE">
              <w:rPr>
                <w:rFonts w:cs="Times New Roman"/>
                <w:bCs/>
                <w:color w:val="000000" w:themeColor="text1"/>
                <w:sz w:val="22"/>
                <w:szCs w:val="22"/>
              </w:rPr>
              <w:t>8</w:t>
            </w:r>
            <w:r w:rsidRPr="00126EDE">
              <w:rPr>
                <w:rFonts w:cs="Times New Roman"/>
                <w:bCs/>
                <w:color w:val="000000" w:themeColor="text1"/>
                <w:sz w:val="22"/>
                <w:szCs w:val="22"/>
              </w:rPr>
              <w:t>]</w:t>
            </w:r>
          </w:p>
        </w:tc>
        <w:tc>
          <w:tcPr>
            <w:tcW w:w="992" w:type="dxa"/>
          </w:tcPr>
          <w:p w14:paraId="30A9A51E" w14:textId="1D481B0F"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kWh</w:t>
            </w:r>
          </w:p>
        </w:tc>
        <w:tc>
          <w:tcPr>
            <w:tcW w:w="1134" w:type="dxa"/>
          </w:tcPr>
          <w:p w14:paraId="5C6720CD" w14:textId="76C64DF5"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 xml:space="preserve">0.0126 </w:t>
            </w:r>
          </w:p>
        </w:tc>
        <w:tc>
          <w:tcPr>
            <w:tcW w:w="1418" w:type="dxa"/>
          </w:tcPr>
          <w:p w14:paraId="7B624650" w14:textId="0105D738"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0.455</w:t>
            </w:r>
          </w:p>
        </w:tc>
        <w:tc>
          <w:tcPr>
            <w:tcW w:w="1984" w:type="dxa"/>
          </w:tcPr>
          <w:p w14:paraId="04307635" w14:textId="762ECB0C"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0.015</w:t>
            </w:r>
            <w:r w:rsidR="00D45C72" w:rsidRPr="00126EDE">
              <w:rPr>
                <w:rFonts w:cs="Times New Roman"/>
                <w:bCs/>
                <w:color w:val="000000" w:themeColor="text1"/>
                <w:sz w:val="22"/>
                <w:szCs w:val="22"/>
              </w:rPr>
              <w:t>13</w:t>
            </w:r>
          </w:p>
        </w:tc>
      </w:tr>
      <w:tr w:rsidR="00E04B24" w:rsidRPr="00126EDE" w14:paraId="7255227A" w14:textId="77777777" w:rsidTr="00943BA2">
        <w:tc>
          <w:tcPr>
            <w:tcW w:w="3539" w:type="dxa"/>
          </w:tcPr>
          <w:p w14:paraId="3882D148" w14:textId="7C241E8D" w:rsidR="00B12023" w:rsidRPr="00126EDE" w:rsidRDefault="00B12023" w:rsidP="00280F7C">
            <w:pPr>
              <w:spacing w:line="480" w:lineRule="auto"/>
              <w:jc w:val="left"/>
              <w:rPr>
                <w:rFonts w:cs="Times New Roman"/>
                <w:bCs/>
                <w:color w:val="000000" w:themeColor="text1"/>
                <w:sz w:val="22"/>
                <w:szCs w:val="22"/>
              </w:rPr>
            </w:pPr>
            <w:r w:rsidRPr="00126EDE">
              <w:rPr>
                <w:rFonts w:cs="Times New Roman"/>
                <w:bCs/>
                <w:color w:val="000000" w:themeColor="text1"/>
                <w:sz w:val="22"/>
                <w:szCs w:val="22"/>
              </w:rPr>
              <w:t>Natural gas [4</w:t>
            </w:r>
            <w:r w:rsidR="00E96402" w:rsidRPr="00126EDE">
              <w:rPr>
                <w:rFonts w:cs="Times New Roman"/>
                <w:bCs/>
                <w:color w:val="000000" w:themeColor="text1"/>
                <w:sz w:val="22"/>
                <w:szCs w:val="22"/>
              </w:rPr>
              <w:t>6</w:t>
            </w:r>
            <w:r w:rsidRPr="00126EDE">
              <w:rPr>
                <w:rFonts w:cs="Times New Roman"/>
                <w:bCs/>
                <w:color w:val="000000" w:themeColor="text1"/>
                <w:sz w:val="22"/>
                <w:szCs w:val="22"/>
              </w:rPr>
              <w:t>, 4</w:t>
            </w:r>
            <w:r w:rsidR="00E96402" w:rsidRPr="00126EDE">
              <w:rPr>
                <w:rFonts w:cs="Times New Roman"/>
                <w:bCs/>
                <w:color w:val="000000" w:themeColor="text1"/>
                <w:sz w:val="22"/>
                <w:szCs w:val="22"/>
              </w:rPr>
              <w:t>9</w:t>
            </w:r>
            <w:r w:rsidRPr="00126EDE">
              <w:rPr>
                <w:rFonts w:cs="Times New Roman"/>
                <w:bCs/>
                <w:color w:val="000000" w:themeColor="text1"/>
                <w:sz w:val="22"/>
                <w:szCs w:val="22"/>
              </w:rPr>
              <w:t>]</w:t>
            </w:r>
          </w:p>
        </w:tc>
        <w:tc>
          <w:tcPr>
            <w:tcW w:w="992" w:type="dxa"/>
          </w:tcPr>
          <w:p w14:paraId="68380A4C" w14:textId="717849F6"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kWh</w:t>
            </w:r>
          </w:p>
        </w:tc>
        <w:tc>
          <w:tcPr>
            <w:tcW w:w="1134" w:type="dxa"/>
          </w:tcPr>
          <w:p w14:paraId="0DA388D5" w14:textId="0AF8C938"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0.02</w:t>
            </w:r>
            <w:r w:rsidR="003B5226" w:rsidRPr="00126EDE">
              <w:rPr>
                <w:rFonts w:cs="Times New Roman"/>
                <w:bCs/>
                <w:color w:val="000000" w:themeColor="text1"/>
                <w:sz w:val="22"/>
                <w:szCs w:val="22"/>
              </w:rPr>
              <w:t>11</w:t>
            </w:r>
          </w:p>
        </w:tc>
        <w:tc>
          <w:tcPr>
            <w:tcW w:w="1418" w:type="dxa"/>
          </w:tcPr>
          <w:p w14:paraId="55C50667" w14:textId="3B1638E1"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3.6</w:t>
            </w:r>
          </w:p>
        </w:tc>
        <w:tc>
          <w:tcPr>
            <w:tcW w:w="1984" w:type="dxa"/>
          </w:tcPr>
          <w:p w14:paraId="02939203" w14:textId="2D79A05E"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0.183</w:t>
            </w:r>
            <w:r w:rsidR="003B5226" w:rsidRPr="00126EDE">
              <w:rPr>
                <w:rFonts w:cs="Times New Roman"/>
                <w:bCs/>
                <w:color w:val="000000" w:themeColor="text1"/>
                <w:sz w:val="22"/>
                <w:szCs w:val="22"/>
              </w:rPr>
              <w:t>16</w:t>
            </w:r>
          </w:p>
        </w:tc>
      </w:tr>
      <w:tr w:rsidR="00E04B24" w:rsidRPr="00126EDE" w14:paraId="6629C348" w14:textId="77777777" w:rsidTr="00943BA2">
        <w:tc>
          <w:tcPr>
            <w:tcW w:w="3539" w:type="dxa"/>
          </w:tcPr>
          <w:p w14:paraId="471894AA" w14:textId="5E190EBE" w:rsidR="00B12023" w:rsidRPr="00126EDE" w:rsidRDefault="00570416"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S</w:t>
            </w:r>
            <w:r w:rsidR="00B12023" w:rsidRPr="00126EDE">
              <w:rPr>
                <w:rFonts w:cs="Times New Roman"/>
                <w:bCs/>
                <w:color w:val="000000" w:themeColor="text1"/>
                <w:sz w:val="22"/>
                <w:szCs w:val="22"/>
              </w:rPr>
              <w:t>heep</w:t>
            </w:r>
            <w:r w:rsidR="0093518A" w:rsidRPr="00126EDE">
              <w:rPr>
                <w:rFonts w:cs="Times New Roman"/>
                <w:bCs/>
                <w:color w:val="000000" w:themeColor="text1"/>
                <w:sz w:val="22"/>
                <w:szCs w:val="22"/>
              </w:rPr>
              <w:t xml:space="preserve"> </w:t>
            </w:r>
            <w:r w:rsidR="00B12023" w:rsidRPr="00126EDE">
              <w:rPr>
                <w:rFonts w:cs="Times New Roman"/>
                <w:bCs/>
                <w:color w:val="000000" w:themeColor="text1"/>
                <w:sz w:val="22"/>
                <w:szCs w:val="22"/>
              </w:rPr>
              <w:t>wool [</w:t>
            </w:r>
            <w:r w:rsidR="00E96402" w:rsidRPr="00126EDE">
              <w:rPr>
                <w:rFonts w:cs="Times New Roman"/>
                <w:bCs/>
                <w:color w:val="000000" w:themeColor="text1"/>
                <w:sz w:val="22"/>
                <w:szCs w:val="22"/>
              </w:rPr>
              <w:t>50</w:t>
            </w:r>
            <w:r w:rsidR="00B12023" w:rsidRPr="00126EDE">
              <w:rPr>
                <w:rFonts w:cs="Times New Roman"/>
                <w:bCs/>
                <w:color w:val="000000" w:themeColor="text1"/>
                <w:sz w:val="22"/>
                <w:szCs w:val="22"/>
              </w:rPr>
              <w:t>-</w:t>
            </w:r>
            <w:r w:rsidR="00E96402" w:rsidRPr="00126EDE">
              <w:rPr>
                <w:rFonts w:cs="Times New Roman"/>
                <w:bCs/>
                <w:color w:val="000000" w:themeColor="text1"/>
                <w:sz w:val="22"/>
                <w:szCs w:val="22"/>
              </w:rPr>
              <w:t>52</w:t>
            </w:r>
            <w:r w:rsidR="00B12023" w:rsidRPr="00126EDE">
              <w:rPr>
                <w:rFonts w:cs="Times New Roman"/>
                <w:bCs/>
                <w:color w:val="000000" w:themeColor="text1"/>
                <w:sz w:val="22"/>
                <w:szCs w:val="22"/>
              </w:rPr>
              <w:t>]</w:t>
            </w:r>
          </w:p>
        </w:tc>
        <w:tc>
          <w:tcPr>
            <w:tcW w:w="992" w:type="dxa"/>
          </w:tcPr>
          <w:p w14:paraId="2903A66A" w14:textId="6CECB233"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m</w:t>
            </w:r>
            <w:r w:rsidRPr="00126EDE">
              <w:rPr>
                <w:rFonts w:cs="Times New Roman"/>
                <w:bCs/>
                <w:color w:val="000000" w:themeColor="text1"/>
                <w:sz w:val="22"/>
                <w:szCs w:val="22"/>
                <w:vertAlign w:val="superscript"/>
              </w:rPr>
              <w:t>2</w:t>
            </w:r>
          </w:p>
        </w:tc>
        <w:tc>
          <w:tcPr>
            <w:tcW w:w="1134" w:type="dxa"/>
          </w:tcPr>
          <w:p w14:paraId="150C0F5C" w14:textId="70027306"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18.67</w:t>
            </w:r>
          </w:p>
        </w:tc>
        <w:tc>
          <w:tcPr>
            <w:tcW w:w="1418" w:type="dxa"/>
          </w:tcPr>
          <w:p w14:paraId="0AB5E87C" w14:textId="1F583013"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97.65</w:t>
            </w:r>
          </w:p>
        </w:tc>
        <w:tc>
          <w:tcPr>
            <w:tcW w:w="1984" w:type="dxa"/>
          </w:tcPr>
          <w:p w14:paraId="7FA48907" w14:textId="7C569EA3"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44.31</w:t>
            </w:r>
          </w:p>
        </w:tc>
      </w:tr>
      <w:tr w:rsidR="00E04B24" w:rsidRPr="00126EDE" w14:paraId="0BA38F69" w14:textId="77777777" w:rsidTr="00943BA2">
        <w:tc>
          <w:tcPr>
            <w:tcW w:w="3539" w:type="dxa"/>
          </w:tcPr>
          <w:p w14:paraId="6B35972A" w14:textId="44B14E47" w:rsidR="00B12023" w:rsidRPr="00126EDE" w:rsidRDefault="00570416"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I</w:t>
            </w:r>
            <w:r w:rsidR="00B12023" w:rsidRPr="00126EDE">
              <w:rPr>
                <w:rFonts w:cs="Times New Roman"/>
                <w:bCs/>
                <w:color w:val="000000" w:themeColor="text1"/>
                <w:sz w:val="22"/>
                <w:szCs w:val="22"/>
              </w:rPr>
              <w:t>nsulation board [</w:t>
            </w:r>
            <w:r w:rsidR="00E96402" w:rsidRPr="00126EDE">
              <w:rPr>
                <w:rFonts w:cs="Times New Roman"/>
                <w:bCs/>
                <w:color w:val="000000" w:themeColor="text1"/>
                <w:sz w:val="22"/>
                <w:szCs w:val="22"/>
              </w:rPr>
              <w:t>50-52</w:t>
            </w:r>
            <w:r w:rsidR="00B12023" w:rsidRPr="00126EDE">
              <w:rPr>
                <w:rFonts w:cs="Times New Roman"/>
                <w:bCs/>
                <w:color w:val="000000" w:themeColor="text1"/>
                <w:sz w:val="22"/>
                <w:szCs w:val="22"/>
              </w:rPr>
              <w:t>]</w:t>
            </w:r>
          </w:p>
        </w:tc>
        <w:tc>
          <w:tcPr>
            <w:tcW w:w="992" w:type="dxa"/>
          </w:tcPr>
          <w:p w14:paraId="4281ACDF" w14:textId="727E2E19"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m</w:t>
            </w:r>
            <w:r w:rsidRPr="00126EDE">
              <w:rPr>
                <w:rFonts w:cs="Times New Roman"/>
                <w:bCs/>
                <w:color w:val="000000" w:themeColor="text1"/>
                <w:sz w:val="22"/>
                <w:szCs w:val="22"/>
                <w:vertAlign w:val="superscript"/>
              </w:rPr>
              <w:t>2</w:t>
            </w:r>
          </w:p>
        </w:tc>
        <w:tc>
          <w:tcPr>
            <w:tcW w:w="1134" w:type="dxa"/>
          </w:tcPr>
          <w:p w14:paraId="01F529B0" w14:textId="2C4DDF71"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24.5</w:t>
            </w:r>
          </w:p>
        </w:tc>
        <w:tc>
          <w:tcPr>
            <w:tcW w:w="1418" w:type="dxa"/>
          </w:tcPr>
          <w:p w14:paraId="354CE921" w14:textId="2BBD1468"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70.0</w:t>
            </w:r>
          </w:p>
        </w:tc>
        <w:tc>
          <w:tcPr>
            <w:tcW w:w="1984" w:type="dxa"/>
          </w:tcPr>
          <w:p w14:paraId="62986690" w14:textId="69882231"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3.43</w:t>
            </w:r>
          </w:p>
        </w:tc>
      </w:tr>
      <w:tr w:rsidR="00E04B24" w:rsidRPr="00126EDE" w14:paraId="2B0DB411" w14:textId="77777777" w:rsidTr="00943BA2">
        <w:tc>
          <w:tcPr>
            <w:tcW w:w="3539" w:type="dxa"/>
          </w:tcPr>
          <w:p w14:paraId="1CC1749B" w14:textId="22E29CEC"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PV panel [5</w:t>
            </w:r>
            <w:r w:rsidR="00E96402" w:rsidRPr="00126EDE">
              <w:rPr>
                <w:rFonts w:cs="Times New Roman"/>
                <w:bCs/>
                <w:color w:val="000000" w:themeColor="text1"/>
                <w:sz w:val="22"/>
                <w:szCs w:val="22"/>
              </w:rPr>
              <w:t>3-55</w:t>
            </w:r>
            <w:r w:rsidRPr="00126EDE">
              <w:rPr>
                <w:rFonts w:cs="Times New Roman"/>
                <w:bCs/>
                <w:color w:val="000000" w:themeColor="text1"/>
                <w:sz w:val="22"/>
                <w:szCs w:val="22"/>
              </w:rPr>
              <w:t>]</w:t>
            </w:r>
          </w:p>
        </w:tc>
        <w:tc>
          <w:tcPr>
            <w:tcW w:w="992" w:type="dxa"/>
          </w:tcPr>
          <w:p w14:paraId="3BB83513" w14:textId="0E1B20A9"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m</w:t>
            </w:r>
            <w:r w:rsidRPr="00126EDE">
              <w:rPr>
                <w:rFonts w:cs="Times New Roman"/>
                <w:bCs/>
                <w:color w:val="000000" w:themeColor="text1"/>
                <w:sz w:val="22"/>
                <w:szCs w:val="22"/>
                <w:vertAlign w:val="superscript"/>
              </w:rPr>
              <w:t>2</w:t>
            </w:r>
          </w:p>
        </w:tc>
        <w:tc>
          <w:tcPr>
            <w:tcW w:w="1134" w:type="dxa"/>
          </w:tcPr>
          <w:p w14:paraId="44A32065" w14:textId="7182A31B"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219</w:t>
            </w:r>
          </w:p>
        </w:tc>
        <w:tc>
          <w:tcPr>
            <w:tcW w:w="1418" w:type="dxa"/>
          </w:tcPr>
          <w:p w14:paraId="411EA479" w14:textId="3D84D921"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3266.6</w:t>
            </w:r>
          </w:p>
        </w:tc>
        <w:tc>
          <w:tcPr>
            <w:tcW w:w="1984" w:type="dxa"/>
          </w:tcPr>
          <w:p w14:paraId="4F98915E" w14:textId="6EAD70A9"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157.8</w:t>
            </w:r>
          </w:p>
        </w:tc>
      </w:tr>
      <w:tr w:rsidR="00E04B24" w:rsidRPr="00126EDE" w14:paraId="6DAD6932" w14:textId="77777777" w:rsidTr="00943BA2">
        <w:tc>
          <w:tcPr>
            <w:tcW w:w="3539" w:type="dxa"/>
          </w:tcPr>
          <w:p w14:paraId="20DF7DBB" w14:textId="66F4E8F8"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lastRenderedPageBreak/>
              <w:t>Wind turbine [5</w:t>
            </w:r>
            <w:r w:rsidR="00E96402" w:rsidRPr="00126EDE">
              <w:rPr>
                <w:rFonts w:cs="Times New Roman"/>
                <w:bCs/>
                <w:color w:val="000000" w:themeColor="text1"/>
                <w:sz w:val="22"/>
                <w:szCs w:val="22"/>
              </w:rPr>
              <w:t>6</w:t>
            </w:r>
            <w:r w:rsidRPr="00126EDE">
              <w:rPr>
                <w:rFonts w:cs="Times New Roman"/>
                <w:bCs/>
                <w:color w:val="000000" w:themeColor="text1"/>
                <w:sz w:val="22"/>
                <w:szCs w:val="22"/>
              </w:rPr>
              <w:t>, 5</w:t>
            </w:r>
            <w:r w:rsidR="00E96402" w:rsidRPr="00126EDE">
              <w:rPr>
                <w:rFonts w:cs="Times New Roman"/>
                <w:bCs/>
                <w:color w:val="000000" w:themeColor="text1"/>
                <w:sz w:val="22"/>
                <w:szCs w:val="22"/>
              </w:rPr>
              <w:t>7</w:t>
            </w:r>
            <w:r w:rsidRPr="00126EDE">
              <w:rPr>
                <w:rFonts w:cs="Times New Roman"/>
                <w:bCs/>
                <w:color w:val="000000" w:themeColor="text1"/>
                <w:sz w:val="22"/>
                <w:szCs w:val="22"/>
              </w:rPr>
              <w:t>]</w:t>
            </w:r>
          </w:p>
        </w:tc>
        <w:tc>
          <w:tcPr>
            <w:tcW w:w="992" w:type="dxa"/>
          </w:tcPr>
          <w:p w14:paraId="61090EB7" w14:textId="5C9C6592"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kW</w:t>
            </w:r>
          </w:p>
        </w:tc>
        <w:tc>
          <w:tcPr>
            <w:tcW w:w="1134" w:type="dxa"/>
          </w:tcPr>
          <w:p w14:paraId="38E72BDA" w14:textId="5D6E06D5"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83050</w:t>
            </w:r>
          </w:p>
        </w:tc>
        <w:tc>
          <w:tcPr>
            <w:tcW w:w="1418" w:type="dxa"/>
          </w:tcPr>
          <w:p w14:paraId="178A1786" w14:textId="2F062FD6"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555666.7</w:t>
            </w:r>
          </w:p>
        </w:tc>
        <w:tc>
          <w:tcPr>
            <w:tcW w:w="1984" w:type="dxa"/>
          </w:tcPr>
          <w:p w14:paraId="27B5348A" w14:textId="159FCB5F"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3487.7</w:t>
            </w:r>
          </w:p>
        </w:tc>
      </w:tr>
      <w:tr w:rsidR="00E04B24" w:rsidRPr="00126EDE" w14:paraId="443E9669" w14:textId="77777777" w:rsidTr="00943BA2">
        <w:tc>
          <w:tcPr>
            <w:tcW w:w="3539" w:type="dxa"/>
          </w:tcPr>
          <w:p w14:paraId="47C1BFC0" w14:textId="17EE0E46"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Solar heater [5</w:t>
            </w:r>
            <w:r w:rsidR="00E96402" w:rsidRPr="00126EDE">
              <w:rPr>
                <w:rFonts w:cs="Times New Roman"/>
                <w:bCs/>
                <w:color w:val="000000" w:themeColor="text1"/>
                <w:sz w:val="22"/>
                <w:szCs w:val="22"/>
              </w:rPr>
              <w:t>8</w:t>
            </w:r>
            <w:r w:rsidRPr="00126EDE">
              <w:rPr>
                <w:rFonts w:cs="Times New Roman"/>
                <w:bCs/>
                <w:color w:val="000000" w:themeColor="text1"/>
                <w:sz w:val="22"/>
                <w:szCs w:val="22"/>
              </w:rPr>
              <w:t>, 5</w:t>
            </w:r>
            <w:r w:rsidR="00E96402" w:rsidRPr="00126EDE">
              <w:rPr>
                <w:rFonts w:cs="Times New Roman"/>
                <w:bCs/>
                <w:color w:val="000000" w:themeColor="text1"/>
                <w:sz w:val="22"/>
                <w:szCs w:val="22"/>
              </w:rPr>
              <w:t>9</w:t>
            </w:r>
            <w:r w:rsidRPr="00126EDE">
              <w:rPr>
                <w:rFonts w:cs="Times New Roman"/>
                <w:bCs/>
                <w:color w:val="000000" w:themeColor="text1"/>
                <w:sz w:val="22"/>
                <w:szCs w:val="22"/>
              </w:rPr>
              <w:t>]</w:t>
            </w:r>
          </w:p>
        </w:tc>
        <w:tc>
          <w:tcPr>
            <w:tcW w:w="992" w:type="dxa"/>
          </w:tcPr>
          <w:p w14:paraId="361327D7" w14:textId="5DBB11D0"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m</w:t>
            </w:r>
            <w:r w:rsidRPr="00126EDE">
              <w:rPr>
                <w:rFonts w:cs="Times New Roman"/>
                <w:bCs/>
                <w:color w:val="000000" w:themeColor="text1"/>
                <w:sz w:val="22"/>
                <w:szCs w:val="22"/>
                <w:vertAlign w:val="superscript"/>
              </w:rPr>
              <w:t>2</w:t>
            </w:r>
          </w:p>
        </w:tc>
        <w:tc>
          <w:tcPr>
            <w:tcW w:w="1134" w:type="dxa"/>
          </w:tcPr>
          <w:p w14:paraId="6EE5FED7" w14:textId="0AECB61D"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38</w:t>
            </w:r>
          </w:p>
        </w:tc>
        <w:tc>
          <w:tcPr>
            <w:tcW w:w="1418" w:type="dxa"/>
          </w:tcPr>
          <w:p w14:paraId="086E72FF" w14:textId="73602D93"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3000</w:t>
            </w:r>
          </w:p>
        </w:tc>
        <w:tc>
          <w:tcPr>
            <w:tcW w:w="1984" w:type="dxa"/>
          </w:tcPr>
          <w:p w14:paraId="103E61E7" w14:textId="70657BAB"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240</w:t>
            </w:r>
          </w:p>
        </w:tc>
      </w:tr>
      <w:tr w:rsidR="00E04B24" w:rsidRPr="00126EDE" w14:paraId="2C3BEB80" w14:textId="77777777" w:rsidTr="00943BA2">
        <w:tc>
          <w:tcPr>
            <w:tcW w:w="3539" w:type="dxa"/>
          </w:tcPr>
          <w:p w14:paraId="301D1C87" w14:textId="3962CA3B"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CHP system [</w:t>
            </w:r>
            <w:r w:rsidR="00E96402" w:rsidRPr="00126EDE">
              <w:rPr>
                <w:rFonts w:cs="Times New Roman"/>
                <w:bCs/>
                <w:color w:val="000000" w:themeColor="text1"/>
                <w:sz w:val="22"/>
                <w:szCs w:val="22"/>
              </w:rPr>
              <w:t>60</w:t>
            </w:r>
            <w:r w:rsidRPr="00126EDE">
              <w:rPr>
                <w:rFonts w:cs="Times New Roman"/>
                <w:bCs/>
                <w:color w:val="000000" w:themeColor="text1"/>
                <w:sz w:val="22"/>
                <w:szCs w:val="22"/>
              </w:rPr>
              <w:t>]</w:t>
            </w:r>
          </w:p>
        </w:tc>
        <w:tc>
          <w:tcPr>
            <w:tcW w:w="992" w:type="dxa"/>
          </w:tcPr>
          <w:p w14:paraId="45886A72" w14:textId="7C4A6CBD"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kW</w:t>
            </w:r>
          </w:p>
        </w:tc>
        <w:tc>
          <w:tcPr>
            <w:tcW w:w="1134" w:type="dxa"/>
          </w:tcPr>
          <w:p w14:paraId="67DC2D79" w14:textId="42334FC7"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1750</w:t>
            </w:r>
          </w:p>
        </w:tc>
        <w:tc>
          <w:tcPr>
            <w:tcW w:w="1418" w:type="dxa"/>
          </w:tcPr>
          <w:p w14:paraId="04C97146" w14:textId="4AD0EC93"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138800</w:t>
            </w:r>
          </w:p>
        </w:tc>
        <w:tc>
          <w:tcPr>
            <w:tcW w:w="1984" w:type="dxa"/>
          </w:tcPr>
          <w:p w14:paraId="3F0B36A3" w14:textId="40456882"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5920</w:t>
            </w:r>
          </w:p>
        </w:tc>
      </w:tr>
      <w:tr w:rsidR="00E04B24" w:rsidRPr="00126EDE" w14:paraId="73178633" w14:textId="77777777" w:rsidTr="00943BA2">
        <w:tc>
          <w:tcPr>
            <w:tcW w:w="3539" w:type="dxa"/>
          </w:tcPr>
          <w:p w14:paraId="7A3036C7" w14:textId="3EEDE972"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Biomass boiler [</w:t>
            </w:r>
            <w:r w:rsidR="00E96402" w:rsidRPr="00126EDE">
              <w:rPr>
                <w:rFonts w:cs="Times New Roman"/>
                <w:bCs/>
                <w:color w:val="000000" w:themeColor="text1"/>
                <w:sz w:val="22"/>
                <w:szCs w:val="22"/>
              </w:rPr>
              <w:t>61</w:t>
            </w:r>
            <w:r w:rsidRPr="00126EDE">
              <w:rPr>
                <w:rFonts w:cs="Times New Roman"/>
                <w:bCs/>
                <w:color w:val="000000" w:themeColor="text1"/>
                <w:sz w:val="22"/>
                <w:szCs w:val="22"/>
              </w:rPr>
              <w:t>]</w:t>
            </w:r>
          </w:p>
        </w:tc>
        <w:tc>
          <w:tcPr>
            <w:tcW w:w="992" w:type="dxa"/>
          </w:tcPr>
          <w:p w14:paraId="510FB02C" w14:textId="61C663AF" w:rsidR="00B12023" w:rsidRPr="00126EDE" w:rsidRDefault="0093518A"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kW</w:t>
            </w:r>
          </w:p>
        </w:tc>
        <w:tc>
          <w:tcPr>
            <w:tcW w:w="1134" w:type="dxa"/>
          </w:tcPr>
          <w:p w14:paraId="26B26110" w14:textId="2F32F5E2"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90.4</w:t>
            </w:r>
          </w:p>
        </w:tc>
        <w:tc>
          <w:tcPr>
            <w:tcW w:w="1418" w:type="dxa"/>
          </w:tcPr>
          <w:p w14:paraId="24426487" w14:textId="46FEA8A7"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57005.2</w:t>
            </w:r>
          </w:p>
        </w:tc>
        <w:tc>
          <w:tcPr>
            <w:tcW w:w="1984" w:type="dxa"/>
          </w:tcPr>
          <w:p w14:paraId="22174DFC" w14:textId="332F3508" w:rsidR="00B12023" w:rsidRPr="00126EDE" w:rsidRDefault="00B12023" w:rsidP="00280F7C">
            <w:pPr>
              <w:spacing w:line="480" w:lineRule="auto"/>
              <w:rPr>
                <w:rFonts w:cs="Times New Roman"/>
                <w:bCs/>
                <w:color w:val="000000" w:themeColor="text1"/>
                <w:sz w:val="22"/>
                <w:szCs w:val="22"/>
              </w:rPr>
            </w:pPr>
            <w:r w:rsidRPr="00126EDE">
              <w:rPr>
                <w:rFonts w:cs="Times New Roman"/>
                <w:bCs/>
                <w:color w:val="000000" w:themeColor="text1"/>
                <w:sz w:val="22"/>
                <w:szCs w:val="22"/>
              </w:rPr>
              <w:t>471</w:t>
            </w:r>
          </w:p>
        </w:tc>
      </w:tr>
    </w:tbl>
    <w:p w14:paraId="0D7DA2DF" w14:textId="14B71C3A" w:rsidR="00DE75F9" w:rsidRPr="00126EDE" w:rsidRDefault="0075557F" w:rsidP="00280F7C">
      <w:pPr>
        <w:spacing w:line="480" w:lineRule="auto"/>
        <w:rPr>
          <w:rFonts w:cs="Times New Roman"/>
          <w:bCs/>
          <w:color w:val="000000" w:themeColor="text1"/>
        </w:rPr>
      </w:pPr>
      <w:r w:rsidRPr="00126EDE">
        <w:rPr>
          <w:rFonts w:cs="Times New Roman"/>
          <w:bCs/>
          <w:color w:val="000000" w:themeColor="text1"/>
        </w:rPr>
        <w:t xml:space="preserve"> </w:t>
      </w:r>
    </w:p>
    <w:p w14:paraId="71898B49" w14:textId="047F5B35" w:rsidR="00B019FD" w:rsidRPr="00126EDE" w:rsidRDefault="00F37375" w:rsidP="00280F7C">
      <w:pPr>
        <w:pStyle w:val="ListParagraph"/>
        <w:numPr>
          <w:ilvl w:val="0"/>
          <w:numId w:val="14"/>
        </w:numPr>
        <w:spacing w:line="480" w:lineRule="auto"/>
        <w:jc w:val="left"/>
        <w:rPr>
          <w:rFonts w:cs="Times New Roman"/>
          <w:bCs/>
          <w:color w:val="000000" w:themeColor="text1"/>
        </w:rPr>
      </w:pPr>
      <w:r w:rsidRPr="00126EDE">
        <w:rPr>
          <w:rFonts w:cs="Times New Roman"/>
          <w:b/>
          <w:color w:val="000000" w:themeColor="text1"/>
        </w:rPr>
        <w:t>Results and discussion</w:t>
      </w:r>
    </w:p>
    <w:p w14:paraId="68743729" w14:textId="37FC1280" w:rsidR="00843D22" w:rsidRPr="00126EDE" w:rsidRDefault="00843D22" w:rsidP="00280F7C">
      <w:pPr>
        <w:spacing w:line="480" w:lineRule="auto"/>
        <w:rPr>
          <w:rFonts w:cs="Times New Roman"/>
          <w:color w:val="000000" w:themeColor="text1"/>
        </w:rPr>
      </w:pPr>
    </w:p>
    <w:p w14:paraId="59506385" w14:textId="164C212D" w:rsidR="00AE3180" w:rsidRPr="00126EDE" w:rsidRDefault="00F20CF7" w:rsidP="00280F7C">
      <w:pPr>
        <w:spacing w:line="480" w:lineRule="auto"/>
        <w:rPr>
          <w:rFonts w:cs="Times New Roman"/>
          <w:color w:val="000000" w:themeColor="text1"/>
        </w:rPr>
      </w:pPr>
      <w:r w:rsidRPr="00126EDE">
        <w:rPr>
          <w:rFonts w:cs="Times New Roman"/>
          <w:color w:val="000000" w:themeColor="text1"/>
        </w:rPr>
        <w:t xml:space="preserve">First of all, </w:t>
      </w:r>
      <w:r w:rsidR="00BC0DF1" w:rsidRPr="00126EDE">
        <w:rPr>
          <w:rFonts w:cs="Times New Roman"/>
          <w:color w:val="000000" w:themeColor="text1"/>
        </w:rPr>
        <w:t xml:space="preserve">a </w:t>
      </w:r>
      <w:r w:rsidRPr="00126EDE">
        <w:rPr>
          <w:rFonts w:cs="Times New Roman"/>
          <w:color w:val="000000" w:themeColor="text1"/>
        </w:rPr>
        <w:t xml:space="preserve">life-cycle assessment of each </w:t>
      </w:r>
      <w:r w:rsidR="00E5368E" w:rsidRPr="00126EDE">
        <w:rPr>
          <w:rFonts w:cs="Times New Roman"/>
          <w:color w:val="000000" w:themeColor="text1"/>
        </w:rPr>
        <w:t>renewable energy device</w:t>
      </w:r>
      <w:r w:rsidRPr="00126EDE">
        <w:rPr>
          <w:rFonts w:cs="Times New Roman"/>
          <w:color w:val="000000" w:themeColor="text1"/>
        </w:rPr>
        <w:t xml:space="preserve"> is conducted, with the analysis of payback </w:t>
      </w:r>
      <w:r w:rsidR="00E5302F" w:rsidRPr="00126EDE">
        <w:rPr>
          <w:rFonts w:cs="Times New Roman"/>
          <w:color w:val="000000" w:themeColor="text1"/>
        </w:rPr>
        <w:t>time</w:t>
      </w:r>
      <w:r w:rsidR="00730503" w:rsidRPr="00126EDE">
        <w:rPr>
          <w:rFonts w:cs="Times New Roman"/>
          <w:color w:val="000000" w:themeColor="text1"/>
        </w:rPr>
        <w:t xml:space="preserve"> of </w:t>
      </w:r>
      <w:r w:rsidR="00F25150" w:rsidRPr="00126EDE">
        <w:rPr>
          <w:rFonts w:cs="Times New Roman"/>
          <w:color w:val="000000" w:themeColor="text1"/>
        </w:rPr>
        <w:t xml:space="preserve">embodied energy, </w:t>
      </w:r>
      <w:r w:rsidR="00730503" w:rsidRPr="00126EDE">
        <w:rPr>
          <w:rFonts w:cs="Times New Roman"/>
          <w:color w:val="000000" w:themeColor="text1"/>
        </w:rPr>
        <w:t xml:space="preserve">investment cost and embodied carbon. </w:t>
      </w:r>
      <w:r w:rsidR="004F599E" w:rsidRPr="00126EDE">
        <w:rPr>
          <w:rFonts w:cs="Times New Roman"/>
          <w:color w:val="000000" w:themeColor="text1"/>
        </w:rPr>
        <w:t>Secondly</w:t>
      </w:r>
      <w:r w:rsidRPr="00126EDE">
        <w:rPr>
          <w:rFonts w:cs="Times New Roman"/>
          <w:color w:val="000000" w:themeColor="text1"/>
        </w:rPr>
        <w:t xml:space="preserve">, </w:t>
      </w:r>
      <w:r w:rsidR="00AE3180" w:rsidRPr="00126EDE">
        <w:rPr>
          <w:rFonts w:cs="Times New Roman"/>
          <w:color w:val="000000" w:themeColor="text1"/>
        </w:rPr>
        <w:t xml:space="preserve">the </w:t>
      </w:r>
      <w:r w:rsidR="004F599E" w:rsidRPr="00126EDE">
        <w:rPr>
          <w:rFonts w:cs="Times New Roman"/>
          <w:color w:val="000000" w:themeColor="text1"/>
        </w:rPr>
        <w:t>design</w:t>
      </w:r>
      <w:r w:rsidR="00E90F6A" w:rsidRPr="00126EDE">
        <w:rPr>
          <w:rFonts w:cs="Times New Roman"/>
          <w:color w:val="000000" w:themeColor="text1"/>
        </w:rPr>
        <w:t xml:space="preserve"> are</w:t>
      </w:r>
      <w:r w:rsidR="00AC51E6" w:rsidRPr="00126EDE">
        <w:rPr>
          <w:rFonts w:cs="Times New Roman"/>
          <w:color w:val="000000" w:themeColor="text1"/>
        </w:rPr>
        <w:t>a</w:t>
      </w:r>
      <w:r w:rsidR="00E90F6A" w:rsidRPr="00126EDE">
        <w:rPr>
          <w:rFonts w:cs="Times New Roman"/>
          <w:color w:val="000000" w:themeColor="text1"/>
        </w:rPr>
        <w:t xml:space="preserve"> and </w:t>
      </w:r>
      <w:r w:rsidR="004F599E" w:rsidRPr="00126EDE">
        <w:rPr>
          <w:rFonts w:cs="Times New Roman"/>
          <w:color w:val="000000" w:themeColor="text1"/>
        </w:rPr>
        <w:t xml:space="preserve">rated power </w:t>
      </w:r>
      <w:r w:rsidR="00943BA2" w:rsidRPr="00126EDE">
        <w:rPr>
          <w:rFonts w:cs="Times New Roman"/>
          <w:color w:val="000000" w:themeColor="text1"/>
        </w:rPr>
        <w:t xml:space="preserve">of </w:t>
      </w:r>
      <w:r w:rsidR="00F25150" w:rsidRPr="00126EDE">
        <w:rPr>
          <w:rFonts w:cs="Times New Roman"/>
          <w:color w:val="000000" w:themeColor="text1"/>
        </w:rPr>
        <w:t>each</w:t>
      </w:r>
      <w:r w:rsidR="00E90F6A" w:rsidRPr="00126EDE">
        <w:rPr>
          <w:rFonts w:cs="Times New Roman"/>
          <w:color w:val="000000" w:themeColor="text1"/>
        </w:rPr>
        <w:t xml:space="preserve"> </w:t>
      </w:r>
      <w:r w:rsidR="00E5368E" w:rsidRPr="00126EDE">
        <w:rPr>
          <w:rFonts w:cs="Times New Roman"/>
          <w:color w:val="000000" w:themeColor="text1"/>
        </w:rPr>
        <w:t>renewable energy device</w:t>
      </w:r>
      <w:r w:rsidR="00AC51E6" w:rsidRPr="00126EDE">
        <w:rPr>
          <w:rFonts w:cs="Times New Roman"/>
          <w:color w:val="000000" w:themeColor="text1"/>
        </w:rPr>
        <w:t xml:space="preserve"> in achieving </w:t>
      </w:r>
      <w:r w:rsidR="00D974A6" w:rsidRPr="00126EDE">
        <w:rPr>
          <w:rFonts w:cs="Times New Roman"/>
          <w:color w:val="000000" w:themeColor="text1"/>
        </w:rPr>
        <w:t>LCNZE</w:t>
      </w:r>
      <w:r w:rsidR="00AC51E6" w:rsidRPr="00126EDE">
        <w:rPr>
          <w:rFonts w:cs="Times New Roman"/>
          <w:color w:val="000000" w:themeColor="text1"/>
        </w:rPr>
        <w:t xml:space="preserve"> and </w:t>
      </w:r>
      <w:r w:rsidR="00D974A6" w:rsidRPr="00126EDE">
        <w:rPr>
          <w:rFonts w:cs="Times New Roman"/>
          <w:color w:val="000000" w:themeColor="text1"/>
        </w:rPr>
        <w:t>LCNZC</w:t>
      </w:r>
      <w:r w:rsidR="00AC51E6" w:rsidRPr="00126EDE">
        <w:rPr>
          <w:rFonts w:cs="Times New Roman"/>
          <w:color w:val="000000" w:themeColor="text1"/>
        </w:rPr>
        <w:t xml:space="preserve"> building</w:t>
      </w:r>
      <w:r w:rsidR="009D0048" w:rsidRPr="00126EDE">
        <w:rPr>
          <w:rFonts w:cs="Times New Roman"/>
          <w:color w:val="000000" w:themeColor="text1"/>
        </w:rPr>
        <w:t xml:space="preserve"> are </w:t>
      </w:r>
      <w:r w:rsidR="00CB075E" w:rsidRPr="00126EDE">
        <w:rPr>
          <w:rFonts w:cs="Times New Roman"/>
          <w:color w:val="000000" w:themeColor="text1"/>
        </w:rPr>
        <w:t>analysed</w:t>
      </w:r>
      <w:r w:rsidR="009D0048" w:rsidRPr="00126EDE">
        <w:rPr>
          <w:rFonts w:cs="Times New Roman"/>
          <w:color w:val="000000" w:themeColor="text1"/>
        </w:rPr>
        <w:t xml:space="preserve">. </w:t>
      </w:r>
      <w:r w:rsidR="00970F14" w:rsidRPr="00126EDE">
        <w:rPr>
          <w:rFonts w:cs="Times New Roman"/>
          <w:color w:val="000000" w:themeColor="text1"/>
        </w:rPr>
        <w:t>Moreover</w:t>
      </w:r>
      <w:r w:rsidR="000353ED" w:rsidRPr="00126EDE">
        <w:rPr>
          <w:rFonts w:cs="Times New Roman"/>
          <w:color w:val="000000" w:themeColor="text1"/>
        </w:rPr>
        <w:t xml:space="preserve">, the picking order and combination of </w:t>
      </w:r>
      <w:r w:rsidR="00640156" w:rsidRPr="00126EDE">
        <w:rPr>
          <w:rFonts w:cs="Times New Roman"/>
          <w:color w:val="000000" w:themeColor="text1"/>
        </w:rPr>
        <w:t xml:space="preserve">different retrofitting options in achieving net-zero building are analysed, along with </w:t>
      </w:r>
      <w:r w:rsidR="00AE3180" w:rsidRPr="00126EDE">
        <w:rPr>
          <w:rFonts w:cs="Times New Roman"/>
          <w:color w:val="000000" w:themeColor="text1"/>
        </w:rPr>
        <w:t>the associated embodied energy</w:t>
      </w:r>
      <w:r w:rsidR="00F25150" w:rsidRPr="00126EDE">
        <w:rPr>
          <w:rFonts w:cs="Times New Roman"/>
          <w:color w:val="000000" w:themeColor="text1"/>
        </w:rPr>
        <w:t>, investment cost</w:t>
      </w:r>
      <w:r w:rsidR="00AE3180" w:rsidRPr="00126EDE">
        <w:rPr>
          <w:rFonts w:cs="Times New Roman"/>
          <w:color w:val="000000" w:themeColor="text1"/>
        </w:rPr>
        <w:t xml:space="preserve"> and embodied carbon</w:t>
      </w:r>
      <w:r w:rsidR="00CB075E" w:rsidRPr="00126EDE">
        <w:rPr>
          <w:rFonts w:cs="Times New Roman"/>
          <w:color w:val="000000" w:themeColor="text1"/>
        </w:rPr>
        <w:t>.</w:t>
      </w:r>
      <w:r w:rsidR="00AE3180" w:rsidRPr="00126EDE">
        <w:rPr>
          <w:rFonts w:cs="Times New Roman"/>
          <w:color w:val="000000" w:themeColor="text1"/>
        </w:rPr>
        <w:t xml:space="preserve"> </w:t>
      </w:r>
      <w:r w:rsidR="00BE462D" w:rsidRPr="00126EDE">
        <w:rPr>
          <w:rFonts w:cs="Times New Roman"/>
          <w:color w:val="000000" w:themeColor="text1"/>
        </w:rPr>
        <w:t>In addition</w:t>
      </w:r>
      <w:r w:rsidR="00CB075E" w:rsidRPr="00126EDE">
        <w:rPr>
          <w:rFonts w:cs="Times New Roman"/>
          <w:color w:val="000000" w:themeColor="text1"/>
        </w:rPr>
        <w:t xml:space="preserve">, </w:t>
      </w:r>
      <w:r w:rsidR="00AE3180" w:rsidRPr="00126EDE">
        <w:rPr>
          <w:rFonts w:cs="Times New Roman"/>
          <w:color w:val="000000" w:themeColor="text1"/>
        </w:rPr>
        <w:t xml:space="preserve">each </w:t>
      </w:r>
      <w:r w:rsidR="00E5302F" w:rsidRPr="00126EDE">
        <w:rPr>
          <w:rFonts w:cs="Times New Roman"/>
          <w:color w:val="000000" w:themeColor="text1"/>
        </w:rPr>
        <w:t>re</w:t>
      </w:r>
      <w:r w:rsidR="00AE3180" w:rsidRPr="00126EDE">
        <w:rPr>
          <w:rFonts w:cs="Times New Roman"/>
          <w:color w:val="000000" w:themeColor="text1"/>
        </w:rPr>
        <w:t xml:space="preserve">solution is evaluated </w:t>
      </w:r>
      <w:r w:rsidR="00943BA2" w:rsidRPr="00126EDE">
        <w:rPr>
          <w:rFonts w:cs="Times New Roman"/>
          <w:color w:val="000000" w:themeColor="text1"/>
        </w:rPr>
        <w:t>using life</w:t>
      </w:r>
      <w:r w:rsidR="00E5302F" w:rsidRPr="00126EDE">
        <w:rPr>
          <w:rFonts w:cs="Times New Roman"/>
          <w:color w:val="000000" w:themeColor="text1"/>
        </w:rPr>
        <w:t xml:space="preserve"> </w:t>
      </w:r>
      <w:r w:rsidR="00943BA2" w:rsidRPr="00126EDE">
        <w:rPr>
          <w:rFonts w:cs="Times New Roman"/>
          <w:color w:val="000000" w:themeColor="text1"/>
        </w:rPr>
        <w:t>cycle criteria</w:t>
      </w:r>
      <w:r w:rsidR="00AE3180" w:rsidRPr="00126EDE">
        <w:rPr>
          <w:rFonts w:cs="Times New Roman"/>
          <w:color w:val="000000" w:themeColor="text1"/>
        </w:rPr>
        <w:t xml:space="preserve">. </w:t>
      </w:r>
    </w:p>
    <w:p w14:paraId="5C5E775D" w14:textId="4387979D" w:rsidR="00F20CF7" w:rsidRPr="00126EDE" w:rsidRDefault="00F20CF7" w:rsidP="00280F7C">
      <w:pPr>
        <w:spacing w:line="480" w:lineRule="auto"/>
        <w:rPr>
          <w:rFonts w:cs="Times New Roman"/>
          <w:color w:val="000000" w:themeColor="text1"/>
        </w:rPr>
      </w:pPr>
    </w:p>
    <w:p w14:paraId="6D8229EA" w14:textId="63551D85" w:rsidR="00843D22" w:rsidRPr="007664F7" w:rsidRDefault="00843D22" w:rsidP="00280F7C">
      <w:pPr>
        <w:pStyle w:val="ListParagraph"/>
        <w:numPr>
          <w:ilvl w:val="1"/>
          <w:numId w:val="14"/>
        </w:numPr>
        <w:spacing w:line="480" w:lineRule="auto"/>
        <w:jc w:val="left"/>
        <w:rPr>
          <w:rFonts w:cs="Times New Roman"/>
          <w:i/>
          <w:iCs/>
          <w:color w:val="000000" w:themeColor="text1"/>
        </w:rPr>
      </w:pPr>
      <w:r w:rsidRPr="007664F7">
        <w:rPr>
          <w:rFonts w:cs="Times New Roman"/>
          <w:i/>
          <w:iCs/>
          <w:color w:val="000000" w:themeColor="text1"/>
        </w:rPr>
        <w:t xml:space="preserve">Life cycle </w:t>
      </w:r>
      <w:r w:rsidR="00C85992" w:rsidRPr="007664F7">
        <w:rPr>
          <w:rFonts w:cs="Times New Roman"/>
          <w:i/>
          <w:iCs/>
          <w:color w:val="000000" w:themeColor="text1"/>
        </w:rPr>
        <w:t xml:space="preserve">assessment of </w:t>
      </w:r>
      <w:r w:rsidR="00943BA2" w:rsidRPr="007664F7">
        <w:rPr>
          <w:rFonts w:cs="Times New Roman"/>
          <w:i/>
          <w:iCs/>
          <w:color w:val="000000" w:themeColor="text1"/>
        </w:rPr>
        <w:t>renewable energy devices</w:t>
      </w:r>
    </w:p>
    <w:p w14:paraId="7757B949" w14:textId="1608FFC6" w:rsidR="00F20CF7" w:rsidRPr="00126EDE" w:rsidRDefault="00F20CF7" w:rsidP="00280F7C">
      <w:pPr>
        <w:spacing w:line="480" w:lineRule="auto"/>
        <w:rPr>
          <w:rFonts w:cs="Times New Roman"/>
          <w:b/>
          <w:i/>
          <w:iCs/>
          <w:color w:val="000000" w:themeColor="text1"/>
        </w:rPr>
      </w:pPr>
    </w:p>
    <w:p w14:paraId="4C5D469A" w14:textId="64CFB58C" w:rsidR="00AF1709" w:rsidRPr="00126EDE" w:rsidRDefault="00F20CF7" w:rsidP="00280F7C">
      <w:pPr>
        <w:spacing w:line="480" w:lineRule="auto"/>
        <w:rPr>
          <w:rFonts w:cs="Times New Roman"/>
          <w:color w:val="000000" w:themeColor="text1"/>
        </w:rPr>
      </w:pPr>
      <w:r w:rsidRPr="00126EDE">
        <w:rPr>
          <w:rFonts w:cs="Times New Roman"/>
          <w:color w:val="000000" w:themeColor="text1"/>
        </w:rPr>
        <w:t xml:space="preserve">The payback year of </w:t>
      </w:r>
      <w:r w:rsidR="00E5302F" w:rsidRPr="00126EDE">
        <w:rPr>
          <w:rFonts w:cs="Times New Roman"/>
          <w:color w:val="000000" w:themeColor="text1"/>
        </w:rPr>
        <w:t xml:space="preserve">embodied energy, </w:t>
      </w:r>
      <w:r w:rsidRPr="00126EDE">
        <w:rPr>
          <w:rFonts w:cs="Times New Roman"/>
          <w:color w:val="000000" w:themeColor="text1"/>
        </w:rPr>
        <w:t xml:space="preserve">investment cost and embodied carbon of each </w:t>
      </w:r>
      <w:r w:rsidR="00943BA2" w:rsidRPr="00126EDE">
        <w:rPr>
          <w:rFonts w:cs="Times New Roman"/>
          <w:color w:val="000000" w:themeColor="text1"/>
        </w:rPr>
        <w:t xml:space="preserve">energy </w:t>
      </w:r>
      <w:r w:rsidR="00E5302F" w:rsidRPr="00126EDE">
        <w:rPr>
          <w:rFonts w:cs="Times New Roman"/>
          <w:color w:val="000000" w:themeColor="text1"/>
        </w:rPr>
        <w:t xml:space="preserve">device </w:t>
      </w:r>
      <w:r w:rsidR="00D82DDA" w:rsidRPr="00126EDE">
        <w:rPr>
          <w:rFonts w:cs="Times New Roman"/>
          <w:color w:val="000000" w:themeColor="text1"/>
        </w:rPr>
        <w:t>is summarised in Table 5</w:t>
      </w:r>
      <w:r w:rsidRPr="00126EDE">
        <w:rPr>
          <w:rFonts w:cs="Times New Roman"/>
          <w:color w:val="000000" w:themeColor="text1"/>
        </w:rPr>
        <w:t xml:space="preserve">. </w:t>
      </w:r>
    </w:p>
    <w:p w14:paraId="30889FC1" w14:textId="33092E05" w:rsidR="009803A1" w:rsidRPr="00126EDE" w:rsidRDefault="00D94AB8" w:rsidP="00280F7C">
      <w:pPr>
        <w:pStyle w:val="ListParagraph"/>
        <w:numPr>
          <w:ilvl w:val="0"/>
          <w:numId w:val="5"/>
        </w:numPr>
        <w:spacing w:line="480" w:lineRule="auto"/>
        <w:jc w:val="both"/>
        <w:rPr>
          <w:rFonts w:cs="Times New Roman"/>
          <w:color w:val="000000" w:themeColor="text1"/>
        </w:rPr>
      </w:pPr>
      <w:r w:rsidRPr="00126EDE">
        <w:rPr>
          <w:rFonts w:cs="Times New Roman"/>
          <w:color w:val="000000" w:themeColor="text1"/>
        </w:rPr>
        <w:t>B</w:t>
      </w:r>
      <w:r w:rsidR="001D181C" w:rsidRPr="00126EDE">
        <w:rPr>
          <w:rFonts w:cs="Times New Roman"/>
          <w:color w:val="000000" w:themeColor="text1"/>
        </w:rPr>
        <w:t>iomass boiler</w:t>
      </w:r>
      <w:r w:rsidR="00057759" w:rsidRPr="00126EDE">
        <w:rPr>
          <w:rFonts w:cs="Times New Roman"/>
          <w:color w:val="000000" w:themeColor="text1"/>
        </w:rPr>
        <w:t xml:space="preserve"> has the shortest payback </w:t>
      </w:r>
      <w:r w:rsidR="00FD6176" w:rsidRPr="00126EDE">
        <w:rPr>
          <w:rFonts w:cs="Times New Roman"/>
          <w:color w:val="000000" w:themeColor="text1"/>
        </w:rPr>
        <w:t>time</w:t>
      </w:r>
      <w:r w:rsidR="00057759" w:rsidRPr="00126EDE">
        <w:rPr>
          <w:rFonts w:cs="Times New Roman"/>
          <w:color w:val="000000" w:themeColor="text1"/>
        </w:rPr>
        <w:t xml:space="preserve"> of investment cost, </w:t>
      </w:r>
      <w:r w:rsidR="00513EFA" w:rsidRPr="00126EDE">
        <w:rPr>
          <w:rFonts w:cs="Times New Roman"/>
          <w:color w:val="000000" w:themeColor="text1"/>
        </w:rPr>
        <w:t>afterwards</w:t>
      </w:r>
      <w:r w:rsidR="00057759" w:rsidRPr="00126EDE">
        <w:rPr>
          <w:rFonts w:cs="Times New Roman"/>
          <w:color w:val="000000" w:themeColor="text1"/>
        </w:rPr>
        <w:t xml:space="preserve"> </w:t>
      </w:r>
      <w:r w:rsidR="00943BA2" w:rsidRPr="00126EDE">
        <w:rPr>
          <w:rFonts w:cs="Times New Roman"/>
          <w:color w:val="000000" w:themeColor="text1"/>
        </w:rPr>
        <w:t xml:space="preserve">biomass </w:t>
      </w:r>
      <w:r w:rsidR="001D181C" w:rsidRPr="00126EDE">
        <w:rPr>
          <w:rFonts w:cs="Times New Roman"/>
          <w:color w:val="000000" w:themeColor="text1"/>
        </w:rPr>
        <w:t>CHP system</w:t>
      </w:r>
      <w:r w:rsidR="00612060" w:rsidRPr="00126EDE">
        <w:rPr>
          <w:rFonts w:cs="Times New Roman"/>
          <w:color w:val="000000" w:themeColor="text1"/>
        </w:rPr>
        <w:t xml:space="preserve">, </w:t>
      </w:r>
      <w:r w:rsidR="001D181C" w:rsidRPr="00126EDE">
        <w:rPr>
          <w:rFonts w:cs="Times New Roman"/>
          <w:color w:val="000000" w:themeColor="text1"/>
        </w:rPr>
        <w:t>solar heater</w:t>
      </w:r>
      <w:r w:rsidR="00E5368E" w:rsidRPr="00126EDE">
        <w:rPr>
          <w:rFonts w:cs="Times New Roman"/>
          <w:color w:val="000000" w:themeColor="text1"/>
        </w:rPr>
        <w:t>, wind turbine</w:t>
      </w:r>
      <w:r w:rsidR="00183D0C" w:rsidRPr="00126EDE">
        <w:rPr>
          <w:rFonts w:cs="Times New Roman"/>
          <w:color w:val="000000" w:themeColor="text1"/>
        </w:rPr>
        <w:t xml:space="preserve"> and</w:t>
      </w:r>
      <w:r w:rsidR="00842451" w:rsidRPr="00126EDE">
        <w:rPr>
          <w:rFonts w:cs="Times New Roman"/>
          <w:color w:val="000000" w:themeColor="text1"/>
        </w:rPr>
        <w:t xml:space="preserve"> </w:t>
      </w:r>
      <w:r w:rsidR="00E5368E" w:rsidRPr="00126EDE">
        <w:rPr>
          <w:rFonts w:cs="Times New Roman"/>
          <w:color w:val="000000" w:themeColor="text1"/>
        </w:rPr>
        <w:t>PV panel</w:t>
      </w:r>
      <w:r w:rsidR="003F09FD" w:rsidRPr="00126EDE">
        <w:rPr>
          <w:rFonts w:cs="Times New Roman"/>
          <w:color w:val="000000" w:themeColor="text1"/>
        </w:rPr>
        <w:t>.</w:t>
      </w:r>
      <w:r w:rsidR="00842451" w:rsidRPr="00126EDE">
        <w:rPr>
          <w:rFonts w:cs="Times New Roman"/>
          <w:color w:val="000000" w:themeColor="text1"/>
        </w:rPr>
        <w:t xml:space="preserve"> </w:t>
      </w:r>
    </w:p>
    <w:p w14:paraId="28288937" w14:textId="1A70DDC8" w:rsidR="009803A1" w:rsidRPr="00126EDE" w:rsidRDefault="00D94AB8" w:rsidP="00280F7C">
      <w:pPr>
        <w:pStyle w:val="ListParagraph"/>
        <w:numPr>
          <w:ilvl w:val="0"/>
          <w:numId w:val="5"/>
        </w:numPr>
        <w:spacing w:line="480" w:lineRule="auto"/>
        <w:jc w:val="both"/>
        <w:rPr>
          <w:rFonts w:cs="Times New Roman"/>
          <w:color w:val="000000" w:themeColor="text1"/>
        </w:rPr>
      </w:pPr>
      <w:r w:rsidRPr="00126EDE">
        <w:rPr>
          <w:rFonts w:cs="Times New Roman"/>
          <w:color w:val="000000" w:themeColor="text1"/>
        </w:rPr>
        <w:t>S</w:t>
      </w:r>
      <w:r w:rsidR="00E5368E" w:rsidRPr="00126EDE">
        <w:rPr>
          <w:rFonts w:cs="Times New Roman"/>
          <w:color w:val="000000" w:themeColor="text1"/>
        </w:rPr>
        <w:t xml:space="preserve">olar heater also </w:t>
      </w:r>
      <w:r w:rsidR="004807BE" w:rsidRPr="00126EDE">
        <w:rPr>
          <w:rFonts w:cs="Times New Roman"/>
          <w:color w:val="000000" w:themeColor="text1"/>
        </w:rPr>
        <w:t xml:space="preserve">has the shortest </w:t>
      </w:r>
      <w:r w:rsidR="008245D8" w:rsidRPr="00126EDE">
        <w:rPr>
          <w:rFonts w:cs="Times New Roman"/>
          <w:color w:val="000000" w:themeColor="text1"/>
        </w:rPr>
        <w:t xml:space="preserve">payback time of embodied energy, </w:t>
      </w:r>
      <w:r w:rsidR="00513EFA" w:rsidRPr="00126EDE">
        <w:rPr>
          <w:rFonts w:cs="Times New Roman"/>
          <w:color w:val="000000" w:themeColor="text1"/>
        </w:rPr>
        <w:t>afterwards</w:t>
      </w:r>
      <w:r w:rsidR="008245D8" w:rsidRPr="00126EDE">
        <w:rPr>
          <w:rFonts w:cs="Times New Roman"/>
          <w:color w:val="000000" w:themeColor="text1"/>
        </w:rPr>
        <w:t xml:space="preserve"> </w:t>
      </w:r>
      <w:r w:rsidR="00943BA2" w:rsidRPr="00126EDE">
        <w:rPr>
          <w:rFonts w:cs="Times New Roman"/>
          <w:color w:val="000000" w:themeColor="text1"/>
        </w:rPr>
        <w:t xml:space="preserve">biomass </w:t>
      </w:r>
      <w:r w:rsidR="00E5368E" w:rsidRPr="00126EDE">
        <w:rPr>
          <w:rFonts w:cs="Times New Roman"/>
          <w:color w:val="000000" w:themeColor="text1"/>
        </w:rPr>
        <w:t>C</w:t>
      </w:r>
      <w:r w:rsidR="008245D8" w:rsidRPr="00126EDE">
        <w:rPr>
          <w:rFonts w:cs="Times New Roman"/>
          <w:color w:val="000000" w:themeColor="text1"/>
        </w:rPr>
        <w:t>HP</w:t>
      </w:r>
      <w:r w:rsidR="00E5368E" w:rsidRPr="00126EDE">
        <w:rPr>
          <w:rFonts w:cs="Times New Roman"/>
          <w:color w:val="000000" w:themeColor="text1"/>
        </w:rPr>
        <w:t xml:space="preserve"> system</w:t>
      </w:r>
      <w:r w:rsidR="008245D8" w:rsidRPr="00126EDE">
        <w:rPr>
          <w:rFonts w:cs="Times New Roman"/>
          <w:color w:val="000000" w:themeColor="text1"/>
        </w:rPr>
        <w:t xml:space="preserve">, biomass boiler, </w:t>
      </w:r>
      <w:r w:rsidR="005B7521" w:rsidRPr="00126EDE">
        <w:rPr>
          <w:rFonts w:cs="Times New Roman"/>
          <w:color w:val="000000" w:themeColor="text1"/>
        </w:rPr>
        <w:t xml:space="preserve">PV panel and wind turbine. </w:t>
      </w:r>
    </w:p>
    <w:p w14:paraId="375D994A" w14:textId="0E67E898" w:rsidR="002B5189" w:rsidRPr="00126EDE" w:rsidRDefault="00D94AB8" w:rsidP="00280F7C">
      <w:pPr>
        <w:pStyle w:val="ListParagraph"/>
        <w:numPr>
          <w:ilvl w:val="0"/>
          <w:numId w:val="5"/>
        </w:numPr>
        <w:spacing w:line="480" w:lineRule="auto"/>
        <w:jc w:val="both"/>
        <w:rPr>
          <w:rFonts w:cs="Times New Roman"/>
          <w:color w:val="000000" w:themeColor="text1"/>
        </w:rPr>
      </w:pPr>
      <w:r w:rsidRPr="00126EDE">
        <w:rPr>
          <w:rFonts w:cs="Times New Roman"/>
          <w:color w:val="000000" w:themeColor="text1"/>
        </w:rPr>
        <w:t>B</w:t>
      </w:r>
      <w:r w:rsidR="004F4FE4" w:rsidRPr="00126EDE">
        <w:rPr>
          <w:rFonts w:cs="Times New Roman"/>
          <w:color w:val="000000" w:themeColor="text1"/>
        </w:rPr>
        <w:t>iomass boiler has the sho</w:t>
      </w:r>
      <w:r w:rsidR="00E20960" w:rsidRPr="00126EDE">
        <w:rPr>
          <w:rFonts w:cs="Times New Roman"/>
          <w:color w:val="000000" w:themeColor="text1"/>
        </w:rPr>
        <w:t xml:space="preserve">rtest payback time of embodied carbon, </w:t>
      </w:r>
      <w:r w:rsidR="00513EFA" w:rsidRPr="00126EDE">
        <w:rPr>
          <w:rFonts w:cs="Times New Roman"/>
          <w:color w:val="000000" w:themeColor="text1"/>
        </w:rPr>
        <w:t>afterwards</w:t>
      </w:r>
      <w:r w:rsidR="00E20960" w:rsidRPr="00126EDE">
        <w:rPr>
          <w:rFonts w:cs="Times New Roman"/>
          <w:color w:val="000000" w:themeColor="text1"/>
        </w:rPr>
        <w:t xml:space="preserve"> </w:t>
      </w:r>
      <w:r w:rsidR="00943BA2" w:rsidRPr="00126EDE">
        <w:rPr>
          <w:rFonts w:cs="Times New Roman"/>
          <w:color w:val="000000" w:themeColor="text1"/>
        </w:rPr>
        <w:t xml:space="preserve">biomass </w:t>
      </w:r>
      <w:r w:rsidR="00E20960" w:rsidRPr="00126EDE">
        <w:rPr>
          <w:rFonts w:cs="Times New Roman"/>
          <w:color w:val="000000" w:themeColor="text1"/>
        </w:rPr>
        <w:t xml:space="preserve">CHP system, </w:t>
      </w:r>
      <w:r w:rsidR="00E5368E" w:rsidRPr="00126EDE">
        <w:rPr>
          <w:rFonts w:cs="Times New Roman"/>
          <w:color w:val="000000" w:themeColor="text1"/>
        </w:rPr>
        <w:t>solar heater</w:t>
      </w:r>
      <w:r w:rsidR="00E20960" w:rsidRPr="00126EDE">
        <w:rPr>
          <w:rFonts w:cs="Times New Roman"/>
          <w:color w:val="000000" w:themeColor="text1"/>
        </w:rPr>
        <w:t xml:space="preserve">, </w:t>
      </w:r>
      <w:r w:rsidR="0099617C" w:rsidRPr="00126EDE">
        <w:rPr>
          <w:rFonts w:cs="Times New Roman"/>
          <w:color w:val="000000" w:themeColor="text1"/>
        </w:rPr>
        <w:t>PV panel</w:t>
      </w:r>
      <w:r w:rsidR="00E5368E" w:rsidRPr="00126EDE">
        <w:rPr>
          <w:rFonts w:cs="Times New Roman"/>
          <w:color w:val="000000" w:themeColor="text1"/>
        </w:rPr>
        <w:t xml:space="preserve"> and</w:t>
      </w:r>
      <w:r w:rsidR="0099617C" w:rsidRPr="00126EDE">
        <w:rPr>
          <w:rFonts w:cs="Times New Roman"/>
          <w:color w:val="000000" w:themeColor="text1"/>
        </w:rPr>
        <w:t xml:space="preserve"> wind turbine.</w:t>
      </w:r>
      <w:r w:rsidR="001D181C" w:rsidRPr="00126EDE">
        <w:rPr>
          <w:rFonts w:cs="Times New Roman"/>
          <w:color w:val="000000" w:themeColor="text1"/>
        </w:rPr>
        <w:t xml:space="preserve"> </w:t>
      </w:r>
    </w:p>
    <w:p w14:paraId="27F2141E" w14:textId="4B6D0E07" w:rsidR="00E622A0" w:rsidRPr="00126EDE" w:rsidRDefault="001D181C" w:rsidP="00280F7C">
      <w:pPr>
        <w:pStyle w:val="ListParagraph"/>
        <w:numPr>
          <w:ilvl w:val="0"/>
          <w:numId w:val="5"/>
        </w:numPr>
        <w:spacing w:line="480" w:lineRule="auto"/>
        <w:jc w:val="both"/>
        <w:rPr>
          <w:rFonts w:cs="Times New Roman"/>
          <w:color w:val="000000" w:themeColor="text1"/>
        </w:rPr>
      </w:pPr>
      <w:r w:rsidRPr="00126EDE">
        <w:rPr>
          <w:rFonts w:cs="Times New Roman"/>
          <w:color w:val="000000" w:themeColor="text1"/>
        </w:rPr>
        <w:t xml:space="preserve">For each renewable energy device, the payback year of embodied energy and payback year of embodied carbon </w:t>
      </w:r>
      <w:r w:rsidR="00D94AB8" w:rsidRPr="00126EDE">
        <w:rPr>
          <w:rFonts w:cs="Times New Roman"/>
          <w:color w:val="000000" w:themeColor="text1"/>
        </w:rPr>
        <w:t>is</w:t>
      </w:r>
      <w:r w:rsidRPr="00126EDE">
        <w:rPr>
          <w:rFonts w:cs="Times New Roman"/>
          <w:color w:val="000000" w:themeColor="text1"/>
        </w:rPr>
        <w:t xml:space="preserve"> generally shorter than </w:t>
      </w:r>
      <w:r w:rsidR="00D94AB8" w:rsidRPr="00126EDE">
        <w:rPr>
          <w:rFonts w:cs="Times New Roman"/>
          <w:color w:val="000000" w:themeColor="text1"/>
        </w:rPr>
        <w:t xml:space="preserve">the </w:t>
      </w:r>
      <w:r w:rsidRPr="00126EDE">
        <w:rPr>
          <w:rFonts w:cs="Times New Roman"/>
          <w:color w:val="000000" w:themeColor="text1"/>
        </w:rPr>
        <w:t>payback year of investment cost.</w:t>
      </w:r>
    </w:p>
    <w:p w14:paraId="31BFFEB5" w14:textId="7C481EB0" w:rsidR="00A359F1" w:rsidRPr="00126EDE" w:rsidRDefault="00A359F1" w:rsidP="00280F7C">
      <w:pPr>
        <w:spacing w:line="480" w:lineRule="auto"/>
        <w:rPr>
          <w:rFonts w:cs="Times New Roman"/>
        </w:rPr>
      </w:pPr>
    </w:p>
    <w:p w14:paraId="75CE35A7" w14:textId="11F901DE" w:rsidR="00A359F1" w:rsidRPr="00126EDE" w:rsidRDefault="00A359F1" w:rsidP="00280F7C">
      <w:pPr>
        <w:spacing w:line="480" w:lineRule="auto"/>
        <w:rPr>
          <w:rFonts w:cs="Times New Roman"/>
        </w:rPr>
      </w:pPr>
      <w:r w:rsidRPr="00126EDE">
        <w:rPr>
          <w:rFonts w:cs="Times New Roman"/>
          <w:b/>
        </w:rPr>
        <w:lastRenderedPageBreak/>
        <w:t xml:space="preserve">Table </w:t>
      </w:r>
      <w:r w:rsidR="00180D7D" w:rsidRPr="00126EDE">
        <w:rPr>
          <w:rFonts w:cs="Times New Roman"/>
          <w:b/>
        </w:rPr>
        <w:t>6</w:t>
      </w:r>
      <w:r w:rsidRPr="00126EDE">
        <w:rPr>
          <w:rFonts w:cs="Times New Roman"/>
          <w:b/>
        </w:rPr>
        <w:t>.</w:t>
      </w:r>
      <w:r w:rsidRPr="00126EDE">
        <w:rPr>
          <w:rFonts w:cs="Times New Roman"/>
        </w:rPr>
        <w:t xml:space="preserve"> Payback year of embodied energy, investment cost and embodied carbon of different devices.</w:t>
      </w:r>
    </w:p>
    <w:tbl>
      <w:tblPr>
        <w:tblStyle w:val="TableGrid"/>
        <w:tblW w:w="0" w:type="auto"/>
        <w:tblLook w:val="04A0" w:firstRow="1" w:lastRow="0" w:firstColumn="1" w:lastColumn="0" w:noHBand="0" w:noVBand="1"/>
      </w:tblPr>
      <w:tblGrid>
        <w:gridCol w:w="2405"/>
        <w:gridCol w:w="1201"/>
        <w:gridCol w:w="1201"/>
        <w:gridCol w:w="1202"/>
      </w:tblGrid>
      <w:tr w:rsidR="00A359F1" w:rsidRPr="00126EDE" w14:paraId="71E146AA" w14:textId="77777777" w:rsidTr="00A104C4">
        <w:tc>
          <w:tcPr>
            <w:tcW w:w="2405" w:type="dxa"/>
          </w:tcPr>
          <w:p w14:paraId="1C1B47BE" w14:textId="08EEF535" w:rsidR="00A359F1" w:rsidRPr="00126EDE" w:rsidRDefault="00A104C4" w:rsidP="00280F7C">
            <w:pPr>
              <w:spacing w:line="480" w:lineRule="auto"/>
              <w:jc w:val="left"/>
              <w:rPr>
                <w:rFonts w:cs="Times New Roman"/>
                <w:color w:val="000000" w:themeColor="text1"/>
                <w:sz w:val="22"/>
                <w:szCs w:val="22"/>
              </w:rPr>
            </w:pPr>
            <w:r w:rsidRPr="00126EDE">
              <w:rPr>
                <w:rFonts w:cs="Times New Roman"/>
                <w:color w:val="000000" w:themeColor="text1"/>
                <w:sz w:val="22"/>
                <w:szCs w:val="22"/>
              </w:rPr>
              <w:t>Retrofitting devices</w:t>
            </w:r>
          </w:p>
        </w:tc>
        <w:tc>
          <w:tcPr>
            <w:tcW w:w="1201" w:type="dxa"/>
          </w:tcPr>
          <w:p w14:paraId="5D9C171E" w14:textId="1360F0B0" w:rsidR="00A359F1" w:rsidRPr="00126EDE" w:rsidRDefault="00A359F1"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Energy</w:t>
            </w:r>
          </w:p>
        </w:tc>
        <w:tc>
          <w:tcPr>
            <w:tcW w:w="1201" w:type="dxa"/>
          </w:tcPr>
          <w:p w14:paraId="482FC499" w14:textId="00E36885" w:rsidR="00A359F1" w:rsidRPr="00126EDE" w:rsidRDefault="00A359F1"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Cost</w:t>
            </w:r>
          </w:p>
        </w:tc>
        <w:tc>
          <w:tcPr>
            <w:tcW w:w="1202" w:type="dxa"/>
          </w:tcPr>
          <w:p w14:paraId="6B95EE3B" w14:textId="18D81A1A" w:rsidR="00A359F1" w:rsidRPr="00126EDE" w:rsidRDefault="00A359F1"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Carbon</w:t>
            </w:r>
          </w:p>
        </w:tc>
      </w:tr>
      <w:tr w:rsidR="00A359F1" w:rsidRPr="00126EDE" w14:paraId="2B26398D" w14:textId="77777777" w:rsidTr="00A104C4">
        <w:tc>
          <w:tcPr>
            <w:tcW w:w="2405" w:type="dxa"/>
          </w:tcPr>
          <w:p w14:paraId="6A60E410" w14:textId="128ED23E" w:rsidR="00A359F1" w:rsidRPr="00126EDE" w:rsidRDefault="00A359F1" w:rsidP="00280F7C">
            <w:pPr>
              <w:spacing w:line="480" w:lineRule="auto"/>
              <w:jc w:val="left"/>
              <w:rPr>
                <w:rFonts w:cs="Times New Roman"/>
                <w:color w:val="000000" w:themeColor="text1"/>
                <w:sz w:val="22"/>
                <w:szCs w:val="22"/>
              </w:rPr>
            </w:pPr>
            <w:r w:rsidRPr="00126EDE">
              <w:rPr>
                <w:rFonts w:cs="Times New Roman"/>
                <w:color w:val="000000" w:themeColor="text1"/>
                <w:sz w:val="22"/>
                <w:szCs w:val="22"/>
              </w:rPr>
              <w:t>Biomass boiler</w:t>
            </w:r>
          </w:p>
        </w:tc>
        <w:tc>
          <w:tcPr>
            <w:tcW w:w="1201" w:type="dxa"/>
          </w:tcPr>
          <w:p w14:paraId="221A20D7" w14:textId="4621040E" w:rsidR="00A359F1" w:rsidRPr="00126EDE" w:rsidRDefault="00A359F1"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1.30</w:t>
            </w:r>
          </w:p>
        </w:tc>
        <w:tc>
          <w:tcPr>
            <w:tcW w:w="1201" w:type="dxa"/>
          </w:tcPr>
          <w:p w14:paraId="5F6AA894" w14:textId="63FE8842" w:rsidR="00A359F1" w:rsidRPr="00126EDE" w:rsidRDefault="00A359F1"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0.42</w:t>
            </w:r>
          </w:p>
        </w:tc>
        <w:tc>
          <w:tcPr>
            <w:tcW w:w="1202" w:type="dxa"/>
          </w:tcPr>
          <w:p w14:paraId="19D212C1" w14:textId="0799905D" w:rsidR="00A359F1" w:rsidRPr="00126EDE" w:rsidRDefault="00A359F1"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0.20</w:t>
            </w:r>
          </w:p>
        </w:tc>
      </w:tr>
      <w:tr w:rsidR="00A359F1" w:rsidRPr="00126EDE" w14:paraId="0B7FD8A8" w14:textId="77777777" w:rsidTr="00A104C4">
        <w:tc>
          <w:tcPr>
            <w:tcW w:w="2405" w:type="dxa"/>
          </w:tcPr>
          <w:p w14:paraId="747A9BFA" w14:textId="0D0312B0" w:rsidR="00A359F1" w:rsidRPr="00126EDE" w:rsidRDefault="00A359F1" w:rsidP="00280F7C">
            <w:pPr>
              <w:spacing w:line="480" w:lineRule="auto"/>
              <w:jc w:val="left"/>
              <w:rPr>
                <w:rFonts w:cs="Times New Roman"/>
                <w:color w:val="000000" w:themeColor="text1"/>
                <w:sz w:val="22"/>
                <w:szCs w:val="22"/>
              </w:rPr>
            </w:pPr>
            <w:r w:rsidRPr="00126EDE">
              <w:rPr>
                <w:rFonts w:cs="Times New Roman"/>
                <w:color w:val="000000" w:themeColor="text1"/>
                <w:sz w:val="22"/>
                <w:szCs w:val="22"/>
              </w:rPr>
              <w:t>PV panel</w:t>
            </w:r>
          </w:p>
        </w:tc>
        <w:tc>
          <w:tcPr>
            <w:tcW w:w="1201" w:type="dxa"/>
          </w:tcPr>
          <w:p w14:paraId="1EBECA25" w14:textId="29776BF2" w:rsidR="00A359F1" w:rsidRPr="00126EDE" w:rsidRDefault="00C3653E"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2.09</w:t>
            </w:r>
          </w:p>
        </w:tc>
        <w:tc>
          <w:tcPr>
            <w:tcW w:w="1201" w:type="dxa"/>
          </w:tcPr>
          <w:p w14:paraId="185DBEE4" w14:textId="737B64C0" w:rsidR="00A359F1" w:rsidRPr="00126EDE" w:rsidRDefault="00C3653E"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12.38</w:t>
            </w:r>
          </w:p>
        </w:tc>
        <w:tc>
          <w:tcPr>
            <w:tcW w:w="1202" w:type="dxa"/>
          </w:tcPr>
          <w:p w14:paraId="5F70F550" w14:textId="5F7172A6" w:rsidR="00A359F1" w:rsidRPr="00126EDE" w:rsidRDefault="00C3653E"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1.54</w:t>
            </w:r>
          </w:p>
        </w:tc>
      </w:tr>
      <w:tr w:rsidR="00A359F1" w:rsidRPr="00126EDE" w14:paraId="1F4516ED" w14:textId="77777777" w:rsidTr="00A104C4">
        <w:tc>
          <w:tcPr>
            <w:tcW w:w="2405" w:type="dxa"/>
          </w:tcPr>
          <w:p w14:paraId="42A7494C" w14:textId="5708695B" w:rsidR="00A359F1" w:rsidRPr="00126EDE" w:rsidRDefault="00A104C4" w:rsidP="00280F7C">
            <w:pPr>
              <w:spacing w:line="480" w:lineRule="auto"/>
              <w:jc w:val="left"/>
              <w:rPr>
                <w:rFonts w:cs="Times New Roman"/>
                <w:color w:val="000000" w:themeColor="text1"/>
                <w:sz w:val="22"/>
                <w:szCs w:val="22"/>
              </w:rPr>
            </w:pPr>
            <w:r w:rsidRPr="00126EDE">
              <w:rPr>
                <w:rFonts w:cs="Times New Roman"/>
                <w:color w:val="000000" w:themeColor="text1"/>
                <w:sz w:val="22"/>
                <w:szCs w:val="22"/>
              </w:rPr>
              <w:t>Solar heater</w:t>
            </w:r>
          </w:p>
        </w:tc>
        <w:tc>
          <w:tcPr>
            <w:tcW w:w="1201" w:type="dxa"/>
          </w:tcPr>
          <w:p w14:paraId="26B3BF27" w14:textId="203A3199"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0.50</w:t>
            </w:r>
          </w:p>
        </w:tc>
        <w:tc>
          <w:tcPr>
            <w:tcW w:w="1201" w:type="dxa"/>
          </w:tcPr>
          <w:p w14:paraId="58B90D23" w14:textId="37A673E3"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1.12</w:t>
            </w:r>
          </w:p>
        </w:tc>
        <w:tc>
          <w:tcPr>
            <w:tcW w:w="1202" w:type="dxa"/>
          </w:tcPr>
          <w:p w14:paraId="4E39ECFA" w14:textId="599AC513"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0.77</w:t>
            </w:r>
          </w:p>
        </w:tc>
      </w:tr>
      <w:tr w:rsidR="00A359F1" w:rsidRPr="00126EDE" w14:paraId="482C97A5" w14:textId="77777777" w:rsidTr="00A104C4">
        <w:tc>
          <w:tcPr>
            <w:tcW w:w="2405" w:type="dxa"/>
          </w:tcPr>
          <w:p w14:paraId="388D4F59" w14:textId="0CC033FD" w:rsidR="00A359F1" w:rsidRPr="00126EDE" w:rsidRDefault="00A104C4" w:rsidP="00280F7C">
            <w:pPr>
              <w:spacing w:line="480" w:lineRule="auto"/>
              <w:jc w:val="left"/>
              <w:rPr>
                <w:rFonts w:cs="Times New Roman"/>
                <w:color w:val="000000" w:themeColor="text1"/>
                <w:sz w:val="22"/>
                <w:szCs w:val="22"/>
              </w:rPr>
            </w:pPr>
            <w:r w:rsidRPr="00126EDE">
              <w:rPr>
                <w:rFonts w:cs="Times New Roman"/>
                <w:color w:val="000000" w:themeColor="text1"/>
                <w:sz w:val="22"/>
                <w:szCs w:val="22"/>
              </w:rPr>
              <w:t>CHP system</w:t>
            </w:r>
          </w:p>
        </w:tc>
        <w:tc>
          <w:tcPr>
            <w:tcW w:w="1201" w:type="dxa"/>
          </w:tcPr>
          <w:p w14:paraId="2029ED97" w14:textId="6762C4AF"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0.68</w:t>
            </w:r>
          </w:p>
        </w:tc>
        <w:tc>
          <w:tcPr>
            <w:tcW w:w="1201" w:type="dxa"/>
          </w:tcPr>
          <w:p w14:paraId="038C6EAF" w14:textId="1C3F1A49"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1.03</w:t>
            </w:r>
          </w:p>
        </w:tc>
        <w:tc>
          <w:tcPr>
            <w:tcW w:w="1202" w:type="dxa"/>
          </w:tcPr>
          <w:p w14:paraId="3D7EE539" w14:textId="5D8A4852"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0.49</w:t>
            </w:r>
          </w:p>
        </w:tc>
      </w:tr>
      <w:tr w:rsidR="00A359F1" w:rsidRPr="00126EDE" w14:paraId="7712F2E2" w14:textId="77777777" w:rsidTr="00A104C4">
        <w:tc>
          <w:tcPr>
            <w:tcW w:w="2405" w:type="dxa"/>
          </w:tcPr>
          <w:p w14:paraId="71C269E8" w14:textId="76F2D5B8" w:rsidR="00A359F1" w:rsidRPr="00126EDE" w:rsidRDefault="00A104C4" w:rsidP="00280F7C">
            <w:pPr>
              <w:spacing w:line="480" w:lineRule="auto"/>
              <w:jc w:val="left"/>
              <w:rPr>
                <w:rFonts w:cs="Times New Roman"/>
                <w:color w:val="000000" w:themeColor="text1"/>
                <w:sz w:val="22"/>
                <w:szCs w:val="22"/>
              </w:rPr>
            </w:pPr>
            <w:r w:rsidRPr="00126EDE">
              <w:rPr>
                <w:rFonts w:cs="Times New Roman"/>
                <w:color w:val="000000" w:themeColor="text1"/>
                <w:sz w:val="22"/>
                <w:szCs w:val="22"/>
              </w:rPr>
              <w:t>Wind turbine</w:t>
            </w:r>
          </w:p>
        </w:tc>
        <w:tc>
          <w:tcPr>
            <w:tcW w:w="1201" w:type="dxa"/>
          </w:tcPr>
          <w:p w14:paraId="4A65E8BC" w14:textId="1053AC6B"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5.29</w:t>
            </w:r>
          </w:p>
        </w:tc>
        <w:tc>
          <w:tcPr>
            <w:tcW w:w="1201" w:type="dxa"/>
          </w:tcPr>
          <w:p w14:paraId="429E4D16" w14:textId="77EEF1EC"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11.31</w:t>
            </w:r>
          </w:p>
        </w:tc>
        <w:tc>
          <w:tcPr>
            <w:tcW w:w="1202" w:type="dxa"/>
          </w:tcPr>
          <w:p w14:paraId="4E002832" w14:textId="7E93D188" w:rsidR="00A359F1" w:rsidRPr="00126EDE" w:rsidRDefault="00A104C4"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9.66</w:t>
            </w:r>
          </w:p>
        </w:tc>
      </w:tr>
    </w:tbl>
    <w:p w14:paraId="6D04A396" w14:textId="77777777" w:rsidR="00A359F1" w:rsidRPr="00126EDE" w:rsidRDefault="00A359F1" w:rsidP="00280F7C">
      <w:pPr>
        <w:spacing w:line="480" w:lineRule="auto"/>
        <w:rPr>
          <w:rFonts w:cs="Times New Roman"/>
          <w:color w:val="000000" w:themeColor="text1"/>
        </w:rPr>
      </w:pPr>
    </w:p>
    <w:p w14:paraId="39145FF8" w14:textId="2CC11290" w:rsidR="002B5189" w:rsidRPr="00126EDE" w:rsidRDefault="002B5189" w:rsidP="00280F7C">
      <w:pPr>
        <w:pStyle w:val="ListParagraph"/>
        <w:numPr>
          <w:ilvl w:val="1"/>
          <w:numId w:val="14"/>
        </w:numPr>
        <w:spacing w:line="480" w:lineRule="auto"/>
        <w:jc w:val="both"/>
        <w:rPr>
          <w:rFonts w:cs="Times New Roman"/>
          <w:bCs/>
          <w:i/>
          <w:iCs/>
          <w:color w:val="000000" w:themeColor="text1"/>
        </w:rPr>
      </w:pPr>
      <w:r w:rsidRPr="00126EDE">
        <w:rPr>
          <w:rFonts w:cs="Times New Roman"/>
          <w:bCs/>
          <w:i/>
          <w:iCs/>
          <w:color w:val="000000" w:themeColor="text1"/>
        </w:rPr>
        <w:t>Performance evaluation of adopting si</w:t>
      </w:r>
      <w:r w:rsidR="006E1851" w:rsidRPr="00126EDE">
        <w:rPr>
          <w:rFonts w:cs="Times New Roman"/>
          <w:bCs/>
          <w:i/>
          <w:iCs/>
          <w:color w:val="000000" w:themeColor="text1"/>
        </w:rPr>
        <w:t>ng</w:t>
      </w:r>
      <w:r w:rsidRPr="00126EDE">
        <w:rPr>
          <w:rFonts w:cs="Times New Roman"/>
          <w:bCs/>
          <w:i/>
          <w:iCs/>
          <w:color w:val="000000" w:themeColor="text1"/>
        </w:rPr>
        <w:t>le retrofitting measures for LCNZE and LCNZC</w:t>
      </w:r>
    </w:p>
    <w:p w14:paraId="20FCE138" w14:textId="77777777" w:rsidR="002B5189" w:rsidRPr="00126EDE" w:rsidRDefault="002B5189" w:rsidP="00280F7C">
      <w:pPr>
        <w:pStyle w:val="ListParagraph"/>
        <w:spacing w:line="480" w:lineRule="auto"/>
        <w:jc w:val="both"/>
        <w:rPr>
          <w:rFonts w:cs="Times New Roman"/>
          <w:bCs/>
          <w:i/>
          <w:iCs/>
          <w:color w:val="000000" w:themeColor="text1"/>
        </w:rPr>
      </w:pPr>
    </w:p>
    <w:p w14:paraId="40F2ED70" w14:textId="13516281" w:rsidR="002B75C4" w:rsidRPr="00126EDE" w:rsidRDefault="002B75C4" w:rsidP="00280F7C">
      <w:pPr>
        <w:spacing w:line="480" w:lineRule="auto"/>
        <w:rPr>
          <w:rFonts w:cs="Times New Roman"/>
          <w:bCs/>
          <w:color w:val="000000" w:themeColor="text1"/>
        </w:rPr>
      </w:pPr>
      <w:r w:rsidRPr="00126EDE">
        <w:rPr>
          <w:rFonts w:cs="Times New Roman"/>
          <w:bCs/>
          <w:color w:val="000000" w:themeColor="text1"/>
        </w:rPr>
        <w:t xml:space="preserve">The required </w:t>
      </w:r>
      <w:r w:rsidR="00564F01" w:rsidRPr="00126EDE">
        <w:rPr>
          <w:rFonts w:cs="Times New Roman"/>
          <w:bCs/>
          <w:color w:val="000000" w:themeColor="text1"/>
        </w:rPr>
        <w:t>design</w:t>
      </w:r>
      <w:r w:rsidR="00940822" w:rsidRPr="00126EDE">
        <w:rPr>
          <w:rFonts w:cs="Times New Roman"/>
          <w:bCs/>
          <w:color w:val="000000" w:themeColor="text1"/>
        </w:rPr>
        <w:t xml:space="preserve"> area and </w:t>
      </w:r>
      <w:r w:rsidR="00564F01" w:rsidRPr="00126EDE">
        <w:rPr>
          <w:rFonts w:cs="Times New Roman"/>
          <w:bCs/>
          <w:color w:val="000000" w:themeColor="text1"/>
        </w:rPr>
        <w:t>rated power</w:t>
      </w:r>
      <w:r w:rsidR="00940822" w:rsidRPr="00126EDE">
        <w:rPr>
          <w:rFonts w:cs="Times New Roman"/>
          <w:bCs/>
          <w:color w:val="000000" w:themeColor="text1"/>
        </w:rPr>
        <w:t xml:space="preserve"> </w:t>
      </w:r>
      <w:r w:rsidR="0000669C" w:rsidRPr="00126EDE">
        <w:rPr>
          <w:rFonts w:cs="Times New Roman"/>
          <w:bCs/>
          <w:color w:val="000000" w:themeColor="text1"/>
        </w:rPr>
        <w:t xml:space="preserve">of single adoption of each renewable energy device </w:t>
      </w:r>
      <w:r w:rsidR="00940822" w:rsidRPr="00126EDE">
        <w:rPr>
          <w:rFonts w:cs="Times New Roman"/>
          <w:bCs/>
          <w:color w:val="000000" w:themeColor="text1"/>
        </w:rPr>
        <w:t xml:space="preserve">for achieving </w:t>
      </w:r>
      <w:r w:rsidR="00D974A6" w:rsidRPr="00126EDE">
        <w:rPr>
          <w:rFonts w:cs="Times New Roman"/>
          <w:bCs/>
          <w:color w:val="000000" w:themeColor="text1"/>
        </w:rPr>
        <w:t>LCNZE</w:t>
      </w:r>
      <w:r w:rsidR="00940822" w:rsidRPr="00126EDE">
        <w:rPr>
          <w:rFonts w:cs="Times New Roman"/>
          <w:bCs/>
          <w:color w:val="000000" w:themeColor="text1"/>
        </w:rPr>
        <w:t xml:space="preserve"> and </w:t>
      </w:r>
      <w:r w:rsidR="00D974A6" w:rsidRPr="00126EDE">
        <w:rPr>
          <w:rFonts w:cs="Times New Roman"/>
          <w:bCs/>
          <w:color w:val="000000" w:themeColor="text1"/>
        </w:rPr>
        <w:t>LCNZC</w:t>
      </w:r>
      <w:r w:rsidR="00940822" w:rsidRPr="00126EDE">
        <w:rPr>
          <w:rFonts w:cs="Times New Roman"/>
          <w:bCs/>
          <w:color w:val="000000" w:themeColor="text1"/>
        </w:rPr>
        <w:t xml:space="preserve"> </w:t>
      </w:r>
      <w:r w:rsidR="00564F01" w:rsidRPr="00126EDE">
        <w:rPr>
          <w:rFonts w:cs="Times New Roman"/>
          <w:bCs/>
          <w:color w:val="000000" w:themeColor="text1"/>
        </w:rPr>
        <w:t xml:space="preserve">in </w:t>
      </w:r>
      <w:r w:rsidR="00A31447" w:rsidRPr="00126EDE">
        <w:rPr>
          <w:rFonts w:cs="Times New Roman"/>
          <w:bCs/>
          <w:color w:val="000000" w:themeColor="text1"/>
        </w:rPr>
        <w:t xml:space="preserve">different </w:t>
      </w:r>
      <w:r w:rsidR="0000669C" w:rsidRPr="00126EDE">
        <w:rPr>
          <w:rFonts w:cs="Times New Roman"/>
          <w:bCs/>
          <w:color w:val="000000" w:themeColor="text1"/>
        </w:rPr>
        <w:t>NZAY</w:t>
      </w:r>
      <w:r w:rsidR="00A31447" w:rsidRPr="00126EDE">
        <w:rPr>
          <w:rFonts w:cs="Times New Roman"/>
          <w:bCs/>
          <w:color w:val="000000" w:themeColor="text1"/>
        </w:rPr>
        <w:t xml:space="preserve"> are </w:t>
      </w:r>
      <w:r w:rsidR="00221C26" w:rsidRPr="00126EDE">
        <w:rPr>
          <w:rFonts w:cs="Times New Roman"/>
          <w:bCs/>
          <w:color w:val="000000" w:themeColor="text1"/>
        </w:rPr>
        <w:t>summari</w:t>
      </w:r>
      <w:r w:rsidR="005F4571" w:rsidRPr="00126EDE">
        <w:rPr>
          <w:rFonts w:cs="Times New Roman"/>
          <w:bCs/>
          <w:color w:val="000000" w:themeColor="text1"/>
        </w:rPr>
        <w:t>s</w:t>
      </w:r>
      <w:r w:rsidR="00221C26" w:rsidRPr="00126EDE">
        <w:rPr>
          <w:rFonts w:cs="Times New Roman"/>
          <w:bCs/>
          <w:color w:val="000000" w:themeColor="text1"/>
        </w:rPr>
        <w:t xml:space="preserve">ed in Fig. </w:t>
      </w:r>
      <w:r w:rsidR="00D82DDA" w:rsidRPr="00126EDE">
        <w:rPr>
          <w:rFonts w:cs="Times New Roman"/>
          <w:bCs/>
          <w:color w:val="000000" w:themeColor="text1"/>
        </w:rPr>
        <w:t>4</w:t>
      </w:r>
      <w:r w:rsidR="00221C26" w:rsidRPr="00126EDE">
        <w:rPr>
          <w:rFonts w:cs="Times New Roman"/>
          <w:bCs/>
          <w:color w:val="000000" w:themeColor="text1"/>
        </w:rPr>
        <w:t xml:space="preserve">. </w:t>
      </w:r>
      <w:r w:rsidR="00A07AF2" w:rsidRPr="00126EDE">
        <w:rPr>
          <w:rFonts w:cs="Times New Roman"/>
          <w:bCs/>
          <w:color w:val="000000" w:themeColor="text1"/>
        </w:rPr>
        <w:t xml:space="preserve">The </w:t>
      </w:r>
      <w:r w:rsidR="005F4571" w:rsidRPr="00126EDE">
        <w:rPr>
          <w:rFonts w:cs="Times New Roman"/>
          <w:bCs/>
          <w:color w:val="000000" w:themeColor="text1"/>
        </w:rPr>
        <w:t>need</w:t>
      </w:r>
      <w:r w:rsidR="00A07AF2" w:rsidRPr="00126EDE">
        <w:rPr>
          <w:rFonts w:cs="Times New Roman"/>
          <w:bCs/>
          <w:color w:val="000000" w:themeColor="text1"/>
        </w:rPr>
        <w:t xml:space="preserve">ed design area and rated power decreases with the increase of </w:t>
      </w:r>
      <w:r w:rsidR="0000669C" w:rsidRPr="00126EDE">
        <w:rPr>
          <w:rFonts w:cs="Times New Roman"/>
          <w:bCs/>
          <w:color w:val="000000" w:themeColor="text1"/>
        </w:rPr>
        <w:t>NZAY</w:t>
      </w:r>
      <w:r w:rsidR="00362E2D" w:rsidRPr="00126EDE">
        <w:rPr>
          <w:rFonts w:cs="Times New Roman"/>
          <w:bCs/>
          <w:color w:val="000000" w:themeColor="text1"/>
        </w:rPr>
        <w:t>, while it reache</w:t>
      </w:r>
      <w:r w:rsidR="003C0A83" w:rsidRPr="00126EDE">
        <w:rPr>
          <w:rFonts w:cs="Times New Roman"/>
          <w:bCs/>
          <w:color w:val="000000" w:themeColor="text1"/>
        </w:rPr>
        <w:t>s</w:t>
      </w:r>
      <w:r w:rsidR="00362E2D" w:rsidRPr="00126EDE">
        <w:rPr>
          <w:rFonts w:cs="Times New Roman"/>
          <w:bCs/>
          <w:color w:val="000000" w:themeColor="text1"/>
        </w:rPr>
        <w:t xml:space="preserve"> relatively steady after</w:t>
      </w:r>
      <w:r w:rsidR="00C74E7F" w:rsidRPr="00126EDE">
        <w:rPr>
          <w:rFonts w:cs="Times New Roman"/>
          <w:bCs/>
          <w:color w:val="000000" w:themeColor="text1"/>
        </w:rPr>
        <w:t xml:space="preserve"> 30, 40, </w:t>
      </w:r>
      <w:r w:rsidR="00603441" w:rsidRPr="00126EDE">
        <w:rPr>
          <w:rFonts w:cs="Times New Roman"/>
          <w:bCs/>
          <w:color w:val="000000" w:themeColor="text1"/>
        </w:rPr>
        <w:t>3</w:t>
      </w:r>
      <w:r w:rsidR="00E5368E" w:rsidRPr="00126EDE">
        <w:rPr>
          <w:rFonts w:cs="Times New Roman"/>
          <w:bCs/>
          <w:color w:val="000000" w:themeColor="text1"/>
        </w:rPr>
        <w:t>5</w:t>
      </w:r>
      <w:r w:rsidR="00603441" w:rsidRPr="00126EDE">
        <w:rPr>
          <w:rFonts w:cs="Times New Roman"/>
          <w:bCs/>
          <w:color w:val="000000" w:themeColor="text1"/>
        </w:rPr>
        <w:t xml:space="preserve">, </w:t>
      </w:r>
      <w:r w:rsidR="00E5368E" w:rsidRPr="00126EDE">
        <w:rPr>
          <w:rFonts w:cs="Times New Roman"/>
          <w:bCs/>
          <w:color w:val="000000" w:themeColor="text1"/>
        </w:rPr>
        <w:t xml:space="preserve">35 </w:t>
      </w:r>
      <w:r w:rsidR="004071DF" w:rsidRPr="00126EDE">
        <w:rPr>
          <w:rFonts w:cs="Times New Roman"/>
          <w:bCs/>
          <w:color w:val="000000" w:themeColor="text1"/>
        </w:rPr>
        <w:t xml:space="preserve">and </w:t>
      </w:r>
      <w:r w:rsidR="00E5368E" w:rsidRPr="00126EDE">
        <w:rPr>
          <w:rFonts w:cs="Times New Roman"/>
          <w:bCs/>
          <w:color w:val="000000" w:themeColor="text1"/>
        </w:rPr>
        <w:t>30</w:t>
      </w:r>
      <w:r w:rsidR="004071DF" w:rsidRPr="00126EDE">
        <w:rPr>
          <w:rFonts w:cs="Times New Roman"/>
          <w:bCs/>
          <w:color w:val="000000" w:themeColor="text1"/>
        </w:rPr>
        <w:t xml:space="preserve"> years, respectively</w:t>
      </w:r>
      <w:r w:rsidR="00E5368E" w:rsidRPr="00126EDE">
        <w:rPr>
          <w:rFonts w:cs="Times New Roman"/>
          <w:bCs/>
          <w:color w:val="000000" w:themeColor="text1"/>
        </w:rPr>
        <w:t>,</w:t>
      </w:r>
      <w:r w:rsidR="004071DF" w:rsidRPr="00126EDE">
        <w:rPr>
          <w:rFonts w:cs="Times New Roman"/>
          <w:bCs/>
          <w:color w:val="000000" w:themeColor="text1"/>
        </w:rPr>
        <w:t xml:space="preserve"> </w:t>
      </w:r>
      <w:r w:rsidR="00E5368E" w:rsidRPr="00126EDE">
        <w:rPr>
          <w:rFonts w:cs="Times New Roman"/>
          <w:bCs/>
          <w:color w:val="000000" w:themeColor="text1"/>
        </w:rPr>
        <w:t>f</w:t>
      </w:r>
      <w:r w:rsidR="004071DF" w:rsidRPr="00126EDE">
        <w:rPr>
          <w:rFonts w:cs="Times New Roman"/>
          <w:bCs/>
          <w:color w:val="000000" w:themeColor="text1"/>
        </w:rPr>
        <w:t xml:space="preserve">or PV panel, biomass boiler, </w:t>
      </w:r>
      <w:r w:rsidR="00943BA2" w:rsidRPr="00126EDE">
        <w:rPr>
          <w:rFonts w:cs="Times New Roman"/>
          <w:bCs/>
          <w:color w:val="000000" w:themeColor="text1"/>
        </w:rPr>
        <w:t xml:space="preserve">biomass </w:t>
      </w:r>
      <w:r w:rsidR="004071DF" w:rsidRPr="00126EDE">
        <w:rPr>
          <w:rFonts w:cs="Times New Roman"/>
          <w:bCs/>
          <w:color w:val="000000" w:themeColor="text1"/>
        </w:rPr>
        <w:t xml:space="preserve">CHP system, </w:t>
      </w:r>
      <w:r w:rsidR="003A06BE" w:rsidRPr="00126EDE">
        <w:rPr>
          <w:rFonts w:cs="Times New Roman"/>
          <w:bCs/>
          <w:color w:val="000000" w:themeColor="text1"/>
        </w:rPr>
        <w:t xml:space="preserve">solar heater and wind turbine. For </w:t>
      </w:r>
      <w:r w:rsidR="00F27287" w:rsidRPr="00126EDE">
        <w:rPr>
          <w:rFonts w:cs="Times New Roman"/>
          <w:bCs/>
          <w:color w:val="000000" w:themeColor="text1"/>
        </w:rPr>
        <w:t xml:space="preserve">PV panel, </w:t>
      </w:r>
      <w:r w:rsidR="00E5368E" w:rsidRPr="00126EDE">
        <w:rPr>
          <w:rFonts w:cs="Times New Roman"/>
          <w:bCs/>
          <w:color w:val="000000" w:themeColor="text1"/>
        </w:rPr>
        <w:t xml:space="preserve">CHP system, </w:t>
      </w:r>
      <w:r w:rsidR="003719AC" w:rsidRPr="00126EDE">
        <w:rPr>
          <w:rFonts w:cs="Times New Roman"/>
          <w:bCs/>
          <w:color w:val="000000" w:themeColor="text1"/>
        </w:rPr>
        <w:t xml:space="preserve">solar heater, and </w:t>
      </w:r>
      <w:r w:rsidR="003828A6" w:rsidRPr="00126EDE">
        <w:rPr>
          <w:rFonts w:cs="Times New Roman"/>
          <w:bCs/>
          <w:color w:val="000000" w:themeColor="text1"/>
        </w:rPr>
        <w:t xml:space="preserve">wind turbine, the </w:t>
      </w:r>
      <w:r w:rsidR="00A65045" w:rsidRPr="00126EDE">
        <w:rPr>
          <w:rFonts w:cs="Times New Roman"/>
          <w:bCs/>
          <w:color w:val="000000" w:themeColor="text1"/>
        </w:rPr>
        <w:t xml:space="preserve">design area </w:t>
      </w:r>
      <w:r w:rsidR="003719AC" w:rsidRPr="00126EDE">
        <w:rPr>
          <w:rFonts w:cs="Times New Roman"/>
          <w:bCs/>
          <w:color w:val="000000" w:themeColor="text1"/>
        </w:rPr>
        <w:t>and</w:t>
      </w:r>
      <w:r w:rsidR="00A65045" w:rsidRPr="00126EDE">
        <w:rPr>
          <w:rFonts w:cs="Times New Roman"/>
          <w:bCs/>
          <w:color w:val="000000" w:themeColor="text1"/>
        </w:rPr>
        <w:t xml:space="preserve"> rated power for achieving </w:t>
      </w:r>
      <w:r w:rsidR="00D974A6" w:rsidRPr="00126EDE">
        <w:rPr>
          <w:rFonts w:cs="Times New Roman"/>
          <w:bCs/>
          <w:color w:val="000000" w:themeColor="text1"/>
        </w:rPr>
        <w:t>LCNZE</w:t>
      </w:r>
      <w:r w:rsidR="00A65045" w:rsidRPr="00126EDE">
        <w:rPr>
          <w:rFonts w:cs="Times New Roman"/>
          <w:bCs/>
          <w:color w:val="000000" w:themeColor="text1"/>
        </w:rPr>
        <w:t xml:space="preserve"> </w:t>
      </w:r>
      <w:r w:rsidR="00BC0DF1" w:rsidRPr="00126EDE">
        <w:rPr>
          <w:rFonts w:cs="Times New Roman"/>
          <w:bCs/>
          <w:color w:val="000000" w:themeColor="text1"/>
        </w:rPr>
        <w:t>are</w:t>
      </w:r>
      <w:r w:rsidR="00A65045" w:rsidRPr="00126EDE">
        <w:rPr>
          <w:rFonts w:cs="Times New Roman"/>
          <w:bCs/>
          <w:color w:val="000000" w:themeColor="text1"/>
        </w:rPr>
        <w:t xml:space="preserve"> hi</w:t>
      </w:r>
      <w:r w:rsidR="00452DFF" w:rsidRPr="00126EDE">
        <w:rPr>
          <w:rFonts w:cs="Times New Roman"/>
          <w:bCs/>
          <w:color w:val="000000" w:themeColor="text1"/>
        </w:rPr>
        <w:t xml:space="preserve">gher than those for </w:t>
      </w:r>
      <w:r w:rsidR="00D974A6" w:rsidRPr="00126EDE">
        <w:rPr>
          <w:rFonts w:cs="Times New Roman"/>
          <w:bCs/>
          <w:color w:val="000000" w:themeColor="text1"/>
        </w:rPr>
        <w:t>LCNZC</w:t>
      </w:r>
      <w:r w:rsidR="00452DFF" w:rsidRPr="00126EDE">
        <w:rPr>
          <w:rFonts w:cs="Times New Roman"/>
          <w:bCs/>
          <w:color w:val="000000" w:themeColor="text1"/>
        </w:rPr>
        <w:t xml:space="preserve">. </w:t>
      </w:r>
    </w:p>
    <w:p w14:paraId="3133755D" w14:textId="52275041" w:rsidR="000F52B5" w:rsidRPr="00126EDE" w:rsidRDefault="00207362" w:rsidP="00280F7C">
      <w:pPr>
        <w:pStyle w:val="ListParagraph"/>
        <w:numPr>
          <w:ilvl w:val="0"/>
          <w:numId w:val="6"/>
        </w:numPr>
        <w:spacing w:line="480" w:lineRule="auto"/>
        <w:jc w:val="both"/>
        <w:rPr>
          <w:rFonts w:cs="Times New Roman"/>
          <w:bCs/>
          <w:color w:val="000000" w:themeColor="text1"/>
        </w:rPr>
      </w:pPr>
      <w:r w:rsidRPr="00126EDE">
        <w:rPr>
          <w:rFonts w:cs="Times New Roman"/>
          <w:bCs/>
          <w:color w:val="000000" w:themeColor="text1"/>
        </w:rPr>
        <w:t>For achieving LCNZE</w:t>
      </w:r>
      <w:r w:rsidR="00FD428E" w:rsidRPr="00126EDE">
        <w:rPr>
          <w:rFonts w:cs="Times New Roman"/>
          <w:bCs/>
          <w:color w:val="000000" w:themeColor="text1"/>
        </w:rPr>
        <w:t xml:space="preserve"> in 20 years, </w:t>
      </w:r>
      <w:r w:rsidR="00B2555F" w:rsidRPr="00126EDE">
        <w:rPr>
          <w:rFonts w:cs="Times New Roman"/>
          <w:bCs/>
          <w:color w:val="000000" w:themeColor="text1"/>
        </w:rPr>
        <w:t xml:space="preserve">the required design area </w:t>
      </w:r>
      <w:r w:rsidR="00925FB2" w:rsidRPr="00126EDE">
        <w:rPr>
          <w:rFonts w:cs="Times New Roman"/>
          <w:bCs/>
          <w:color w:val="000000" w:themeColor="text1"/>
        </w:rPr>
        <w:t xml:space="preserve">and rated power </w:t>
      </w:r>
      <w:r w:rsidR="00B2555F" w:rsidRPr="00126EDE">
        <w:rPr>
          <w:rFonts w:cs="Times New Roman"/>
          <w:bCs/>
          <w:color w:val="000000" w:themeColor="text1"/>
        </w:rPr>
        <w:t xml:space="preserve">of PV panel, </w:t>
      </w:r>
      <w:r w:rsidR="00925FB2" w:rsidRPr="00126EDE">
        <w:rPr>
          <w:rFonts w:cs="Times New Roman"/>
          <w:bCs/>
          <w:color w:val="000000" w:themeColor="text1"/>
        </w:rPr>
        <w:t xml:space="preserve">biomass boiler, </w:t>
      </w:r>
      <w:r w:rsidR="00F25150" w:rsidRPr="00126EDE">
        <w:rPr>
          <w:rFonts w:cs="Times New Roman"/>
          <w:bCs/>
          <w:color w:val="000000" w:themeColor="text1"/>
        </w:rPr>
        <w:t xml:space="preserve">biomass </w:t>
      </w:r>
      <w:r w:rsidR="00925FB2" w:rsidRPr="00126EDE">
        <w:rPr>
          <w:rFonts w:cs="Times New Roman"/>
          <w:bCs/>
          <w:color w:val="000000" w:themeColor="text1"/>
        </w:rPr>
        <w:t xml:space="preserve">CHP system, solar heater and wind turbine </w:t>
      </w:r>
      <w:r w:rsidR="00BC0DF1" w:rsidRPr="00126EDE">
        <w:rPr>
          <w:rFonts w:cs="Times New Roman"/>
          <w:bCs/>
          <w:color w:val="000000" w:themeColor="text1"/>
        </w:rPr>
        <w:t>are</w:t>
      </w:r>
      <w:r w:rsidR="00925FB2" w:rsidRPr="00126EDE">
        <w:rPr>
          <w:rFonts w:cs="Times New Roman"/>
          <w:bCs/>
          <w:color w:val="000000" w:themeColor="text1"/>
        </w:rPr>
        <w:t xml:space="preserve"> </w:t>
      </w:r>
      <w:r w:rsidR="004F6575" w:rsidRPr="00126EDE">
        <w:rPr>
          <w:rFonts w:cs="Times New Roman"/>
          <w:bCs/>
          <w:color w:val="000000" w:themeColor="text1"/>
        </w:rPr>
        <w:t>9000 m</w:t>
      </w:r>
      <w:r w:rsidR="004F6575" w:rsidRPr="00126EDE">
        <w:rPr>
          <w:rFonts w:cs="Times New Roman"/>
          <w:bCs/>
          <w:color w:val="000000" w:themeColor="text1"/>
          <w:vertAlign w:val="superscript"/>
        </w:rPr>
        <w:t>2</w:t>
      </w:r>
      <w:r w:rsidR="004F6575" w:rsidRPr="00126EDE">
        <w:rPr>
          <w:rFonts w:cs="Times New Roman"/>
          <w:bCs/>
          <w:color w:val="000000" w:themeColor="text1"/>
        </w:rPr>
        <w:t xml:space="preserve">, 267 kW, 49 kW, </w:t>
      </w:r>
      <w:r w:rsidR="006B7D3D" w:rsidRPr="00126EDE">
        <w:rPr>
          <w:rFonts w:cs="Times New Roman"/>
          <w:bCs/>
          <w:color w:val="000000" w:themeColor="text1"/>
        </w:rPr>
        <w:t>3</w:t>
      </w:r>
      <w:r w:rsidR="00D0403D" w:rsidRPr="00126EDE">
        <w:rPr>
          <w:rFonts w:cs="Times New Roman"/>
          <w:bCs/>
          <w:color w:val="000000" w:themeColor="text1"/>
        </w:rPr>
        <w:t>2</w:t>
      </w:r>
      <w:r w:rsidR="006B7D3D" w:rsidRPr="00126EDE">
        <w:rPr>
          <w:rFonts w:cs="Times New Roman"/>
          <w:bCs/>
          <w:color w:val="000000" w:themeColor="text1"/>
        </w:rPr>
        <w:t>50 m</w:t>
      </w:r>
      <w:r w:rsidR="006B7D3D" w:rsidRPr="00126EDE">
        <w:rPr>
          <w:rFonts w:cs="Times New Roman"/>
          <w:bCs/>
          <w:color w:val="000000" w:themeColor="text1"/>
          <w:vertAlign w:val="superscript"/>
        </w:rPr>
        <w:t>2</w:t>
      </w:r>
      <w:r w:rsidR="006B7D3D" w:rsidRPr="00126EDE">
        <w:rPr>
          <w:rFonts w:cs="Times New Roman"/>
          <w:bCs/>
          <w:color w:val="000000" w:themeColor="text1"/>
        </w:rPr>
        <w:t>, and 1</w:t>
      </w:r>
      <w:r w:rsidR="00A84D65" w:rsidRPr="00126EDE">
        <w:rPr>
          <w:rFonts w:cs="Times New Roman"/>
          <w:bCs/>
          <w:color w:val="000000" w:themeColor="text1"/>
        </w:rPr>
        <w:t>4</w:t>
      </w:r>
      <w:r w:rsidR="00B91AF9" w:rsidRPr="00126EDE">
        <w:rPr>
          <w:rFonts w:cs="Times New Roman"/>
          <w:bCs/>
          <w:color w:val="000000" w:themeColor="text1"/>
        </w:rPr>
        <w:t xml:space="preserve">00 kW, respectively. </w:t>
      </w:r>
    </w:p>
    <w:p w14:paraId="22F7EB1E" w14:textId="1E3E5939" w:rsidR="000552C2" w:rsidRPr="00126EDE" w:rsidRDefault="000552C2" w:rsidP="00280F7C">
      <w:pPr>
        <w:pStyle w:val="ListParagraph"/>
        <w:numPr>
          <w:ilvl w:val="0"/>
          <w:numId w:val="6"/>
        </w:numPr>
        <w:spacing w:line="480" w:lineRule="auto"/>
        <w:jc w:val="both"/>
        <w:rPr>
          <w:rFonts w:cs="Times New Roman"/>
          <w:bCs/>
          <w:color w:val="000000" w:themeColor="text1"/>
        </w:rPr>
      </w:pPr>
      <w:r w:rsidRPr="00126EDE">
        <w:rPr>
          <w:rFonts w:cs="Times New Roman"/>
          <w:bCs/>
          <w:color w:val="000000" w:themeColor="text1"/>
        </w:rPr>
        <w:t xml:space="preserve">For achieving LCNZC in 20 years, the required design area and rated power of PV panel, biomass boiler, </w:t>
      </w:r>
      <w:r w:rsidR="00F25150" w:rsidRPr="00126EDE">
        <w:rPr>
          <w:rFonts w:cs="Times New Roman"/>
          <w:bCs/>
          <w:color w:val="000000" w:themeColor="text1"/>
        </w:rPr>
        <w:t xml:space="preserve">biomass </w:t>
      </w:r>
      <w:r w:rsidRPr="00126EDE">
        <w:rPr>
          <w:rFonts w:cs="Times New Roman"/>
          <w:bCs/>
          <w:color w:val="000000" w:themeColor="text1"/>
        </w:rPr>
        <w:t xml:space="preserve">CHP system, solar heater and wind turbine </w:t>
      </w:r>
      <w:r w:rsidR="00BC0DF1" w:rsidRPr="00126EDE">
        <w:rPr>
          <w:rFonts w:cs="Times New Roman"/>
          <w:bCs/>
          <w:color w:val="000000" w:themeColor="text1"/>
        </w:rPr>
        <w:t>are</w:t>
      </w:r>
      <w:r w:rsidRPr="00126EDE">
        <w:rPr>
          <w:rFonts w:cs="Times New Roman"/>
          <w:bCs/>
          <w:color w:val="000000" w:themeColor="text1"/>
        </w:rPr>
        <w:t xml:space="preserve"> </w:t>
      </w:r>
      <w:r w:rsidR="00A31FA6" w:rsidRPr="00126EDE">
        <w:rPr>
          <w:rFonts w:cs="Times New Roman"/>
          <w:bCs/>
          <w:color w:val="000000" w:themeColor="text1"/>
        </w:rPr>
        <w:t>75</w:t>
      </w:r>
      <w:r w:rsidRPr="00126EDE">
        <w:rPr>
          <w:rFonts w:cs="Times New Roman"/>
          <w:bCs/>
          <w:color w:val="000000" w:themeColor="text1"/>
        </w:rPr>
        <w:t>00 m</w:t>
      </w:r>
      <w:r w:rsidRPr="00126EDE">
        <w:rPr>
          <w:rFonts w:cs="Times New Roman"/>
          <w:bCs/>
          <w:color w:val="000000" w:themeColor="text1"/>
          <w:vertAlign w:val="superscript"/>
        </w:rPr>
        <w:t>2</w:t>
      </w:r>
      <w:r w:rsidRPr="00126EDE">
        <w:rPr>
          <w:rFonts w:cs="Times New Roman"/>
          <w:bCs/>
          <w:color w:val="000000" w:themeColor="text1"/>
        </w:rPr>
        <w:t>, 2</w:t>
      </w:r>
      <w:r w:rsidR="00A31FA6" w:rsidRPr="00126EDE">
        <w:rPr>
          <w:rFonts w:cs="Times New Roman"/>
          <w:bCs/>
          <w:color w:val="000000" w:themeColor="text1"/>
        </w:rPr>
        <w:t>70</w:t>
      </w:r>
      <w:r w:rsidRPr="00126EDE">
        <w:rPr>
          <w:rFonts w:cs="Times New Roman"/>
          <w:bCs/>
          <w:color w:val="000000" w:themeColor="text1"/>
        </w:rPr>
        <w:t xml:space="preserve"> kW, 4</w:t>
      </w:r>
      <w:r w:rsidR="00D0403D" w:rsidRPr="00126EDE">
        <w:rPr>
          <w:rFonts w:cs="Times New Roman"/>
          <w:bCs/>
          <w:color w:val="000000" w:themeColor="text1"/>
        </w:rPr>
        <w:t>7</w:t>
      </w:r>
      <w:r w:rsidRPr="00126EDE">
        <w:rPr>
          <w:rFonts w:cs="Times New Roman"/>
          <w:bCs/>
          <w:color w:val="000000" w:themeColor="text1"/>
        </w:rPr>
        <w:t xml:space="preserve"> kW, 3650 m</w:t>
      </w:r>
      <w:r w:rsidRPr="00126EDE">
        <w:rPr>
          <w:rFonts w:cs="Times New Roman"/>
          <w:bCs/>
          <w:color w:val="000000" w:themeColor="text1"/>
          <w:vertAlign w:val="superscript"/>
        </w:rPr>
        <w:t>2</w:t>
      </w:r>
      <w:r w:rsidRPr="00126EDE">
        <w:rPr>
          <w:rFonts w:cs="Times New Roman"/>
          <w:bCs/>
          <w:color w:val="000000" w:themeColor="text1"/>
        </w:rPr>
        <w:t xml:space="preserve">, and 1500 kW, respectively. </w:t>
      </w:r>
    </w:p>
    <w:p w14:paraId="5065CA40" w14:textId="77777777" w:rsidR="00B448BC" w:rsidRPr="00126EDE" w:rsidRDefault="00B448BC" w:rsidP="00280F7C">
      <w:pPr>
        <w:spacing w:line="480" w:lineRule="auto"/>
        <w:rPr>
          <w:rFonts w:cs="Times New Roman"/>
          <w:color w:val="000000" w:themeColor="text1"/>
        </w:rPr>
      </w:pPr>
    </w:p>
    <w:tbl>
      <w:tblPr>
        <w:tblStyle w:val="TableGrid"/>
        <w:tblW w:w="95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1"/>
        <w:gridCol w:w="4751"/>
      </w:tblGrid>
      <w:tr w:rsidR="00E04B24" w:rsidRPr="00126EDE" w14:paraId="57BDAFA4" w14:textId="77777777" w:rsidTr="00C1008E">
        <w:trPr>
          <w:trHeight w:val="2952"/>
        </w:trPr>
        <w:tc>
          <w:tcPr>
            <w:tcW w:w="4751" w:type="dxa"/>
          </w:tcPr>
          <w:p w14:paraId="478AA977" w14:textId="77777777" w:rsidR="00C1008E" w:rsidRPr="00126EDE" w:rsidRDefault="00BB29BA" w:rsidP="00280F7C">
            <w:pPr>
              <w:spacing w:line="480" w:lineRule="auto"/>
              <w:jc w:val="center"/>
              <w:rPr>
                <w:rFonts w:cs="Times New Roman"/>
                <w:color w:val="000000" w:themeColor="text1"/>
                <w:sz w:val="22"/>
                <w:szCs w:val="22"/>
              </w:rPr>
            </w:pPr>
            <w:r w:rsidRPr="00126EDE">
              <w:rPr>
                <w:rFonts w:cs="Times New Roman"/>
                <w:noProof/>
                <w:color w:val="000000" w:themeColor="text1"/>
              </w:rPr>
              <w:lastRenderedPageBreak/>
              <w:drawing>
                <wp:inline distT="0" distB="0" distL="0" distR="0" wp14:anchorId="29EF28FC" wp14:editId="28FF5487">
                  <wp:extent cx="2880000" cy="1800000"/>
                  <wp:effectExtent l="0" t="0" r="0" b="0"/>
                  <wp:docPr id="104" name="Picture 104" descr="C:\Users\x-luo\OneDrive - UWE Bristol (Staff)\JP19_Decarbonisation assessment\New folder\20210311pv_nz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x-luo\OneDrive - UWE Bristol (Staff)\JP19_Decarbonisation assessment\New folder\20210311pv_nzb.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80000" cy="1800000"/>
                          </a:xfrm>
                          <a:prstGeom prst="rect">
                            <a:avLst/>
                          </a:prstGeom>
                          <a:noFill/>
                          <a:ln>
                            <a:noFill/>
                          </a:ln>
                        </pic:spPr>
                      </pic:pic>
                    </a:graphicData>
                  </a:graphic>
                </wp:inline>
              </w:drawing>
            </w:r>
          </w:p>
          <w:p w14:paraId="3A7A349F" w14:textId="02346FD8" w:rsidR="00BB29BA" w:rsidRPr="00126EDE" w:rsidRDefault="00C1008E" w:rsidP="00280F7C">
            <w:pPr>
              <w:pStyle w:val="ListParagraph"/>
              <w:numPr>
                <w:ilvl w:val="0"/>
                <w:numId w:val="2"/>
              </w:numPr>
              <w:spacing w:line="480" w:lineRule="auto"/>
              <w:rPr>
                <w:rFonts w:cs="Times New Roman"/>
                <w:color w:val="000000" w:themeColor="text1"/>
                <w:sz w:val="22"/>
                <w:szCs w:val="22"/>
              </w:rPr>
            </w:pPr>
            <w:r w:rsidRPr="00126EDE">
              <w:rPr>
                <w:rFonts w:cs="Times New Roman"/>
                <w:color w:val="000000" w:themeColor="text1"/>
                <w:sz w:val="22"/>
                <w:szCs w:val="22"/>
              </w:rPr>
              <w:t>PV panel</w:t>
            </w:r>
          </w:p>
        </w:tc>
        <w:tc>
          <w:tcPr>
            <w:tcW w:w="4751" w:type="dxa"/>
          </w:tcPr>
          <w:p w14:paraId="403345A2" w14:textId="77777777" w:rsidR="00C1008E" w:rsidRPr="00126EDE" w:rsidRDefault="00BB29BA"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35724549" wp14:editId="7316E6E3">
                  <wp:extent cx="2880000" cy="1800000"/>
                  <wp:effectExtent l="0" t="0" r="0" b="0"/>
                  <wp:docPr id="105" name="Picture 105" descr="C:\Users\x-luo\OneDrive - UWE Bristol (Staff)\JP19_Decarbonisation assessment\New folder\20210311boiler_nz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x-luo\OneDrive - UWE Bristol (Staff)\JP19_Decarbonisation assessment\New folder\20210311boiler_nzb.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80000" cy="1800000"/>
                          </a:xfrm>
                          <a:prstGeom prst="rect">
                            <a:avLst/>
                          </a:prstGeom>
                          <a:noFill/>
                          <a:ln>
                            <a:noFill/>
                          </a:ln>
                        </pic:spPr>
                      </pic:pic>
                    </a:graphicData>
                  </a:graphic>
                </wp:inline>
              </w:drawing>
            </w:r>
          </w:p>
          <w:p w14:paraId="7D419352" w14:textId="6A86E5FA" w:rsidR="00BB29BA" w:rsidRPr="00126EDE" w:rsidRDefault="00C1008E" w:rsidP="00280F7C">
            <w:pPr>
              <w:pStyle w:val="ListParagraph"/>
              <w:numPr>
                <w:ilvl w:val="0"/>
                <w:numId w:val="2"/>
              </w:numPr>
              <w:spacing w:line="480" w:lineRule="auto"/>
              <w:rPr>
                <w:rFonts w:cs="Times New Roman"/>
                <w:color w:val="000000" w:themeColor="text1"/>
                <w:sz w:val="22"/>
                <w:szCs w:val="22"/>
              </w:rPr>
            </w:pPr>
            <w:r w:rsidRPr="00126EDE">
              <w:rPr>
                <w:rFonts w:cs="Times New Roman"/>
                <w:color w:val="000000" w:themeColor="text1"/>
                <w:sz w:val="22"/>
                <w:szCs w:val="22"/>
              </w:rPr>
              <w:t>Biomass boiler</w:t>
            </w:r>
          </w:p>
        </w:tc>
      </w:tr>
      <w:tr w:rsidR="00E04B24" w:rsidRPr="00126EDE" w14:paraId="3B6AE6CD" w14:textId="77777777" w:rsidTr="00C1008E">
        <w:trPr>
          <w:trHeight w:val="2952"/>
        </w:trPr>
        <w:tc>
          <w:tcPr>
            <w:tcW w:w="4751" w:type="dxa"/>
          </w:tcPr>
          <w:p w14:paraId="7D35B8AD" w14:textId="77777777" w:rsidR="00C1008E" w:rsidRPr="00126EDE" w:rsidRDefault="00BB29BA"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73182B91" wp14:editId="1060F08E">
                  <wp:extent cx="2880000" cy="1800000"/>
                  <wp:effectExtent l="0" t="0" r="0" b="0"/>
                  <wp:docPr id="106" name="Picture 106" descr="C:\Users\x-luo\OneDrive - UWE Bristol (Staff)\JP19_Decarbonisation assessment\New folder\20210311chp_nz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x-luo\OneDrive - UWE Bristol (Staff)\JP19_Decarbonisation assessment\New folder\20210311chp_nzb.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80000" cy="1800000"/>
                          </a:xfrm>
                          <a:prstGeom prst="rect">
                            <a:avLst/>
                          </a:prstGeom>
                          <a:noFill/>
                          <a:ln>
                            <a:noFill/>
                          </a:ln>
                        </pic:spPr>
                      </pic:pic>
                    </a:graphicData>
                  </a:graphic>
                </wp:inline>
              </w:drawing>
            </w:r>
          </w:p>
          <w:p w14:paraId="2308145A" w14:textId="5B4364E9" w:rsidR="00BB29BA" w:rsidRPr="00126EDE" w:rsidRDefault="00C1008E" w:rsidP="00280F7C">
            <w:pPr>
              <w:pStyle w:val="ListParagraph"/>
              <w:numPr>
                <w:ilvl w:val="0"/>
                <w:numId w:val="2"/>
              </w:numPr>
              <w:spacing w:line="480" w:lineRule="auto"/>
              <w:rPr>
                <w:rFonts w:cs="Times New Roman"/>
                <w:color w:val="000000" w:themeColor="text1"/>
                <w:sz w:val="22"/>
                <w:szCs w:val="22"/>
              </w:rPr>
            </w:pPr>
            <w:r w:rsidRPr="00126EDE">
              <w:rPr>
                <w:rFonts w:cs="Times New Roman"/>
                <w:color w:val="000000" w:themeColor="text1"/>
                <w:sz w:val="22"/>
                <w:szCs w:val="22"/>
              </w:rPr>
              <w:t>CHP system</w:t>
            </w:r>
          </w:p>
        </w:tc>
        <w:tc>
          <w:tcPr>
            <w:tcW w:w="4751" w:type="dxa"/>
          </w:tcPr>
          <w:p w14:paraId="66302EF7" w14:textId="2A6ED79B" w:rsidR="00C1008E" w:rsidRPr="00126EDE" w:rsidRDefault="00C1008E"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2079FCC4" wp14:editId="17B34D5F">
                  <wp:extent cx="2880000" cy="1800000"/>
                  <wp:effectExtent l="0" t="0" r="0" b="0"/>
                  <wp:docPr id="22" name="Picture 22" descr="C:\Users\x-luo\OneDrive - UWE Bristol (Staff)\JP19_Decarbonisation assessment\New folder\20210311sh_nz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x-luo\OneDrive - UWE Bristol (Staff)\JP19_Decarbonisation assessment\New folder\20210311sh_nzb.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880000" cy="1800000"/>
                          </a:xfrm>
                          <a:prstGeom prst="rect">
                            <a:avLst/>
                          </a:prstGeom>
                          <a:noFill/>
                          <a:ln>
                            <a:noFill/>
                          </a:ln>
                        </pic:spPr>
                      </pic:pic>
                    </a:graphicData>
                  </a:graphic>
                </wp:inline>
              </w:drawing>
            </w:r>
          </w:p>
          <w:p w14:paraId="08017825" w14:textId="4FFD0B94" w:rsidR="00BB29BA" w:rsidRPr="00126EDE" w:rsidRDefault="00C1008E" w:rsidP="00280F7C">
            <w:pPr>
              <w:pStyle w:val="ListParagraph"/>
              <w:numPr>
                <w:ilvl w:val="0"/>
                <w:numId w:val="2"/>
              </w:numPr>
              <w:spacing w:line="480" w:lineRule="auto"/>
              <w:rPr>
                <w:rFonts w:cs="Times New Roman"/>
                <w:color w:val="000000" w:themeColor="text1"/>
                <w:sz w:val="22"/>
                <w:szCs w:val="22"/>
              </w:rPr>
            </w:pPr>
            <w:r w:rsidRPr="00126EDE">
              <w:rPr>
                <w:rFonts w:cs="Times New Roman"/>
                <w:color w:val="000000" w:themeColor="text1"/>
                <w:sz w:val="22"/>
                <w:szCs w:val="22"/>
              </w:rPr>
              <w:t>Solar heater</w:t>
            </w:r>
          </w:p>
        </w:tc>
      </w:tr>
      <w:tr w:rsidR="00E04B24" w:rsidRPr="00126EDE" w14:paraId="5A0E712D" w14:textId="77777777" w:rsidTr="00C1008E">
        <w:trPr>
          <w:trHeight w:val="2941"/>
        </w:trPr>
        <w:tc>
          <w:tcPr>
            <w:tcW w:w="9502" w:type="dxa"/>
            <w:gridSpan w:val="2"/>
          </w:tcPr>
          <w:p w14:paraId="7025D262" w14:textId="77777777" w:rsidR="00C1008E" w:rsidRPr="00126EDE" w:rsidRDefault="00C1008E"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0907F93A" wp14:editId="75ADC9B2">
                  <wp:extent cx="2880000" cy="1800000"/>
                  <wp:effectExtent l="0" t="0" r="0" b="0"/>
                  <wp:docPr id="108" name="Picture 108" descr="C:\Users\x-luo\OneDrive - UWE Bristol (Staff)\JP19_Decarbonisation assessment\New folder\20210311wt_nz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x-luo\OneDrive - UWE Bristol (Staff)\JP19_Decarbonisation assessment\New folder\20210311wt_nzb.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880000" cy="1800000"/>
                          </a:xfrm>
                          <a:prstGeom prst="rect">
                            <a:avLst/>
                          </a:prstGeom>
                          <a:noFill/>
                          <a:ln>
                            <a:noFill/>
                          </a:ln>
                        </pic:spPr>
                      </pic:pic>
                    </a:graphicData>
                  </a:graphic>
                </wp:inline>
              </w:drawing>
            </w:r>
          </w:p>
          <w:p w14:paraId="20077B35" w14:textId="5DF21775" w:rsidR="00C1008E" w:rsidRPr="00126EDE" w:rsidRDefault="00C1008E" w:rsidP="00280F7C">
            <w:pPr>
              <w:pStyle w:val="ListParagraph"/>
              <w:numPr>
                <w:ilvl w:val="0"/>
                <w:numId w:val="2"/>
              </w:numPr>
              <w:spacing w:line="480" w:lineRule="auto"/>
              <w:rPr>
                <w:rFonts w:cs="Times New Roman"/>
                <w:color w:val="000000" w:themeColor="text1"/>
                <w:sz w:val="22"/>
                <w:szCs w:val="22"/>
              </w:rPr>
            </w:pPr>
            <w:r w:rsidRPr="00126EDE">
              <w:rPr>
                <w:rFonts w:cs="Times New Roman"/>
                <w:color w:val="000000" w:themeColor="text1"/>
                <w:sz w:val="22"/>
                <w:szCs w:val="22"/>
              </w:rPr>
              <w:t>Wind turbine</w:t>
            </w:r>
          </w:p>
        </w:tc>
      </w:tr>
    </w:tbl>
    <w:p w14:paraId="3F002A60" w14:textId="303EC06C" w:rsidR="00E76E73" w:rsidRPr="00126EDE" w:rsidRDefault="001F0295" w:rsidP="00280F7C">
      <w:pPr>
        <w:spacing w:line="480" w:lineRule="auto"/>
        <w:jc w:val="center"/>
        <w:rPr>
          <w:rFonts w:cs="Times New Roman"/>
          <w:bCs/>
          <w:color w:val="000000" w:themeColor="text1"/>
        </w:rPr>
      </w:pPr>
      <w:r w:rsidRPr="00126EDE">
        <w:rPr>
          <w:rFonts w:cs="Times New Roman"/>
          <w:b/>
          <w:color w:val="000000" w:themeColor="text1"/>
        </w:rPr>
        <w:t xml:space="preserve">Fig. </w:t>
      </w:r>
      <w:r w:rsidR="00D82DDA" w:rsidRPr="00126EDE">
        <w:rPr>
          <w:rFonts w:cs="Times New Roman"/>
          <w:b/>
          <w:color w:val="000000" w:themeColor="text1"/>
        </w:rPr>
        <w:t>4</w:t>
      </w:r>
      <w:r w:rsidRPr="00126EDE">
        <w:rPr>
          <w:rFonts w:cs="Times New Roman"/>
          <w:b/>
          <w:color w:val="000000" w:themeColor="text1"/>
        </w:rPr>
        <w:t>.</w:t>
      </w:r>
      <w:r w:rsidRPr="00126EDE">
        <w:rPr>
          <w:rFonts w:cs="Times New Roman"/>
          <w:bCs/>
          <w:color w:val="000000" w:themeColor="text1"/>
        </w:rPr>
        <w:t xml:space="preserve"> The </w:t>
      </w:r>
      <w:r w:rsidR="00C1008E" w:rsidRPr="00126EDE">
        <w:rPr>
          <w:rFonts w:cs="Times New Roman"/>
          <w:bCs/>
          <w:color w:val="000000" w:themeColor="text1"/>
        </w:rPr>
        <w:t>design</w:t>
      </w:r>
      <w:r w:rsidR="005367AC" w:rsidRPr="00126EDE">
        <w:rPr>
          <w:rFonts w:cs="Times New Roman"/>
          <w:bCs/>
          <w:color w:val="000000" w:themeColor="text1"/>
        </w:rPr>
        <w:t xml:space="preserve"> area </w:t>
      </w:r>
      <w:r w:rsidR="00C1008E" w:rsidRPr="00126EDE">
        <w:rPr>
          <w:rFonts w:cs="Times New Roman"/>
          <w:bCs/>
          <w:color w:val="000000" w:themeColor="text1"/>
        </w:rPr>
        <w:t>or</w:t>
      </w:r>
      <w:r w:rsidR="005367AC" w:rsidRPr="00126EDE">
        <w:rPr>
          <w:rFonts w:cs="Times New Roman"/>
          <w:bCs/>
          <w:color w:val="000000" w:themeColor="text1"/>
        </w:rPr>
        <w:t xml:space="preserve"> </w:t>
      </w:r>
      <w:r w:rsidR="00C1008E" w:rsidRPr="00126EDE">
        <w:rPr>
          <w:rFonts w:cs="Times New Roman"/>
          <w:bCs/>
          <w:color w:val="000000" w:themeColor="text1"/>
        </w:rPr>
        <w:t>power</w:t>
      </w:r>
      <w:r w:rsidR="005367AC" w:rsidRPr="00126EDE">
        <w:rPr>
          <w:rFonts w:cs="Times New Roman"/>
          <w:bCs/>
          <w:color w:val="000000" w:themeColor="text1"/>
        </w:rPr>
        <w:t xml:space="preserve"> for achieving </w:t>
      </w:r>
      <w:r w:rsidR="00D974A6" w:rsidRPr="00126EDE">
        <w:rPr>
          <w:rFonts w:cs="Times New Roman"/>
          <w:bCs/>
          <w:color w:val="000000" w:themeColor="text1"/>
        </w:rPr>
        <w:t>LCNZE</w:t>
      </w:r>
      <w:r w:rsidR="005367AC" w:rsidRPr="00126EDE">
        <w:rPr>
          <w:rFonts w:cs="Times New Roman"/>
          <w:bCs/>
          <w:color w:val="000000" w:themeColor="text1"/>
        </w:rPr>
        <w:t xml:space="preserve"> and </w:t>
      </w:r>
      <w:r w:rsidR="00D974A6" w:rsidRPr="00126EDE">
        <w:rPr>
          <w:rFonts w:cs="Times New Roman"/>
          <w:bCs/>
          <w:color w:val="000000" w:themeColor="text1"/>
        </w:rPr>
        <w:t>LCNZC</w:t>
      </w:r>
      <w:r w:rsidR="00C1008E" w:rsidRPr="00126EDE">
        <w:rPr>
          <w:rFonts w:cs="Times New Roman"/>
          <w:bCs/>
          <w:color w:val="000000" w:themeColor="text1"/>
        </w:rPr>
        <w:t xml:space="preserve"> of each retrofitting option.</w:t>
      </w:r>
    </w:p>
    <w:p w14:paraId="7268BB22" w14:textId="77777777" w:rsidR="00D82DDA" w:rsidRPr="00126EDE" w:rsidRDefault="00D82DDA" w:rsidP="00280F7C">
      <w:pPr>
        <w:spacing w:line="480" w:lineRule="auto"/>
        <w:jc w:val="center"/>
        <w:rPr>
          <w:rFonts w:cs="Times New Roman"/>
          <w:bCs/>
          <w:color w:val="000000" w:themeColor="text1"/>
        </w:rPr>
      </w:pPr>
    </w:p>
    <w:p w14:paraId="7B8DCF75" w14:textId="3686F264" w:rsidR="00E76E73" w:rsidRPr="00126EDE" w:rsidRDefault="00E76E73" w:rsidP="00280F7C">
      <w:pPr>
        <w:spacing w:line="480" w:lineRule="auto"/>
        <w:rPr>
          <w:rFonts w:cs="Times New Roman"/>
          <w:color w:val="000000" w:themeColor="text1"/>
        </w:rPr>
      </w:pPr>
      <w:r w:rsidRPr="00126EDE">
        <w:rPr>
          <w:rFonts w:cs="Times New Roman"/>
          <w:color w:val="000000" w:themeColor="text1"/>
        </w:rPr>
        <w:t xml:space="preserve">When the </w:t>
      </w:r>
      <w:r w:rsidR="0000669C" w:rsidRPr="00126EDE">
        <w:rPr>
          <w:rFonts w:cs="Times New Roman"/>
          <w:color w:val="000000" w:themeColor="text1"/>
        </w:rPr>
        <w:t>NZAY</w:t>
      </w:r>
      <w:r w:rsidRPr="00126EDE">
        <w:rPr>
          <w:rFonts w:cs="Times New Roman"/>
          <w:color w:val="000000" w:themeColor="text1"/>
        </w:rPr>
        <w:t xml:space="preserve"> for LCNZE and LCNZC is set at 20, the </w:t>
      </w:r>
      <w:r w:rsidR="0098191A" w:rsidRPr="00126EDE">
        <w:rPr>
          <w:rFonts w:cs="Times New Roman"/>
          <w:color w:val="000000" w:themeColor="text1"/>
        </w:rPr>
        <w:t xml:space="preserve">embodied energy, </w:t>
      </w:r>
      <w:r w:rsidRPr="00126EDE">
        <w:rPr>
          <w:rFonts w:cs="Times New Roman"/>
          <w:color w:val="000000" w:themeColor="text1"/>
        </w:rPr>
        <w:t xml:space="preserve">investment cost and embodied carbon, along with the year-round payback cost, energy and carbon from single application different renewable energy devices are summarised in Fig. </w:t>
      </w:r>
      <w:r w:rsidR="00E74757" w:rsidRPr="00126EDE">
        <w:rPr>
          <w:rFonts w:cs="Times New Roman"/>
          <w:color w:val="000000" w:themeColor="text1"/>
        </w:rPr>
        <w:t>5</w:t>
      </w:r>
      <w:r w:rsidR="00D82DDA" w:rsidRPr="00126EDE">
        <w:rPr>
          <w:rFonts w:cs="Times New Roman"/>
          <w:color w:val="000000" w:themeColor="text1"/>
        </w:rPr>
        <w:t>, along with t</w:t>
      </w:r>
      <w:r w:rsidRPr="00126EDE">
        <w:rPr>
          <w:rFonts w:cs="Times New Roman"/>
          <w:color w:val="000000" w:themeColor="text1"/>
        </w:rPr>
        <w:t xml:space="preserve">he lifetime payback cost of each renewable energy device. </w:t>
      </w:r>
    </w:p>
    <w:p w14:paraId="6A3E9762" w14:textId="77777777" w:rsidR="0044271E" w:rsidRDefault="00E76E73" w:rsidP="00280F7C">
      <w:pPr>
        <w:pStyle w:val="ListParagraph"/>
        <w:numPr>
          <w:ilvl w:val="0"/>
          <w:numId w:val="3"/>
        </w:numPr>
        <w:spacing w:line="480" w:lineRule="auto"/>
        <w:jc w:val="both"/>
        <w:rPr>
          <w:rFonts w:cs="Times New Roman"/>
          <w:color w:val="000000" w:themeColor="text1"/>
        </w:rPr>
      </w:pPr>
      <w:r w:rsidRPr="00126EDE">
        <w:rPr>
          <w:rFonts w:cs="Times New Roman"/>
          <w:color w:val="000000" w:themeColor="text1"/>
        </w:rPr>
        <w:lastRenderedPageBreak/>
        <w:t>For achieving</w:t>
      </w:r>
      <w:r w:rsidR="00E74757" w:rsidRPr="00126EDE">
        <w:rPr>
          <w:rFonts w:cs="Times New Roman"/>
          <w:color w:val="000000" w:themeColor="text1"/>
        </w:rPr>
        <w:t xml:space="preserve"> either</w:t>
      </w:r>
      <w:r w:rsidRPr="00126EDE">
        <w:rPr>
          <w:rFonts w:cs="Times New Roman"/>
          <w:color w:val="000000" w:themeColor="text1"/>
        </w:rPr>
        <w:t xml:space="preserve"> LCNZE or LCNZC, wind turbine has the highest year-round payback cost, </w:t>
      </w:r>
      <w:r w:rsidR="00513EFA" w:rsidRPr="00126EDE">
        <w:rPr>
          <w:rFonts w:cs="Times New Roman"/>
          <w:color w:val="000000" w:themeColor="text1"/>
        </w:rPr>
        <w:t>afterwards</w:t>
      </w:r>
      <w:r w:rsidRPr="00126EDE">
        <w:rPr>
          <w:rFonts w:cs="Times New Roman"/>
          <w:color w:val="000000" w:themeColor="text1"/>
        </w:rPr>
        <w:t xml:space="preserve"> PV panel, solar heater, </w:t>
      </w:r>
      <w:r w:rsidR="0098191A" w:rsidRPr="00126EDE">
        <w:rPr>
          <w:rFonts w:cs="Times New Roman"/>
          <w:color w:val="000000" w:themeColor="text1"/>
        </w:rPr>
        <w:t xml:space="preserve">biomass </w:t>
      </w:r>
      <w:r w:rsidRPr="00126EDE">
        <w:rPr>
          <w:rFonts w:cs="Times New Roman"/>
          <w:color w:val="000000" w:themeColor="text1"/>
        </w:rPr>
        <w:t xml:space="preserve">CHP system and biomass boiler. On the other hand, wind turbine has the highest investment cost, </w:t>
      </w:r>
      <w:r w:rsidR="00513EFA" w:rsidRPr="00126EDE">
        <w:rPr>
          <w:rFonts w:cs="Times New Roman"/>
          <w:color w:val="000000" w:themeColor="text1"/>
        </w:rPr>
        <w:t>afterwards</w:t>
      </w:r>
      <w:r w:rsidRPr="00126EDE">
        <w:rPr>
          <w:rFonts w:cs="Times New Roman"/>
          <w:color w:val="000000" w:themeColor="text1"/>
        </w:rPr>
        <w:t xml:space="preserve"> PV panel, solar heater, </w:t>
      </w:r>
      <w:r w:rsidR="0098191A" w:rsidRPr="00126EDE">
        <w:rPr>
          <w:rFonts w:cs="Times New Roman"/>
          <w:color w:val="000000" w:themeColor="text1"/>
        </w:rPr>
        <w:t xml:space="preserve">biomass </w:t>
      </w:r>
      <w:r w:rsidRPr="00126EDE">
        <w:rPr>
          <w:rFonts w:cs="Times New Roman"/>
          <w:color w:val="000000" w:themeColor="text1"/>
        </w:rPr>
        <w:t xml:space="preserve">CHP system and biomass boiler. </w:t>
      </w:r>
    </w:p>
    <w:p w14:paraId="6F8517A2" w14:textId="5D9CFA63" w:rsidR="00E5302F" w:rsidRPr="00126EDE" w:rsidRDefault="00E5302F" w:rsidP="00280F7C">
      <w:pPr>
        <w:pStyle w:val="ListParagraph"/>
        <w:numPr>
          <w:ilvl w:val="0"/>
          <w:numId w:val="3"/>
        </w:numPr>
        <w:spacing w:line="480" w:lineRule="auto"/>
        <w:jc w:val="both"/>
        <w:rPr>
          <w:rFonts w:cs="Times New Roman"/>
          <w:color w:val="000000" w:themeColor="text1"/>
        </w:rPr>
      </w:pPr>
      <w:r w:rsidRPr="00126EDE">
        <w:rPr>
          <w:rFonts w:cs="Times New Roman"/>
          <w:color w:val="000000" w:themeColor="text1"/>
        </w:rPr>
        <w:t>For achieving LCNZE, wind turbine has the highest year-round payback energy, afterwards PV panel, biomass boiler, biomass CHP system and solar heater. The embodied energy of renewable energy devices almost follows the same trend as the year-round payback energy.</w:t>
      </w:r>
    </w:p>
    <w:p w14:paraId="5FE88D99" w14:textId="66474746" w:rsidR="00E5302F" w:rsidRPr="00126EDE" w:rsidRDefault="00E5302F" w:rsidP="00280F7C">
      <w:pPr>
        <w:pStyle w:val="ListParagraph"/>
        <w:numPr>
          <w:ilvl w:val="0"/>
          <w:numId w:val="3"/>
        </w:numPr>
        <w:spacing w:line="480" w:lineRule="auto"/>
        <w:jc w:val="both"/>
        <w:rPr>
          <w:rFonts w:cs="Times New Roman"/>
          <w:color w:val="000000" w:themeColor="text1"/>
        </w:rPr>
      </w:pPr>
      <w:r w:rsidRPr="00126EDE">
        <w:rPr>
          <w:rFonts w:cs="Times New Roman"/>
          <w:color w:val="000000" w:themeColor="text1"/>
        </w:rPr>
        <w:t xml:space="preserve">For achieving LCNZC, wind turbine has the highest year-round payback energy, afterwards solar heater, biomass boiler, biomass CHP system and PV panel. Moreover, wind turbine has the highest </w:t>
      </w:r>
      <w:r w:rsidR="0062258C">
        <w:rPr>
          <w:rFonts w:cs="Times New Roman"/>
          <w:color w:val="000000" w:themeColor="text1"/>
        </w:rPr>
        <w:t xml:space="preserve"> embodied energy</w:t>
      </w:r>
      <w:r w:rsidRPr="00126EDE">
        <w:rPr>
          <w:rFonts w:cs="Times New Roman"/>
          <w:color w:val="000000" w:themeColor="text1"/>
        </w:rPr>
        <w:t>, afterwards PV panel, biomass boiler, biomass CHP system and solar heater.</w:t>
      </w:r>
    </w:p>
    <w:p w14:paraId="778D0836" w14:textId="77777777" w:rsidR="00E5302F" w:rsidRPr="00126EDE" w:rsidRDefault="00E5302F" w:rsidP="00280F7C">
      <w:pPr>
        <w:pStyle w:val="ListParagraph"/>
        <w:numPr>
          <w:ilvl w:val="0"/>
          <w:numId w:val="3"/>
        </w:numPr>
        <w:spacing w:line="480" w:lineRule="auto"/>
        <w:jc w:val="both"/>
        <w:rPr>
          <w:rFonts w:cs="Times New Roman"/>
          <w:color w:val="000000" w:themeColor="text1"/>
        </w:rPr>
      </w:pPr>
      <w:r w:rsidRPr="00126EDE">
        <w:rPr>
          <w:rFonts w:cs="Times New Roman"/>
          <w:color w:val="000000" w:themeColor="text1"/>
        </w:rPr>
        <w:t>For achieving LCNZE, wind turbine has the highest year-round payback carbon, afterwards PV panel, CHP system, biomass boiler and solar heater. On the other hand, wind turbine has the highest embodied carbon, afterwards PV panel, solar heater, biomass CHP system and biomass boiler.</w:t>
      </w:r>
    </w:p>
    <w:p w14:paraId="7880F374" w14:textId="77777777" w:rsidR="00E5302F" w:rsidRPr="00126EDE" w:rsidRDefault="00E5302F" w:rsidP="00280F7C">
      <w:pPr>
        <w:pStyle w:val="ListParagraph"/>
        <w:numPr>
          <w:ilvl w:val="0"/>
          <w:numId w:val="3"/>
        </w:numPr>
        <w:spacing w:line="480" w:lineRule="auto"/>
        <w:jc w:val="both"/>
        <w:rPr>
          <w:rFonts w:cs="Times New Roman"/>
          <w:color w:val="000000" w:themeColor="text1"/>
        </w:rPr>
      </w:pPr>
      <w:r w:rsidRPr="00126EDE">
        <w:rPr>
          <w:rFonts w:cs="Times New Roman"/>
          <w:color w:val="000000" w:themeColor="text1"/>
        </w:rPr>
        <w:t>For achieving LCNZC, wind turbine has the highest year-round payback carbon, afterwards PV panel, solar heater, CHP system and biomass boiler. Meanwhile, wind turbine has the highest embodied carbon, afterwards PV panel, solar heater, biomass CHP system and biomass boiler.</w:t>
      </w:r>
    </w:p>
    <w:p w14:paraId="0608A274" w14:textId="77777777" w:rsidR="00E5302F" w:rsidRPr="00126EDE" w:rsidRDefault="00E5302F" w:rsidP="00280F7C">
      <w:pPr>
        <w:pStyle w:val="ListParagraph"/>
        <w:numPr>
          <w:ilvl w:val="0"/>
          <w:numId w:val="3"/>
        </w:numPr>
        <w:spacing w:line="480" w:lineRule="auto"/>
        <w:jc w:val="both"/>
        <w:rPr>
          <w:rFonts w:cs="Times New Roman"/>
          <w:color w:val="000000" w:themeColor="text1"/>
        </w:rPr>
      </w:pPr>
      <w:r w:rsidRPr="00126EDE">
        <w:rPr>
          <w:rFonts w:cs="Times New Roman"/>
          <w:color w:val="000000" w:themeColor="text1"/>
        </w:rPr>
        <w:t>For achieving either LCNZE or LCNZC, solar heater has the highest lifetime payback cost, afterwards wind turbine, biomass CHP system, PV panel and biomass boiler.</w:t>
      </w:r>
    </w:p>
    <w:p w14:paraId="0FC95358" w14:textId="45AA2FAE" w:rsidR="00E5302F" w:rsidRPr="00126EDE" w:rsidRDefault="00E5302F" w:rsidP="00280F7C">
      <w:pPr>
        <w:spacing w:line="480" w:lineRule="auto"/>
        <w:rPr>
          <w:rFonts w:cs="Times New Roman"/>
          <w:color w:val="000000" w:themeColor="text1"/>
        </w:rPr>
      </w:pPr>
      <w:r w:rsidRPr="00126EDE">
        <w:rPr>
          <w:rFonts w:cs="Times New Roman"/>
          <w:color w:val="000000" w:themeColor="text1"/>
        </w:rPr>
        <w:t xml:space="preserve">As it can be seen, higher year-round payback cost does not necessarily mean higher lifetime payback cost. For example, annual payback cost of wind turbine is higher than that of solar heater. On the </w:t>
      </w:r>
      <w:r w:rsidR="0062258C">
        <w:rPr>
          <w:rFonts w:cs="Times New Roman"/>
          <w:color w:val="000000" w:themeColor="text1"/>
        </w:rPr>
        <w:t>contrary</w:t>
      </w:r>
      <w:r w:rsidRPr="00126EDE">
        <w:rPr>
          <w:rFonts w:cs="Times New Roman"/>
          <w:color w:val="000000" w:themeColor="text1"/>
        </w:rPr>
        <w:t xml:space="preserve">, lifetime payback cost of solar heater is larger than that of wind turbine. It is because that the investment cost of wind turbine is higher than that of the </w:t>
      </w:r>
      <w:del w:id="464" w:author="Xiaojun Luo" w:date="2022-04-21T16:13:00Z">
        <w:r w:rsidRPr="00126EDE" w:rsidDel="00C412CC">
          <w:rPr>
            <w:rFonts w:cs="Times New Roman"/>
            <w:color w:val="000000" w:themeColor="text1"/>
          </w:rPr>
          <w:delText>PV panel</w:delText>
        </w:r>
      </w:del>
      <w:ins w:id="465" w:author="Xiaojun Luo" w:date="2022-04-21T16:13:00Z">
        <w:r w:rsidR="00C412CC">
          <w:rPr>
            <w:rFonts w:cs="Times New Roman"/>
            <w:color w:val="000000" w:themeColor="text1"/>
          </w:rPr>
          <w:t>solar heater</w:t>
        </w:r>
      </w:ins>
      <w:r w:rsidRPr="00126EDE">
        <w:rPr>
          <w:rFonts w:cs="Times New Roman"/>
          <w:color w:val="000000" w:themeColor="text1"/>
        </w:rPr>
        <w:t>.</w:t>
      </w:r>
    </w:p>
    <w:p w14:paraId="0A5CA694" w14:textId="5BFC2FB8" w:rsidR="00E76E73" w:rsidRPr="00126EDE" w:rsidRDefault="00E76E73" w:rsidP="00280F7C">
      <w:pPr>
        <w:pStyle w:val="ListParagraph"/>
        <w:spacing w:line="480" w:lineRule="auto"/>
        <w:ind w:left="360"/>
        <w:jc w:val="both"/>
        <w:rPr>
          <w:rFonts w:cs="Times New Roman"/>
          <w:color w:val="000000" w:themeColor="text1"/>
        </w:rPr>
      </w:pPr>
    </w:p>
    <w:tbl>
      <w:tblPr>
        <w:tblStyle w:val="TableGrid"/>
        <w:tblW w:w="92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640"/>
        <w:gridCol w:w="4640"/>
      </w:tblGrid>
      <w:tr w:rsidR="00E04B24" w:rsidRPr="00126EDE" w14:paraId="78828984" w14:textId="77777777" w:rsidTr="00D7053A">
        <w:trPr>
          <w:trHeight w:val="19"/>
        </w:trPr>
        <w:tc>
          <w:tcPr>
            <w:tcW w:w="4439" w:type="dxa"/>
          </w:tcPr>
          <w:p w14:paraId="1D8298B9" w14:textId="5E059E8A" w:rsidR="00EF3833" w:rsidRPr="00126EDE" w:rsidRDefault="00C918B2" w:rsidP="00280F7C">
            <w:pPr>
              <w:spacing w:line="240" w:lineRule="auto"/>
              <w:rPr>
                <w:rFonts w:cs="Times New Roman"/>
                <w:color w:val="000000" w:themeColor="text1"/>
                <w:sz w:val="22"/>
                <w:szCs w:val="22"/>
              </w:rPr>
            </w:pPr>
            <w:r w:rsidRPr="00126EDE">
              <w:rPr>
                <w:rFonts w:cs="Times New Roman"/>
                <w:color w:val="000000" w:themeColor="text1"/>
                <w:sz w:val="22"/>
                <w:szCs w:val="22"/>
              </w:rPr>
              <w:lastRenderedPageBreak/>
              <w:br w:type="page"/>
            </w:r>
            <w:del w:id="466" w:author="Xiaojun Luo [2]" w:date="2022-04-22T16:01:00Z">
              <w:r w:rsidR="00513EFA" w:rsidRPr="00126EDE" w:rsidDel="008E1DA2">
                <w:rPr>
                  <w:rFonts w:cs="Times New Roman"/>
                  <w:noProof/>
                  <w:color w:val="000000" w:themeColor="text1"/>
                </w:rPr>
                <w:drawing>
                  <wp:inline distT="0" distB="0" distL="0" distR="0" wp14:anchorId="4494F325" wp14:editId="4B2115F2">
                    <wp:extent cx="2880000" cy="2880000"/>
                    <wp:effectExtent l="0" t="0" r="0" b="0"/>
                    <wp:docPr id="36" name="Picture 36" descr="C:\Users\x-luo\OneDrive - UWE Bristol (Staff)\JP19_Decarbonisation assessment\New folder\20210311nze_year_inv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x-luo\OneDrive - UWE Bristol (Staff)\JP19_Decarbonisation assessment\New folder\20210311nze_year_inv_pec.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880000" cy="2880000"/>
                            </a:xfrm>
                            <a:prstGeom prst="rect">
                              <a:avLst/>
                            </a:prstGeom>
                            <a:noFill/>
                            <a:ln>
                              <a:noFill/>
                            </a:ln>
                          </pic:spPr>
                        </pic:pic>
                      </a:graphicData>
                    </a:graphic>
                  </wp:inline>
                </w:drawing>
              </w:r>
            </w:del>
            <w:ins w:id="467" w:author="Xiaojun Luo [2]" w:date="2022-04-22T16:01:00Z">
              <w:r w:rsidR="008E1DA2">
                <w:rPr>
                  <w:rFonts w:cs="Times New Roman"/>
                  <w:noProof/>
                  <w:color w:val="000000" w:themeColor="text1"/>
                </w:rPr>
                <w:drawing>
                  <wp:inline distT="0" distB="0" distL="0" distR="0" wp14:anchorId="189FEFEC" wp14:editId="35654AE7">
                    <wp:extent cx="2880000" cy="2880000"/>
                    <wp:effectExtent l="0" t="0" r="0" b="0"/>
                    <wp:docPr id="9" name="Picture 9"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Chart&#10;&#10;Description automatically generated"/>
                            <pic:cNvPicPr/>
                          </pic:nvPicPr>
                          <pic:blipFill>
                            <a:blip r:embed="rId29">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ins>
          </w:p>
        </w:tc>
        <w:tc>
          <w:tcPr>
            <w:tcW w:w="4376" w:type="dxa"/>
          </w:tcPr>
          <w:p w14:paraId="610812C6" w14:textId="0E7A9B55" w:rsidR="00EF3833" w:rsidRPr="00126EDE" w:rsidRDefault="00513EFA" w:rsidP="00280F7C">
            <w:pPr>
              <w:spacing w:line="240" w:lineRule="auto"/>
              <w:rPr>
                <w:rFonts w:cs="Times New Roman"/>
                <w:color w:val="000000" w:themeColor="text1"/>
                <w:sz w:val="22"/>
                <w:szCs w:val="22"/>
              </w:rPr>
            </w:pPr>
            <w:del w:id="468" w:author="Xiaojun Luo [2]" w:date="2022-04-22T16:01:00Z">
              <w:r w:rsidRPr="00126EDE" w:rsidDel="008E1DA2">
                <w:rPr>
                  <w:rFonts w:cs="Times New Roman"/>
                  <w:noProof/>
                  <w:color w:val="000000" w:themeColor="text1"/>
                </w:rPr>
                <w:drawing>
                  <wp:inline distT="0" distB="0" distL="0" distR="0" wp14:anchorId="503294C5" wp14:editId="376CBCA3">
                    <wp:extent cx="2808000" cy="2808000"/>
                    <wp:effectExtent l="0" t="0" r="0" b="0"/>
                    <wp:docPr id="37" name="Picture 37" descr="C:\Users\x-luo\OneDrive - UWE Bristol (Staff)\JP19_Decarbonisation assessment\New folder\20210311nzc_year_inv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x-luo\OneDrive - UWE Bristol (Staff)\JP19_Decarbonisation assessment\New folder\20210311nzc_year_inv_pec.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08000" cy="2808000"/>
                            </a:xfrm>
                            <a:prstGeom prst="rect">
                              <a:avLst/>
                            </a:prstGeom>
                            <a:noFill/>
                            <a:ln>
                              <a:noFill/>
                            </a:ln>
                          </pic:spPr>
                        </pic:pic>
                      </a:graphicData>
                    </a:graphic>
                  </wp:inline>
                </w:drawing>
              </w:r>
            </w:del>
            <w:ins w:id="469" w:author="Xiaojun Luo [2]" w:date="2022-04-22T16:02:00Z">
              <w:r w:rsidR="008E1DA2">
                <w:rPr>
                  <w:rFonts w:cs="Times New Roman"/>
                  <w:noProof/>
                  <w:color w:val="000000" w:themeColor="text1"/>
                </w:rPr>
                <w:drawing>
                  <wp:inline distT="0" distB="0" distL="0" distR="0" wp14:anchorId="10A5BCF6" wp14:editId="7129F9EC">
                    <wp:extent cx="2880000" cy="2880000"/>
                    <wp:effectExtent l="0" t="0" r="0" b="0"/>
                    <wp:docPr id="10" name="Picture 10" descr="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Chart&#10;&#10;Description automatically generated with medium confidence"/>
                            <pic:cNvPicPr/>
                          </pic:nvPicPr>
                          <pic:blipFill>
                            <a:blip r:embed="rId31">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ins>
          </w:p>
        </w:tc>
      </w:tr>
      <w:tr w:rsidR="00E04B24" w:rsidRPr="00126EDE" w14:paraId="4886606E" w14:textId="77777777" w:rsidTr="00D7053A">
        <w:trPr>
          <w:trHeight w:val="19"/>
        </w:trPr>
        <w:tc>
          <w:tcPr>
            <w:tcW w:w="4439" w:type="dxa"/>
          </w:tcPr>
          <w:p w14:paraId="42E28AE8" w14:textId="4D518043" w:rsidR="00EF3833" w:rsidRPr="00126EDE" w:rsidRDefault="00513EFA" w:rsidP="00280F7C">
            <w:pPr>
              <w:spacing w:line="240" w:lineRule="auto"/>
              <w:rPr>
                <w:rFonts w:cs="Times New Roman"/>
                <w:color w:val="000000" w:themeColor="text1"/>
                <w:sz w:val="22"/>
                <w:szCs w:val="22"/>
              </w:rPr>
            </w:pPr>
            <w:del w:id="470" w:author="Xiaojun Luo [2]" w:date="2022-04-22T16:02:00Z">
              <w:r w:rsidRPr="00126EDE" w:rsidDel="008E1DA2">
                <w:rPr>
                  <w:rFonts w:cs="Times New Roman"/>
                  <w:noProof/>
                  <w:color w:val="000000" w:themeColor="text1"/>
                </w:rPr>
                <w:lastRenderedPageBreak/>
                <w:drawing>
                  <wp:inline distT="0" distB="0" distL="0" distR="0" wp14:anchorId="09486EA9" wp14:editId="3FC32B20">
                    <wp:extent cx="2808000" cy="2808000"/>
                    <wp:effectExtent l="0" t="0" r="0" b="0"/>
                    <wp:docPr id="2066" name="Picture 2066" descr="C:\Users\x-luo\OneDrive - UWE Bristol (Staff)\JP19_Decarbonisation assessment\New folder\20210312nze_year_inv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Users\x-luo\OneDrive - UWE Bristol (Staff)\JP19_Decarbonisation assessment\New folder\20210312nze_year_inv_cost.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808000" cy="2808000"/>
                            </a:xfrm>
                            <a:prstGeom prst="rect">
                              <a:avLst/>
                            </a:prstGeom>
                            <a:noFill/>
                            <a:ln>
                              <a:noFill/>
                            </a:ln>
                          </pic:spPr>
                        </pic:pic>
                      </a:graphicData>
                    </a:graphic>
                  </wp:inline>
                </w:drawing>
              </w:r>
            </w:del>
            <w:ins w:id="471" w:author="Xiaojun Luo [2]" w:date="2022-04-22T16:02:00Z">
              <w:r w:rsidR="008E1DA2">
                <w:rPr>
                  <w:rFonts w:cs="Times New Roman"/>
                  <w:noProof/>
                  <w:color w:val="000000" w:themeColor="text1"/>
                </w:rPr>
                <w:drawing>
                  <wp:inline distT="0" distB="0" distL="0" distR="0" wp14:anchorId="4AB25EC9" wp14:editId="5C5477E3">
                    <wp:extent cx="2880000" cy="2880000"/>
                    <wp:effectExtent l="0" t="0" r="0" b="0"/>
                    <wp:docPr id="12" name="Picture 12" descr="Chart, waterfal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Chart, waterfall chart&#10;&#10;Description automatically generated"/>
                            <pic:cNvPicPr/>
                          </pic:nvPicPr>
                          <pic:blipFill>
                            <a:blip r:embed="rId33">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ins>
          </w:p>
        </w:tc>
        <w:tc>
          <w:tcPr>
            <w:tcW w:w="4376" w:type="dxa"/>
          </w:tcPr>
          <w:p w14:paraId="65D209C4" w14:textId="6A358DF2" w:rsidR="00EF3833" w:rsidRPr="00126EDE" w:rsidRDefault="00513EFA" w:rsidP="00280F7C">
            <w:pPr>
              <w:spacing w:line="240" w:lineRule="auto"/>
              <w:rPr>
                <w:rFonts w:cs="Times New Roman"/>
                <w:color w:val="000000" w:themeColor="text1"/>
                <w:sz w:val="22"/>
                <w:szCs w:val="22"/>
              </w:rPr>
            </w:pPr>
            <w:del w:id="472" w:author="Xiaojun Luo [2]" w:date="2022-04-22T16:02:00Z">
              <w:r w:rsidRPr="00126EDE" w:rsidDel="008E1DA2">
                <w:rPr>
                  <w:rFonts w:cs="Times New Roman"/>
                  <w:noProof/>
                  <w:color w:val="000000" w:themeColor="text1"/>
                </w:rPr>
                <w:drawing>
                  <wp:inline distT="0" distB="0" distL="0" distR="0" wp14:anchorId="4941ADFB" wp14:editId="7EB7058F">
                    <wp:extent cx="2808000" cy="2808000"/>
                    <wp:effectExtent l="0" t="0" r="0" b="0"/>
                    <wp:docPr id="2067" name="Picture 2067" descr="C:\Users\x-luo\OneDrive - UWE Bristol (Staff)\JP19_Decarbonisation assessment\New folder\20210312nzc_year_inv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x-luo\OneDrive - UWE Bristol (Staff)\JP19_Decarbonisation assessment\New folder\20210312nzc_year_inv_cost.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808000" cy="2808000"/>
                            </a:xfrm>
                            <a:prstGeom prst="rect">
                              <a:avLst/>
                            </a:prstGeom>
                            <a:noFill/>
                            <a:ln>
                              <a:noFill/>
                            </a:ln>
                          </pic:spPr>
                        </pic:pic>
                      </a:graphicData>
                    </a:graphic>
                  </wp:inline>
                </w:drawing>
              </w:r>
            </w:del>
            <w:ins w:id="473" w:author="Xiaojun Luo [2]" w:date="2022-04-22T16:02:00Z">
              <w:r w:rsidR="008E1DA2">
                <w:rPr>
                  <w:rFonts w:cs="Times New Roman"/>
                  <w:noProof/>
                  <w:color w:val="000000" w:themeColor="text1"/>
                </w:rPr>
                <w:drawing>
                  <wp:inline distT="0" distB="0" distL="0" distR="0" wp14:anchorId="23937E3E" wp14:editId="131758D2">
                    <wp:extent cx="2880000" cy="2880000"/>
                    <wp:effectExtent l="0" t="0" r="0" b="0"/>
                    <wp:docPr id="13" name="Picture 13" descr="Chart, waterfal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Chart, waterfall chart&#10;&#10;Description automatically generated"/>
                            <pic:cNvPicPr/>
                          </pic:nvPicPr>
                          <pic:blipFill>
                            <a:blip r:embed="rId35">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ins>
          </w:p>
        </w:tc>
      </w:tr>
      <w:tr w:rsidR="00E04B24" w:rsidRPr="00126EDE" w14:paraId="4C970336" w14:textId="77777777" w:rsidTr="00D7053A">
        <w:trPr>
          <w:trHeight w:val="19"/>
        </w:trPr>
        <w:tc>
          <w:tcPr>
            <w:tcW w:w="4439" w:type="dxa"/>
          </w:tcPr>
          <w:p w14:paraId="662E4130" w14:textId="19B5A23C" w:rsidR="00EF3833" w:rsidRPr="00126EDE" w:rsidRDefault="00EF3833" w:rsidP="00280F7C">
            <w:pPr>
              <w:spacing w:line="240" w:lineRule="auto"/>
              <w:rPr>
                <w:rFonts w:cs="Times New Roman"/>
                <w:color w:val="000000" w:themeColor="text1"/>
                <w:sz w:val="22"/>
                <w:szCs w:val="22"/>
              </w:rPr>
            </w:pPr>
            <w:del w:id="474" w:author="Xiaojun Luo [2]" w:date="2022-04-22T16:02:00Z">
              <w:r w:rsidRPr="00126EDE" w:rsidDel="008E1DA2">
                <w:rPr>
                  <w:rFonts w:cs="Times New Roman"/>
                  <w:noProof/>
                  <w:color w:val="000000" w:themeColor="text1"/>
                </w:rPr>
                <w:lastRenderedPageBreak/>
                <w:drawing>
                  <wp:inline distT="0" distB="0" distL="0" distR="0" wp14:anchorId="57513BEE" wp14:editId="694124B9">
                    <wp:extent cx="2808000" cy="2808000"/>
                    <wp:effectExtent l="0" t="0" r="0" b="0"/>
                    <wp:docPr id="39" name="Picture 39" descr="C:\Users\x-luo\OneDrive - UWE Bristol (Staff)\JP19_Decarbonisation assessment\New folder\20210311nze_year_inv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x-luo\OneDrive - UWE Bristol (Staff)\JP19_Decarbonisation assessment\New folder\20210311nze_year_inv_ce.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808000" cy="2808000"/>
                            </a:xfrm>
                            <a:prstGeom prst="rect">
                              <a:avLst/>
                            </a:prstGeom>
                            <a:noFill/>
                            <a:ln>
                              <a:noFill/>
                            </a:ln>
                          </pic:spPr>
                        </pic:pic>
                      </a:graphicData>
                    </a:graphic>
                  </wp:inline>
                </w:drawing>
              </w:r>
            </w:del>
            <w:ins w:id="475" w:author="Xiaojun Luo [2]" w:date="2022-04-22T16:02:00Z">
              <w:r w:rsidR="008E1DA2">
                <w:rPr>
                  <w:rFonts w:cs="Times New Roman"/>
                  <w:noProof/>
                  <w:color w:val="000000" w:themeColor="text1"/>
                </w:rPr>
                <w:drawing>
                  <wp:inline distT="0" distB="0" distL="0" distR="0" wp14:anchorId="681DA87F" wp14:editId="5C5D1887">
                    <wp:extent cx="2880000" cy="2880000"/>
                    <wp:effectExtent l="0" t="0" r="0" b="0"/>
                    <wp:docPr id="14" name="Picture 14" descr="Chart, waterfal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Chart, waterfall chart&#10;&#10;Description automatically generated"/>
                            <pic:cNvPicPr/>
                          </pic:nvPicPr>
                          <pic:blipFill>
                            <a:blip r:embed="rId37">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ins>
          </w:p>
        </w:tc>
        <w:tc>
          <w:tcPr>
            <w:tcW w:w="4376" w:type="dxa"/>
          </w:tcPr>
          <w:p w14:paraId="1787B77D" w14:textId="47DB524D" w:rsidR="00EF3833" w:rsidRPr="00126EDE" w:rsidRDefault="00EF3833" w:rsidP="00280F7C">
            <w:pPr>
              <w:spacing w:line="240" w:lineRule="auto"/>
              <w:rPr>
                <w:rFonts w:cs="Times New Roman"/>
                <w:color w:val="000000" w:themeColor="text1"/>
                <w:sz w:val="22"/>
                <w:szCs w:val="22"/>
              </w:rPr>
            </w:pPr>
            <w:del w:id="476" w:author="Xiaojun Luo [2]" w:date="2022-04-22T16:06:00Z">
              <w:r w:rsidRPr="00126EDE" w:rsidDel="00D72EF2">
                <w:rPr>
                  <w:rFonts w:cs="Times New Roman"/>
                  <w:noProof/>
                  <w:color w:val="000000" w:themeColor="text1"/>
                </w:rPr>
                <w:drawing>
                  <wp:inline distT="0" distB="0" distL="0" distR="0" wp14:anchorId="788EAFAC" wp14:editId="5F7E8889">
                    <wp:extent cx="2808000" cy="2808000"/>
                    <wp:effectExtent l="0" t="0" r="0" b="0"/>
                    <wp:docPr id="38" name="Picture 38" descr="C:\Users\x-luo\OneDrive - UWE Bristol (Staff)\JP19_Decarbonisation assessment\New folder\20210311nzc_year_inv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x-luo\OneDrive - UWE Bristol (Staff)\JP19_Decarbonisation assessment\New folder\20210311nzc_year_inv_ce.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808000" cy="2808000"/>
                            </a:xfrm>
                            <a:prstGeom prst="rect">
                              <a:avLst/>
                            </a:prstGeom>
                            <a:noFill/>
                            <a:ln>
                              <a:noFill/>
                            </a:ln>
                          </pic:spPr>
                        </pic:pic>
                      </a:graphicData>
                    </a:graphic>
                  </wp:inline>
                </w:drawing>
              </w:r>
            </w:del>
            <w:ins w:id="477" w:author="Xiaojun Luo [2]" w:date="2022-04-22T16:06:00Z">
              <w:r w:rsidR="00D72EF2">
                <w:rPr>
                  <w:rFonts w:cs="Times New Roman"/>
                  <w:noProof/>
                  <w:color w:val="000000" w:themeColor="text1"/>
                </w:rPr>
                <w:drawing>
                  <wp:inline distT="0" distB="0" distL="0" distR="0" wp14:anchorId="43F12618" wp14:editId="6CB84748">
                    <wp:extent cx="2880000" cy="2880000"/>
                    <wp:effectExtent l="0" t="0" r="0" b="0"/>
                    <wp:docPr id="15" name="Picture 15" descr="Chart, waterfal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Chart, waterfall chart&#10;&#10;Description automatically generated"/>
                            <pic:cNvPicPr/>
                          </pic:nvPicPr>
                          <pic:blipFill>
                            <a:blip r:embed="rId39">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ins>
          </w:p>
        </w:tc>
      </w:tr>
      <w:tr w:rsidR="00E04B24" w:rsidRPr="00126EDE" w14:paraId="4DCA91F4" w14:textId="77777777" w:rsidTr="00D7053A">
        <w:trPr>
          <w:trHeight w:val="4737"/>
        </w:trPr>
        <w:tc>
          <w:tcPr>
            <w:tcW w:w="4640" w:type="dxa"/>
          </w:tcPr>
          <w:p w14:paraId="5D633950" w14:textId="78C56809" w:rsidR="0080205A" w:rsidRPr="00126EDE" w:rsidRDefault="00CA6D49" w:rsidP="00280F7C">
            <w:pPr>
              <w:spacing w:line="240" w:lineRule="auto"/>
              <w:rPr>
                <w:rFonts w:cs="Times New Roman"/>
                <w:color w:val="000000" w:themeColor="text1"/>
                <w:sz w:val="22"/>
                <w:szCs w:val="22"/>
              </w:rPr>
            </w:pPr>
            <w:ins w:id="478" w:author="Xiaojun Luo [2]" w:date="2022-04-22T16:01:00Z">
              <w:r>
                <w:rPr>
                  <w:rFonts w:cs="Times New Roman"/>
                  <w:noProof/>
                  <w:color w:val="000000" w:themeColor="text1"/>
                </w:rPr>
                <w:lastRenderedPageBreak/>
                <w:drawing>
                  <wp:inline distT="0" distB="0" distL="0" distR="0" wp14:anchorId="483519AE" wp14:editId="0881BA30">
                    <wp:extent cx="2880000" cy="2880000"/>
                    <wp:effectExtent l="0" t="0" r="0" b="0"/>
                    <wp:docPr id="6" name="Picture 6"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hart&#10;&#10;Description automatically generated"/>
                            <pic:cNvPicPr/>
                          </pic:nvPicPr>
                          <pic:blipFill>
                            <a:blip r:embed="rId40">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ins>
            <w:del w:id="479" w:author="Xiaojun Luo [2]" w:date="2022-04-22T16:01:00Z">
              <w:r w:rsidR="000222E6" w:rsidRPr="00126EDE" w:rsidDel="00CA6D49">
                <w:rPr>
                  <w:rFonts w:cs="Times New Roman"/>
                  <w:noProof/>
                  <w:color w:val="000000" w:themeColor="text1"/>
                </w:rPr>
                <w:drawing>
                  <wp:inline distT="0" distB="0" distL="0" distR="0" wp14:anchorId="62771343" wp14:editId="7B2ECAA3">
                    <wp:extent cx="2880000" cy="2880000"/>
                    <wp:effectExtent l="0" t="0" r="3175" b="3175"/>
                    <wp:docPr id="2075" name="Picture 2075" descr="C:\Users\x-luo\OneDrive - UWE Bristol (Staff)\JP19_Decarbonisation assessment\New folder\20210312nze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5" name="Picture 2075" descr="C:\Users\x-luo\OneDrive - UWE Bristol (Staff)\JP19_Decarbonisation assessment\New folder\20210312nze_paybackcost.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880000" cy="2880000"/>
                            </a:xfrm>
                            <a:prstGeom prst="rect">
                              <a:avLst/>
                            </a:prstGeom>
                            <a:noFill/>
                            <a:ln>
                              <a:noFill/>
                            </a:ln>
                          </pic:spPr>
                        </pic:pic>
                      </a:graphicData>
                    </a:graphic>
                  </wp:inline>
                </w:drawing>
              </w:r>
            </w:del>
          </w:p>
          <w:p w14:paraId="429A9711" w14:textId="5E9770B8" w:rsidR="0080205A" w:rsidRPr="00126EDE" w:rsidRDefault="00D974A6" w:rsidP="00280F7C">
            <w:pPr>
              <w:pStyle w:val="ListParagraph"/>
              <w:numPr>
                <w:ilvl w:val="0"/>
                <w:numId w:val="4"/>
              </w:numPr>
              <w:spacing w:line="240" w:lineRule="auto"/>
              <w:rPr>
                <w:rFonts w:cs="Times New Roman"/>
                <w:color w:val="000000" w:themeColor="text1"/>
                <w:sz w:val="22"/>
                <w:szCs w:val="22"/>
              </w:rPr>
            </w:pPr>
            <w:r w:rsidRPr="00126EDE">
              <w:rPr>
                <w:rFonts w:cs="Times New Roman"/>
                <w:color w:val="000000" w:themeColor="text1"/>
                <w:sz w:val="22"/>
                <w:szCs w:val="22"/>
              </w:rPr>
              <w:t>LCNZE</w:t>
            </w:r>
          </w:p>
        </w:tc>
        <w:tc>
          <w:tcPr>
            <w:tcW w:w="4640" w:type="dxa"/>
          </w:tcPr>
          <w:p w14:paraId="3FFC2E3C" w14:textId="0190A8BD" w:rsidR="000C419B" w:rsidRPr="00126EDE" w:rsidRDefault="00650767" w:rsidP="00280F7C">
            <w:pPr>
              <w:spacing w:line="240" w:lineRule="auto"/>
              <w:rPr>
                <w:rFonts w:cs="Times New Roman"/>
                <w:color w:val="000000" w:themeColor="text1"/>
                <w:sz w:val="22"/>
                <w:szCs w:val="22"/>
              </w:rPr>
            </w:pPr>
            <w:del w:id="480" w:author="Xiaojun Luo [2]" w:date="2022-04-22T16:00:00Z">
              <w:r w:rsidRPr="00126EDE" w:rsidDel="00450099">
                <w:rPr>
                  <w:rFonts w:cs="Times New Roman"/>
                  <w:noProof/>
                  <w:color w:val="000000" w:themeColor="text1"/>
                </w:rPr>
                <w:drawing>
                  <wp:inline distT="0" distB="0" distL="0" distR="0" wp14:anchorId="226719B9" wp14:editId="057E82F4">
                    <wp:extent cx="2880000" cy="2880000"/>
                    <wp:effectExtent l="0" t="0" r="0" b="0"/>
                    <wp:docPr id="2074" name="Picture 2074" descr="C:\Users\x-luo\OneDrive - UWE Bristol (Staff)\JP19_Decarbonisation assessment\New folder\20210312nzc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Users\x-luo\OneDrive - UWE Bristol (Staff)\JP19_Decarbonisation assessment\New folder\20210312nzc_paybackcost.pn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880000" cy="2880000"/>
                            </a:xfrm>
                            <a:prstGeom prst="rect">
                              <a:avLst/>
                            </a:prstGeom>
                            <a:noFill/>
                            <a:ln>
                              <a:noFill/>
                            </a:ln>
                          </pic:spPr>
                        </pic:pic>
                      </a:graphicData>
                    </a:graphic>
                  </wp:inline>
                </w:drawing>
              </w:r>
            </w:del>
            <w:ins w:id="481" w:author="Xiaojun Luo [2]" w:date="2022-04-22T16:00:00Z">
              <w:r w:rsidR="00450099">
                <w:rPr>
                  <w:rFonts w:cs="Times New Roman"/>
                  <w:noProof/>
                  <w:color w:val="000000" w:themeColor="text1"/>
                </w:rPr>
                <w:drawing>
                  <wp:inline distT="0" distB="0" distL="0" distR="0" wp14:anchorId="25A5FABB" wp14:editId="21A22755">
                    <wp:extent cx="2880000" cy="2880000"/>
                    <wp:effectExtent l="0" t="0" r="0" b="0"/>
                    <wp:docPr id="4" name="Picture 4"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10;&#10;Description automatically generated"/>
                            <pic:cNvPicPr/>
                          </pic:nvPicPr>
                          <pic:blipFill>
                            <a:blip r:embed="rId43">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ins>
          </w:p>
          <w:p w14:paraId="3FA23B52" w14:textId="083999DB" w:rsidR="0080205A" w:rsidRPr="00126EDE" w:rsidRDefault="0080205A"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t xml:space="preserve">(b) </w:t>
            </w:r>
            <w:r w:rsidR="00D974A6" w:rsidRPr="00126EDE">
              <w:rPr>
                <w:rFonts w:cs="Times New Roman"/>
                <w:color w:val="000000" w:themeColor="text1"/>
                <w:sz w:val="22"/>
                <w:szCs w:val="22"/>
              </w:rPr>
              <w:t>LCNZC</w:t>
            </w:r>
          </w:p>
        </w:tc>
      </w:tr>
    </w:tbl>
    <w:p w14:paraId="7CF1D225" w14:textId="3CA38A73" w:rsidR="00D4594F" w:rsidRPr="00126EDE" w:rsidRDefault="00D4594F" w:rsidP="00280F7C">
      <w:pPr>
        <w:spacing w:line="480" w:lineRule="auto"/>
        <w:jc w:val="center"/>
        <w:rPr>
          <w:rFonts w:cs="Times New Roman"/>
          <w:color w:val="000000" w:themeColor="text1"/>
        </w:rPr>
      </w:pPr>
      <w:r w:rsidRPr="00126EDE">
        <w:rPr>
          <w:rFonts w:cs="Times New Roman"/>
          <w:b/>
          <w:bCs/>
          <w:color w:val="000000" w:themeColor="text1"/>
        </w:rPr>
        <w:t xml:space="preserve">Fig. </w:t>
      </w:r>
      <w:r w:rsidR="00E74757" w:rsidRPr="00126EDE">
        <w:rPr>
          <w:rFonts w:cs="Times New Roman"/>
          <w:b/>
          <w:bCs/>
          <w:color w:val="000000" w:themeColor="text1"/>
        </w:rPr>
        <w:t>5</w:t>
      </w:r>
      <w:r w:rsidRPr="00126EDE">
        <w:rPr>
          <w:rFonts w:cs="Times New Roman"/>
          <w:b/>
          <w:bCs/>
          <w:color w:val="000000" w:themeColor="text1"/>
        </w:rPr>
        <w:t>.</w:t>
      </w:r>
      <w:r w:rsidRPr="00126EDE">
        <w:rPr>
          <w:rFonts w:cs="Times New Roman"/>
          <w:color w:val="000000" w:themeColor="text1"/>
        </w:rPr>
        <w:t xml:space="preserve"> </w:t>
      </w:r>
      <w:r w:rsidR="00E74757" w:rsidRPr="00126EDE">
        <w:rPr>
          <w:rFonts w:cs="Times New Roman"/>
          <w:color w:val="000000" w:themeColor="text1"/>
        </w:rPr>
        <w:t>Investment, year-round payback and l</w:t>
      </w:r>
      <w:r w:rsidRPr="00126EDE">
        <w:rPr>
          <w:rFonts w:cs="Times New Roman"/>
          <w:color w:val="000000" w:themeColor="text1"/>
        </w:rPr>
        <w:t>ifetime payback of different renewable energy devices</w:t>
      </w:r>
      <w:r w:rsidR="00D7053A">
        <w:rPr>
          <w:rFonts w:cs="Times New Roman"/>
          <w:color w:val="000000" w:themeColor="text1"/>
        </w:rPr>
        <w:t>.</w:t>
      </w:r>
    </w:p>
    <w:p w14:paraId="763A3F5C" w14:textId="347F4FFB" w:rsidR="00B448BC" w:rsidRPr="00126EDE" w:rsidRDefault="00B448BC" w:rsidP="00280F7C">
      <w:pPr>
        <w:spacing w:line="480" w:lineRule="auto"/>
        <w:rPr>
          <w:rFonts w:cs="Times New Roman"/>
          <w:color w:val="000000" w:themeColor="text1"/>
        </w:rPr>
      </w:pPr>
      <w:r w:rsidRPr="00126EDE">
        <w:rPr>
          <w:rFonts w:cs="Times New Roman"/>
          <w:color w:val="000000" w:themeColor="text1"/>
        </w:rPr>
        <w:t>The life</w:t>
      </w:r>
      <w:r w:rsidR="00D416CA">
        <w:rPr>
          <w:rFonts w:cs="Times New Roman"/>
          <w:color w:val="000000" w:themeColor="text1"/>
        </w:rPr>
        <w:t>time</w:t>
      </w:r>
      <w:r w:rsidRPr="00126EDE">
        <w:rPr>
          <w:rFonts w:cs="Times New Roman"/>
          <w:color w:val="000000" w:themeColor="text1"/>
        </w:rPr>
        <w:t xml:space="preserve"> total cost of each renewable energy device for achieving </w:t>
      </w:r>
      <w:r w:rsidR="00D974A6" w:rsidRPr="00126EDE">
        <w:rPr>
          <w:rFonts w:cs="Times New Roman"/>
          <w:color w:val="000000" w:themeColor="text1"/>
        </w:rPr>
        <w:t>LCNZE</w:t>
      </w:r>
      <w:r w:rsidRPr="00126EDE">
        <w:rPr>
          <w:rFonts w:cs="Times New Roman"/>
          <w:color w:val="000000" w:themeColor="text1"/>
        </w:rPr>
        <w:t xml:space="preserve"> or </w:t>
      </w:r>
      <w:r w:rsidR="00D974A6" w:rsidRPr="00126EDE">
        <w:rPr>
          <w:rFonts w:cs="Times New Roman"/>
          <w:color w:val="000000" w:themeColor="text1"/>
        </w:rPr>
        <w:t>LCNZC</w:t>
      </w:r>
      <w:r w:rsidRPr="00126EDE">
        <w:rPr>
          <w:rFonts w:cs="Times New Roman"/>
          <w:color w:val="000000" w:themeColor="text1"/>
        </w:rPr>
        <w:t xml:space="preserve"> is </w:t>
      </w:r>
      <w:r w:rsidR="00E5302F" w:rsidRPr="00126EDE">
        <w:rPr>
          <w:rFonts w:cs="Times New Roman"/>
          <w:color w:val="000000" w:themeColor="text1"/>
        </w:rPr>
        <w:t>demonstrated</w:t>
      </w:r>
      <w:r w:rsidRPr="00126EDE">
        <w:rPr>
          <w:rFonts w:cs="Times New Roman"/>
          <w:color w:val="000000" w:themeColor="text1"/>
        </w:rPr>
        <w:t xml:space="preserve"> in Table </w:t>
      </w:r>
      <w:r w:rsidR="002026EB">
        <w:rPr>
          <w:rFonts w:cs="Times New Roman"/>
          <w:color w:val="000000" w:themeColor="text1"/>
        </w:rPr>
        <w:t>7</w:t>
      </w:r>
      <w:r w:rsidRPr="00126EDE">
        <w:rPr>
          <w:rFonts w:cs="Times New Roman"/>
          <w:color w:val="000000" w:themeColor="text1"/>
        </w:rPr>
        <w:t xml:space="preserve">. With the adoption of </w:t>
      </w:r>
      <w:r w:rsidR="00FF0EFF" w:rsidRPr="00126EDE">
        <w:rPr>
          <w:rFonts w:cs="Times New Roman"/>
          <w:color w:val="000000" w:themeColor="text1"/>
        </w:rPr>
        <w:t xml:space="preserve">roof and wall </w:t>
      </w:r>
      <w:r w:rsidRPr="00126EDE">
        <w:rPr>
          <w:rFonts w:cs="Times New Roman"/>
          <w:color w:val="000000" w:themeColor="text1"/>
        </w:rPr>
        <w:t xml:space="preserve">envelop, there would be </w:t>
      </w:r>
      <w:r w:rsidR="00884F56" w:rsidRPr="00126EDE">
        <w:rPr>
          <w:rFonts w:cs="Times New Roman"/>
          <w:color w:val="000000" w:themeColor="text1"/>
        </w:rPr>
        <w:t xml:space="preserve">a </w:t>
      </w:r>
      <w:r w:rsidRPr="00126EDE">
        <w:rPr>
          <w:rFonts w:cs="Times New Roman"/>
          <w:color w:val="000000" w:themeColor="text1"/>
        </w:rPr>
        <w:t>12% decre</w:t>
      </w:r>
      <w:r w:rsidR="006E1851" w:rsidRPr="00126EDE">
        <w:rPr>
          <w:rFonts w:cs="Times New Roman"/>
          <w:color w:val="000000" w:themeColor="text1"/>
        </w:rPr>
        <w:t>a</w:t>
      </w:r>
      <w:r w:rsidRPr="00126EDE">
        <w:rPr>
          <w:rFonts w:cs="Times New Roman"/>
          <w:color w:val="000000" w:themeColor="text1"/>
        </w:rPr>
        <w:t>se of life</w:t>
      </w:r>
      <w:r w:rsidR="002026EB">
        <w:rPr>
          <w:rFonts w:cs="Times New Roman"/>
          <w:color w:val="000000" w:themeColor="text1"/>
        </w:rPr>
        <w:t>time</w:t>
      </w:r>
      <w:r w:rsidRPr="00126EDE">
        <w:rPr>
          <w:rFonts w:cs="Times New Roman"/>
          <w:color w:val="000000" w:themeColor="text1"/>
        </w:rPr>
        <w:t xml:space="preserve"> total cost compared to pre-retrofitting. For achieving </w:t>
      </w:r>
      <w:r w:rsidR="00D974A6" w:rsidRPr="00126EDE">
        <w:rPr>
          <w:rFonts w:cs="Times New Roman"/>
          <w:color w:val="000000" w:themeColor="text1"/>
        </w:rPr>
        <w:t>LCNZE</w:t>
      </w:r>
      <w:r w:rsidRPr="00126EDE">
        <w:rPr>
          <w:rFonts w:cs="Times New Roman"/>
          <w:color w:val="000000" w:themeColor="text1"/>
        </w:rPr>
        <w:t xml:space="preserve">, solar heater results in </w:t>
      </w:r>
      <w:r w:rsidR="00BC0DF1" w:rsidRPr="00126EDE">
        <w:rPr>
          <w:rFonts w:cs="Times New Roman"/>
          <w:color w:val="000000" w:themeColor="text1"/>
        </w:rPr>
        <w:t>a</w:t>
      </w:r>
      <w:r w:rsidRPr="00126EDE">
        <w:rPr>
          <w:rFonts w:cs="Times New Roman"/>
          <w:color w:val="000000" w:themeColor="text1"/>
        </w:rPr>
        <w:t xml:space="preserve"> negative life</w:t>
      </w:r>
      <w:r w:rsidR="00771CE5">
        <w:rPr>
          <w:rFonts w:cs="Times New Roman"/>
          <w:color w:val="000000" w:themeColor="text1"/>
        </w:rPr>
        <w:t>time</w:t>
      </w:r>
      <w:r w:rsidRPr="00126EDE">
        <w:rPr>
          <w:rFonts w:cs="Times New Roman"/>
          <w:color w:val="000000" w:themeColor="text1"/>
        </w:rPr>
        <w:t xml:space="preserve"> total cost. For achieving </w:t>
      </w:r>
      <w:r w:rsidR="00D974A6" w:rsidRPr="00126EDE">
        <w:rPr>
          <w:rFonts w:cs="Times New Roman"/>
          <w:color w:val="000000" w:themeColor="text1"/>
        </w:rPr>
        <w:t>LCNZC</w:t>
      </w:r>
      <w:r w:rsidRPr="00126EDE">
        <w:rPr>
          <w:rFonts w:cs="Times New Roman"/>
          <w:color w:val="000000" w:themeColor="text1"/>
        </w:rPr>
        <w:t>, solar heater and wind turbine result in the negative life</w:t>
      </w:r>
      <w:r w:rsidR="00771CE5">
        <w:rPr>
          <w:rFonts w:cs="Times New Roman"/>
          <w:color w:val="000000" w:themeColor="text1"/>
        </w:rPr>
        <w:t xml:space="preserve">time </w:t>
      </w:r>
      <w:r w:rsidRPr="00126EDE">
        <w:rPr>
          <w:rFonts w:cs="Times New Roman"/>
          <w:color w:val="000000" w:themeColor="text1"/>
        </w:rPr>
        <w:t xml:space="preserve">total cost. It indicates that </w:t>
      </w:r>
      <w:r w:rsidR="00706E2B" w:rsidRPr="00126EDE">
        <w:rPr>
          <w:rFonts w:cs="Times New Roman"/>
          <w:color w:val="000000" w:themeColor="text1"/>
        </w:rPr>
        <w:t xml:space="preserve">the equivalent </w:t>
      </w:r>
      <w:r w:rsidR="00C649BE" w:rsidRPr="00126EDE">
        <w:rPr>
          <w:rFonts w:cs="Times New Roman"/>
          <w:color w:val="000000" w:themeColor="text1"/>
        </w:rPr>
        <w:t xml:space="preserve">revenue earned from </w:t>
      </w:r>
      <w:r w:rsidR="00121A56" w:rsidRPr="00126EDE">
        <w:rPr>
          <w:rFonts w:cs="Times New Roman"/>
          <w:color w:val="000000" w:themeColor="text1"/>
        </w:rPr>
        <w:t xml:space="preserve">renewable energy production is higher than the total investment cost of retrofitting measures and </w:t>
      </w:r>
      <w:r w:rsidR="005B493A" w:rsidRPr="00126EDE">
        <w:rPr>
          <w:rFonts w:cs="Times New Roman"/>
          <w:color w:val="000000" w:themeColor="text1"/>
        </w:rPr>
        <w:t xml:space="preserve">total </w:t>
      </w:r>
      <w:r w:rsidR="007C032F" w:rsidRPr="00126EDE">
        <w:rPr>
          <w:rFonts w:cs="Times New Roman"/>
          <w:color w:val="000000" w:themeColor="text1"/>
        </w:rPr>
        <w:t>electricity cost</w:t>
      </w:r>
      <w:r w:rsidRPr="00126EDE">
        <w:rPr>
          <w:rFonts w:cs="Times New Roman"/>
          <w:color w:val="000000" w:themeColor="text1"/>
        </w:rPr>
        <w:t xml:space="preserve"> </w:t>
      </w:r>
      <w:r w:rsidR="00D8626F" w:rsidRPr="00126EDE">
        <w:rPr>
          <w:rFonts w:cs="Times New Roman"/>
          <w:color w:val="000000" w:themeColor="text1"/>
        </w:rPr>
        <w:t>of the building</w:t>
      </w:r>
      <w:r w:rsidRPr="00126EDE">
        <w:rPr>
          <w:rFonts w:cs="Times New Roman"/>
          <w:color w:val="000000" w:themeColor="text1"/>
        </w:rPr>
        <w:t>. For either achi</w:t>
      </w:r>
      <w:r w:rsidR="00BC0DF1" w:rsidRPr="00126EDE">
        <w:rPr>
          <w:rFonts w:cs="Times New Roman"/>
          <w:color w:val="000000" w:themeColor="text1"/>
        </w:rPr>
        <w:t>e</w:t>
      </w:r>
      <w:r w:rsidRPr="00126EDE">
        <w:rPr>
          <w:rFonts w:cs="Times New Roman"/>
          <w:color w:val="000000" w:themeColor="text1"/>
        </w:rPr>
        <w:t xml:space="preserve">ving </w:t>
      </w:r>
      <w:r w:rsidR="00D974A6" w:rsidRPr="00126EDE">
        <w:rPr>
          <w:rFonts w:cs="Times New Roman"/>
          <w:color w:val="000000" w:themeColor="text1"/>
        </w:rPr>
        <w:t>LCNZE</w:t>
      </w:r>
      <w:r w:rsidRPr="00126EDE">
        <w:rPr>
          <w:rFonts w:cs="Times New Roman"/>
          <w:color w:val="000000" w:themeColor="text1"/>
        </w:rPr>
        <w:t xml:space="preserve"> or </w:t>
      </w:r>
      <w:r w:rsidR="00D974A6" w:rsidRPr="00126EDE">
        <w:rPr>
          <w:rFonts w:cs="Times New Roman"/>
          <w:color w:val="000000" w:themeColor="text1"/>
        </w:rPr>
        <w:t>LCNZC</w:t>
      </w:r>
      <w:r w:rsidRPr="00126EDE">
        <w:rPr>
          <w:rFonts w:cs="Times New Roman"/>
          <w:color w:val="000000" w:themeColor="text1"/>
        </w:rPr>
        <w:t xml:space="preserve">, solar heater results in the highest cost-saving ratio (i.e. over 100%). Biomass boiler has the lowest cost-saving ratio, which is around 53%. </w:t>
      </w:r>
    </w:p>
    <w:p w14:paraId="0E992364" w14:textId="77777777" w:rsidR="00FF0EFF" w:rsidRPr="00126EDE" w:rsidRDefault="00FF0EFF" w:rsidP="00280F7C">
      <w:pPr>
        <w:spacing w:line="480" w:lineRule="auto"/>
        <w:rPr>
          <w:rFonts w:cs="Times New Roman"/>
          <w:color w:val="000000" w:themeColor="text1"/>
        </w:rPr>
      </w:pPr>
    </w:p>
    <w:p w14:paraId="339DA356" w14:textId="6214E4E6" w:rsidR="00B448BC" w:rsidRPr="00126EDE" w:rsidRDefault="00B448BC" w:rsidP="00280F7C">
      <w:pPr>
        <w:spacing w:line="480" w:lineRule="auto"/>
        <w:rPr>
          <w:rFonts w:cs="Times New Roman"/>
          <w:color w:val="000000" w:themeColor="text1"/>
        </w:rPr>
      </w:pPr>
      <w:r w:rsidRPr="00126EDE">
        <w:rPr>
          <w:rFonts w:cs="Times New Roman"/>
          <w:b/>
          <w:bCs/>
          <w:color w:val="000000" w:themeColor="text1"/>
        </w:rPr>
        <w:t xml:space="preserve">Table </w:t>
      </w:r>
      <w:r w:rsidR="00180D7D" w:rsidRPr="00126EDE">
        <w:rPr>
          <w:rFonts w:cs="Times New Roman"/>
          <w:b/>
          <w:bCs/>
          <w:color w:val="000000" w:themeColor="text1"/>
        </w:rPr>
        <w:t>7</w:t>
      </w:r>
      <w:r w:rsidRPr="00126EDE">
        <w:rPr>
          <w:rFonts w:cs="Times New Roman"/>
          <w:b/>
          <w:bCs/>
          <w:color w:val="000000" w:themeColor="text1"/>
        </w:rPr>
        <w:t>.</w:t>
      </w:r>
      <w:r w:rsidRPr="00126EDE">
        <w:rPr>
          <w:rFonts w:cs="Times New Roman"/>
          <w:color w:val="000000" w:themeColor="text1"/>
        </w:rPr>
        <w:t xml:space="preserve"> Lifetime total cost</w:t>
      </w:r>
      <w:r w:rsidR="007106C0">
        <w:rPr>
          <w:rFonts w:cs="Times New Roman"/>
          <w:color w:val="000000" w:themeColor="text1"/>
        </w:rPr>
        <w:t xml:space="preserve"> (£)</w:t>
      </w:r>
      <w:r w:rsidRPr="00126EDE">
        <w:rPr>
          <w:rFonts w:cs="Times New Roman"/>
          <w:color w:val="000000" w:themeColor="text1"/>
        </w:rPr>
        <w:t>.</w:t>
      </w:r>
    </w:p>
    <w:tbl>
      <w:tblPr>
        <w:tblStyle w:val="TableGrid"/>
        <w:tblW w:w="8843" w:type="dxa"/>
        <w:tblCellMar>
          <w:left w:w="0" w:type="dxa"/>
          <w:right w:w="0" w:type="dxa"/>
        </w:tblCellMar>
        <w:tblLook w:val="04A0" w:firstRow="1" w:lastRow="0" w:firstColumn="1" w:lastColumn="0" w:noHBand="0" w:noVBand="1"/>
      </w:tblPr>
      <w:tblGrid>
        <w:gridCol w:w="705"/>
        <w:gridCol w:w="715"/>
        <w:gridCol w:w="750"/>
        <w:gridCol w:w="751"/>
        <w:gridCol w:w="706"/>
        <w:gridCol w:w="716"/>
        <w:gridCol w:w="706"/>
        <w:gridCol w:w="716"/>
        <w:gridCol w:w="706"/>
        <w:gridCol w:w="716"/>
        <w:gridCol w:w="766"/>
        <w:gridCol w:w="890"/>
      </w:tblGrid>
      <w:tr w:rsidR="00E04B24" w:rsidRPr="007106C0" w14:paraId="4F8BB30A" w14:textId="77777777" w:rsidTr="00884F56">
        <w:trPr>
          <w:trHeight w:val="222"/>
        </w:trPr>
        <w:tc>
          <w:tcPr>
            <w:tcW w:w="1424" w:type="dxa"/>
            <w:gridSpan w:val="2"/>
          </w:tcPr>
          <w:p w14:paraId="418FD7E9"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PV panel</w:t>
            </w:r>
          </w:p>
        </w:tc>
        <w:tc>
          <w:tcPr>
            <w:tcW w:w="1505" w:type="dxa"/>
            <w:gridSpan w:val="2"/>
          </w:tcPr>
          <w:p w14:paraId="465ACBED"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Biomass boiler</w:t>
            </w:r>
          </w:p>
        </w:tc>
        <w:tc>
          <w:tcPr>
            <w:tcW w:w="1424" w:type="dxa"/>
            <w:gridSpan w:val="2"/>
          </w:tcPr>
          <w:p w14:paraId="244E2B7A"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CHP system</w:t>
            </w:r>
          </w:p>
        </w:tc>
        <w:tc>
          <w:tcPr>
            <w:tcW w:w="1424" w:type="dxa"/>
            <w:gridSpan w:val="2"/>
          </w:tcPr>
          <w:p w14:paraId="65E69BC5"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Solar heater</w:t>
            </w:r>
          </w:p>
        </w:tc>
        <w:tc>
          <w:tcPr>
            <w:tcW w:w="1424" w:type="dxa"/>
            <w:gridSpan w:val="2"/>
          </w:tcPr>
          <w:p w14:paraId="5AF2B419"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Wind turbine</w:t>
            </w:r>
          </w:p>
        </w:tc>
        <w:tc>
          <w:tcPr>
            <w:tcW w:w="752" w:type="dxa"/>
            <w:vMerge w:val="restart"/>
          </w:tcPr>
          <w:p w14:paraId="2BF413A0" w14:textId="3D7FD276"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Envelop</w:t>
            </w:r>
            <w:r w:rsidR="001337B0" w:rsidRPr="007106C0">
              <w:rPr>
                <w:rFonts w:cs="Times New Roman"/>
                <w:color w:val="000000" w:themeColor="text1"/>
                <w:sz w:val="20"/>
                <w:szCs w:val="20"/>
              </w:rPr>
              <w:t>e</w:t>
            </w:r>
            <w:r w:rsidRPr="007106C0">
              <w:rPr>
                <w:rFonts w:cs="Times New Roman"/>
                <w:color w:val="000000" w:themeColor="text1"/>
                <w:sz w:val="20"/>
                <w:szCs w:val="20"/>
              </w:rPr>
              <w:t xml:space="preserve"> only</w:t>
            </w:r>
          </w:p>
        </w:tc>
        <w:tc>
          <w:tcPr>
            <w:tcW w:w="890" w:type="dxa"/>
            <w:vMerge w:val="restart"/>
          </w:tcPr>
          <w:p w14:paraId="4DA1B438"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Pre-retrofitting</w:t>
            </w:r>
          </w:p>
        </w:tc>
      </w:tr>
      <w:tr w:rsidR="00E04B24" w:rsidRPr="007106C0" w14:paraId="0280C832" w14:textId="77777777" w:rsidTr="00884F56">
        <w:trPr>
          <w:trHeight w:val="211"/>
        </w:trPr>
        <w:tc>
          <w:tcPr>
            <w:tcW w:w="707" w:type="dxa"/>
            <w:vAlign w:val="center"/>
          </w:tcPr>
          <w:p w14:paraId="3D6079A6" w14:textId="5F7058EC"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LCNZE</w:t>
            </w:r>
          </w:p>
        </w:tc>
        <w:tc>
          <w:tcPr>
            <w:tcW w:w="716" w:type="dxa"/>
            <w:vAlign w:val="center"/>
          </w:tcPr>
          <w:p w14:paraId="3927A82D" w14:textId="737C9F1E"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LCNZC</w:t>
            </w:r>
          </w:p>
        </w:tc>
        <w:tc>
          <w:tcPr>
            <w:tcW w:w="752" w:type="dxa"/>
            <w:vAlign w:val="center"/>
          </w:tcPr>
          <w:p w14:paraId="416B9C24" w14:textId="2FA1422D"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LCNZE</w:t>
            </w:r>
          </w:p>
        </w:tc>
        <w:tc>
          <w:tcPr>
            <w:tcW w:w="752" w:type="dxa"/>
            <w:vAlign w:val="center"/>
          </w:tcPr>
          <w:p w14:paraId="5851EA17" w14:textId="5600ADF5"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LCNZC</w:t>
            </w:r>
          </w:p>
        </w:tc>
        <w:tc>
          <w:tcPr>
            <w:tcW w:w="707" w:type="dxa"/>
            <w:vAlign w:val="center"/>
          </w:tcPr>
          <w:p w14:paraId="598E6C77" w14:textId="066D42EA"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LCNZE</w:t>
            </w:r>
          </w:p>
        </w:tc>
        <w:tc>
          <w:tcPr>
            <w:tcW w:w="716" w:type="dxa"/>
            <w:vAlign w:val="center"/>
          </w:tcPr>
          <w:p w14:paraId="47E3F197" w14:textId="707BF8E3"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LCNZC</w:t>
            </w:r>
          </w:p>
        </w:tc>
        <w:tc>
          <w:tcPr>
            <w:tcW w:w="707" w:type="dxa"/>
            <w:vAlign w:val="center"/>
          </w:tcPr>
          <w:p w14:paraId="0EB7F7F6" w14:textId="04374231"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LCNZE</w:t>
            </w:r>
          </w:p>
        </w:tc>
        <w:tc>
          <w:tcPr>
            <w:tcW w:w="716" w:type="dxa"/>
            <w:vAlign w:val="center"/>
          </w:tcPr>
          <w:p w14:paraId="42B0647F" w14:textId="55DBD6E2"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LCNZC</w:t>
            </w:r>
          </w:p>
        </w:tc>
        <w:tc>
          <w:tcPr>
            <w:tcW w:w="707" w:type="dxa"/>
            <w:vAlign w:val="center"/>
          </w:tcPr>
          <w:p w14:paraId="040C2499" w14:textId="4315D25D"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LCNZE</w:t>
            </w:r>
          </w:p>
        </w:tc>
        <w:tc>
          <w:tcPr>
            <w:tcW w:w="716" w:type="dxa"/>
            <w:vAlign w:val="center"/>
          </w:tcPr>
          <w:p w14:paraId="60E4A77E" w14:textId="4D0BB7C8" w:rsidR="00B448BC" w:rsidRPr="007106C0" w:rsidRDefault="00D974A6"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LCNZC</w:t>
            </w:r>
          </w:p>
        </w:tc>
        <w:tc>
          <w:tcPr>
            <w:tcW w:w="752" w:type="dxa"/>
            <w:vMerge/>
            <w:vAlign w:val="center"/>
          </w:tcPr>
          <w:p w14:paraId="3EFA8988" w14:textId="77777777" w:rsidR="00B448BC" w:rsidRPr="007106C0" w:rsidRDefault="00B448BC" w:rsidP="00280F7C">
            <w:pPr>
              <w:spacing w:line="480" w:lineRule="auto"/>
              <w:jc w:val="center"/>
              <w:rPr>
                <w:rFonts w:cs="Times New Roman"/>
                <w:color w:val="000000" w:themeColor="text1"/>
                <w:sz w:val="20"/>
                <w:szCs w:val="20"/>
              </w:rPr>
            </w:pPr>
          </w:p>
        </w:tc>
        <w:tc>
          <w:tcPr>
            <w:tcW w:w="890" w:type="dxa"/>
            <w:vMerge/>
            <w:vAlign w:val="center"/>
          </w:tcPr>
          <w:p w14:paraId="2C7AEA71" w14:textId="77777777" w:rsidR="00B448BC" w:rsidRPr="007106C0" w:rsidRDefault="00B448BC" w:rsidP="00280F7C">
            <w:pPr>
              <w:spacing w:line="480" w:lineRule="auto"/>
              <w:jc w:val="center"/>
              <w:rPr>
                <w:rFonts w:cs="Times New Roman"/>
                <w:color w:val="000000" w:themeColor="text1"/>
                <w:sz w:val="20"/>
                <w:szCs w:val="20"/>
              </w:rPr>
            </w:pPr>
          </w:p>
        </w:tc>
      </w:tr>
      <w:tr w:rsidR="00E04B24" w:rsidRPr="007106C0" w14:paraId="65E2F015" w14:textId="77777777" w:rsidTr="00884F56">
        <w:trPr>
          <w:trHeight w:val="443"/>
        </w:trPr>
        <w:tc>
          <w:tcPr>
            <w:tcW w:w="707" w:type="dxa"/>
            <w:vAlign w:val="center"/>
          </w:tcPr>
          <w:p w14:paraId="218CE328"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810603</w:t>
            </w:r>
          </w:p>
        </w:tc>
        <w:tc>
          <w:tcPr>
            <w:tcW w:w="716" w:type="dxa"/>
            <w:vAlign w:val="center"/>
          </w:tcPr>
          <w:p w14:paraId="34F349D4"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995205</w:t>
            </w:r>
          </w:p>
        </w:tc>
        <w:tc>
          <w:tcPr>
            <w:tcW w:w="752" w:type="dxa"/>
            <w:vAlign w:val="center"/>
          </w:tcPr>
          <w:p w14:paraId="746421C1"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1036974</w:t>
            </w:r>
          </w:p>
        </w:tc>
        <w:tc>
          <w:tcPr>
            <w:tcW w:w="752" w:type="dxa"/>
            <w:vAlign w:val="center"/>
          </w:tcPr>
          <w:p w14:paraId="406FDDDA"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1021912</w:t>
            </w:r>
          </w:p>
        </w:tc>
        <w:tc>
          <w:tcPr>
            <w:tcW w:w="707" w:type="dxa"/>
            <w:vAlign w:val="center"/>
          </w:tcPr>
          <w:p w14:paraId="1E9ECE09"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435251</w:t>
            </w:r>
          </w:p>
        </w:tc>
        <w:tc>
          <w:tcPr>
            <w:tcW w:w="716" w:type="dxa"/>
            <w:vAlign w:val="center"/>
          </w:tcPr>
          <w:p w14:paraId="4D5300F1"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500761</w:t>
            </w:r>
          </w:p>
        </w:tc>
        <w:tc>
          <w:tcPr>
            <w:tcW w:w="707" w:type="dxa"/>
            <w:vAlign w:val="center"/>
          </w:tcPr>
          <w:p w14:paraId="0457F6F2"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-76290</w:t>
            </w:r>
          </w:p>
        </w:tc>
        <w:tc>
          <w:tcPr>
            <w:tcW w:w="716" w:type="dxa"/>
            <w:vAlign w:val="center"/>
          </w:tcPr>
          <w:p w14:paraId="3DA949C7"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-356053</w:t>
            </w:r>
          </w:p>
        </w:tc>
        <w:tc>
          <w:tcPr>
            <w:tcW w:w="707" w:type="dxa"/>
            <w:vAlign w:val="center"/>
          </w:tcPr>
          <w:p w14:paraId="2280230C"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347414</w:t>
            </w:r>
          </w:p>
        </w:tc>
        <w:tc>
          <w:tcPr>
            <w:tcW w:w="716" w:type="dxa"/>
            <w:vAlign w:val="center"/>
          </w:tcPr>
          <w:p w14:paraId="28CD4F57"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-50820</w:t>
            </w:r>
          </w:p>
        </w:tc>
        <w:tc>
          <w:tcPr>
            <w:tcW w:w="752" w:type="dxa"/>
            <w:vAlign w:val="center"/>
          </w:tcPr>
          <w:p w14:paraId="6769771F"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2005612</w:t>
            </w:r>
          </w:p>
        </w:tc>
        <w:tc>
          <w:tcPr>
            <w:tcW w:w="890" w:type="dxa"/>
            <w:vAlign w:val="center"/>
          </w:tcPr>
          <w:p w14:paraId="540BDB25"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2186986</w:t>
            </w:r>
          </w:p>
        </w:tc>
      </w:tr>
      <w:tr w:rsidR="00884F56" w:rsidRPr="007106C0" w14:paraId="12CB9160" w14:textId="77777777" w:rsidTr="00884F56">
        <w:trPr>
          <w:trHeight w:val="211"/>
        </w:trPr>
        <w:tc>
          <w:tcPr>
            <w:tcW w:w="707" w:type="dxa"/>
            <w:vAlign w:val="center"/>
          </w:tcPr>
          <w:p w14:paraId="4E214712" w14:textId="77777777" w:rsidR="00B448BC" w:rsidRPr="007106C0" w:rsidRDefault="00B448BC" w:rsidP="00280F7C">
            <w:pPr>
              <w:tabs>
                <w:tab w:val="left" w:pos="588"/>
              </w:tabs>
              <w:spacing w:line="480" w:lineRule="auto"/>
              <w:jc w:val="center"/>
              <w:rPr>
                <w:rFonts w:cs="Times New Roman"/>
                <w:color w:val="000000" w:themeColor="text1"/>
                <w:sz w:val="20"/>
                <w:szCs w:val="20"/>
              </w:rPr>
            </w:pPr>
            <w:r w:rsidRPr="007106C0">
              <w:rPr>
                <w:rFonts w:cs="Times New Roman"/>
                <w:color w:val="000000" w:themeColor="text1"/>
                <w:sz w:val="20"/>
                <w:szCs w:val="20"/>
              </w:rPr>
              <w:t>63%</w:t>
            </w:r>
          </w:p>
        </w:tc>
        <w:tc>
          <w:tcPr>
            <w:tcW w:w="716" w:type="dxa"/>
            <w:vAlign w:val="center"/>
          </w:tcPr>
          <w:p w14:paraId="6DB05787"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54%</w:t>
            </w:r>
          </w:p>
        </w:tc>
        <w:tc>
          <w:tcPr>
            <w:tcW w:w="752" w:type="dxa"/>
            <w:vAlign w:val="center"/>
          </w:tcPr>
          <w:p w14:paraId="211AB5A7"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53%</w:t>
            </w:r>
          </w:p>
        </w:tc>
        <w:tc>
          <w:tcPr>
            <w:tcW w:w="752" w:type="dxa"/>
            <w:vAlign w:val="center"/>
          </w:tcPr>
          <w:p w14:paraId="18B798D1"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53%</w:t>
            </w:r>
          </w:p>
        </w:tc>
        <w:tc>
          <w:tcPr>
            <w:tcW w:w="707" w:type="dxa"/>
            <w:vAlign w:val="center"/>
          </w:tcPr>
          <w:p w14:paraId="566E58E6"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80%</w:t>
            </w:r>
          </w:p>
        </w:tc>
        <w:tc>
          <w:tcPr>
            <w:tcW w:w="716" w:type="dxa"/>
            <w:vAlign w:val="center"/>
          </w:tcPr>
          <w:p w14:paraId="62555AA0"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77%</w:t>
            </w:r>
          </w:p>
        </w:tc>
        <w:tc>
          <w:tcPr>
            <w:tcW w:w="707" w:type="dxa"/>
            <w:vAlign w:val="center"/>
          </w:tcPr>
          <w:p w14:paraId="7F829B9D"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103%</w:t>
            </w:r>
          </w:p>
        </w:tc>
        <w:tc>
          <w:tcPr>
            <w:tcW w:w="716" w:type="dxa"/>
            <w:vAlign w:val="center"/>
          </w:tcPr>
          <w:p w14:paraId="5098E107"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116%</w:t>
            </w:r>
          </w:p>
        </w:tc>
        <w:tc>
          <w:tcPr>
            <w:tcW w:w="707" w:type="dxa"/>
            <w:vAlign w:val="center"/>
          </w:tcPr>
          <w:p w14:paraId="13FDA149"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84%</w:t>
            </w:r>
          </w:p>
        </w:tc>
        <w:tc>
          <w:tcPr>
            <w:tcW w:w="716" w:type="dxa"/>
            <w:vAlign w:val="center"/>
          </w:tcPr>
          <w:p w14:paraId="04213BE6"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102%</w:t>
            </w:r>
          </w:p>
        </w:tc>
        <w:tc>
          <w:tcPr>
            <w:tcW w:w="752" w:type="dxa"/>
            <w:vAlign w:val="center"/>
          </w:tcPr>
          <w:p w14:paraId="0A0399E2"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8%</w:t>
            </w:r>
          </w:p>
        </w:tc>
        <w:tc>
          <w:tcPr>
            <w:tcW w:w="890" w:type="dxa"/>
            <w:vAlign w:val="center"/>
          </w:tcPr>
          <w:p w14:paraId="473336D6" w14:textId="77777777" w:rsidR="00B448BC" w:rsidRPr="007106C0" w:rsidRDefault="00B448BC" w:rsidP="00280F7C">
            <w:pPr>
              <w:spacing w:line="480" w:lineRule="auto"/>
              <w:jc w:val="center"/>
              <w:rPr>
                <w:rFonts w:cs="Times New Roman"/>
                <w:color w:val="000000" w:themeColor="text1"/>
                <w:sz w:val="20"/>
                <w:szCs w:val="20"/>
              </w:rPr>
            </w:pPr>
            <w:r w:rsidRPr="007106C0">
              <w:rPr>
                <w:rFonts w:cs="Times New Roman"/>
                <w:color w:val="000000" w:themeColor="text1"/>
                <w:sz w:val="20"/>
                <w:szCs w:val="20"/>
              </w:rPr>
              <w:t>0%</w:t>
            </w:r>
          </w:p>
        </w:tc>
      </w:tr>
    </w:tbl>
    <w:p w14:paraId="5A5D1D56" w14:textId="77777777" w:rsidR="00FF0EFF" w:rsidRPr="00126EDE" w:rsidRDefault="00FF0EFF" w:rsidP="00280F7C">
      <w:pPr>
        <w:spacing w:line="480" w:lineRule="auto"/>
        <w:rPr>
          <w:rFonts w:cs="Times New Roman"/>
          <w:color w:val="000000" w:themeColor="text1"/>
        </w:rPr>
      </w:pPr>
    </w:p>
    <w:p w14:paraId="34706289" w14:textId="77777777" w:rsidR="00E5302F" w:rsidRPr="00126EDE" w:rsidRDefault="00E5302F" w:rsidP="00280F7C">
      <w:pPr>
        <w:spacing w:line="480" w:lineRule="auto"/>
        <w:rPr>
          <w:rFonts w:cs="Times New Roman"/>
          <w:i/>
          <w:iCs/>
          <w:color w:val="000000" w:themeColor="text1"/>
        </w:rPr>
      </w:pPr>
      <w:r w:rsidRPr="00126EDE">
        <w:rPr>
          <w:rFonts w:cs="Times New Roman"/>
          <w:i/>
          <w:iCs/>
          <w:color w:val="000000" w:themeColor="text1"/>
        </w:rPr>
        <w:t>4.3</w:t>
      </w:r>
      <w:r w:rsidRPr="00126EDE">
        <w:rPr>
          <w:rFonts w:cs="Times New Roman"/>
          <w:i/>
          <w:iCs/>
          <w:color w:val="000000" w:themeColor="text1"/>
        </w:rPr>
        <w:tab/>
        <w:t>Integrated retrofitting resolution in achieving LCNZE/LCNZC</w:t>
      </w:r>
    </w:p>
    <w:p w14:paraId="5680FF6E" w14:textId="77777777" w:rsidR="00E5302F" w:rsidRPr="00126EDE" w:rsidRDefault="00E5302F" w:rsidP="00280F7C">
      <w:pPr>
        <w:spacing w:line="480" w:lineRule="auto"/>
        <w:rPr>
          <w:rFonts w:cs="Times New Roman"/>
          <w:color w:val="000000" w:themeColor="text1"/>
        </w:rPr>
      </w:pPr>
    </w:p>
    <w:p w14:paraId="2DD3FAC0" w14:textId="6E47E40C" w:rsidR="00E5302F" w:rsidRPr="00126EDE" w:rsidRDefault="00E5302F" w:rsidP="00280F7C">
      <w:pPr>
        <w:spacing w:line="480" w:lineRule="auto"/>
        <w:rPr>
          <w:rFonts w:cs="Times New Roman"/>
          <w:color w:val="000000" w:themeColor="text1"/>
        </w:rPr>
      </w:pPr>
      <w:r w:rsidRPr="00126EDE">
        <w:rPr>
          <w:rFonts w:cs="Times New Roman"/>
          <w:color w:val="000000" w:themeColor="text1"/>
        </w:rPr>
        <w:t xml:space="preserve">As shown in </w:t>
      </w:r>
      <w:r w:rsidR="0034404A">
        <w:rPr>
          <w:rFonts w:cs="Times New Roman"/>
          <w:color w:val="000000" w:themeColor="text1"/>
        </w:rPr>
        <w:t xml:space="preserve">Table </w:t>
      </w:r>
      <w:r w:rsidR="00771CE5">
        <w:rPr>
          <w:rFonts w:cs="Times New Roman"/>
          <w:color w:val="000000" w:themeColor="text1"/>
        </w:rPr>
        <w:t>7</w:t>
      </w:r>
      <w:r w:rsidRPr="00126EDE">
        <w:rPr>
          <w:rFonts w:cs="Times New Roman"/>
          <w:color w:val="000000" w:themeColor="text1"/>
        </w:rPr>
        <w:t>, solar heater has the highest life</w:t>
      </w:r>
      <w:r w:rsidR="00EA09DA">
        <w:rPr>
          <w:rFonts w:cs="Times New Roman"/>
          <w:color w:val="000000" w:themeColor="text1"/>
        </w:rPr>
        <w:t>time</w:t>
      </w:r>
      <w:r w:rsidRPr="00126EDE">
        <w:rPr>
          <w:rFonts w:cs="Times New Roman"/>
          <w:color w:val="000000" w:themeColor="text1"/>
        </w:rPr>
        <w:t xml:space="preserve"> payback cost, afterwards wind turbine, biomass CHP system, PV panel and biomass boiler. Therefore, solar heater would be primarily selected as the retrofitting choice. As shown in Fig. </w:t>
      </w:r>
      <w:r w:rsidR="00EA09DA">
        <w:rPr>
          <w:rFonts w:cs="Times New Roman"/>
          <w:color w:val="000000" w:themeColor="text1"/>
        </w:rPr>
        <w:t>6</w:t>
      </w:r>
      <w:r w:rsidRPr="00126EDE">
        <w:rPr>
          <w:rFonts w:cs="Times New Roman"/>
          <w:color w:val="000000" w:themeColor="text1"/>
        </w:rPr>
        <w:t>, the design area of solar heater should be 3235 m</w:t>
      </w:r>
      <w:r w:rsidRPr="00126EDE">
        <w:rPr>
          <w:rFonts w:cs="Times New Roman"/>
          <w:color w:val="000000" w:themeColor="text1"/>
          <w:vertAlign w:val="superscript"/>
        </w:rPr>
        <w:t>2</w:t>
      </w:r>
      <w:r w:rsidRPr="00126EDE">
        <w:rPr>
          <w:rFonts w:cs="Times New Roman"/>
          <w:color w:val="000000" w:themeColor="text1"/>
        </w:rPr>
        <w:t xml:space="preserve"> for achieving LCNZE. If the maximum allowable area for solar heater is smaller than 3235 m</w:t>
      </w:r>
      <w:r w:rsidRPr="00126EDE">
        <w:rPr>
          <w:rFonts w:cs="Times New Roman"/>
          <w:color w:val="000000" w:themeColor="text1"/>
          <w:vertAlign w:val="superscript"/>
        </w:rPr>
        <w:t>2</w:t>
      </w:r>
      <w:r w:rsidRPr="00126EDE">
        <w:rPr>
          <w:rFonts w:cs="Times New Roman"/>
          <w:color w:val="000000" w:themeColor="text1"/>
        </w:rPr>
        <w:t>, wind turbine would be installed as it has the second-highest life</w:t>
      </w:r>
      <w:r w:rsidR="00EA09DA">
        <w:rPr>
          <w:rFonts w:cs="Times New Roman"/>
          <w:color w:val="000000" w:themeColor="text1"/>
        </w:rPr>
        <w:t>time</w:t>
      </w:r>
      <w:r w:rsidRPr="00126EDE">
        <w:rPr>
          <w:rFonts w:cs="Times New Roman"/>
          <w:color w:val="000000" w:themeColor="text1"/>
        </w:rPr>
        <w:t xml:space="preserve"> payback cost. And so on so forth for CHP system, PV panel and biomass boiler.  </w:t>
      </w:r>
    </w:p>
    <w:p w14:paraId="38475EC8" w14:textId="77777777" w:rsidR="00E5302F" w:rsidRPr="00126EDE" w:rsidRDefault="00E5302F" w:rsidP="00280F7C">
      <w:pPr>
        <w:spacing w:line="480" w:lineRule="auto"/>
        <w:rPr>
          <w:rFonts w:cs="Times New Roman"/>
          <w:color w:val="000000" w:themeColor="text1"/>
        </w:rPr>
      </w:pPr>
    </w:p>
    <w:p w14:paraId="250BFFFD" w14:textId="19A9AD95" w:rsidR="00E5302F" w:rsidRPr="00126EDE" w:rsidRDefault="00E5302F" w:rsidP="00280F7C">
      <w:pPr>
        <w:spacing w:line="480" w:lineRule="auto"/>
        <w:rPr>
          <w:rFonts w:cs="Times New Roman"/>
          <w:color w:val="000000" w:themeColor="text1"/>
        </w:rPr>
      </w:pPr>
      <w:r w:rsidRPr="00126EDE">
        <w:rPr>
          <w:rFonts w:cs="Times New Roman"/>
          <w:color w:val="000000" w:themeColor="text1"/>
        </w:rPr>
        <w:t>In the following study, Case 1 indicates that the 1</w:t>
      </w:r>
      <w:r w:rsidRPr="00126EDE">
        <w:rPr>
          <w:rFonts w:cs="Times New Roman"/>
          <w:color w:val="000000" w:themeColor="text1"/>
          <w:vertAlign w:val="superscript"/>
        </w:rPr>
        <w:t>st</w:t>
      </w:r>
      <w:r w:rsidRPr="00126EDE">
        <w:rPr>
          <w:rFonts w:cs="Times New Roman"/>
          <w:color w:val="000000" w:themeColor="text1"/>
        </w:rPr>
        <w:t xml:space="preserve"> option (i.e. solar heater) can be fully adopted. Case 2 means that the 1</w:t>
      </w:r>
      <w:r w:rsidRPr="00126EDE">
        <w:rPr>
          <w:rFonts w:cs="Times New Roman"/>
          <w:color w:val="000000" w:themeColor="text1"/>
          <w:vertAlign w:val="superscript"/>
        </w:rPr>
        <w:t>st</w:t>
      </w:r>
      <w:r w:rsidRPr="00126EDE">
        <w:rPr>
          <w:rFonts w:cs="Times New Roman"/>
          <w:color w:val="000000" w:themeColor="text1"/>
        </w:rPr>
        <w:t xml:space="preserve"> option is 50% partially limited, while the 2</w:t>
      </w:r>
      <w:r w:rsidRPr="00126EDE">
        <w:rPr>
          <w:rFonts w:cs="Times New Roman"/>
          <w:color w:val="000000" w:themeColor="text1"/>
          <w:vertAlign w:val="superscript"/>
        </w:rPr>
        <w:t>nd</w:t>
      </w:r>
      <w:r w:rsidRPr="00126EDE">
        <w:rPr>
          <w:rFonts w:cs="Times New Roman"/>
          <w:color w:val="000000" w:themeColor="text1"/>
        </w:rPr>
        <w:t xml:space="preserve"> option (i.e. wind turbine) can be fully applied. Case 3 indicates that the 1</w:t>
      </w:r>
      <w:r w:rsidRPr="00126EDE">
        <w:rPr>
          <w:rFonts w:cs="Times New Roman"/>
          <w:color w:val="000000" w:themeColor="text1"/>
          <w:vertAlign w:val="superscript"/>
        </w:rPr>
        <w:t>st</w:t>
      </w:r>
      <w:r w:rsidRPr="00126EDE">
        <w:rPr>
          <w:rFonts w:cs="Times New Roman"/>
          <w:color w:val="000000" w:themeColor="text1"/>
        </w:rPr>
        <w:t xml:space="preserve"> and 2</w:t>
      </w:r>
      <w:r w:rsidRPr="00126EDE">
        <w:rPr>
          <w:rFonts w:cs="Times New Roman"/>
          <w:color w:val="000000" w:themeColor="text1"/>
          <w:vertAlign w:val="superscript"/>
        </w:rPr>
        <w:t>nd</w:t>
      </w:r>
      <w:r w:rsidRPr="00126EDE">
        <w:rPr>
          <w:rFonts w:cs="Times New Roman"/>
          <w:color w:val="000000" w:themeColor="text1"/>
        </w:rPr>
        <w:t xml:space="preserve"> options are 50% partially limited, while the 3</w:t>
      </w:r>
      <w:r w:rsidRPr="00126EDE">
        <w:rPr>
          <w:rFonts w:cs="Times New Roman"/>
          <w:color w:val="000000" w:themeColor="text1"/>
          <w:vertAlign w:val="superscript"/>
        </w:rPr>
        <w:t>rd</w:t>
      </w:r>
      <w:r w:rsidRPr="00126EDE">
        <w:rPr>
          <w:rFonts w:cs="Times New Roman"/>
          <w:color w:val="000000" w:themeColor="text1"/>
        </w:rPr>
        <w:t xml:space="preserve"> option (i.e. CHP system) can be fully applied. Case 4 indicates that the 1</w:t>
      </w:r>
      <w:r w:rsidRPr="00126EDE">
        <w:rPr>
          <w:rFonts w:cs="Times New Roman"/>
          <w:color w:val="000000" w:themeColor="text1"/>
          <w:vertAlign w:val="superscript"/>
        </w:rPr>
        <w:t>st</w:t>
      </w:r>
      <w:r w:rsidRPr="00126EDE">
        <w:rPr>
          <w:rFonts w:cs="Times New Roman"/>
          <w:color w:val="000000" w:themeColor="text1"/>
        </w:rPr>
        <w:t>, 2</w:t>
      </w:r>
      <w:r w:rsidRPr="00126EDE">
        <w:rPr>
          <w:rFonts w:cs="Times New Roman"/>
          <w:color w:val="000000" w:themeColor="text1"/>
          <w:vertAlign w:val="superscript"/>
        </w:rPr>
        <w:t>nd</w:t>
      </w:r>
      <w:r w:rsidRPr="00126EDE">
        <w:rPr>
          <w:rFonts w:cs="Times New Roman"/>
          <w:color w:val="000000" w:themeColor="text1"/>
        </w:rPr>
        <w:t xml:space="preserve"> and 3</w:t>
      </w:r>
      <w:r w:rsidRPr="00126EDE">
        <w:rPr>
          <w:rFonts w:cs="Times New Roman"/>
          <w:color w:val="000000" w:themeColor="text1"/>
          <w:vertAlign w:val="superscript"/>
        </w:rPr>
        <w:t>rd</w:t>
      </w:r>
      <w:r w:rsidRPr="00126EDE">
        <w:rPr>
          <w:rFonts w:cs="Times New Roman"/>
          <w:color w:val="000000" w:themeColor="text1"/>
        </w:rPr>
        <w:t xml:space="preserve"> options are 50% partially limited, while the 4</w:t>
      </w:r>
      <w:r w:rsidRPr="00126EDE">
        <w:rPr>
          <w:rFonts w:cs="Times New Roman"/>
          <w:color w:val="000000" w:themeColor="text1"/>
          <w:vertAlign w:val="superscript"/>
        </w:rPr>
        <w:t>th</w:t>
      </w:r>
      <w:r w:rsidRPr="00126EDE">
        <w:rPr>
          <w:rFonts w:cs="Times New Roman"/>
          <w:color w:val="000000" w:themeColor="text1"/>
        </w:rPr>
        <w:t xml:space="preserve"> option (i.e. PV panel) can be fully applied. Case 5 indicates that the 1</w:t>
      </w:r>
      <w:r w:rsidRPr="00126EDE">
        <w:rPr>
          <w:rFonts w:cs="Times New Roman"/>
          <w:color w:val="000000" w:themeColor="text1"/>
          <w:vertAlign w:val="superscript"/>
        </w:rPr>
        <w:t>st</w:t>
      </w:r>
      <w:r w:rsidRPr="00126EDE">
        <w:rPr>
          <w:rFonts w:cs="Times New Roman"/>
          <w:color w:val="000000" w:themeColor="text1"/>
        </w:rPr>
        <w:t>, 2</w:t>
      </w:r>
      <w:r w:rsidRPr="00126EDE">
        <w:rPr>
          <w:rFonts w:cs="Times New Roman"/>
          <w:color w:val="000000" w:themeColor="text1"/>
          <w:vertAlign w:val="superscript"/>
        </w:rPr>
        <w:t>nd</w:t>
      </w:r>
      <w:r w:rsidRPr="00126EDE">
        <w:rPr>
          <w:rFonts w:cs="Times New Roman"/>
          <w:color w:val="000000" w:themeColor="text1"/>
        </w:rPr>
        <w:t>, 3</w:t>
      </w:r>
      <w:r w:rsidRPr="00126EDE">
        <w:rPr>
          <w:rFonts w:cs="Times New Roman"/>
          <w:color w:val="000000" w:themeColor="text1"/>
          <w:vertAlign w:val="superscript"/>
        </w:rPr>
        <w:t>rd</w:t>
      </w:r>
      <w:r w:rsidRPr="00126EDE">
        <w:rPr>
          <w:rFonts w:cs="Times New Roman"/>
          <w:color w:val="000000" w:themeColor="text1"/>
        </w:rPr>
        <w:t xml:space="preserve"> and 4</w:t>
      </w:r>
      <w:r w:rsidRPr="00126EDE">
        <w:rPr>
          <w:rFonts w:cs="Times New Roman"/>
          <w:color w:val="000000" w:themeColor="text1"/>
          <w:vertAlign w:val="superscript"/>
        </w:rPr>
        <w:t>th</w:t>
      </w:r>
      <w:r w:rsidRPr="00126EDE">
        <w:rPr>
          <w:rFonts w:cs="Times New Roman"/>
          <w:color w:val="000000" w:themeColor="text1"/>
        </w:rPr>
        <w:t xml:space="preserve"> options are 50% partially limited, while the 5</w:t>
      </w:r>
      <w:r w:rsidRPr="00126EDE">
        <w:rPr>
          <w:rFonts w:cs="Times New Roman"/>
          <w:color w:val="000000" w:themeColor="text1"/>
          <w:vertAlign w:val="superscript"/>
        </w:rPr>
        <w:t>th</w:t>
      </w:r>
      <w:r w:rsidRPr="00126EDE">
        <w:rPr>
          <w:rFonts w:cs="Times New Roman"/>
          <w:color w:val="000000" w:themeColor="text1"/>
        </w:rPr>
        <w:t xml:space="preserve"> option (i.e. biomass boiler) can be fully applied. The portation of embodied energy, investment cost and embodied carbon of each renewable energy device is summarised in Fig. 6 for retrofitting towards LCNZE and LCNZC with the aim of optimal </w:t>
      </w:r>
      <w:r w:rsidR="00ED29A6">
        <w:rPr>
          <w:rFonts w:cs="Times New Roman"/>
          <w:color w:val="000000" w:themeColor="text1"/>
        </w:rPr>
        <w:t>lifetime payback</w:t>
      </w:r>
      <w:r w:rsidRPr="00126EDE">
        <w:rPr>
          <w:rFonts w:cs="Times New Roman"/>
          <w:color w:val="000000" w:themeColor="text1"/>
        </w:rPr>
        <w:t xml:space="preserve"> cost. Although wind turbine has the second-highest </w:t>
      </w:r>
      <w:r w:rsidR="00ED29A6">
        <w:rPr>
          <w:rFonts w:cs="Times New Roman"/>
          <w:color w:val="000000" w:themeColor="text1"/>
        </w:rPr>
        <w:t>lifetime payback</w:t>
      </w:r>
      <w:r w:rsidRPr="00126EDE">
        <w:rPr>
          <w:rFonts w:cs="Times New Roman"/>
          <w:color w:val="000000" w:themeColor="text1"/>
        </w:rPr>
        <w:t xml:space="preserve"> cost, it occupies a large portion of investment cost, embodied energy and embodied carbon, as demonstrated in Case 2. The lifetime payback revenue, payback year and inventory information of each case is summarised in Fig. 7. </w:t>
      </w:r>
    </w:p>
    <w:p w14:paraId="586864E0" w14:textId="31E7FA29" w:rsidR="00E5302F" w:rsidRDefault="00E5302F" w:rsidP="00280F7C">
      <w:pPr>
        <w:pStyle w:val="ListParagraph"/>
        <w:numPr>
          <w:ilvl w:val="0"/>
          <w:numId w:val="8"/>
        </w:numPr>
        <w:spacing w:line="480" w:lineRule="auto"/>
        <w:jc w:val="both"/>
        <w:rPr>
          <w:rFonts w:cs="Times New Roman"/>
          <w:color w:val="000000" w:themeColor="text1"/>
        </w:rPr>
      </w:pPr>
      <w:r w:rsidRPr="00126EDE">
        <w:rPr>
          <w:rFonts w:cs="Times New Roman"/>
          <w:color w:val="000000" w:themeColor="text1"/>
        </w:rPr>
        <w:lastRenderedPageBreak/>
        <w:t xml:space="preserve">Case 1 has the largest lifetime payback cost for both LCNZE and LCNZC, afterwards Case 2, Case 3, Case 4 and Case 5. This demonstrates that the optimal </w:t>
      </w:r>
      <w:r w:rsidR="00ED29A6">
        <w:rPr>
          <w:rFonts w:cs="Times New Roman"/>
          <w:color w:val="000000" w:themeColor="text1"/>
        </w:rPr>
        <w:t>lifetime payback</w:t>
      </w:r>
      <w:r w:rsidRPr="00126EDE">
        <w:rPr>
          <w:rFonts w:cs="Times New Roman"/>
          <w:color w:val="000000" w:themeColor="text1"/>
        </w:rPr>
        <w:t xml:space="preserve"> cost does achieve in each case. The reduction in </w:t>
      </w:r>
      <w:r w:rsidR="00ED29A6">
        <w:rPr>
          <w:rFonts w:cs="Times New Roman"/>
          <w:color w:val="000000" w:themeColor="text1"/>
        </w:rPr>
        <w:t>lifetime payback</w:t>
      </w:r>
      <w:r w:rsidRPr="00126EDE">
        <w:rPr>
          <w:rFonts w:cs="Times New Roman"/>
          <w:color w:val="000000" w:themeColor="text1"/>
        </w:rPr>
        <w:t xml:space="preserve"> cost is due to the limited allowable design area and rated power of the best retrofitting </w:t>
      </w:r>
      <w:r w:rsidR="00885B9B">
        <w:rPr>
          <w:rFonts w:cs="Times New Roman"/>
          <w:color w:val="000000" w:themeColor="text1"/>
        </w:rPr>
        <w:t>options</w:t>
      </w:r>
      <w:r w:rsidRPr="00126EDE">
        <w:rPr>
          <w:rFonts w:cs="Times New Roman"/>
          <w:color w:val="000000" w:themeColor="text1"/>
        </w:rPr>
        <w:t>. On the other hand, Case 2 has the largest lifetime payback energy. It is because that wind turbine for LCNZE/LCNZC results in the highest year-round payback of energy. However, lifetime payback carbon is similar among different cases. In general, LCNZC buildings has higher lifetime payback energy, cost and carbon than those of LCNZE buildings in each case. It is because that the required area of solar heater is higher in LCNZC buildings.</w:t>
      </w:r>
      <w:r w:rsidRPr="00126EDE">
        <w:rPr>
          <w:rFonts w:cs="Times New Roman"/>
          <w:noProof/>
          <w:color w:val="000000" w:themeColor="text1"/>
        </w:rPr>
        <w:t xml:space="preserve"> </w:t>
      </w:r>
    </w:p>
    <w:p w14:paraId="37D817BE" w14:textId="77777777" w:rsidR="006428AD" w:rsidRPr="00126EDE" w:rsidRDefault="006428AD" w:rsidP="00280F7C">
      <w:pPr>
        <w:pStyle w:val="ListParagraph"/>
        <w:numPr>
          <w:ilvl w:val="0"/>
          <w:numId w:val="8"/>
        </w:numPr>
        <w:spacing w:line="480" w:lineRule="auto"/>
        <w:jc w:val="both"/>
        <w:rPr>
          <w:rFonts w:cs="Times New Roman"/>
          <w:color w:val="000000" w:themeColor="text1"/>
        </w:rPr>
      </w:pPr>
      <w:r w:rsidRPr="00126EDE">
        <w:rPr>
          <w:rFonts w:cs="Times New Roman"/>
          <w:color w:val="000000" w:themeColor="text1"/>
        </w:rPr>
        <w:t xml:space="preserve">Case 1 has the smallest payback time of embodied energy, investment cost, and embodied carbon for both LCNZE and LCNZC buildings. However, Case 2 results in the largest payback year, it is mainly due to the large rated power and long payback year of wind turbine.  </w:t>
      </w:r>
    </w:p>
    <w:p w14:paraId="7813A1CC" w14:textId="77777777" w:rsidR="006428AD" w:rsidRPr="00126EDE" w:rsidRDefault="006428AD" w:rsidP="00280F7C">
      <w:pPr>
        <w:pStyle w:val="ListParagraph"/>
        <w:numPr>
          <w:ilvl w:val="0"/>
          <w:numId w:val="8"/>
        </w:numPr>
        <w:spacing w:line="480" w:lineRule="auto"/>
        <w:jc w:val="both"/>
        <w:rPr>
          <w:rFonts w:cs="Times New Roman"/>
          <w:color w:val="000000" w:themeColor="text1"/>
        </w:rPr>
      </w:pPr>
      <w:r w:rsidRPr="00126EDE">
        <w:rPr>
          <w:rFonts w:cs="Times New Roman"/>
          <w:color w:val="000000" w:themeColor="text1"/>
        </w:rPr>
        <w:t xml:space="preserve">Case 1 has the smallest embodied energy, investment cost and embodied carbon for both LCNZE and LCNZC buildings. However, Case 2 results in the largest embodied energy, investment cost and embodied carbon, mainly due to the large rated power and inventory value of wind turbine.  </w:t>
      </w:r>
    </w:p>
    <w:p w14:paraId="2432FDC8" w14:textId="4FA3C35F" w:rsidR="006428AD" w:rsidRDefault="006428AD" w:rsidP="00280F7C">
      <w:pPr>
        <w:spacing w:line="480" w:lineRule="auto"/>
        <w:rPr>
          <w:rFonts w:cs="Times New Roman"/>
          <w:color w:val="000000" w:themeColor="text1"/>
        </w:rPr>
      </w:pPr>
      <w:r w:rsidRPr="00126EDE">
        <w:rPr>
          <w:rFonts w:cs="Times New Roman"/>
          <w:color w:val="000000" w:themeColor="text1"/>
        </w:rPr>
        <w:t xml:space="preserve">Table </w:t>
      </w:r>
      <w:r w:rsidR="008B71E7">
        <w:rPr>
          <w:rFonts w:cs="Times New Roman"/>
          <w:color w:val="000000" w:themeColor="text1"/>
        </w:rPr>
        <w:t>8</w:t>
      </w:r>
      <w:r w:rsidRPr="00126EDE">
        <w:rPr>
          <w:rFonts w:cs="Times New Roman"/>
          <w:color w:val="000000" w:themeColor="text1"/>
        </w:rPr>
        <w:t xml:space="preserve"> summarises the lifetime total cost and cost reduction ratio compared to pre-retrofitting of each retrofitting solution. The negative lifetime total costs indicate that the payback cost from installing renewable energy devices is higher than the operating cost for heating and electricity supply. Therefore, compared to the pre-retrofitting situation, the reduction percentage is higher than 100. The maximum cost reduction would be 116.3% and 103.5% for LCNZE and LCNZC buildings, respectively, while the maximum life-cycle revenue is £356052.7 and £76290.2, respectively. This can be achieved with the investment cost of £122940 and £139196, respectively.</w:t>
      </w:r>
    </w:p>
    <w:p w14:paraId="0A787F68" w14:textId="77777777" w:rsidR="006261C7" w:rsidRPr="00126EDE" w:rsidRDefault="006261C7" w:rsidP="00280F7C">
      <w:pPr>
        <w:spacing w:line="480" w:lineRule="auto"/>
        <w:rPr>
          <w:rFonts w:cs="Times New Roman"/>
          <w:color w:val="000000" w:themeColor="text1"/>
        </w:rPr>
      </w:pPr>
    </w:p>
    <w:p w14:paraId="533EA012" w14:textId="77777777" w:rsidR="006428AD" w:rsidRPr="00126EDE" w:rsidRDefault="006428AD" w:rsidP="00280F7C">
      <w:pPr>
        <w:spacing w:line="480" w:lineRule="auto"/>
        <w:rPr>
          <w:rFonts w:cs="Times New Roman"/>
          <w:color w:val="000000" w:themeColor="text1"/>
        </w:rPr>
      </w:pPr>
      <w:r w:rsidRPr="00126EDE">
        <w:rPr>
          <w:rFonts w:cs="Times New Roman"/>
          <w:b/>
          <w:bCs/>
          <w:color w:val="000000" w:themeColor="text1"/>
        </w:rPr>
        <w:t>Table 8.</w:t>
      </w:r>
      <w:r w:rsidRPr="00126EDE">
        <w:rPr>
          <w:rFonts w:cs="Times New Roman"/>
          <w:color w:val="000000" w:themeColor="text1"/>
        </w:rPr>
        <w:t xml:space="preserve"> Life-time total cost of each retrofitting solution.</w:t>
      </w:r>
    </w:p>
    <w:tbl>
      <w:tblPr>
        <w:tblStyle w:val="TableGrid"/>
        <w:tblW w:w="0" w:type="auto"/>
        <w:tblLook w:val="04A0" w:firstRow="1" w:lastRow="0" w:firstColumn="1" w:lastColumn="0" w:noHBand="0" w:noVBand="1"/>
      </w:tblPr>
      <w:tblGrid>
        <w:gridCol w:w="987"/>
        <w:gridCol w:w="2410"/>
        <w:gridCol w:w="1123"/>
        <w:gridCol w:w="1124"/>
        <w:gridCol w:w="1124"/>
        <w:gridCol w:w="1124"/>
        <w:gridCol w:w="1124"/>
      </w:tblGrid>
      <w:tr w:rsidR="006428AD" w:rsidRPr="00126EDE" w14:paraId="72084D4A" w14:textId="77777777" w:rsidTr="00E84850">
        <w:tc>
          <w:tcPr>
            <w:tcW w:w="987" w:type="dxa"/>
          </w:tcPr>
          <w:p w14:paraId="248FB825" w14:textId="77777777" w:rsidR="006428AD" w:rsidRPr="00126EDE" w:rsidRDefault="006428AD" w:rsidP="00280F7C">
            <w:pPr>
              <w:spacing w:line="480" w:lineRule="auto"/>
              <w:rPr>
                <w:rFonts w:cs="Times New Roman"/>
                <w:color w:val="000000" w:themeColor="text1"/>
                <w:sz w:val="22"/>
                <w:szCs w:val="22"/>
              </w:rPr>
            </w:pPr>
            <w:r w:rsidRPr="00126EDE">
              <w:rPr>
                <w:rFonts w:cs="Times New Roman"/>
                <w:color w:val="000000" w:themeColor="text1"/>
                <w:sz w:val="22"/>
                <w:szCs w:val="22"/>
              </w:rPr>
              <w:t xml:space="preserve">Building </w:t>
            </w:r>
          </w:p>
        </w:tc>
        <w:tc>
          <w:tcPr>
            <w:tcW w:w="2410" w:type="dxa"/>
          </w:tcPr>
          <w:p w14:paraId="3898229B" w14:textId="77777777" w:rsidR="006428AD" w:rsidRPr="00126EDE" w:rsidRDefault="006428AD" w:rsidP="00280F7C">
            <w:pPr>
              <w:spacing w:line="480" w:lineRule="auto"/>
              <w:rPr>
                <w:rFonts w:cs="Times New Roman"/>
                <w:color w:val="000000" w:themeColor="text1"/>
                <w:sz w:val="22"/>
                <w:szCs w:val="22"/>
              </w:rPr>
            </w:pPr>
            <w:r w:rsidRPr="00126EDE">
              <w:rPr>
                <w:rFonts w:cs="Times New Roman"/>
                <w:color w:val="000000" w:themeColor="text1"/>
                <w:sz w:val="22"/>
                <w:szCs w:val="22"/>
              </w:rPr>
              <w:t>Assessment value</w:t>
            </w:r>
          </w:p>
        </w:tc>
        <w:tc>
          <w:tcPr>
            <w:tcW w:w="1123" w:type="dxa"/>
          </w:tcPr>
          <w:p w14:paraId="3F7472DE"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Case 1</w:t>
            </w:r>
          </w:p>
        </w:tc>
        <w:tc>
          <w:tcPr>
            <w:tcW w:w="1124" w:type="dxa"/>
          </w:tcPr>
          <w:p w14:paraId="71679154"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Case 2</w:t>
            </w:r>
          </w:p>
        </w:tc>
        <w:tc>
          <w:tcPr>
            <w:tcW w:w="1124" w:type="dxa"/>
          </w:tcPr>
          <w:p w14:paraId="2D3F25D3"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Case 3</w:t>
            </w:r>
          </w:p>
        </w:tc>
        <w:tc>
          <w:tcPr>
            <w:tcW w:w="1124" w:type="dxa"/>
          </w:tcPr>
          <w:p w14:paraId="6A9ACF1D"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Case 4</w:t>
            </w:r>
          </w:p>
        </w:tc>
        <w:tc>
          <w:tcPr>
            <w:tcW w:w="1124" w:type="dxa"/>
          </w:tcPr>
          <w:p w14:paraId="500885F8"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Case 5</w:t>
            </w:r>
          </w:p>
        </w:tc>
      </w:tr>
      <w:tr w:rsidR="006428AD" w:rsidRPr="00126EDE" w14:paraId="61980172" w14:textId="77777777" w:rsidTr="00E84850">
        <w:tc>
          <w:tcPr>
            <w:tcW w:w="987" w:type="dxa"/>
            <w:vMerge w:val="restart"/>
            <w:vAlign w:val="center"/>
          </w:tcPr>
          <w:p w14:paraId="4389F3B0" w14:textId="77777777" w:rsidR="006428AD" w:rsidRPr="00126EDE" w:rsidRDefault="006428AD" w:rsidP="00280F7C">
            <w:pPr>
              <w:spacing w:line="480" w:lineRule="auto"/>
              <w:jc w:val="left"/>
              <w:rPr>
                <w:rFonts w:cs="Times New Roman"/>
                <w:color w:val="000000" w:themeColor="text1"/>
                <w:sz w:val="22"/>
                <w:szCs w:val="22"/>
              </w:rPr>
            </w:pPr>
            <w:r w:rsidRPr="00126EDE">
              <w:rPr>
                <w:rFonts w:cs="Times New Roman"/>
                <w:color w:val="000000" w:themeColor="text1"/>
                <w:sz w:val="22"/>
                <w:szCs w:val="22"/>
              </w:rPr>
              <w:t>LCNZE</w:t>
            </w:r>
          </w:p>
        </w:tc>
        <w:tc>
          <w:tcPr>
            <w:tcW w:w="2410" w:type="dxa"/>
          </w:tcPr>
          <w:p w14:paraId="1E567EAE" w14:textId="662B5FED" w:rsidR="006428AD" w:rsidRPr="00126EDE" w:rsidRDefault="006428AD" w:rsidP="00280F7C">
            <w:pPr>
              <w:spacing w:line="480" w:lineRule="auto"/>
              <w:rPr>
                <w:rFonts w:cs="Times New Roman"/>
                <w:color w:val="000000" w:themeColor="text1"/>
                <w:sz w:val="22"/>
                <w:szCs w:val="22"/>
              </w:rPr>
            </w:pPr>
            <w:r w:rsidRPr="00126EDE">
              <w:rPr>
                <w:rFonts w:cs="Times New Roman"/>
                <w:color w:val="000000" w:themeColor="text1"/>
                <w:sz w:val="22"/>
                <w:szCs w:val="22"/>
              </w:rPr>
              <w:t>Lifetime total cost</w:t>
            </w:r>
          </w:p>
        </w:tc>
        <w:tc>
          <w:tcPr>
            <w:tcW w:w="1123" w:type="dxa"/>
            <w:vAlign w:val="bottom"/>
          </w:tcPr>
          <w:p w14:paraId="7746A795"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-356052.7</w:t>
            </w:r>
          </w:p>
        </w:tc>
        <w:tc>
          <w:tcPr>
            <w:tcW w:w="1124" w:type="dxa"/>
            <w:vAlign w:val="bottom"/>
          </w:tcPr>
          <w:p w14:paraId="6C97FF2E"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-203437</w:t>
            </w:r>
          </w:p>
        </w:tc>
        <w:tc>
          <w:tcPr>
            <w:tcW w:w="1124" w:type="dxa"/>
            <w:vAlign w:val="bottom"/>
          </w:tcPr>
          <w:p w14:paraId="1E2571E3"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-65541.1</w:t>
            </w:r>
          </w:p>
        </w:tc>
        <w:tc>
          <w:tcPr>
            <w:tcW w:w="1124" w:type="dxa"/>
            <w:vAlign w:val="bottom"/>
          </w:tcPr>
          <w:p w14:paraId="1D8ED3C7"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-3735.6</w:t>
            </w:r>
          </w:p>
        </w:tc>
        <w:tc>
          <w:tcPr>
            <w:tcW w:w="1124" w:type="dxa"/>
            <w:vAlign w:val="bottom"/>
          </w:tcPr>
          <w:p w14:paraId="0B5F499F"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-2066.4</w:t>
            </w:r>
          </w:p>
        </w:tc>
      </w:tr>
      <w:tr w:rsidR="006428AD" w:rsidRPr="00126EDE" w14:paraId="7D75DA39" w14:textId="77777777" w:rsidTr="00E84850">
        <w:tc>
          <w:tcPr>
            <w:tcW w:w="987" w:type="dxa"/>
            <w:vMerge/>
            <w:vAlign w:val="center"/>
          </w:tcPr>
          <w:p w14:paraId="1F7C6475" w14:textId="77777777" w:rsidR="006428AD" w:rsidRPr="00126EDE" w:rsidRDefault="006428AD" w:rsidP="00280F7C">
            <w:pPr>
              <w:spacing w:line="480" w:lineRule="auto"/>
              <w:jc w:val="left"/>
              <w:rPr>
                <w:rFonts w:cs="Times New Roman"/>
                <w:color w:val="000000" w:themeColor="text1"/>
                <w:sz w:val="22"/>
                <w:szCs w:val="22"/>
              </w:rPr>
            </w:pPr>
          </w:p>
        </w:tc>
        <w:tc>
          <w:tcPr>
            <w:tcW w:w="2410" w:type="dxa"/>
          </w:tcPr>
          <w:p w14:paraId="0226A184" w14:textId="77777777" w:rsidR="006428AD" w:rsidRPr="00126EDE" w:rsidRDefault="006428AD" w:rsidP="00280F7C">
            <w:pPr>
              <w:spacing w:line="480" w:lineRule="auto"/>
              <w:rPr>
                <w:rFonts w:cs="Times New Roman"/>
                <w:color w:val="000000" w:themeColor="text1"/>
                <w:sz w:val="22"/>
                <w:szCs w:val="22"/>
              </w:rPr>
            </w:pPr>
            <w:r w:rsidRPr="00126EDE">
              <w:rPr>
                <w:rFonts w:cs="Times New Roman"/>
                <w:color w:val="000000" w:themeColor="text1"/>
                <w:sz w:val="22"/>
                <w:szCs w:val="22"/>
              </w:rPr>
              <w:t>Reduction</w:t>
            </w:r>
          </w:p>
        </w:tc>
        <w:tc>
          <w:tcPr>
            <w:tcW w:w="1123" w:type="dxa"/>
            <w:vAlign w:val="bottom"/>
          </w:tcPr>
          <w:p w14:paraId="1F0F0398"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116.3%</w:t>
            </w:r>
          </w:p>
        </w:tc>
        <w:tc>
          <w:tcPr>
            <w:tcW w:w="1124" w:type="dxa"/>
            <w:vAlign w:val="bottom"/>
          </w:tcPr>
          <w:p w14:paraId="1E09B25E"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109.3%</w:t>
            </w:r>
          </w:p>
        </w:tc>
        <w:tc>
          <w:tcPr>
            <w:tcW w:w="1124" w:type="dxa"/>
            <w:vAlign w:val="bottom"/>
          </w:tcPr>
          <w:p w14:paraId="750C89F3"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103.0%</w:t>
            </w:r>
          </w:p>
        </w:tc>
        <w:tc>
          <w:tcPr>
            <w:tcW w:w="1124" w:type="dxa"/>
            <w:vAlign w:val="bottom"/>
          </w:tcPr>
          <w:p w14:paraId="7D152C41"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100.2%</w:t>
            </w:r>
          </w:p>
        </w:tc>
        <w:tc>
          <w:tcPr>
            <w:tcW w:w="1124" w:type="dxa"/>
            <w:vAlign w:val="bottom"/>
          </w:tcPr>
          <w:p w14:paraId="304FB8EB"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100.1%</w:t>
            </w:r>
          </w:p>
        </w:tc>
      </w:tr>
      <w:tr w:rsidR="006428AD" w:rsidRPr="00126EDE" w14:paraId="5D53F820" w14:textId="77777777" w:rsidTr="00E84850">
        <w:tc>
          <w:tcPr>
            <w:tcW w:w="987" w:type="dxa"/>
            <w:vMerge w:val="restart"/>
            <w:vAlign w:val="center"/>
          </w:tcPr>
          <w:p w14:paraId="2D41A828" w14:textId="77777777" w:rsidR="006428AD" w:rsidRPr="00126EDE" w:rsidRDefault="006428AD" w:rsidP="00280F7C">
            <w:pPr>
              <w:spacing w:line="480" w:lineRule="auto"/>
              <w:jc w:val="left"/>
              <w:rPr>
                <w:rFonts w:cs="Times New Roman"/>
                <w:color w:val="000000" w:themeColor="text1"/>
                <w:sz w:val="22"/>
                <w:szCs w:val="22"/>
              </w:rPr>
            </w:pPr>
            <w:r w:rsidRPr="00126EDE">
              <w:rPr>
                <w:rFonts w:cs="Times New Roman"/>
                <w:color w:val="000000" w:themeColor="text1"/>
                <w:sz w:val="22"/>
                <w:szCs w:val="22"/>
              </w:rPr>
              <w:lastRenderedPageBreak/>
              <w:t>LCNZC</w:t>
            </w:r>
          </w:p>
        </w:tc>
        <w:tc>
          <w:tcPr>
            <w:tcW w:w="2410" w:type="dxa"/>
          </w:tcPr>
          <w:p w14:paraId="4ADCCC4A" w14:textId="290BF0AC" w:rsidR="006428AD" w:rsidRPr="00126EDE" w:rsidRDefault="006428AD" w:rsidP="00280F7C">
            <w:pPr>
              <w:spacing w:line="480" w:lineRule="auto"/>
              <w:rPr>
                <w:rFonts w:cs="Times New Roman"/>
                <w:color w:val="000000" w:themeColor="text1"/>
                <w:sz w:val="22"/>
                <w:szCs w:val="22"/>
              </w:rPr>
            </w:pPr>
            <w:r w:rsidRPr="00126EDE">
              <w:rPr>
                <w:rFonts w:cs="Times New Roman"/>
                <w:color w:val="000000" w:themeColor="text1"/>
                <w:sz w:val="22"/>
                <w:szCs w:val="22"/>
              </w:rPr>
              <w:t>Lifetime total cost</w:t>
            </w:r>
          </w:p>
        </w:tc>
        <w:tc>
          <w:tcPr>
            <w:tcW w:w="1123" w:type="dxa"/>
            <w:vAlign w:val="bottom"/>
          </w:tcPr>
          <w:p w14:paraId="139610D9"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-76290.2</w:t>
            </w:r>
          </w:p>
        </w:tc>
        <w:tc>
          <w:tcPr>
            <w:tcW w:w="1124" w:type="dxa"/>
            <w:vAlign w:val="bottom"/>
          </w:tcPr>
          <w:p w14:paraId="7F10FFC3"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135562</w:t>
            </w:r>
          </w:p>
        </w:tc>
        <w:tc>
          <w:tcPr>
            <w:tcW w:w="1124" w:type="dxa"/>
            <w:vAlign w:val="bottom"/>
          </w:tcPr>
          <w:p w14:paraId="4A30DF1D"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157521</w:t>
            </w:r>
          </w:p>
        </w:tc>
        <w:tc>
          <w:tcPr>
            <w:tcW w:w="1124" w:type="dxa"/>
            <w:vAlign w:val="bottom"/>
          </w:tcPr>
          <w:p w14:paraId="4FEC3E5D"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204440</w:t>
            </w:r>
          </w:p>
        </w:tc>
        <w:tc>
          <w:tcPr>
            <w:tcW w:w="1124" w:type="dxa"/>
            <w:vAlign w:val="bottom"/>
          </w:tcPr>
          <w:p w14:paraId="35216607"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218588</w:t>
            </w:r>
          </w:p>
        </w:tc>
      </w:tr>
      <w:tr w:rsidR="006428AD" w:rsidRPr="00126EDE" w14:paraId="54A74ADB" w14:textId="77777777" w:rsidTr="00E84850">
        <w:tc>
          <w:tcPr>
            <w:tcW w:w="987" w:type="dxa"/>
            <w:vMerge/>
          </w:tcPr>
          <w:p w14:paraId="7962DECE" w14:textId="77777777" w:rsidR="006428AD" w:rsidRPr="00126EDE" w:rsidRDefault="006428AD" w:rsidP="00280F7C">
            <w:pPr>
              <w:spacing w:line="480" w:lineRule="auto"/>
              <w:rPr>
                <w:rFonts w:cs="Times New Roman"/>
                <w:color w:val="000000" w:themeColor="text1"/>
                <w:sz w:val="22"/>
                <w:szCs w:val="22"/>
              </w:rPr>
            </w:pPr>
          </w:p>
        </w:tc>
        <w:tc>
          <w:tcPr>
            <w:tcW w:w="2410" w:type="dxa"/>
          </w:tcPr>
          <w:p w14:paraId="610A765A" w14:textId="77777777" w:rsidR="006428AD" w:rsidRPr="00126EDE" w:rsidRDefault="006428AD" w:rsidP="00280F7C">
            <w:pPr>
              <w:spacing w:line="480" w:lineRule="auto"/>
              <w:rPr>
                <w:rFonts w:cs="Times New Roman"/>
                <w:color w:val="000000" w:themeColor="text1"/>
                <w:sz w:val="22"/>
                <w:szCs w:val="22"/>
              </w:rPr>
            </w:pPr>
            <w:r w:rsidRPr="00126EDE">
              <w:rPr>
                <w:rFonts w:cs="Times New Roman"/>
                <w:color w:val="000000" w:themeColor="text1"/>
                <w:sz w:val="22"/>
                <w:szCs w:val="22"/>
              </w:rPr>
              <w:t>Reduction</w:t>
            </w:r>
          </w:p>
        </w:tc>
        <w:tc>
          <w:tcPr>
            <w:tcW w:w="1123" w:type="dxa"/>
            <w:vAlign w:val="bottom"/>
          </w:tcPr>
          <w:p w14:paraId="696B3BBA"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103.5%</w:t>
            </w:r>
          </w:p>
        </w:tc>
        <w:tc>
          <w:tcPr>
            <w:tcW w:w="1124" w:type="dxa"/>
            <w:vAlign w:val="bottom"/>
          </w:tcPr>
          <w:p w14:paraId="51DF3106"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93.8%</w:t>
            </w:r>
          </w:p>
        </w:tc>
        <w:tc>
          <w:tcPr>
            <w:tcW w:w="1124" w:type="dxa"/>
            <w:vAlign w:val="bottom"/>
          </w:tcPr>
          <w:p w14:paraId="7A68A6F1"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92.8%</w:t>
            </w:r>
          </w:p>
        </w:tc>
        <w:tc>
          <w:tcPr>
            <w:tcW w:w="1124" w:type="dxa"/>
            <w:vAlign w:val="bottom"/>
          </w:tcPr>
          <w:p w14:paraId="1BD95DBE"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90.7%</w:t>
            </w:r>
          </w:p>
        </w:tc>
        <w:tc>
          <w:tcPr>
            <w:tcW w:w="1124" w:type="dxa"/>
            <w:vAlign w:val="bottom"/>
          </w:tcPr>
          <w:p w14:paraId="7CEE14F7" w14:textId="77777777" w:rsidR="006428AD" w:rsidRPr="00126EDE" w:rsidRDefault="006428AD" w:rsidP="00280F7C">
            <w:pPr>
              <w:spacing w:line="480" w:lineRule="auto"/>
              <w:jc w:val="center"/>
              <w:rPr>
                <w:rFonts w:cs="Times New Roman"/>
                <w:color w:val="000000" w:themeColor="text1"/>
                <w:sz w:val="22"/>
                <w:szCs w:val="22"/>
              </w:rPr>
            </w:pPr>
            <w:r w:rsidRPr="00126EDE">
              <w:rPr>
                <w:rFonts w:cs="Times New Roman"/>
                <w:color w:val="000000" w:themeColor="text1"/>
                <w:sz w:val="22"/>
                <w:szCs w:val="22"/>
              </w:rPr>
              <w:t>90.0%</w:t>
            </w:r>
          </w:p>
        </w:tc>
      </w:tr>
    </w:tbl>
    <w:p w14:paraId="2B74B889" w14:textId="77777777" w:rsidR="006428AD" w:rsidRPr="00126EDE" w:rsidRDefault="006428AD" w:rsidP="00280F7C">
      <w:pPr>
        <w:pStyle w:val="ListParagraph"/>
        <w:spacing w:line="480" w:lineRule="auto"/>
        <w:ind w:left="502"/>
        <w:jc w:val="both"/>
        <w:rPr>
          <w:rFonts w:cs="Times New Roman"/>
          <w:color w:val="000000" w:themeColor="text1"/>
        </w:rPr>
      </w:pPr>
    </w:p>
    <w:p w14:paraId="7236FDBA" w14:textId="54745089" w:rsidR="00CF5A35" w:rsidRPr="00126EDE" w:rsidRDefault="00CF5A35" w:rsidP="00280F7C">
      <w:pPr>
        <w:spacing w:after="160" w:line="480" w:lineRule="auto"/>
        <w:jc w:val="left"/>
        <w:rPr>
          <w:rFonts w:cs="Times New Roman"/>
          <w:color w:val="000000" w:themeColor="text1"/>
        </w:rPr>
      </w:pPr>
      <w:r w:rsidRPr="00126EDE">
        <w:rPr>
          <w:rFonts w:cs="Times New Roman"/>
          <w:color w:val="000000" w:themeColor="text1"/>
        </w:rPr>
        <w:br w:type="page"/>
      </w:r>
    </w:p>
    <w:tbl>
      <w:tblPr>
        <w:tblStyle w:val="TableGrid"/>
        <w:tblW w:w="9474" w:type="dxa"/>
        <w:tblInd w:w="-5" w:type="dxa"/>
        <w:tblLayout w:type="fixed"/>
        <w:tblCellMar>
          <w:left w:w="0" w:type="dxa"/>
          <w:right w:w="0" w:type="dxa"/>
        </w:tblCellMar>
        <w:tblLook w:val="04A0" w:firstRow="1" w:lastRow="0" w:firstColumn="1" w:lastColumn="0" w:noHBand="0" w:noVBand="1"/>
        <w:tblPrChange w:id="482" w:author="Xiaojun Luo" w:date="2022-04-22T16:43:00Z">
          <w:tblPr>
            <w:tblStyle w:val="TableGrid"/>
            <w:tblW w:w="9072" w:type="dxa"/>
            <w:tblInd w:w="-5" w:type="dxa"/>
            <w:tblCellMar>
              <w:left w:w="0" w:type="dxa"/>
              <w:right w:w="0" w:type="dxa"/>
            </w:tblCellMar>
            <w:tblLook w:val="04A0" w:firstRow="1" w:lastRow="0" w:firstColumn="1" w:lastColumn="0" w:noHBand="0" w:noVBand="1"/>
          </w:tblPr>
        </w:tblPrChange>
      </w:tblPr>
      <w:tblGrid>
        <w:gridCol w:w="120"/>
        <w:gridCol w:w="3118"/>
        <w:gridCol w:w="3118"/>
        <w:gridCol w:w="3118"/>
        <w:tblGridChange w:id="483">
          <w:tblGrid>
            <w:gridCol w:w="120"/>
            <w:gridCol w:w="2920"/>
            <w:gridCol w:w="3379"/>
            <w:gridCol w:w="2920"/>
          </w:tblGrid>
        </w:tblGridChange>
      </w:tblGrid>
      <w:tr w:rsidR="00F33086" w:rsidRPr="00126EDE" w14:paraId="5044FFD3" w14:textId="77777777" w:rsidTr="00792606">
        <w:trPr>
          <w:trHeight w:val="20"/>
          <w:trPrChange w:id="484" w:author="Xiaojun Luo" w:date="2022-04-22T16:43:00Z">
            <w:trPr>
              <w:trHeight w:val="20"/>
            </w:trPr>
          </w:trPrChange>
        </w:trPr>
        <w:tc>
          <w:tcPr>
            <w:tcW w:w="120" w:type="dxa"/>
            <w:vAlign w:val="center"/>
            <w:tcPrChange w:id="485" w:author="Xiaojun Luo" w:date="2022-04-22T16:43:00Z">
              <w:tcPr>
                <w:tcW w:w="280" w:type="dxa"/>
                <w:vAlign w:val="center"/>
              </w:tcPr>
            </w:tcPrChange>
          </w:tcPr>
          <w:p w14:paraId="12B80104" w14:textId="752E7C0B" w:rsidR="001337B0" w:rsidRPr="00126EDE" w:rsidRDefault="001337B0"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lastRenderedPageBreak/>
              <w:t>1</w:t>
            </w:r>
          </w:p>
        </w:tc>
        <w:tc>
          <w:tcPr>
            <w:tcW w:w="3118" w:type="dxa"/>
            <w:tcPrChange w:id="486" w:author="Xiaojun Luo" w:date="2022-04-22T16:43:00Z">
              <w:tcPr>
                <w:tcW w:w="2920" w:type="dxa"/>
              </w:tcPr>
            </w:tcPrChange>
          </w:tcPr>
          <w:p w14:paraId="784CD2B7" w14:textId="1D1FF59A" w:rsidR="001337B0" w:rsidRPr="00126EDE" w:rsidRDefault="00F33086" w:rsidP="00280F7C">
            <w:pPr>
              <w:spacing w:line="240" w:lineRule="auto"/>
              <w:jc w:val="left"/>
              <w:rPr>
                <w:rFonts w:cs="Times New Roman"/>
                <w:color w:val="000000" w:themeColor="text1"/>
                <w:sz w:val="22"/>
                <w:szCs w:val="22"/>
              </w:rPr>
            </w:pPr>
            <w:ins w:id="487" w:author="Xiaojun Luo [2]" w:date="2022-04-22T16:09:00Z">
              <w:r>
                <w:rPr>
                  <w:rFonts w:cs="Times New Roman"/>
                  <w:noProof/>
                  <w:color w:val="000000" w:themeColor="text1"/>
                </w:rPr>
                <w:drawing>
                  <wp:inline distT="0" distB="0" distL="0" distR="0" wp14:anchorId="6E1DCA97" wp14:editId="478C8C66">
                    <wp:extent cx="1980000" cy="1980000"/>
                    <wp:effectExtent l="0" t="0" r="0" b="0"/>
                    <wp:docPr id="16" name="Picture 16"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 circle&#10;&#10;Description automatically generated"/>
                            <pic:cNvPicPr/>
                          </pic:nvPicPr>
                          <pic:blipFill>
                            <a:blip r:embed="rId44"/>
                            <a:stretch>
                              <a:fillRect/>
                            </a:stretch>
                          </pic:blipFill>
                          <pic:spPr>
                            <a:xfrm>
                              <a:off x="0" y="0"/>
                              <a:ext cx="1980000" cy="1980000"/>
                            </a:xfrm>
                            <a:prstGeom prst="rect">
                              <a:avLst/>
                            </a:prstGeom>
                          </pic:spPr>
                        </pic:pic>
                      </a:graphicData>
                    </a:graphic>
                  </wp:inline>
                </w:drawing>
              </w:r>
            </w:ins>
            <w:del w:id="488" w:author="Xiaojun Luo [2]" w:date="2022-04-22T16:07:00Z">
              <w:r w:rsidR="001337B0" w:rsidRPr="00126EDE" w:rsidDel="00FA00F4">
                <w:rPr>
                  <w:rFonts w:cs="Times New Roman"/>
                  <w:noProof/>
                  <w:color w:val="000000" w:themeColor="text1"/>
                </w:rPr>
                <w:drawing>
                  <wp:inline distT="0" distB="0" distL="0" distR="0" wp14:anchorId="6FB5A860" wp14:editId="14D11237">
                    <wp:extent cx="1845818" cy="1692000"/>
                    <wp:effectExtent l="0" t="0" r="2540" b="3810"/>
                    <wp:docPr id="2058" name="Picture 2058" descr="C:\Users\x-luo\OneDrive - UWE Bristol (Staff)\JP19_Decarbonisation assessment\New folder\20210311paybackcost_opt_c0_result1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x-luo\OneDrive - UWE Bristol (Staff)\JP19_Decarbonisation assessment\New folder\20210311paybackcost_opt_c0_result1_man_cost.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489" w:author="Xiaojun Luo" w:date="2022-04-22T16:43:00Z">
              <w:tcPr>
                <w:tcW w:w="2920" w:type="dxa"/>
              </w:tcPr>
            </w:tcPrChange>
          </w:tcPr>
          <w:p w14:paraId="27DCEAB8" w14:textId="01E1B62D" w:rsidR="001337B0" w:rsidRPr="00126EDE" w:rsidRDefault="00F33086" w:rsidP="00280F7C">
            <w:pPr>
              <w:spacing w:line="240" w:lineRule="auto"/>
              <w:jc w:val="left"/>
              <w:rPr>
                <w:rFonts w:cs="Times New Roman"/>
                <w:noProof/>
                <w:color w:val="000000" w:themeColor="text1"/>
                <w:sz w:val="22"/>
                <w:szCs w:val="22"/>
              </w:rPr>
            </w:pPr>
            <w:ins w:id="490" w:author="Xiaojun Luo [2]" w:date="2022-04-22T16:10:00Z">
              <w:r>
                <w:rPr>
                  <w:rFonts w:cs="Times New Roman"/>
                  <w:noProof/>
                  <w:color w:val="000000" w:themeColor="text1"/>
                </w:rPr>
                <w:drawing>
                  <wp:inline distT="0" distB="0" distL="0" distR="0" wp14:anchorId="4B16882E" wp14:editId="052C8B40">
                    <wp:extent cx="1980000" cy="1980000"/>
                    <wp:effectExtent l="0" t="0" r="0" b="0"/>
                    <wp:docPr id="18" name="Picture 18"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 circle&#10;&#10;Description automatically generated"/>
                            <pic:cNvPicPr/>
                          </pic:nvPicPr>
                          <pic:blipFill>
                            <a:blip r:embed="rId44"/>
                            <a:stretch>
                              <a:fillRect/>
                            </a:stretch>
                          </pic:blipFill>
                          <pic:spPr>
                            <a:xfrm>
                              <a:off x="0" y="0"/>
                              <a:ext cx="1980000" cy="1980000"/>
                            </a:xfrm>
                            <a:prstGeom prst="rect">
                              <a:avLst/>
                            </a:prstGeom>
                          </pic:spPr>
                        </pic:pic>
                      </a:graphicData>
                    </a:graphic>
                  </wp:inline>
                </w:drawing>
              </w:r>
            </w:ins>
            <w:del w:id="491" w:author="Xiaojun Luo [2]" w:date="2022-04-22T16:07:00Z">
              <w:r w:rsidR="001337B0" w:rsidRPr="00126EDE" w:rsidDel="00FA00F4">
                <w:rPr>
                  <w:rFonts w:cs="Times New Roman"/>
                  <w:noProof/>
                  <w:color w:val="000000" w:themeColor="text1"/>
                </w:rPr>
                <w:drawing>
                  <wp:inline distT="0" distB="0" distL="0" distR="0" wp14:anchorId="585EC144" wp14:editId="2E7F935C">
                    <wp:extent cx="1845818" cy="1692000"/>
                    <wp:effectExtent l="0" t="0" r="2540" b="3810"/>
                    <wp:docPr id="2057" name="Picture 2057" descr="C:\Users\x-luo\OneDrive - UWE Bristol (Staff)\JP19_Decarbonisation assessment\New folder\20210311paybackcost_opt_c0_result1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x-luo\OneDrive - UWE Bristol (Staff)\JP19_Decarbonisation assessment\New folder\20210311paybackcost_opt_c0_result1_man_cost.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492" w:author="Xiaojun Luo" w:date="2022-04-22T16:43:00Z">
              <w:tcPr>
                <w:tcW w:w="2952" w:type="dxa"/>
              </w:tcPr>
            </w:tcPrChange>
          </w:tcPr>
          <w:p w14:paraId="363CA9A5" w14:textId="47D8CBD5" w:rsidR="001337B0" w:rsidRPr="00126EDE" w:rsidRDefault="00F33086" w:rsidP="00280F7C">
            <w:pPr>
              <w:spacing w:line="240" w:lineRule="auto"/>
              <w:jc w:val="left"/>
              <w:rPr>
                <w:rFonts w:cs="Times New Roman"/>
                <w:color w:val="000000" w:themeColor="text1"/>
                <w:sz w:val="22"/>
                <w:szCs w:val="22"/>
              </w:rPr>
            </w:pPr>
            <w:ins w:id="493" w:author="Xiaojun Luo [2]" w:date="2022-04-22T16:10:00Z">
              <w:r>
                <w:rPr>
                  <w:rFonts w:cs="Times New Roman"/>
                  <w:noProof/>
                  <w:color w:val="000000" w:themeColor="text1"/>
                </w:rPr>
                <w:drawing>
                  <wp:inline distT="0" distB="0" distL="0" distR="0" wp14:anchorId="63107501" wp14:editId="6A066888">
                    <wp:extent cx="1980000" cy="1980000"/>
                    <wp:effectExtent l="0" t="0" r="0" b="0"/>
                    <wp:docPr id="19" name="Picture 19"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 circle&#10;&#10;Description automatically generated"/>
                            <pic:cNvPicPr/>
                          </pic:nvPicPr>
                          <pic:blipFill>
                            <a:blip r:embed="rId44"/>
                            <a:stretch>
                              <a:fillRect/>
                            </a:stretch>
                          </pic:blipFill>
                          <pic:spPr>
                            <a:xfrm>
                              <a:off x="0" y="0"/>
                              <a:ext cx="1980000" cy="1980000"/>
                            </a:xfrm>
                            <a:prstGeom prst="rect">
                              <a:avLst/>
                            </a:prstGeom>
                          </pic:spPr>
                        </pic:pic>
                      </a:graphicData>
                    </a:graphic>
                  </wp:inline>
                </w:drawing>
              </w:r>
            </w:ins>
            <w:del w:id="494" w:author="Xiaojun Luo [2]" w:date="2022-04-22T16:07:00Z">
              <w:r w:rsidR="001337B0" w:rsidRPr="00126EDE" w:rsidDel="00FA00F4">
                <w:rPr>
                  <w:rFonts w:cs="Times New Roman"/>
                  <w:noProof/>
                  <w:color w:val="000000" w:themeColor="text1"/>
                </w:rPr>
                <w:drawing>
                  <wp:inline distT="0" distB="0" distL="0" distR="0" wp14:anchorId="449067EB" wp14:editId="6B65DE4B">
                    <wp:extent cx="1845818" cy="1692000"/>
                    <wp:effectExtent l="0" t="0" r="2540" b="3810"/>
                    <wp:docPr id="2059" name="Picture 2059" descr="C:\Users\x-luo\OneDrive - UWE Bristol (Staff)\JP19_Decarbonisation assessment\New folder\20210311paybackcost_opt_c0_result1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x-luo\OneDrive - UWE Bristol (Staff)\JP19_Decarbonisation assessment\New folder\20210311paybackcost_opt_c0_result1_man_cost.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r>
      <w:tr w:rsidR="00F33086" w:rsidRPr="00126EDE" w14:paraId="14CB0DAC" w14:textId="77777777" w:rsidTr="00792606">
        <w:trPr>
          <w:trHeight w:val="20"/>
          <w:trPrChange w:id="495" w:author="Xiaojun Luo" w:date="2022-04-22T16:43:00Z">
            <w:trPr>
              <w:trHeight w:val="20"/>
            </w:trPr>
          </w:trPrChange>
        </w:trPr>
        <w:tc>
          <w:tcPr>
            <w:tcW w:w="120" w:type="dxa"/>
            <w:vAlign w:val="center"/>
            <w:tcPrChange w:id="496" w:author="Xiaojun Luo" w:date="2022-04-22T16:43:00Z">
              <w:tcPr>
                <w:tcW w:w="280" w:type="dxa"/>
                <w:vAlign w:val="center"/>
              </w:tcPr>
            </w:tcPrChange>
          </w:tcPr>
          <w:p w14:paraId="75ACD803" w14:textId="4400CBE7" w:rsidR="001337B0" w:rsidRPr="00126EDE" w:rsidRDefault="001337B0"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t>2</w:t>
            </w:r>
          </w:p>
        </w:tc>
        <w:tc>
          <w:tcPr>
            <w:tcW w:w="3118" w:type="dxa"/>
            <w:tcPrChange w:id="497" w:author="Xiaojun Luo" w:date="2022-04-22T16:43:00Z">
              <w:tcPr>
                <w:tcW w:w="2920" w:type="dxa"/>
              </w:tcPr>
            </w:tcPrChange>
          </w:tcPr>
          <w:p w14:paraId="4ABA6BA1" w14:textId="02FCD237" w:rsidR="001337B0" w:rsidRPr="00126EDE" w:rsidRDefault="00AA4EBC" w:rsidP="00280F7C">
            <w:pPr>
              <w:spacing w:line="240" w:lineRule="auto"/>
              <w:jc w:val="left"/>
              <w:rPr>
                <w:rFonts w:cs="Times New Roman"/>
                <w:color w:val="000000" w:themeColor="text1"/>
                <w:sz w:val="22"/>
                <w:szCs w:val="22"/>
              </w:rPr>
            </w:pPr>
            <w:ins w:id="498" w:author="Xiaojun Luo [2]" w:date="2022-04-22T16:11:00Z">
              <w:r>
                <w:rPr>
                  <w:rFonts w:cs="Times New Roman"/>
                  <w:noProof/>
                  <w:color w:val="000000" w:themeColor="text1"/>
                </w:rPr>
                <w:drawing>
                  <wp:inline distT="0" distB="0" distL="0" distR="0" wp14:anchorId="38193A55" wp14:editId="7A2FB1B9">
                    <wp:extent cx="1980000" cy="1980000"/>
                    <wp:effectExtent l="0" t="0" r="0" b="0"/>
                    <wp:docPr id="21" name="Picture 21"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Chart&#10;&#10;Description automatically generated"/>
                            <pic:cNvPicPr/>
                          </pic:nvPicPr>
                          <pic:blipFill>
                            <a:blip r:embed="rId46"/>
                            <a:stretch>
                              <a:fillRect/>
                            </a:stretch>
                          </pic:blipFill>
                          <pic:spPr>
                            <a:xfrm>
                              <a:off x="0" y="0"/>
                              <a:ext cx="1980000" cy="1980000"/>
                            </a:xfrm>
                            <a:prstGeom prst="rect">
                              <a:avLst/>
                            </a:prstGeom>
                          </pic:spPr>
                        </pic:pic>
                      </a:graphicData>
                    </a:graphic>
                  </wp:inline>
                </w:drawing>
              </w:r>
            </w:ins>
            <w:del w:id="499" w:author="Xiaojun Luo [2]" w:date="2022-04-22T16:07:00Z">
              <w:r w:rsidR="001337B0" w:rsidRPr="00126EDE" w:rsidDel="00FA00F4">
                <w:rPr>
                  <w:rFonts w:cs="Times New Roman"/>
                  <w:noProof/>
                  <w:color w:val="000000" w:themeColor="text1"/>
                </w:rPr>
                <w:drawing>
                  <wp:inline distT="0" distB="0" distL="0" distR="0" wp14:anchorId="113293A5" wp14:editId="45DCE268">
                    <wp:extent cx="1845818" cy="1692000"/>
                    <wp:effectExtent l="0" t="0" r="2540" b="3810"/>
                    <wp:docPr id="41" name="Picture 41" descr="C:\Users\x-luo\OneDrive - UWE Bristol (Staff)\JP19_Decarbonisation assessment\New folder\20210310paybackcost_opt_result2_man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x-luo\OneDrive - UWE Bristol (Staff)\JP19_Decarbonisation assessment\New folder\20210310paybackcost_opt_result2_man_pec.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00" w:author="Xiaojun Luo" w:date="2022-04-22T16:43:00Z">
              <w:tcPr>
                <w:tcW w:w="2920" w:type="dxa"/>
              </w:tcPr>
            </w:tcPrChange>
          </w:tcPr>
          <w:p w14:paraId="71CC7B7F" w14:textId="5917AA2B" w:rsidR="001337B0" w:rsidRPr="00126EDE" w:rsidRDefault="00A64A65" w:rsidP="00280F7C">
            <w:pPr>
              <w:spacing w:line="240" w:lineRule="auto"/>
              <w:jc w:val="left"/>
              <w:rPr>
                <w:rFonts w:cs="Times New Roman"/>
                <w:noProof/>
                <w:color w:val="000000" w:themeColor="text1"/>
                <w:sz w:val="22"/>
                <w:szCs w:val="22"/>
              </w:rPr>
            </w:pPr>
            <w:ins w:id="501" w:author="Xiaojun Luo [2]" w:date="2022-04-22T16:10:00Z">
              <w:r>
                <w:rPr>
                  <w:rFonts w:cs="Times New Roman"/>
                  <w:noProof/>
                  <w:color w:val="000000" w:themeColor="text1"/>
                </w:rPr>
                <w:drawing>
                  <wp:inline distT="0" distB="0" distL="0" distR="0" wp14:anchorId="7BE80F41" wp14:editId="37ED025C">
                    <wp:extent cx="1980000" cy="1980000"/>
                    <wp:effectExtent l="0" t="0" r="0" b="0"/>
                    <wp:docPr id="20" name="Picture 2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Chart&#10;&#10;Description automatically generated"/>
                            <pic:cNvPicPr/>
                          </pic:nvPicPr>
                          <pic:blipFill>
                            <a:blip r:embed="rId48"/>
                            <a:stretch>
                              <a:fillRect/>
                            </a:stretch>
                          </pic:blipFill>
                          <pic:spPr>
                            <a:xfrm>
                              <a:off x="0" y="0"/>
                              <a:ext cx="1980000" cy="1980000"/>
                            </a:xfrm>
                            <a:prstGeom prst="rect">
                              <a:avLst/>
                            </a:prstGeom>
                          </pic:spPr>
                        </pic:pic>
                      </a:graphicData>
                    </a:graphic>
                  </wp:inline>
                </w:drawing>
              </w:r>
            </w:ins>
            <w:del w:id="502" w:author="Xiaojun Luo [2]" w:date="2022-04-22T16:07:00Z">
              <w:r w:rsidR="001337B0" w:rsidRPr="00126EDE" w:rsidDel="00FA00F4">
                <w:rPr>
                  <w:rFonts w:cs="Times New Roman"/>
                  <w:noProof/>
                  <w:color w:val="000000" w:themeColor="text1"/>
                </w:rPr>
                <w:drawing>
                  <wp:inline distT="0" distB="0" distL="0" distR="0" wp14:anchorId="3ADAA305" wp14:editId="1F4393D7">
                    <wp:extent cx="1845818" cy="1692000"/>
                    <wp:effectExtent l="0" t="0" r="2540" b="3810"/>
                    <wp:docPr id="40" name="Picture 40" descr="C:\Users\x-luo\OneDrive - UWE Bristol (Staff)\JP19_Decarbonisation assessment\New folder\20210310paybackcost_opt_result2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x-luo\OneDrive - UWE Bristol (Staff)\JP19_Decarbonisation assessment\New folder\20210310paybackcost_opt_result2_man_cost.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03" w:author="Xiaojun Luo" w:date="2022-04-22T16:43:00Z">
              <w:tcPr>
                <w:tcW w:w="2952" w:type="dxa"/>
              </w:tcPr>
            </w:tcPrChange>
          </w:tcPr>
          <w:p w14:paraId="6CBFCA91" w14:textId="6462BB99" w:rsidR="001337B0" w:rsidRPr="00126EDE" w:rsidRDefault="00AA4EBC" w:rsidP="00280F7C">
            <w:pPr>
              <w:spacing w:line="240" w:lineRule="auto"/>
              <w:jc w:val="left"/>
              <w:rPr>
                <w:rFonts w:cs="Times New Roman"/>
                <w:color w:val="000000" w:themeColor="text1"/>
                <w:sz w:val="22"/>
                <w:szCs w:val="22"/>
              </w:rPr>
            </w:pPr>
            <w:ins w:id="504" w:author="Xiaojun Luo [2]" w:date="2022-04-22T16:12:00Z">
              <w:r>
                <w:rPr>
                  <w:rFonts w:cs="Times New Roman"/>
                  <w:noProof/>
                  <w:color w:val="000000" w:themeColor="text1"/>
                </w:rPr>
                <w:drawing>
                  <wp:inline distT="0" distB="0" distL="0" distR="0" wp14:anchorId="3AC3BE24" wp14:editId="46E32367">
                    <wp:extent cx="1980000" cy="1980000"/>
                    <wp:effectExtent l="0" t="0" r="0" b="0"/>
                    <wp:docPr id="23" name="Picture 23"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Chart, sunburst chart&#10;&#10;Description automatically generated"/>
                            <pic:cNvPicPr/>
                          </pic:nvPicPr>
                          <pic:blipFill>
                            <a:blip r:embed="rId50"/>
                            <a:stretch>
                              <a:fillRect/>
                            </a:stretch>
                          </pic:blipFill>
                          <pic:spPr>
                            <a:xfrm>
                              <a:off x="0" y="0"/>
                              <a:ext cx="1980000" cy="1980000"/>
                            </a:xfrm>
                            <a:prstGeom prst="rect">
                              <a:avLst/>
                            </a:prstGeom>
                          </pic:spPr>
                        </pic:pic>
                      </a:graphicData>
                    </a:graphic>
                  </wp:inline>
                </w:drawing>
              </w:r>
            </w:ins>
            <w:del w:id="505" w:author="Xiaojun Luo [2]" w:date="2022-04-22T16:07:00Z">
              <w:r w:rsidR="001337B0" w:rsidRPr="00126EDE" w:rsidDel="00FA00F4">
                <w:rPr>
                  <w:rFonts w:cs="Times New Roman"/>
                  <w:noProof/>
                  <w:color w:val="000000" w:themeColor="text1"/>
                </w:rPr>
                <w:drawing>
                  <wp:inline distT="0" distB="0" distL="0" distR="0" wp14:anchorId="1CA3A6BB" wp14:editId="33A6ADFA">
                    <wp:extent cx="1845818" cy="1692000"/>
                    <wp:effectExtent l="0" t="0" r="2540" b="3810"/>
                    <wp:docPr id="42" name="Picture 42" descr="C:\Users\x-luo\OneDrive - UWE Bristol (Staff)\JP19_Decarbonisation assessment\New folder\20210310paybackcost_opt_result2_man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x-luo\OneDrive - UWE Bristol (Staff)\JP19_Decarbonisation assessment\New folder\20210310paybackcost_opt_result2_man_ce.pn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r>
      <w:tr w:rsidR="00F33086" w:rsidRPr="00126EDE" w14:paraId="35DAA17C" w14:textId="77777777" w:rsidTr="00792606">
        <w:trPr>
          <w:trHeight w:val="20"/>
          <w:trPrChange w:id="506" w:author="Xiaojun Luo" w:date="2022-04-22T16:43:00Z">
            <w:trPr>
              <w:trHeight w:val="20"/>
            </w:trPr>
          </w:trPrChange>
        </w:trPr>
        <w:tc>
          <w:tcPr>
            <w:tcW w:w="120" w:type="dxa"/>
            <w:vAlign w:val="center"/>
            <w:tcPrChange w:id="507" w:author="Xiaojun Luo" w:date="2022-04-22T16:43:00Z">
              <w:tcPr>
                <w:tcW w:w="280" w:type="dxa"/>
                <w:vAlign w:val="center"/>
              </w:tcPr>
            </w:tcPrChange>
          </w:tcPr>
          <w:p w14:paraId="43B13AAC" w14:textId="70DEF24C" w:rsidR="001337B0" w:rsidRPr="00126EDE" w:rsidRDefault="001337B0"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lastRenderedPageBreak/>
              <w:t>3</w:t>
            </w:r>
          </w:p>
        </w:tc>
        <w:tc>
          <w:tcPr>
            <w:tcW w:w="3118" w:type="dxa"/>
            <w:tcPrChange w:id="508" w:author="Xiaojun Luo" w:date="2022-04-22T16:43:00Z">
              <w:tcPr>
                <w:tcW w:w="2920" w:type="dxa"/>
              </w:tcPr>
            </w:tcPrChange>
          </w:tcPr>
          <w:p w14:paraId="1CA95EBB" w14:textId="3C555F6C" w:rsidR="001337B0" w:rsidRPr="00126EDE" w:rsidRDefault="006C3E69" w:rsidP="00280F7C">
            <w:pPr>
              <w:spacing w:line="240" w:lineRule="auto"/>
              <w:jc w:val="left"/>
              <w:rPr>
                <w:rFonts w:cs="Times New Roman"/>
                <w:color w:val="000000" w:themeColor="text1"/>
                <w:sz w:val="22"/>
                <w:szCs w:val="22"/>
              </w:rPr>
            </w:pPr>
            <w:ins w:id="509" w:author="Xiaojun Luo [2]" w:date="2022-04-22T16:16:00Z">
              <w:r>
                <w:rPr>
                  <w:rFonts w:cs="Times New Roman"/>
                  <w:noProof/>
                  <w:color w:val="000000" w:themeColor="text1"/>
                </w:rPr>
                <w:drawing>
                  <wp:inline distT="0" distB="0" distL="0" distR="0" wp14:anchorId="323A9764" wp14:editId="1EB6C643">
                    <wp:extent cx="1980000" cy="1980000"/>
                    <wp:effectExtent l="0" t="0" r="0" b="0"/>
                    <wp:docPr id="26" name="Picture 26"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Chart&#10;&#10;Description automatically generated"/>
                            <pic:cNvPicPr/>
                          </pic:nvPicPr>
                          <pic:blipFill>
                            <a:blip r:embed="rId52"/>
                            <a:stretch>
                              <a:fillRect/>
                            </a:stretch>
                          </pic:blipFill>
                          <pic:spPr>
                            <a:xfrm>
                              <a:off x="0" y="0"/>
                              <a:ext cx="1980000" cy="1980000"/>
                            </a:xfrm>
                            <a:prstGeom prst="rect">
                              <a:avLst/>
                            </a:prstGeom>
                          </pic:spPr>
                        </pic:pic>
                      </a:graphicData>
                    </a:graphic>
                  </wp:inline>
                </w:drawing>
              </w:r>
            </w:ins>
            <w:del w:id="510" w:author="Xiaojun Luo [2]" w:date="2022-04-22T16:08:00Z">
              <w:r w:rsidR="001337B0" w:rsidRPr="00126EDE" w:rsidDel="00A05E5A">
                <w:rPr>
                  <w:rFonts w:cs="Times New Roman"/>
                  <w:noProof/>
                  <w:color w:val="000000" w:themeColor="text1"/>
                </w:rPr>
                <w:drawing>
                  <wp:inline distT="0" distB="0" distL="0" distR="0" wp14:anchorId="0DF8E86C" wp14:editId="3FDE61E6">
                    <wp:extent cx="1845818" cy="1692000"/>
                    <wp:effectExtent l="0" t="0" r="2540" b="3810"/>
                    <wp:docPr id="44" name="Picture 44" descr="C:\Users\x-luo\OneDrive - UWE Bristol (Staff)\JP19_Decarbonisation assessment\New folder\20210310paybackcost_opt_result3_man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x-luo\OneDrive - UWE Bristol (Staff)\JP19_Decarbonisation assessment\New folder\20210310paybackcost_opt_result3_man_pec.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11" w:author="Xiaojun Luo" w:date="2022-04-22T16:43:00Z">
              <w:tcPr>
                <w:tcW w:w="2920" w:type="dxa"/>
              </w:tcPr>
            </w:tcPrChange>
          </w:tcPr>
          <w:p w14:paraId="4B1A8402" w14:textId="1D66A851" w:rsidR="001337B0" w:rsidRPr="00126EDE" w:rsidRDefault="006C3E69" w:rsidP="00280F7C">
            <w:pPr>
              <w:spacing w:line="240" w:lineRule="auto"/>
              <w:jc w:val="left"/>
              <w:rPr>
                <w:rFonts w:cs="Times New Roman"/>
                <w:noProof/>
                <w:color w:val="000000" w:themeColor="text1"/>
                <w:sz w:val="22"/>
                <w:szCs w:val="22"/>
              </w:rPr>
            </w:pPr>
            <w:ins w:id="512" w:author="Xiaojun Luo [2]" w:date="2022-04-22T16:16:00Z">
              <w:r>
                <w:rPr>
                  <w:rFonts w:cs="Times New Roman"/>
                  <w:noProof/>
                  <w:color w:val="000000" w:themeColor="text1"/>
                </w:rPr>
                <w:drawing>
                  <wp:inline distT="0" distB="0" distL="0" distR="0" wp14:anchorId="0653E9B2" wp14:editId="1B5A1505">
                    <wp:extent cx="1980000" cy="1980000"/>
                    <wp:effectExtent l="0" t="0" r="0" b="0"/>
                    <wp:docPr id="25" name="Picture 25"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Chart&#10;&#10;Description automatically generated"/>
                            <pic:cNvPicPr/>
                          </pic:nvPicPr>
                          <pic:blipFill>
                            <a:blip r:embed="rId54"/>
                            <a:stretch>
                              <a:fillRect/>
                            </a:stretch>
                          </pic:blipFill>
                          <pic:spPr>
                            <a:xfrm>
                              <a:off x="0" y="0"/>
                              <a:ext cx="1980000" cy="1980000"/>
                            </a:xfrm>
                            <a:prstGeom prst="rect">
                              <a:avLst/>
                            </a:prstGeom>
                          </pic:spPr>
                        </pic:pic>
                      </a:graphicData>
                    </a:graphic>
                  </wp:inline>
                </w:drawing>
              </w:r>
            </w:ins>
            <w:del w:id="513" w:author="Xiaojun Luo [2]" w:date="2022-04-22T16:08:00Z">
              <w:r w:rsidR="001337B0" w:rsidRPr="00126EDE" w:rsidDel="00A05E5A">
                <w:rPr>
                  <w:rFonts w:cs="Times New Roman"/>
                  <w:noProof/>
                  <w:color w:val="000000" w:themeColor="text1"/>
                </w:rPr>
                <w:drawing>
                  <wp:inline distT="0" distB="0" distL="0" distR="0" wp14:anchorId="02ABD2CE" wp14:editId="337E0AE2">
                    <wp:extent cx="1845818" cy="1692000"/>
                    <wp:effectExtent l="0" t="0" r="2540" b="3810"/>
                    <wp:docPr id="43" name="Picture 43" descr="C:\Users\x-luo\OneDrive - UWE Bristol (Staff)\JP19_Decarbonisation assessment\New folder\20210310paybackcost_opt_result3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x-luo\OneDrive - UWE Bristol (Staff)\JP19_Decarbonisation assessment\New folder\20210310paybackcost_opt_result3_man_cost.pn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14" w:author="Xiaojun Luo" w:date="2022-04-22T16:43:00Z">
              <w:tcPr>
                <w:tcW w:w="2952" w:type="dxa"/>
              </w:tcPr>
            </w:tcPrChange>
          </w:tcPr>
          <w:p w14:paraId="28A3FAD6" w14:textId="7D3AAE59" w:rsidR="001337B0" w:rsidRPr="00126EDE" w:rsidRDefault="006C3E69" w:rsidP="00280F7C">
            <w:pPr>
              <w:spacing w:line="240" w:lineRule="auto"/>
              <w:jc w:val="left"/>
              <w:rPr>
                <w:rFonts w:cs="Times New Roman"/>
                <w:color w:val="000000" w:themeColor="text1"/>
                <w:sz w:val="22"/>
                <w:szCs w:val="22"/>
              </w:rPr>
            </w:pPr>
            <w:ins w:id="515" w:author="Xiaojun Luo [2]" w:date="2022-04-22T16:16:00Z">
              <w:r>
                <w:rPr>
                  <w:rFonts w:cs="Times New Roman"/>
                  <w:noProof/>
                  <w:color w:val="000000" w:themeColor="text1"/>
                </w:rPr>
                <w:drawing>
                  <wp:inline distT="0" distB="0" distL="0" distR="0" wp14:anchorId="4F3F76E1" wp14:editId="185BC3FA">
                    <wp:extent cx="1980000" cy="1980000"/>
                    <wp:effectExtent l="0" t="0" r="0" b="0"/>
                    <wp:docPr id="24" name="Picture 24"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Chart, sunburst chart&#10;&#10;Description automatically generated"/>
                            <pic:cNvPicPr/>
                          </pic:nvPicPr>
                          <pic:blipFill>
                            <a:blip r:embed="rId56"/>
                            <a:stretch>
                              <a:fillRect/>
                            </a:stretch>
                          </pic:blipFill>
                          <pic:spPr>
                            <a:xfrm>
                              <a:off x="0" y="0"/>
                              <a:ext cx="1980000" cy="1980000"/>
                            </a:xfrm>
                            <a:prstGeom prst="rect">
                              <a:avLst/>
                            </a:prstGeom>
                          </pic:spPr>
                        </pic:pic>
                      </a:graphicData>
                    </a:graphic>
                  </wp:inline>
                </w:drawing>
              </w:r>
            </w:ins>
            <w:del w:id="516" w:author="Xiaojun Luo [2]" w:date="2022-04-22T16:08:00Z">
              <w:r w:rsidR="001337B0" w:rsidRPr="00126EDE" w:rsidDel="00A05E5A">
                <w:rPr>
                  <w:rFonts w:cs="Times New Roman"/>
                  <w:noProof/>
                  <w:color w:val="000000" w:themeColor="text1"/>
                </w:rPr>
                <w:drawing>
                  <wp:inline distT="0" distB="0" distL="0" distR="0" wp14:anchorId="2D6ABEE7" wp14:editId="5852AAC3">
                    <wp:extent cx="1845818" cy="1692000"/>
                    <wp:effectExtent l="0" t="0" r="2540" b="3810"/>
                    <wp:docPr id="45" name="Picture 45" descr="C:\Users\x-luo\OneDrive - UWE Bristol (Staff)\JP19_Decarbonisation assessment\New folder\20210310paybackcost_opt_result3_man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x-luo\OneDrive - UWE Bristol (Staff)\JP19_Decarbonisation assessment\New folder\20210310paybackcost_opt_result3_man_ce.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r>
      <w:tr w:rsidR="00F33086" w:rsidRPr="00126EDE" w14:paraId="59B48D0B" w14:textId="77777777" w:rsidTr="00792606">
        <w:trPr>
          <w:trHeight w:val="20"/>
          <w:trPrChange w:id="517" w:author="Xiaojun Luo" w:date="2022-04-22T16:43:00Z">
            <w:trPr>
              <w:trHeight w:val="20"/>
            </w:trPr>
          </w:trPrChange>
        </w:trPr>
        <w:tc>
          <w:tcPr>
            <w:tcW w:w="120" w:type="dxa"/>
            <w:vAlign w:val="center"/>
            <w:tcPrChange w:id="518" w:author="Xiaojun Luo" w:date="2022-04-22T16:43:00Z">
              <w:tcPr>
                <w:tcW w:w="280" w:type="dxa"/>
                <w:vAlign w:val="center"/>
              </w:tcPr>
            </w:tcPrChange>
          </w:tcPr>
          <w:p w14:paraId="07DA2CAF" w14:textId="4D4FECE9" w:rsidR="001337B0" w:rsidRPr="00126EDE" w:rsidRDefault="001337B0"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t>4</w:t>
            </w:r>
          </w:p>
        </w:tc>
        <w:tc>
          <w:tcPr>
            <w:tcW w:w="3118" w:type="dxa"/>
            <w:tcPrChange w:id="519" w:author="Xiaojun Luo" w:date="2022-04-22T16:43:00Z">
              <w:tcPr>
                <w:tcW w:w="2920" w:type="dxa"/>
              </w:tcPr>
            </w:tcPrChange>
          </w:tcPr>
          <w:p w14:paraId="6E904ADC" w14:textId="778BEFC7" w:rsidR="001337B0" w:rsidRPr="00126EDE" w:rsidRDefault="001337B0">
            <w:pPr>
              <w:tabs>
                <w:tab w:val="center" w:pos="4320"/>
              </w:tabs>
              <w:spacing w:line="240" w:lineRule="auto"/>
              <w:jc w:val="left"/>
              <w:rPr>
                <w:rFonts w:cs="Times New Roman"/>
                <w:color w:val="000000" w:themeColor="text1"/>
                <w:sz w:val="22"/>
                <w:szCs w:val="22"/>
              </w:rPr>
              <w:pPrChange w:id="520" w:author="Xiaojun Luo [2]" w:date="2022-04-22T16:16:00Z">
                <w:pPr>
                  <w:spacing w:line="240" w:lineRule="auto"/>
                  <w:jc w:val="left"/>
                </w:pPr>
              </w:pPrChange>
            </w:pPr>
            <w:del w:id="521" w:author="Xiaojun Luo [2]" w:date="2022-04-22T16:08:00Z">
              <w:r w:rsidRPr="00126EDE" w:rsidDel="00A05E5A">
                <w:rPr>
                  <w:rFonts w:cs="Times New Roman"/>
                  <w:noProof/>
                  <w:color w:val="000000" w:themeColor="text1"/>
                </w:rPr>
                <w:drawing>
                  <wp:inline distT="0" distB="0" distL="0" distR="0" wp14:anchorId="5F901650" wp14:editId="6E84E8E1">
                    <wp:extent cx="1845818" cy="1692000"/>
                    <wp:effectExtent l="0" t="0" r="2540" b="3810"/>
                    <wp:docPr id="47" name="Picture 47" descr="C:\Users\x-luo\OneDrive - UWE Bristol (Staff)\JP19_Decarbonisation assessment\New folder\20210310paybackcost_opt_result4_man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x-luo\OneDrive - UWE Bristol (Staff)\JP19_Decarbonisation assessment\New folder\20210310paybackcost_opt_result4_man_pec.pn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ins w:id="522" w:author="Xiaojun Luo [2]" w:date="2022-04-22T16:16:00Z">
              <w:del w:id="523" w:author="Xiaojun Luo" w:date="2022-04-22T16:44:00Z">
                <w:r w:rsidR="006C3E69" w:rsidDel="00792606">
                  <w:rPr>
                    <w:rFonts w:cs="Times New Roman"/>
                    <w:color w:val="000000" w:themeColor="text1"/>
                    <w:sz w:val="22"/>
                    <w:szCs w:val="22"/>
                  </w:rPr>
                  <w:tab/>
                </w:r>
              </w:del>
              <w:r w:rsidR="006C3E69">
                <w:rPr>
                  <w:rFonts w:cs="Times New Roman"/>
                  <w:noProof/>
                  <w:color w:val="000000" w:themeColor="text1"/>
                </w:rPr>
                <w:drawing>
                  <wp:inline distT="0" distB="0" distL="0" distR="0" wp14:anchorId="16BCE778" wp14:editId="4A87F2AB">
                    <wp:extent cx="1980000" cy="1980000"/>
                    <wp:effectExtent l="0" t="0" r="0" b="0"/>
                    <wp:docPr id="27" name="Picture 27" descr="Chart, pi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Chart, pie chart&#10;&#10;Description automatically generated"/>
                            <pic:cNvPicPr/>
                          </pic:nvPicPr>
                          <pic:blipFill>
                            <a:blip r:embed="rId59"/>
                            <a:stretch>
                              <a:fillRect/>
                            </a:stretch>
                          </pic:blipFill>
                          <pic:spPr>
                            <a:xfrm>
                              <a:off x="0" y="0"/>
                              <a:ext cx="1980000" cy="1980000"/>
                            </a:xfrm>
                            <a:prstGeom prst="rect">
                              <a:avLst/>
                            </a:prstGeom>
                          </pic:spPr>
                        </pic:pic>
                      </a:graphicData>
                    </a:graphic>
                  </wp:inline>
                </w:drawing>
              </w:r>
            </w:ins>
          </w:p>
        </w:tc>
        <w:tc>
          <w:tcPr>
            <w:tcW w:w="3118" w:type="dxa"/>
            <w:tcPrChange w:id="524" w:author="Xiaojun Luo" w:date="2022-04-22T16:43:00Z">
              <w:tcPr>
                <w:tcW w:w="2920" w:type="dxa"/>
              </w:tcPr>
            </w:tcPrChange>
          </w:tcPr>
          <w:p w14:paraId="67B3B6CA" w14:textId="5FA7E106" w:rsidR="001337B0" w:rsidRPr="00126EDE" w:rsidRDefault="006C3E69" w:rsidP="00280F7C">
            <w:pPr>
              <w:spacing w:line="240" w:lineRule="auto"/>
              <w:jc w:val="left"/>
              <w:rPr>
                <w:rFonts w:cs="Times New Roman"/>
                <w:noProof/>
                <w:color w:val="000000" w:themeColor="text1"/>
                <w:sz w:val="22"/>
                <w:szCs w:val="22"/>
              </w:rPr>
            </w:pPr>
            <w:ins w:id="525" w:author="Xiaojun Luo [2]" w:date="2022-04-22T16:16:00Z">
              <w:r>
                <w:rPr>
                  <w:rFonts w:cs="Times New Roman"/>
                  <w:noProof/>
                  <w:color w:val="000000" w:themeColor="text1"/>
                </w:rPr>
                <w:drawing>
                  <wp:inline distT="0" distB="0" distL="0" distR="0" wp14:anchorId="46707A52" wp14:editId="2051B17A">
                    <wp:extent cx="1980000" cy="1980000"/>
                    <wp:effectExtent l="0" t="0" r="0" b="0"/>
                    <wp:docPr id="28" name="Picture 28"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Chart&#10;&#10;Description automatically generated"/>
                            <pic:cNvPicPr/>
                          </pic:nvPicPr>
                          <pic:blipFill>
                            <a:blip r:embed="rId60"/>
                            <a:stretch>
                              <a:fillRect/>
                            </a:stretch>
                          </pic:blipFill>
                          <pic:spPr>
                            <a:xfrm>
                              <a:off x="0" y="0"/>
                              <a:ext cx="1980000" cy="1980000"/>
                            </a:xfrm>
                            <a:prstGeom prst="rect">
                              <a:avLst/>
                            </a:prstGeom>
                          </pic:spPr>
                        </pic:pic>
                      </a:graphicData>
                    </a:graphic>
                  </wp:inline>
                </w:drawing>
              </w:r>
            </w:ins>
            <w:del w:id="526" w:author="Xiaojun Luo [2]" w:date="2022-04-22T16:08:00Z">
              <w:r w:rsidR="001337B0" w:rsidRPr="00126EDE" w:rsidDel="00A05E5A">
                <w:rPr>
                  <w:rFonts w:cs="Times New Roman"/>
                  <w:noProof/>
                  <w:color w:val="000000" w:themeColor="text1"/>
                </w:rPr>
                <w:drawing>
                  <wp:inline distT="0" distB="0" distL="0" distR="0" wp14:anchorId="2495AB3C" wp14:editId="67EA12D0">
                    <wp:extent cx="1845818" cy="1692000"/>
                    <wp:effectExtent l="0" t="0" r="2540" b="3810"/>
                    <wp:docPr id="46" name="Picture 46" descr="C:\Users\x-luo\OneDrive - UWE Bristol (Staff)\JP19_Decarbonisation assessment\New folder\20210310paybackcost_opt_result4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x-luo\OneDrive - UWE Bristol (Staff)\JP19_Decarbonisation assessment\New folder\20210310paybackcost_opt_result4_man_cost.pn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27" w:author="Xiaojun Luo" w:date="2022-04-22T16:43:00Z">
              <w:tcPr>
                <w:tcW w:w="2952" w:type="dxa"/>
              </w:tcPr>
            </w:tcPrChange>
          </w:tcPr>
          <w:p w14:paraId="3094DB79" w14:textId="41947623" w:rsidR="001337B0" w:rsidRPr="00126EDE" w:rsidRDefault="00A25537" w:rsidP="00280F7C">
            <w:pPr>
              <w:spacing w:line="240" w:lineRule="auto"/>
              <w:jc w:val="left"/>
              <w:rPr>
                <w:rFonts w:cs="Times New Roman"/>
                <w:color w:val="000000" w:themeColor="text1"/>
                <w:sz w:val="22"/>
                <w:szCs w:val="22"/>
              </w:rPr>
            </w:pPr>
            <w:ins w:id="528" w:author="Xiaojun Luo [2]" w:date="2022-04-22T16:18:00Z">
              <w:r>
                <w:rPr>
                  <w:rFonts w:cs="Times New Roman"/>
                  <w:noProof/>
                  <w:color w:val="000000" w:themeColor="text1"/>
                </w:rPr>
                <w:drawing>
                  <wp:inline distT="0" distB="0" distL="0" distR="0" wp14:anchorId="7784E923" wp14:editId="52B82FA5">
                    <wp:extent cx="1980000" cy="1980000"/>
                    <wp:effectExtent l="0" t="0" r="0" b="0"/>
                    <wp:docPr id="29" name="Picture 29"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Chart&#10;&#10;Description automatically generated"/>
                            <pic:cNvPicPr/>
                          </pic:nvPicPr>
                          <pic:blipFill>
                            <a:blip r:embed="rId62"/>
                            <a:stretch>
                              <a:fillRect/>
                            </a:stretch>
                          </pic:blipFill>
                          <pic:spPr>
                            <a:xfrm>
                              <a:off x="0" y="0"/>
                              <a:ext cx="1980000" cy="1980000"/>
                            </a:xfrm>
                            <a:prstGeom prst="rect">
                              <a:avLst/>
                            </a:prstGeom>
                          </pic:spPr>
                        </pic:pic>
                      </a:graphicData>
                    </a:graphic>
                  </wp:inline>
                </w:drawing>
              </w:r>
            </w:ins>
            <w:del w:id="529" w:author="Xiaojun Luo [2]" w:date="2022-04-22T16:08:00Z">
              <w:r w:rsidR="001337B0" w:rsidRPr="00126EDE" w:rsidDel="00A05E5A">
                <w:rPr>
                  <w:rFonts w:cs="Times New Roman"/>
                  <w:noProof/>
                  <w:color w:val="000000" w:themeColor="text1"/>
                </w:rPr>
                <w:drawing>
                  <wp:inline distT="0" distB="0" distL="0" distR="0" wp14:anchorId="75794DDC" wp14:editId="5A5F8C42">
                    <wp:extent cx="1845818" cy="1692000"/>
                    <wp:effectExtent l="0" t="0" r="2540" b="3810"/>
                    <wp:docPr id="48" name="Picture 48" descr="C:\Users\x-luo\OneDrive - UWE Bristol (Staff)\JP19_Decarbonisation assessment\New folder\20210310paybackcost_opt_result4_man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x-luo\OneDrive - UWE Bristol (Staff)\JP19_Decarbonisation assessment\New folder\20210310paybackcost_opt_result4_man_ce.pn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r>
      <w:tr w:rsidR="00F33086" w:rsidRPr="00126EDE" w14:paraId="28951E93" w14:textId="77777777" w:rsidTr="00792606">
        <w:trPr>
          <w:trHeight w:val="20"/>
          <w:trPrChange w:id="530" w:author="Xiaojun Luo" w:date="2022-04-22T16:43:00Z">
            <w:trPr>
              <w:trHeight w:val="20"/>
            </w:trPr>
          </w:trPrChange>
        </w:trPr>
        <w:tc>
          <w:tcPr>
            <w:tcW w:w="120" w:type="dxa"/>
            <w:vAlign w:val="center"/>
            <w:tcPrChange w:id="531" w:author="Xiaojun Luo" w:date="2022-04-22T16:43:00Z">
              <w:tcPr>
                <w:tcW w:w="280" w:type="dxa"/>
                <w:vAlign w:val="center"/>
              </w:tcPr>
            </w:tcPrChange>
          </w:tcPr>
          <w:p w14:paraId="0A4042A5" w14:textId="0022AC8E" w:rsidR="001337B0" w:rsidRPr="00126EDE" w:rsidRDefault="001337B0"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lastRenderedPageBreak/>
              <w:t>5</w:t>
            </w:r>
          </w:p>
        </w:tc>
        <w:tc>
          <w:tcPr>
            <w:tcW w:w="3118" w:type="dxa"/>
            <w:tcPrChange w:id="532" w:author="Xiaojun Luo" w:date="2022-04-22T16:43:00Z">
              <w:tcPr>
                <w:tcW w:w="2920" w:type="dxa"/>
              </w:tcPr>
            </w:tcPrChange>
          </w:tcPr>
          <w:p w14:paraId="24245F17" w14:textId="3BE59366" w:rsidR="001337B0" w:rsidDel="00005F30" w:rsidRDefault="001337B0" w:rsidP="00280F7C">
            <w:pPr>
              <w:spacing w:line="240" w:lineRule="auto"/>
              <w:jc w:val="left"/>
              <w:rPr>
                <w:ins w:id="533" w:author="Xiaojun Luo [2]" w:date="2022-04-22T16:18:00Z"/>
                <w:del w:id="534" w:author="Xiaojun Luo" w:date="2022-04-22T16:43:00Z"/>
                <w:rFonts w:cs="Times New Roman"/>
                <w:color w:val="000000" w:themeColor="text1"/>
                <w:sz w:val="22"/>
                <w:szCs w:val="22"/>
              </w:rPr>
            </w:pPr>
            <w:del w:id="535" w:author="Xiaojun Luo" w:date="2022-04-22T16:43:00Z">
              <w:r w:rsidRPr="00126EDE" w:rsidDel="00005F30">
                <w:rPr>
                  <w:rFonts w:cs="Times New Roman"/>
                  <w:noProof/>
                  <w:color w:val="000000" w:themeColor="text1"/>
                </w:rPr>
                <w:drawing>
                  <wp:inline distT="0" distB="0" distL="0" distR="0" wp14:anchorId="194A0CC2" wp14:editId="454DFF10">
                    <wp:extent cx="1845818" cy="1692000"/>
                    <wp:effectExtent l="0" t="0" r="2540" b="3810"/>
                    <wp:docPr id="50" name="Picture 50" descr="C:\Users\x-luo\OneDrive - UWE Bristol (Staff)\JP19_Decarbonisation assessment\New folder\20210310paybackcost_opt_result5_man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x-luo\OneDrive - UWE Bristol (Staff)\JP19_Decarbonisation assessment\New folder\20210310paybackcost_opt_result5_man_pec.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p w14:paraId="382EE2F4" w14:textId="71762255" w:rsidR="00A25537" w:rsidRPr="00A25537" w:rsidRDefault="00A25537">
            <w:pPr>
              <w:jc w:val="center"/>
              <w:rPr>
                <w:rFonts w:cs="Times New Roman"/>
                <w:sz w:val="22"/>
                <w:szCs w:val="22"/>
                <w:rPrChange w:id="536" w:author="Xiaojun Luo [2]" w:date="2022-04-22T16:18:00Z">
                  <w:rPr>
                    <w:rFonts w:cs="Times New Roman"/>
                    <w:color w:val="000000" w:themeColor="text1"/>
                    <w:sz w:val="22"/>
                    <w:szCs w:val="22"/>
                  </w:rPr>
                </w:rPrChange>
              </w:rPr>
              <w:pPrChange w:id="537" w:author="Xiaojun Luo [2]" w:date="2022-04-22T16:18:00Z">
                <w:pPr>
                  <w:spacing w:line="240" w:lineRule="auto"/>
                  <w:jc w:val="left"/>
                </w:pPr>
              </w:pPrChange>
            </w:pPr>
            <w:ins w:id="538" w:author="Xiaojun Luo [2]" w:date="2022-04-22T16:18:00Z">
              <w:r>
                <w:rPr>
                  <w:rFonts w:cs="Times New Roman"/>
                  <w:noProof/>
                </w:rPr>
                <w:drawing>
                  <wp:inline distT="0" distB="0" distL="0" distR="0" wp14:anchorId="5C100CD1" wp14:editId="0A2C95BF">
                    <wp:extent cx="1980000" cy="1980000"/>
                    <wp:effectExtent l="0" t="0" r="0" b="0"/>
                    <wp:docPr id="31" name="Picture 31" descr="Chart, pi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Chart, pie chart&#10;&#10;Description automatically generated"/>
                            <pic:cNvPicPr/>
                          </pic:nvPicPr>
                          <pic:blipFill>
                            <a:blip r:embed="rId65"/>
                            <a:stretch>
                              <a:fillRect/>
                            </a:stretch>
                          </pic:blipFill>
                          <pic:spPr>
                            <a:xfrm>
                              <a:off x="0" y="0"/>
                              <a:ext cx="1980000" cy="1980000"/>
                            </a:xfrm>
                            <a:prstGeom prst="rect">
                              <a:avLst/>
                            </a:prstGeom>
                          </pic:spPr>
                        </pic:pic>
                      </a:graphicData>
                    </a:graphic>
                  </wp:inline>
                </w:drawing>
              </w:r>
            </w:ins>
          </w:p>
        </w:tc>
        <w:tc>
          <w:tcPr>
            <w:tcW w:w="3118" w:type="dxa"/>
            <w:tcPrChange w:id="539" w:author="Xiaojun Luo" w:date="2022-04-22T16:43:00Z">
              <w:tcPr>
                <w:tcW w:w="2920" w:type="dxa"/>
              </w:tcPr>
            </w:tcPrChange>
          </w:tcPr>
          <w:p w14:paraId="226BB870" w14:textId="1178BBA4" w:rsidR="001337B0" w:rsidDel="00005F30" w:rsidRDefault="001337B0" w:rsidP="00280F7C">
            <w:pPr>
              <w:spacing w:line="240" w:lineRule="auto"/>
              <w:jc w:val="left"/>
              <w:rPr>
                <w:ins w:id="540" w:author="Xiaojun Luo [2]" w:date="2022-04-22T16:18:00Z"/>
                <w:del w:id="541" w:author="Xiaojun Luo" w:date="2022-04-22T16:43:00Z"/>
                <w:rFonts w:cs="Times New Roman"/>
                <w:noProof/>
                <w:color w:val="000000" w:themeColor="text1"/>
                <w:sz w:val="22"/>
                <w:szCs w:val="22"/>
              </w:rPr>
            </w:pPr>
            <w:del w:id="542" w:author="Xiaojun Luo" w:date="2022-04-22T16:43:00Z">
              <w:r w:rsidRPr="00126EDE" w:rsidDel="00005F30">
                <w:rPr>
                  <w:rFonts w:cs="Times New Roman"/>
                  <w:noProof/>
                  <w:color w:val="000000" w:themeColor="text1"/>
                </w:rPr>
                <w:drawing>
                  <wp:inline distT="0" distB="0" distL="0" distR="0" wp14:anchorId="155016C3" wp14:editId="759ADA8A">
                    <wp:extent cx="1845818" cy="1692000"/>
                    <wp:effectExtent l="0" t="0" r="2540" b="3810"/>
                    <wp:docPr id="49" name="Picture 49" descr="C:\Users\x-luo\OneDrive - UWE Bristol (Staff)\JP19_Decarbonisation assessment\New folder\20210310paybackcost_opt_result5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x-luo\OneDrive - UWE Bristol (Staff)\JP19_Decarbonisation assessment\New folder\20210310paybackcost_opt_result5_man_cost.pn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p w14:paraId="2F59AA5B" w14:textId="06BB577F" w:rsidR="00A25537" w:rsidDel="008930C7" w:rsidRDefault="00A25537" w:rsidP="00A25537">
            <w:pPr>
              <w:rPr>
                <w:ins w:id="543" w:author="Xiaojun Luo [2]" w:date="2022-04-22T16:18:00Z"/>
                <w:del w:id="544" w:author="Xiaojun Luo" w:date="2022-04-22T16:38:00Z"/>
                <w:rFonts w:cs="Times New Roman"/>
                <w:noProof/>
                <w:color w:val="000000" w:themeColor="text1"/>
                <w:sz w:val="22"/>
                <w:szCs w:val="22"/>
              </w:rPr>
            </w:pPr>
          </w:p>
          <w:p w14:paraId="457DD21C" w14:textId="2097F0B5" w:rsidR="00A25537" w:rsidRPr="00A25537" w:rsidRDefault="00A25537">
            <w:pPr>
              <w:tabs>
                <w:tab w:val="left" w:pos="535"/>
              </w:tabs>
              <w:rPr>
                <w:rFonts w:cs="Times New Roman"/>
                <w:sz w:val="22"/>
                <w:szCs w:val="22"/>
                <w:rPrChange w:id="545" w:author="Xiaojun Luo [2]" w:date="2022-04-22T16:18:00Z">
                  <w:rPr>
                    <w:rFonts w:cs="Times New Roman"/>
                    <w:noProof/>
                    <w:color w:val="000000" w:themeColor="text1"/>
                    <w:sz w:val="22"/>
                    <w:szCs w:val="22"/>
                  </w:rPr>
                </w:rPrChange>
              </w:rPr>
              <w:pPrChange w:id="546" w:author="Xiaojun Luo [2]" w:date="2022-04-22T16:18:00Z">
                <w:pPr>
                  <w:spacing w:line="240" w:lineRule="auto"/>
                  <w:jc w:val="left"/>
                </w:pPr>
              </w:pPrChange>
            </w:pPr>
            <w:ins w:id="547" w:author="Xiaojun Luo [2]" w:date="2022-04-22T16:18:00Z">
              <w:del w:id="548" w:author="Xiaojun Luo" w:date="2022-04-22T16:44:00Z">
                <w:r w:rsidDel="00792606">
                  <w:rPr>
                    <w:rFonts w:cs="Times New Roman"/>
                    <w:sz w:val="22"/>
                    <w:szCs w:val="22"/>
                  </w:rPr>
                  <w:tab/>
                </w:r>
              </w:del>
              <w:r>
                <w:rPr>
                  <w:rFonts w:cs="Times New Roman"/>
                  <w:noProof/>
                </w:rPr>
                <w:drawing>
                  <wp:inline distT="0" distB="0" distL="0" distR="0" wp14:anchorId="7FFA0267" wp14:editId="2C78C14E">
                    <wp:extent cx="1980000" cy="1980000"/>
                    <wp:effectExtent l="0" t="0" r="0" b="0"/>
                    <wp:docPr id="32" name="Picture 32"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hart, sunburst chart&#10;&#10;Description automatically generated"/>
                            <pic:cNvPicPr/>
                          </pic:nvPicPr>
                          <pic:blipFill>
                            <a:blip r:embed="rId67"/>
                            <a:stretch>
                              <a:fillRect/>
                            </a:stretch>
                          </pic:blipFill>
                          <pic:spPr>
                            <a:xfrm>
                              <a:off x="0" y="0"/>
                              <a:ext cx="1980000" cy="1980000"/>
                            </a:xfrm>
                            <a:prstGeom prst="rect">
                              <a:avLst/>
                            </a:prstGeom>
                          </pic:spPr>
                        </pic:pic>
                      </a:graphicData>
                    </a:graphic>
                  </wp:inline>
                </w:drawing>
              </w:r>
            </w:ins>
          </w:p>
        </w:tc>
        <w:tc>
          <w:tcPr>
            <w:tcW w:w="3118" w:type="dxa"/>
            <w:tcPrChange w:id="549" w:author="Xiaojun Luo" w:date="2022-04-22T16:43:00Z">
              <w:tcPr>
                <w:tcW w:w="2952" w:type="dxa"/>
              </w:tcPr>
            </w:tcPrChange>
          </w:tcPr>
          <w:p w14:paraId="79C57E8F" w14:textId="67A48D9E" w:rsidR="001337B0" w:rsidRPr="00126EDE" w:rsidRDefault="00A25537" w:rsidP="00280F7C">
            <w:pPr>
              <w:spacing w:line="240" w:lineRule="auto"/>
              <w:jc w:val="left"/>
              <w:rPr>
                <w:rFonts w:cs="Times New Roman"/>
                <w:color w:val="000000" w:themeColor="text1"/>
                <w:sz w:val="22"/>
                <w:szCs w:val="22"/>
              </w:rPr>
            </w:pPr>
            <w:ins w:id="550" w:author="Xiaojun Luo [2]" w:date="2022-04-22T16:18:00Z">
              <w:r>
                <w:rPr>
                  <w:rFonts w:cs="Times New Roman"/>
                  <w:noProof/>
                  <w:color w:val="000000" w:themeColor="text1"/>
                </w:rPr>
                <w:drawing>
                  <wp:inline distT="0" distB="0" distL="0" distR="0" wp14:anchorId="2ED9C628" wp14:editId="2564D670">
                    <wp:extent cx="1980000" cy="1980000"/>
                    <wp:effectExtent l="0" t="0" r="0" b="0"/>
                    <wp:docPr id="30" name="Picture 30"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Chart, sunburst chart&#10;&#10;Description automatically generated"/>
                            <pic:cNvPicPr/>
                          </pic:nvPicPr>
                          <pic:blipFill>
                            <a:blip r:embed="rId68"/>
                            <a:stretch>
                              <a:fillRect/>
                            </a:stretch>
                          </pic:blipFill>
                          <pic:spPr>
                            <a:xfrm>
                              <a:off x="0" y="0"/>
                              <a:ext cx="1980000" cy="1980000"/>
                            </a:xfrm>
                            <a:prstGeom prst="rect">
                              <a:avLst/>
                            </a:prstGeom>
                          </pic:spPr>
                        </pic:pic>
                      </a:graphicData>
                    </a:graphic>
                  </wp:inline>
                </w:drawing>
              </w:r>
            </w:ins>
            <w:del w:id="551" w:author="Xiaojun Luo [2]" w:date="2022-04-22T16:08:00Z">
              <w:r w:rsidR="001337B0" w:rsidRPr="00126EDE" w:rsidDel="00A05E5A">
                <w:rPr>
                  <w:rFonts w:cs="Times New Roman"/>
                  <w:noProof/>
                  <w:color w:val="000000" w:themeColor="text1"/>
                </w:rPr>
                <w:drawing>
                  <wp:inline distT="0" distB="0" distL="0" distR="0" wp14:anchorId="39708262" wp14:editId="46F8C63F">
                    <wp:extent cx="1845818" cy="1692000"/>
                    <wp:effectExtent l="0" t="0" r="2540" b="3810"/>
                    <wp:docPr id="51" name="Picture 51" descr="C:\Users\x-luo\OneDrive - UWE Bristol (Staff)\JP19_Decarbonisation assessment\New folder\20210310paybackcost_opt_result5_man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x-luo\OneDrive - UWE Bristol (Staff)\JP19_Decarbonisation assessment\New folder\20210310paybackcost_opt_result5_man_ce.pn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r>
      <w:tr w:rsidR="00F33086" w:rsidRPr="00126EDE" w14:paraId="26EDD030" w14:textId="77777777" w:rsidTr="00792606">
        <w:trPr>
          <w:trHeight w:val="20"/>
          <w:trPrChange w:id="552" w:author="Xiaojun Luo" w:date="2022-04-22T16:43:00Z">
            <w:trPr>
              <w:trHeight w:val="20"/>
            </w:trPr>
          </w:trPrChange>
        </w:trPr>
        <w:tc>
          <w:tcPr>
            <w:tcW w:w="120" w:type="dxa"/>
            <w:tcPrChange w:id="553" w:author="Xiaojun Luo" w:date="2022-04-22T16:43:00Z">
              <w:tcPr>
                <w:tcW w:w="280" w:type="dxa"/>
              </w:tcPr>
            </w:tcPrChange>
          </w:tcPr>
          <w:p w14:paraId="53FEA8EE" w14:textId="5D3BAE32" w:rsidR="001337B0" w:rsidRPr="00126EDE" w:rsidRDefault="001337B0" w:rsidP="00280F7C">
            <w:pPr>
              <w:spacing w:line="240" w:lineRule="auto"/>
              <w:jc w:val="left"/>
              <w:rPr>
                <w:rFonts w:cs="Times New Roman"/>
                <w:noProof/>
                <w:color w:val="000000" w:themeColor="text1"/>
                <w:sz w:val="22"/>
                <w:szCs w:val="22"/>
              </w:rPr>
            </w:pPr>
          </w:p>
        </w:tc>
        <w:tc>
          <w:tcPr>
            <w:tcW w:w="3118" w:type="dxa"/>
            <w:tcPrChange w:id="554" w:author="Xiaojun Luo" w:date="2022-04-22T16:43:00Z">
              <w:tcPr>
                <w:tcW w:w="2920" w:type="dxa"/>
              </w:tcPr>
            </w:tcPrChange>
          </w:tcPr>
          <w:p w14:paraId="05828BC5" w14:textId="036354F5" w:rsidR="001337B0" w:rsidRPr="00126EDE" w:rsidRDefault="001337B0"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t>Embodied energy</w:t>
            </w:r>
          </w:p>
        </w:tc>
        <w:tc>
          <w:tcPr>
            <w:tcW w:w="3118" w:type="dxa"/>
            <w:tcPrChange w:id="555" w:author="Xiaojun Luo" w:date="2022-04-22T16:43:00Z">
              <w:tcPr>
                <w:tcW w:w="2920" w:type="dxa"/>
              </w:tcPr>
            </w:tcPrChange>
          </w:tcPr>
          <w:p w14:paraId="19C383CD" w14:textId="7B665578" w:rsidR="001337B0" w:rsidRPr="00126EDE" w:rsidRDefault="001337B0"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t>Investment cost</w:t>
            </w:r>
          </w:p>
        </w:tc>
        <w:tc>
          <w:tcPr>
            <w:tcW w:w="3118" w:type="dxa"/>
            <w:tcPrChange w:id="556" w:author="Xiaojun Luo" w:date="2022-04-22T16:43:00Z">
              <w:tcPr>
                <w:tcW w:w="2952" w:type="dxa"/>
              </w:tcPr>
            </w:tcPrChange>
          </w:tcPr>
          <w:p w14:paraId="7C38B7BD" w14:textId="64C54451" w:rsidR="001337B0" w:rsidRPr="00126EDE" w:rsidRDefault="001337B0" w:rsidP="00280F7C">
            <w:pPr>
              <w:spacing w:line="240" w:lineRule="auto"/>
              <w:jc w:val="center"/>
              <w:rPr>
                <w:rFonts w:cs="Times New Roman"/>
                <w:color w:val="000000" w:themeColor="text1"/>
                <w:sz w:val="22"/>
                <w:szCs w:val="22"/>
              </w:rPr>
            </w:pPr>
            <w:r w:rsidRPr="00126EDE">
              <w:rPr>
                <w:rFonts w:cs="Times New Roman"/>
                <w:color w:val="000000" w:themeColor="text1"/>
                <w:sz w:val="22"/>
                <w:szCs w:val="22"/>
              </w:rPr>
              <w:t>Embodied carbon</w:t>
            </w:r>
          </w:p>
        </w:tc>
      </w:tr>
    </w:tbl>
    <w:p w14:paraId="73D3F568" w14:textId="0F273205" w:rsidR="00FA67C5" w:rsidRPr="00126EDE" w:rsidRDefault="00CF5A35" w:rsidP="00280F7C">
      <w:pPr>
        <w:spacing w:after="160" w:line="480" w:lineRule="auto"/>
        <w:jc w:val="center"/>
        <w:rPr>
          <w:rFonts w:cs="Times New Roman"/>
          <w:color w:val="000000" w:themeColor="text1"/>
        </w:rPr>
      </w:pPr>
      <w:r w:rsidRPr="00126EDE">
        <w:rPr>
          <w:rFonts w:cs="Times New Roman"/>
          <w:b/>
          <w:color w:val="000000" w:themeColor="text1"/>
        </w:rPr>
        <w:t>(a)</w:t>
      </w:r>
      <w:r w:rsidR="002B20F7" w:rsidRPr="00126EDE">
        <w:rPr>
          <w:rFonts w:cs="Times New Roman"/>
          <w:color w:val="000000" w:themeColor="text1"/>
        </w:rPr>
        <w:t xml:space="preserve"> </w:t>
      </w:r>
      <w:r w:rsidR="00D974A6" w:rsidRPr="00126EDE">
        <w:rPr>
          <w:rFonts w:cs="Times New Roman"/>
          <w:color w:val="000000" w:themeColor="text1"/>
        </w:rPr>
        <w:t>LCNZE</w:t>
      </w:r>
      <w:r w:rsidR="001A5C4B" w:rsidRPr="00126EDE">
        <w:rPr>
          <w:rFonts w:cs="Times New Roman"/>
          <w:color w:val="000000" w:themeColor="text1"/>
        </w:rPr>
        <w:t>.</w:t>
      </w:r>
    </w:p>
    <w:tbl>
      <w:tblPr>
        <w:tblStyle w:val="TableGrid"/>
        <w:tblW w:w="9433" w:type="dxa"/>
        <w:tblLayout w:type="fixed"/>
        <w:tblCellMar>
          <w:left w:w="0" w:type="dxa"/>
          <w:right w:w="0" w:type="dxa"/>
        </w:tblCellMar>
        <w:tblLook w:val="04A0" w:firstRow="1" w:lastRow="0" w:firstColumn="1" w:lastColumn="0" w:noHBand="0" w:noVBand="1"/>
        <w:tblPrChange w:id="557" w:author="Xiaojun Luo" w:date="2022-04-22T16:41:00Z">
          <w:tblPr>
            <w:tblStyle w:val="TableGrid"/>
            <w:tblW w:w="2290" w:type="dxa"/>
            <w:tblLayout w:type="fixed"/>
            <w:tblCellMar>
              <w:left w:w="0" w:type="dxa"/>
              <w:right w:w="0" w:type="dxa"/>
            </w:tblCellMar>
            <w:tblLook w:val="04A0" w:firstRow="1" w:lastRow="0" w:firstColumn="1" w:lastColumn="0" w:noHBand="0" w:noVBand="1"/>
          </w:tblPr>
        </w:tblPrChange>
      </w:tblPr>
      <w:tblGrid>
        <w:gridCol w:w="79"/>
        <w:gridCol w:w="3118"/>
        <w:gridCol w:w="3118"/>
        <w:gridCol w:w="3118"/>
        <w:tblGridChange w:id="558">
          <w:tblGrid>
            <w:gridCol w:w="79"/>
            <w:gridCol w:w="737"/>
            <w:gridCol w:w="737"/>
            <w:gridCol w:w="737"/>
            <w:gridCol w:w="907"/>
            <w:gridCol w:w="3118"/>
            <w:gridCol w:w="3118"/>
          </w:tblGrid>
        </w:tblGridChange>
      </w:tblGrid>
      <w:tr w:rsidR="00C229A1" w:rsidRPr="00126EDE" w14:paraId="463BBBA7" w14:textId="77777777" w:rsidTr="00C229A1">
        <w:trPr>
          <w:trHeight w:val="1935"/>
          <w:trPrChange w:id="559" w:author="Xiaojun Luo" w:date="2022-04-22T16:41:00Z">
            <w:trPr>
              <w:gridAfter w:val="0"/>
              <w:trHeight w:val="1935"/>
            </w:trPr>
          </w:trPrChange>
        </w:trPr>
        <w:tc>
          <w:tcPr>
            <w:tcW w:w="79" w:type="dxa"/>
            <w:vAlign w:val="center"/>
            <w:tcPrChange w:id="560" w:author="Xiaojun Luo" w:date="2022-04-22T16:41:00Z">
              <w:tcPr>
                <w:tcW w:w="79" w:type="dxa"/>
                <w:vAlign w:val="center"/>
              </w:tcPr>
            </w:tcPrChange>
          </w:tcPr>
          <w:p w14:paraId="636AE21B" w14:textId="68029845" w:rsidR="004233E9" w:rsidRPr="00126EDE" w:rsidRDefault="004233E9" w:rsidP="00280F7C">
            <w:pPr>
              <w:spacing w:line="240" w:lineRule="auto"/>
              <w:jc w:val="center"/>
              <w:rPr>
                <w:rFonts w:cs="Times New Roman"/>
                <w:noProof/>
                <w:color w:val="000000" w:themeColor="text1"/>
                <w:sz w:val="22"/>
                <w:szCs w:val="22"/>
              </w:rPr>
            </w:pPr>
            <w:r w:rsidRPr="00126EDE">
              <w:rPr>
                <w:rFonts w:cs="Times New Roman"/>
                <w:noProof/>
                <w:color w:val="000000" w:themeColor="text1"/>
                <w:sz w:val="22"/>
                <w:szCs w:val="22"/>
              </w:rPr>
              <w:t>1</w:t>
            </w:r>
          </w:p>
        </w:tc>
        <w:tc>
          <w:tcPr>
            <w:tcW w:w="3118" w:type="dxa"/>
            <w:tcPrChange w:id="561" w:author="Xiaojun Luo" w:date="2022-04-22T16:41:00Z">
              <w:tcPr>
                <w:tcW w:w="737" w:type="dxa"/>
              </w:tcPr>
            </w:tcPrChange>
          </w:tcPr>
          <w:p w14:paraId="11FE5B1D" w14:textId="06E4C399" w:rsidR="004233E9" w:rsidRPr="00126EDE" w:rsidRDefault="00636109" w:rsidP="00280F7C">
            <w:pPr>
              <w:spacing w:line="240" w:lineRule="auto"/>
              <w:jc w:val="left"/>
              <w:rPr>
                <w:rFonts w:cs="Times New Roman"/>
                <w:color w:val="000000" w:themeColor="text1"/>
                <w:sz w:val="22"/>
                <w:szCs w:val="22"/>
              </w:rPr>
            </w:pPr>
            <w:ins w:id="562" w:author="Xiaojun Luo [2]" w:date="2022-04-22T16:19:00Z">
              <w:r>
                <w:rPr>
                  <w:rFonts w:cs="Times New Roman"/>
                  <w:noProof/>
                  <w:color w:val="000000" w:themeColor="text1"/>
                </w:rPr>
                <w:drawing>
                  <wp:inline distT="0" distB="0" distL="0" distR="0" wp14:anchorId="11308579" wp14:editId="6A1EF887">
                    <wp:extent cx="1980000" cy="1980000"/>
                    <wp:effectExtent l="0" t="0" r="0" b="0"/>
                    <wp:docPr id="33" name="Picture 33"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 circle&#10;&#10;Description automatically generated"/>
                            <pic:cNvPicPr/>
                          </pic:nvPicPr>
                          <pic:blipFill>
                            <a:blip r:embed="rId44"/>
                            <a:stretch>
                              <a:fillRect/>
                            </a:stretch>
                          </pic:blipFill>
                          <pic:spPr>
                            <a:xfrm>
                              <a:off x="0" y="0"/>
                              <a:ext cx="1980000" cy="1980000"/>
                            </a:xfrm>
                            <a:prstGeom prst="rect">
                              <a:avLst/>
                            </a:prstGeom>
                          </pic:spPr>
                        </pic:pic>
                      </a:graphicData>
                    </a:graphic>
                  </wp:inline>
                </w:drawing>
              </w:r>
            </w:ins>
            <w:del w:id="563" w:author="Xiaojun Luo [2]" w:date="2022-04-22T16:08:00Z">
              <w:r w:rsidR="004233E9" w:rsidRPr="00126EDE" w:rsidDel="00A05E5A">
                <w:rPr>
                  <w:rFonts w:cs="Times New Roman"/>
                  <w:noProof/>
                  <w:color w:val="000000" w:themeColor="text1"/>
                </w:rPr>
                <w:drawing>
                  <wp:inline distT="0" distB="0" distL="0" distR="0" wp14:anchorId="2062F01E" wp14:editId="5E4EEE49">
                    <wp:extent cx="1845818" cy="1692000"/>
                    <wp:effectExtent l="0" t="0" r="2540" b="3810"/>
                    <wp:docPr id="2061" name="Picture 2061" descr="C:\Users\x-luo\OneDrive - UWE Bristol (Staff)\JP19_Decarbonisation assessment\New folder\20210311paybackcost_opt_c0_result1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x-luo\OneDrive - UWE Bristol (Staff)\JP19_Decarbonisation assessment\New folder\20210311paybackcost_opt_c0_result1_man_cost.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64" w:author="Xiaojun Luo" w:date="2022-04-22T16:41:00Z">
              <w:tcPr>
                <w:tcW w:w="737" w:type="dxa"/>
              </w:tcPr>
            </w:tcPrChange>
          </w:tcPr>
          <w:p w14:paraId="0F6F291F" w14:textId="3D0AF2FF" w:rsidR="004233E9" w:rsidRPr="00126EDE" w:rsidRDefault="00636109" w:rsidP="00280F7C">
            <w:pPr>
              <w:spacing w:line="240" w:lineRule="auto"/>
              <w:jc w:val="left"/>
              <w:rPr>
                <w:rFonts w:cs="Times New Roman"/>
                <w:noProof/>
                <w:color w:val="000000" w:themeColor="text1"/>
                <w:sz w:val="22"/>
                <w:szCs w:val="22"/>
              </w:rPr>
            </w:pPr>
            <w:ins w:id="565" w:author="Xiaojun Luo [2]" w:date="2022-04-22T16:19:00Z">
              <w:r>
                <w:rPr>
                  <w:rFonts w:cs="Times New Roman"/>
                  <w:noProof/>
                  <w:color w:val="000000" w:themeColor="text1"/>
                </w:rPr>
                <w:drawing>
                  <wp:inline distT="0" distB="0" distL="0" distR="0" wp14:anchorId="6818E725" wp14:editId="187975EC">
                    <wp:extent cx="1980000" cy="1980000"/>
                    <wp:effectExtent l="0" t="0" r="0" b="0"/>
                    <wp:docPr id="34" name="Picture 34"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 circle&#10;&#10;Description automatically generated"/>
                            <pic:cNvPicPr/>
                          </pic:nvPicPr>
                          <pic:blipFill>
                            <a:blip r:embed="rId44"/>
                            <a:stretch>
                              <a:fillRect/>
                            </a:stretch>
                          </pic:blipFill>
                          <pic:spPr>
                            <a:xfrm>
                              <a:off x="0" y="0"/>
                              <a:ext cx="1980000" cy="1980000"/>
                            </a:xfrm>
                            <a:prstGeom prst="rect">
                              <a:avLst/>
                            </a:prstGeom>
                          </pic:spPr>
                        </pic:pic>
                      </a:graphicData>
                    </a:graphic>
                  </wp:inline>
                </w:drawing>
              </w:r>
            </w:ins>
            <w:del w:id="566" w:author="Xiaojun Luo [2]" w:date="2022-04-22T16:08:00Z">
              <w:r w:rsidR="004233E9" w:rsidRPr="00126EDE" w:rsidDel="00A05E5A">
                <w:rPr>
                  <w:rFonts w:cs="Times New Roman"/>
                  <w:noProof/>
                  <w:color w:val="000000" w:themeColor="text1"/>
                </w:rPr>
                <w:drawing>
                  <wp:inline distT="0" distB="0" distL="0" distR="0" wp14:anchorId="189FEB5F" wp14:editId="5F6F6F53">
                    <wp:extent cx="1845818" cy="1692000"/>
                    <wp:effectExtent l="0" t="0" r="2540" b="3810"/>
                    <wp:docPr id="2060" name="Picture 2060" descr="C:\Users\x-luo\OneDrive - UWE Bristol (Staff)\JP19_Decarbonisation assessment\New folder\20210311paybackcost_opt_c0_result1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x-luo\OneDrive - UWE Bristol (Staff)\JP19_Decarbonisation assessment\New folder\20210311paybackcost_opt_c0_result1_man_cost.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67" w:author="Xiaojun Luo" w:date="2022-04-22T16:41:00Z">
              <w:tcPr>
                <w:tcW w:w="737" w:type="dxa"/>
              </w:tcPr>
            </w:tcPrChange>
          </w:tcPr>
          <w:p w14:paraId="65FA1670" w14:textId="7042C41E" w:rsidR="004233E9" w:rsidRPr="00126EDE" w:rsidRDefault="00636109" w:rsidP="00280F7C">
            <w:pPr>
              <w:spacing w:line="240" w:lineRule="auto"/>
              <w:jc w:val="left"/>
              <w:rPr>
                <w:rFonts w:cs="Times New Roman"/>
                <w:color w:val="000000" w:themeColor="text1"/>
                <w:sz w:val="22"/>
                <w:szCs w:val="22"/>
              </w:rPr>
            </w:pPr>
            <w:ins w:id="568" w:author="Xiaojun Luo [2]" w:date="2022-04-22T16:19:00Z">
              <w:r>
                <w:rPr>
                  <w:rFonts w:cs="Times New Roman"/>
                  <w:noProof/>
                  <w:color w:val="000000" w:themeColor="text1"/>
                </w:rPr>
                <w:drawing>
                  <wp:inline distT="0" distB="0" distL="0" distR="0" wp14:anchorId="4C6AB98B" wp14:editId="4ADA9E48">
                    <wp:extent cx="1980000" cy="1980000"/>
                    <wp:effectExtent l="0" t="0" r="0" b="0"/>
                    <wp:docPr id="35" name="Picture 35"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 circle&#10;&#10;Description automatically generated"/>
                            <pic:cNvPicPr/>
                          </pic:nvPicPr>
                          <pic:blipFill>
                            <a:blip r:embed="rId44"/>
                            <a:stretch>
                              <a:fillRect/>
                            </a:stretch>
                          </pic:blipFill>
                          <pic:spPr>
                            <a:xfrm>
                              <a:off x="0" y="0"/>
                              <a:ext cx="1980000" cy="1980000"/>
                            </a:xfrm>
                            <a:prstGeom prst="rect">
                              <a:avLst/>
                            </a:prstGeom>
                          </pic:spPr>
                        </pic:pic>
                      </a:graphicData>
                    </a:graphic>
                  </wp:inline>
                </w:drawing>
              </w:r>
            </w:ins>
            <w:del w:id="569" w:author="Xiaojun Luo [2]" w:date="2022-04-22T16:08:00Z">
              <w:r w:rsidR="004233E9" w:rsidRPr="00126EDE" w:rsidDel="00A05E5A">
                <w:rPr>
                  <w:rFonts w:cs="Times New Roman"/>
                  <w:noProof/>
                  <w:color w:val="000000" w:themeColor="text1"/>
                </w:rPr>
                <w:drawing>
                  <wp:inline distT="0" distB="0" distL="0" distR="0" wp14:anchorId="4A6C8452" wp14:editId="39E2DFD9">
                    <wp:extent cx="1845818" cy="1692000"/>
                    <wp:effectExtent l="0" t="0" r="2540" b="3810"/>
                    <wp:docPr id="2062" name="Picture 2062" descr="C:\Users\x-luo\OneDrive - UWE Bristol (Staff)\JP19_Decarbonisation assessment\New folder\20210311paybackcost_opt_c0_result1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x-luo\OneDrive - UWE Bristol (Staff)\JP19_Decarbonisation assessment\New folder\20210311paybackcost_opt_c0_result1_man_cost.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r>
      <w:tr w:rsidR="00C229A1" w:rsidRPr="00126EDE" w14:paraId="506C195C" w14:textId="77777777" w:rsidTr="00C229A1">
        <w:trPr>
          <w:trHeight w:val="1935"/>
          <w:trPrChange w:id="570" w:author="Xiaojun Luo" w:date="2022-04-22T16:41:00Z">
            <w:trPr>
              <w:gridAfter w:val="0"/>
              <w:trHeight w:val="1935"/>
            </w:trPr>
          </w:trPrChange>
        </w:trPr>
        <w:tc>
          <w:tcPr>
            <w:tcW w:w="79" w:type="dxa"/>
            <w:vAlign w:val="center"/>
            <w:tcPrChange w:id="571" w:author="Xiaojun Luo" w:date="2022-04-22T16:41:00Z">
              <w:tcPr>
                <w:tcW w:w="79" w:type="dxa"/>
                <w:vAlign w:val="center"/>
              </w:tcPr>
            </w:tcPrChange>
          </w:tcPr>
          <w:p w14:paraId="02A93125" w14:textId="149CC51C" w:rsidR="004233E9" w:rsidRPr="00126EDE" w:rsidRDefault="004233E9" w:rsidP="00280F7C">
            <w:pPr>
              <w:spacing w:line="240" w:lineRule="auto"/>
              <w:jc w:val="center"/>
              <w:rPr>
                <w:rFonts w:cs="Times New Roman"/>
                <w:noProof/>
                <w:color w:val="000000" w:themeColor="text1"/>
                <w:sz w:val="22"/>
                <w:szCs w:val="22"/>
              </w:rPr>
            </w:pPr>
            <w:r w:rsidRPr="00126EDE">
              <w:rPr>
                <w:rFonts w:cs="Times New Roman"/>
                <w:noProof/>
                <w:color w:val="000000" w:themeColor="text1"/>
                <w:sz w:val="22"/>
                <w:szCs w:val="22"/>
              </w:rPr>
              <w:lastRenderedPageBreak/>
              <w:t>2</w:t>
            </w:r>
          </w:p>
        </w:tc>
        <w:tc>
          <w:tcPr>
            <w:tcW w:w="3118" w:type="dxa"/>
            <w:tcPrChange w:id="572" w:author="Xiaojun Luo" w:date="2022-04-22T16:41:00Z">
              <w:tcPr>
                <w:tcW w:w="737" w:type="dxa"/>
              </w:tcPr>
            </w:tcPrChange>
          </w:tcPr>
          <w:p w14:paraId="5773FE4A" w14:textId="665629BD" w:rsidR="004233E9" w:rsidRPr="00126EDE" w:rsidRDefault="000E0E8A" w:rsidP="00280F7C">
            <w:pPr>
              <w:spacing w:line="240" w:lineRule="auto"/>
              <w:jc w:val="left"/>
              <w:rPr>
                <w:rFonts w:cs="Times New Roman"/>
                <w:color w:val="000000" w:themeColor="text1"/>
                <w:sz w:val="22"/>
                <w:szCs w:val="22"/>
              </w:rPr>
            </w:pPr>
            <w:ins w:id="573" w:author="Xiaojun Luo [2]" w:date="2022-04-22T16:26:00Z">
              <w:r>
                <w:rPr>
                  <w:rFonts w:cs="Times New Roman"/>
                  <w:noProof/>
                  <w:color w:val="000000" w:themeColor="text1"/>
                </w:rPr>
                <w:drawing>
                  <wp:inline distT="0" distB="0" distL="0" distR="0" wp14:anchorId="128C3432" wp14:editId="03F6A56C">
                    <wp:extent cx="1980000" cy="1980000"/>
                    <wp:effectExtent l="0" t="0" r="0" b="0"/>
                    <wp:docPr id="56" name="Picture 56"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descr="Chart, sunburst chart&#10;&#10;Description automatically generated"/>
                            <pic:cNvPicPr/>
                          </pic:nvPicPr>
                          <pic:blipFill>
                            <a:blip r:embed="rId70"/>
                            <a:stretch>
                              <a:fillRect/>
                            </a:stretch>
                          </pic:blipFill>
                          <pic:spPr>
                            <a:xfrm>
                              <a:off x="0" y="0"/>
                              <a:ext cx="1980000" cy="1980000"/>
                            </a:xfrm>
                            <a:prstGeom prst="rect">
                              <a:avLst/>
                            </a:prstGeom>
                          </pic:spPr>
                        </pic:pic>
                      </a:graphicData>
                    </a:graphic>
                  </wp:inline>
                </w:drawing>
              </w:r>
            </w:ins>
            <w:del w:id="574" w:author="Xiaojun Luo [2]" w:date="2022-04-22T16:08:00Z">
              <w:r w:rsidR="004233E9" w:rsidRPr="00126EDE" w:rsidDel="00A05E5A">
                <w:rPr>
                  <w:rFonts w:cs="Times New Roman"/>
                  <w:noProof/>
                  <w:color w:val="000000" w:themeColor="text1"/>
                </w:rPr>
                <w:drawing>
                  <wp:inline distT="0" distB="0" distL="0" distR="0" wp14:anchorId="71F30AF7" wp14:editId="0AF4E2AB">
                    <wp:extent cx="1845818" cy="1692000"/>
                    <wp:effectExtent l="0" t="0" r="2540" b="3810"/>
                    <wp:docPr id="53" name="Picture 53" descr="C:\Users\x-luo\OneDrive - UWE Bristol (Staff)\JP19_Decarbonisation assessment\New folder\20210310paybackcost_opt_c0_result2_man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x-luo\OneDrive - UWE Bristol (Staff)\JP19_Decarbonisation assessment\New folder\20210310paybackcost_opt_c0_result2_man_pec.p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75" w:author="Xiaojun Luo" w:date="2022-04-22T16:41:00Z">
              <w:tcPr>
                <w:tcW w:w="737" w:type="dxa"/>
              </w:tcPr>
            </w:tcPrChange>
          </w:tcPr>
          <w:p w14:paraId="4D5107F5" w14:textId="7530BE64" w:rsidR="004233E9" w:rsidRPr="00126EDE" w:rsidRDefault="00BF66AF" w:rsidP="00280F7C">
            <w:pPr>
              <w:spacing w:line="240" w:lineRule="auto"/>
              <w:jc w:val="left"/>
              <w:rPr>
                <w:rFonts w:cs="Times New Roman"/>
                <w:noProof/>
                <w:color w:val="000000" w:themeColor="text1"/>
                <w:sz w:val="22"/>
                <w:szCs w:val="22"/>
              </w:rPr>
            </w:pPr>
            <w:ins w:id="576" w:author="Xiaojun Luo [2]" w:date="2022-04-22T16:27:00Z">
              <w:r>
                <w:rPr>
                  <w:rFonts w:cs="Times New Roman"/>
                  <w:noProof/>
                  <w:color w:val="000000" w:themeColor="text1"/>
                </w:rPr>
                <w:drawing>
                  <wp:inline distT="0" distB="0" distL="0" distR="0" wp14:anchorId="6A04FDA8" wp14:editId="102BC1F4">
                    <wp:extent cx="1980000" cy="1980000"/>
                    <wp:effectExtent l="0" t="0" r="0" b="0"/>
                    <wp:docPr id="71" name="Picture 71"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Picture 71" descr="Chart&#10;&#10;Description automatically generated"/>
                            <pic:cNvPicPr/>
                          </pic:nvPicPr>
                          <pic:blipFill>
                            <a:blip r:embed="rId72"/>
                            <a:stretch>
                              <a:fillRect/>
                            </a:stretch>
                          </pic:blipFill>
                          <pic:spPr>
                            <a:xfrm>
                              <a:off x="0" y="0"/>
                              <a:ext cx="1980000" cy="1980000"/>
                            </a:xfrm>
                            <a:prstGeom prst="rect">
                              <a:avLst/>
                            </a:prstGeom>
                          </pic:spPr>
                        </pic:pic>
                      </a:graphicData>
                    </a:graphic>
                  </wp:inline>
                </w:drawing>
              </w:r>
            </w:ins>
            <w:del w:id="577" w:author="Xiaojun Luo [2]" w:date="2022-04-22T16:08:00Z">
              <w:r w:rsidR="004233E9" w:rsidRPr="00126EDE" w:rsidDel="00A05E5A">
                <w:rPr>
                  <w:rFonts w:cs="Times New Roman"/>
                  <w:noProof/>
                  <w:color w:val="000000" w:themeColor="text1"/>
                </w:rPr>
                <w:drawing>
                  <wp:inline distT="0" distB="0" distL="0" distR="0" wp14:anchorId="622C5BA2" wp14:editId="295C50F5">
                    <wp:extent cx="1845818" cy="1692000"/>
                    <wp:effectExtent l="0" t="0" r="2540" b="3810"/>
                    <wp:docPr id="52" name="Picture 52" descr="C:\Users\x-luo\OneDrive - UWE Bristol (Staff)\JP19_Decarbonisation assessment\New folder\20210310paybackcost_opt_c0_result2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x-luo\OneDrive - UWE Bristol (Staff)\JP19_Decarbonisation assessment\New folder\20210310paybackcost_opt_c0_result2_man_cost.pn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78" w:author="Xiaojun Luo" w:date="2022-04-22T16:41:00Z">
              <w:tcPr>
                <w:tcW w:w="737" w:type="dxa"/>
              </w:tcPr>
            </w:tcPrChange>
          </w:tcPr>
          <w:p w14:paraId="17EF3FB7" w14:textId="02591BE3" w:rsidR="004233E9" w:rsidRPr="00126EDE" w:rsidRDefault="00BF66AF" w:rsidP="00280F7C">
            <w:pPr>
              <w:spacing w:line="240" w:lineRule="auto"/>
              <w:jc w:val="left"/>
              <w:rPr>
                <w:rFonts w:cs="Times New Roman"/>
                <w:color w:val="000000" w:themeColor="text1"/>
                <w:sz w:val="22"/>
                <w:szCs w:val="22"/>
              </w:rPr>
            </w:pPr>
            <w:ins w:id="579" w:author="Xiaojun Luo [2]" w:date="2022-04-22T16:27:00Z">
              <w:r>
                <w:rPr>
                  <w:rFonts w:cs="Times New Roman"/>
                  <w:noProof/>
                  <w:color w:val="000000" w:themeColor="text1"/>
                </w:rPr>
                <w:drawing>
                  <wp:inline distT="0" distB="0" distL="0" distR="0" wp14:anchorId="2F8F8B83" wp14:editId="4B176B5F">
                    <wp:extent cx="1980000" cy="1980000"/>
                    <wp:effectExtent l="0" t="0" r="0" b="0"/>
                    <wp:docPr id="70" name="Picture 7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Picture 70" descr="Chart&#10;&#10;Description automatically generated"/>
                            <pic:cNvPicPr/>
                          </pic:nvPicPr>
                          <pic:blipFill>
                            <a:blip r:embed="rId74"/>
                            <a:stretch>
                              <a:fillRect/>
                            </a:stretch>
                          </pic:blipFill>
                          <pic:spPr>
                            <a:xfrm>
                              <a:off x="0" y="0"/>
                              <a:ext cx="1980000" cy="1980000"/>
                            </a:xfrm>
                            <a:prstGeom prst="rect">
                              <a:avLst/>
                            </a:prstGeom>
                          </pic:spPr>
                        </pic:pic>
                      </a:graphicData>
                    </a:graphic>
                  </wp:inline>
                </w:drawing>
              </w:r>
            </w:ins>
            <w:del w:id="580" w:author="Xiaojun Luo [2]" w:date="2022-04-22T16:08:00Z">
              <w:r w:rsidR="004233E9" w:rsidRPr="00126EDE" w:rsidDel="00A05E5A">
                <w:rPr>
                  <w:rFonts w:cs="Times New Roman"/>
                  <w:noProof/>
                  <w:color w:val="000000" w:themeColor="text1"/>
                </w:rPr>
                <w:drawing>
                  <wp:inline distT="0" distB="0" distL="0" distR="0" wp14:anchorId="0B6E91E8" wp14:editId="2544F0BC">
                    <wp:extent cx="1845818" cy="1692000"/>
                    <wp:effectExtent l="0" t="0" r="2540" b="3810"/>
                    <wp:docPr id="54" name="Picture 54" descr="C:\Users\x-luo\OneDrive - UWE Bristol (Staff)\JP19_Decarbonisation assessment\New folder\20210310paybackcost_opt_c0_result2_man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x-luo\OneDrive - UWE Bristol (Staff)\JP19_Decarbonisation assessment\New folder\20210310paybackcost_opt_c0_result2_man_ce.p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r>
      <w:tr w:rsidR="00C229A1" w:rsidRPr="00126EDE" w14:paraId="4CAED70D" w14:textId="77777777" w:rsidTr="00C229A1">
        <w:trPr>
          <w:trHeight w:val="1935"/>
          <w:trPrChange w:id="581" w:author="Xiaojun Luo" w:date="2022-04-22T16:41:00Z">
            <w:trPr>
              <w:gridAfter w:val="0"/>
              <w:trHeight w:val="1935"/>
            </w:trPr>
          </w:trPrChange>
        </w:trPr>
        <w:tc>
          <w:tcPr>
            <w:tcW w:w="79" w:type="dxa"/>
            <w:vAlign w:val="center"/>
            <w:tcPrChange w:id="582" w:author="Xiaojun Luo" w:date="2022-04-22T16:41:00Z">
              <w:tcPr>
                <w:tcW w:w="79" w:type="dxa"/>
                <w:vAlign w:val="center"/>
              </w:tcPr>
            </w:tcPrChange>
          </w:tcPr>
          <w:p w14:paraId="0AC0298E" w14:textId="11778B16" w:rsidR="004233E9" w:rsidRPr="00126EDE" w:rsidRDefault="004233E9" w:rsidP="00280F7C">
            <w:pPr>
              <w:spacing w:line="240" w:lineRule="auto"/>
              <w:jc w:val="center"/>
              <w:rPr>
                <w:rFonts w:cs="Times New Roman"/>
                <w:noProof/>
                <w:color w:val="000000" w:themeColor="text1"/>
                <w:sz w:val="22"/>
                <w:szCs w:val="22"/>
              </w:rPr>
            </w:pPr>
            <w:r w:rsidRPr="00126EDE">
              <w:rPr>
                <w:rFonts w:cs="Times New Roman"/>
                <w:noProof/>
                <w:color w:val="000000" w:themeColor="text1"/>
                <w:sz w:val="22"/>
                <w:szCs w:val="22"/>
              </w:rPr>
              <w:t>3</w:t>
            </w:r>
          </w:p>
        </w:tc>
        <w:tc>
          <w:tcPr>
            <w:tcW w:w="3118" w:type="dxa"/>
            <w:tcPrChange w:id="583" w:author="Xiaojun Luo" w:date="2022-04-22T16:41:00Z">
              <w:tcPr>
                <w:tcW w:w="737" w:type="dxa"/>
              </w:tcPr>
            </w:tcPrChange>
          </w:tcPr>
          <w:p w14:paraId="02DA6D8D" w14:textId="5F320926" w:rsidR="004233E9" w:rsidRPr="00126EDE" w:rsidRDefault="00BF66AF" w:rsidP="00280F7C">
            <w:pPr>
              <w:spacing w:line="240" w:lineRule="auto"/>
              <w:jc w:val="left"/>
              <w:rPr>
                <w:rFonts w:cs="Times New Roman"/>
                <w:color w:val="000000" w:themeColor="text1"/>
                <w:sz w:val="22"/>
                <w:szCs w:val="22"/>
              </w:rPr>
            </w:pPr>
            <w:ins w:id="584" w:author="Xiaojun Luo [2]" w:date="2022-04-22T16:27:00Z">
              <w:r>
                <w:rPr>
                  <w:rFonts w:cs="Times New Roman"/>
                  <w:noProof/>
                  <w:color w:val="000000" w:themeColor="text1"/>
                </w:rPr>
                <w:drawing>
                  <wp:inline distT="0" distB="0" distL="0" distR="0" wp14:anchorId="1D95DEBC" wp14:editId="0E88C482">
                    <wp:extent cx="1980000" cy="1980000"/>
                    <wp:effectExtent l="0" t="0" r="0" b="0"/>
                    <wp:docPr id="72" name="Picture 72"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Picture 72" descr="Chart&#10;&#10;Description automatically generated"/>
                            <pic:cNvPicPr/>
                          </pic:nvPicPr>
                          <pic:blipFill>
                            <a:blip r:embed="rId76"/>
                            <a:stretch>
                              <a:fillRect/>
                            </a:stretch>
                          </pic:blipFill>
                          <pic:spPr>
                            <a:xfrm>
                              <a:off x="0" y="0"/>
                              <a:ext cx="1980000" cy="1980000"/>
                            </a:xfrm>
                            <a:prstGeom prst="rect">
                              <a:avLst/>
                            </a:prstGeom>
                          </pic:spPr>
                        </pic:pic>
                      </a:graphicData>
                    </a:graphic>
                  </wp:inline>
                </w:drawing>
              </w:r>
            </w:ins>
            <w:del w:id="585" w:author="Xiaojun Luo [2]" w:date="2022-04-22T16:08:00Z">
              <w:r w:rsidR="004233E9" w:rsidRPr="00126EDE" w:rsidDel="00A05E5A">
                <w:rPr>
                  <w:rFonts w:cs="Times New Roman"/>
                  <w:noProof/>
                  <w:color w:val="000000" w:themeColor="text1"/>
                </w:rPr>
                <w:drawing>
                  <wp:inline distT="0" distB="0" distL="0" distR="0" wp14:anchorId="42F70E41" wp14:editId="42C42CB9">
                    <wp:extent cx="1845818" cy="1692000"/>
                    <wp:effectExtent l="0" t="0" r="2540" b="3810"/>
                    <wp:docPr id="2050" name="Picture 2050" descr="C:\Users\x-luo\OneDrive - UWE Bristol (Staff)\JP19_Decarbonisation assessment\New folder\20210310paybackcost_opt_c0_result3_man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x-luo\OneDrive - UWE Bristol (Staff)\JP19_Decarbonisation assessment\New folder\20210310paybackcost_opt_c0_result3_man_pec.png"/>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86" w:author="Xiaojun Luo" w:date="2022-04-22T16:41:00Z">
              <w:tcPr>
                <w:tcW w:w="737" w:type="dxa"/>
              </w:tcPr>
            </w:tcPrChange>
          </w:tcPr>
          <w:p w14:paraId="1704A2E5" w14:textId="3C0C7CB4" w:rsidR="004233E9" w:rsidRPr="00126EDE" w:rsidRDefault="00DB0B39" w:rsidP="00280F7C">
            <w:pPr>
              <w:spacing w:line="240" w:lineRule="auto"/>
              <w:jc w:val="left"/>
              <w:rPr>
                <w:rFonts w:cs="Times New Roman"/>
                <w:noProof/>
                <w:color w:val="000000" w:themeColor="text1"/>
                <w:sz w:val="22"/>
                <w:szCs w:val="22"/>
              </w:rPr>
            </w:pPr>
            <w:ins w:id="587" w:author="Xiaojun Luo [2]" w:date="2022-04-22T16:27:00Z">
              <w:r>
                <w:rPr>
                  <w:rFonts w:cs="Times New Roman"/>
                  <w:noProof/>
                  <w:color w:val="000000" w:themeColor="text1"/>
                </w:rPr>
                <w:drawing>
                  <wp:inline distT="0" distB="0" distL="0" distR="0" wp14:anchorId="4618E812" wp14:editId="5A8EA764">
                    <wp:extent cx="1980000" cy="1980000"/>
                    <wp:effectExtent l="0" t="0" r="0" b="0"/>
                    <wp:docPr id="74" name="Picture 74"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descr="Chart, sunburst chart&#10;&#10;Description automatically generated"/>
                            <pic:cNvPicPr/>
                          </pic:nvPicPr>
                          <pic:blipFill>
                            <a:blip r:embed="rId78"/>
                            <a:stretch>
                              <a:fillRect/>
                            </a:stretch>
                          </pic:blipFill>
                          <pic:spPr>
                            <a:xfrm>
                              <a:off x="0" y="0"/>
                              <a:ext cx="1980000" cy="1980000"/>
                            </a:xfrm>
                            <a:prstGeom prst="rect">
                              <a:avLst/>
                            </a:prstGeom>
                          </pic:spPr>
                        </pic:pic>
                      </a:graphicData>
                    </a:graphic>
                  </wp:inline>
                </w:drawing>
              </w:r>
            </w:ins>
            <w:del w:id="588" w:author="Xiaojun Luo [2]" w:date="2022-04-22T16:08:00Z">
              <w:r w:rsidR="004233E9" w:rsidRPr="00126EDE" w:rsidDel="00A05E5A">
                <w:rPr>
                  <w:rFonts w:cs="Times New Roman"/>
                  <w:noProof/>
                  <w:color w:val="000000" w:themeColor="text1"/>
                </w:rPr>
                <w:drawing>
                  <wp:inline distT="0" distB="0" distL="0" distR="0" wp14:anchorId="0A59CC5C" wp14:editId="11C7A08E">
                    <wp:extent cx="1845818" cy="1692000"/>
                    <wp:effectExtent l="0" t="0" r="2540" b="3810"/>
                    <wp:docPr id="55" name="Picture 55" descr="C:\Users\x-luo\OneDrive - UWE Bristol (Staff)\JP19_Decarbonisation assessment\New folder\20210310paybackcost_opt_c0_result3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x-luo\OneDrive - UWE Bristol (Staff)\JP19_Decarbonisation assessment\New folder\20210310paybackcost_opt_c0_result3_man_cost.png"/>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589" w:author="Xiaojun Luo" w:date="2022-04-22T16:41:00Z">
              <w:tcPr>
                <w:tcW w:w="737" w:type="dxa"/>
              </w:tcPr>
            </w:tcPrChange>
          </w:tcPr>
          <w:p w14:paraId="4BD431C7" w14:textId="7000472E" w:rsidR="004233E9" w:rsidDel="00792606" w:rsidRDefault="004233E9" w:rsidP="00280F7C">
            <w:pPr>
              <w:spacing w:line="240" w:lineRule="auto"/>
              <w:jc w:val="left"/>
              <w:rPr>
                <w:ins w:id="590" w:author="Xiaojun Luo [2]" w:date="2022-04-22T16:27:00Z"/>
                <w:del w:id="591" w:author="Xiaojun Luo" w:date="2022-04-22T16:45:00Z"/>
                <w:rFonts w:cs="Times New Roman"/>
                <w:color w:val="000000" w:themeColor="text1"/>
                <w:sz w:val="22"/>
                <w:szCs w:val="22"/>
              </w:rPr>
            </w:pPr>
            <w:del w:id="592" w:author="Xiaojun Luo" w:date="2022-04-22T16:45:00Z">
              <w:r w:rsidRPr="00126EDE" w:rsidDel="00792606">
                <w:rPr>
                  <w:rFonts w:cs="Times New Roman"/>
                  <w:noProof/>
                  <w:color w:val="000000" w:themeColor="text1"/>
                </w:rPr>
                <w:drawing>
                  <wp:inline distT="0" distB="0" distL="0" distR="0" wp14:anchorId="135CC13F" wp14:editId="37D98E3F">
                    <wp:extent cx="1845818" cy="1692000"/>
                    <wp:effectExtent l="0" t="0" r="2540" b="3810"/>
                    <wp:docPr id="57" name="Picture 57" descr="C:\Users\x-luo\OneDrive - UWE Bristol (Staff)\JP19_Decarbonisation assessment\New folder\20210310paybackcost_opt_c0_result3_man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x-luo\OneDrive - UWE Bristol (Staff)\JP19_Decarbonisation assessment\New folder\20210310paybackcost_opt_c0_result3_man_ce.png"/>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p w14:paraId="10A95F04" w14:textId="6534D61B" w:rsidR="00BF66AF" w:rsidRPr="00BF66AF" w:rsidRDefault="00792606">
            <w:pPr>
              <w:jc w:val="center"/>
              <w:rPr>
                <w:rFonts w:cs="Times New Roman"/>
                <w:sz w:val="22"/>
                <w:szCs w:val="22"/>
                <w:rPrChange w:id="593" w:author="Xiaojun Luo [2]" w:date="2022-04-22T16:27:00Z">
                  <w:rPr>
                    <w:rFonts w:cs="Times New Roman"/>
                    <w:color w:val="000000" w:themeColor="text1"/>
                    <w:sz w:val="22"/>
                    <w:szCs w:val="22"/>
                  </w:rPr>
                </w:rPrChange>
              </w:rPr>
              <w:pPrChange w:id="594" w:author="Xiaojun Luo [2]" w:date="2022-04-22T16:27:00Z">
                <w:pPr>
                  <w:spacing w:line="240" w:lineRule="auto"/>
                  <w:jc w:val="left"/>
                </w:pPr>
              </w:pPrChange>
            </w:pPr>
            <w:ins w:id="595" w:author="Xiaojun Luo" w:date="2022-04-22T16:45:00Z">
              <w:r>
                <w:rPr>
                  <w:rFonts w:cs="Times New Roman"/>
                  <w:noProof/>
                </w:rPr>
                <w:lastRenderedPageBreak/>
                <w:drawing>
                  <wp:inline distT="0" distB="0" distL="0" distR="0" wp14:anchorId="3706C4EB" wp14:editId="19BD2F8F">
                    <wp:extent cx="1980000" cy="1980000"/>
                    <wp:effectExtent l="0" t="0" r="0" b="0"/>
                    <wp:docPr id="80" name="Picture 80"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3" descr="Chart, sunburst chart&#10;&#10;Description automatically generated"/>
                            <pic:cNvPicPr/>
                          </pic:nvPicPr>
                          <pic:blipFill>
                            <a:blip r:embed="rId81"/>
                            <a:stretch>
                              <a:fillRect/>
                            </a:stretch>
                          </pic:blipFill>
                          <pic:spPr>
                            <a:xfrm>
                              <a:off x="0" y="0"/>
                              <a:ext cx="1980000" cy="1980000"/>
                            </a:xfrm>
                            <a:prstGeom prst="rect">
                              <a:avLst/>
                            </a:prstGeom>
                          </pic:spPr>
                        </pic:pic>
                      </a:graphicData>
                    </a:graphic>
                  </wp:inline>
                </w:drawing>
              </w:r>
            </w:ins>
            <w:ins w:id="596" w:author="Xiaojun Luo [2]" w:date="2022-04-22T16:27:00Z">
              <w:del w:id="597" w:author="Xiaojun Luo" w:date="2022-04-22T16:45:00Z">
                <w:r w:rsidR="00BF66AF" w:rsidDel="00792606">
                  <w:rPr>
                    <w:rFonts w:cs="Times New Roman"/>
                    <w:noProof/>
                  </w:rPr>
                  <w:drawing>
                    <wp:inline distT="0" distB="0" distL="0" distR="0" wp14:anchorId="0B04A1D9" wp14:editId="3668954F">
                      <wp:extent cx="1980000" cy="1980000"/>
                      <wp:effectExtent l="0" t="0" r="0" b="0"/>
                      <wp:docPr id="73" name="Picture 73"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3" descr="Chart, sunburst chart&#10;&#10;Description automatically generated"/>
                              <pic:cNvPicPr/>
                            </pic:nvPicPr>
                            <pic:blipFill>
                              <a:blip r:embed="rId81"/>
                              <a:stretch>
                                <a:fillRect/>
                              </a:stretch>
                            </pic:blipFill>
                            <pic:spPr>
                              <a:xfrm>
                                <a:off x="0" y="0"/>
                                <a:ext cx="1980000" cy="1980000"/>
                              </a:xfrm>
                              <a:prstGeom prst="rect">
                                <a:avLst/>
                              </a:prstGeom>
                            </pic:spPr>
                          </pic:pic>
                        </a:graphicData>
                      </a:graphic>
                    </wp:inline>
                  </w:drawing>
                </w:r>
              </w:del>
            </w:ins>
          </w:p>
        </w:tc>
      </w:tr>
      <w:tr w:rsidR="00C229A1" w:rsidRPr="00126EDE" w14:paraId="3FA8EC4F" w14:textId="77777777" w:rsidTr="00C229A1">
        <w:trPr>
          <w:trHeight w:val="1935"/>
          <w:trPrChange w:id="598" w:author="Xiaojun Luo" w:date="2022-04-22T16:41:00Z">
            <w:trPr>
              <w:gridAfter w:val="0"/>
              <w:trHeight w:val="1935"/>
            </w:trPr>
          </w:trPrChange>
        </w:trPr>
        <w:tc>
          <w:tcPr>
            <w:tcW w:w="79" w:type="dxa"/>
            <w:vAlign w:val="center"/>
            <w:tcPrChange w:id="599" w:author="Xiaojun Luo" w:date="2022-04-22T16:41:00Z">
              <w:tcPr>
                <w:tcW w:w="79" w:type="dxa"/>
                <w:vAlign w:val="center"/>
              </w:tcPr>
            </w:tcPrChange>
          </w:tcPr>
          <w:p w14:paraId="5805640A" w14:textId="24F83108" w:rsidR="004233E9" w:rsidRPr="00126EDE" w:rsidRDefault="004233E9" w:rsidP="00280F7C">
            <w:pPr>
              <w:spacing w:line="240" w:lineRule="auto"/>
              <w:jc w:val="center"/>
              <w:rPr>
                <w:rFonts w:cs="Times New Roman"/>
                <w:noProof/>
                <w:color w:val="000000" w:themeColor="text1"/>
                <w:sz w:val="22"/>
                <w:szCs w:val="22"/>
              </w:rPr>
            </w:pPr>
            <w:r w:rsidRPr="00126EDE">
              <w:rPr>
                <w:rFonts w:cs="Times New Roman"/>
                <w:noProof/>
                <w:color w:val="000000" w:themeColor="text1"/>
                <w:sz w:val="22"/>
                <w:szCs w:val="22"/>
              </w:rPr>
              <w:lastRenderedPageBreak/>
              <w:t>4</w:t>
            </w:r>
          </w:p>
        </w:tc>
        <w:tc>
          <w:tcPr>
            <w:tcW w:w="3118" w:type="dxa"/>
            <w:tcPrChange w:id="600" w:author="Xiaojun Luo" w:date="2022-04-22T16:41:00Z">
              <w:tcPr>
                <w:tcW w:w="737" w:type="dxa"/>
              </w:tcPr>
            </w:tcPrChange>
          </w:tcPr>
          <w:p w14:paraId="52BE48A6" w14:textId="3E48811F" w:rsidR="004233E9" w:rsidRPr="00126EDE" w:rsidRDefault="007441C6" w:rsidP="00280F7C">
            <w:pPr>
              <w:spacing w:line="240" w:lineRule="auto"/>
              <w:jc w:val="left"/>
              <w:rPr>
                <w:rFonts w:cs="Times New Roman"/>
                <w:color w:val="000000" w:themeColor="text1"/>
                <w:sz w:val="22"/>
                <w:szCs w:val="22"/>
              </w:rPr>
            </w:pPr>
            <w:ins w:id="601" w:author="Xiaojun Luo [2]" w:date="2022-04-22T16:30:00Z">
              <w:r>
                <w:rPr>
                  <w:rFonts w:cs="Times New Roman"/>
                  <w:noProof/>
                  <w:color w:val="000000" w:themeColor="text1"/>
                </w:rPr>
                <w:drawing>
                  <wp:inline distT="0" distB="0" distL="0" distR="0" wp14:anchorId="7E8E6397" wp14:editId="5635D154">
                    <wp:extent cx="1980000" cy="1980000"/>
                    <wp:effectExtent l="0" t="0" r="0" b="0"/>
                    <wp:docPr id="76" name="Picture 76"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76" descr="Chart&#10;&#10;Description automatically generated"/>
                            <pic:cNvPicPr/>
                          </pic:nvPicPr>
                          <pic:blipFill>
                            <a:blip r:embed="rId82"/>
                            <a:stretch>
                              <a:fillRect/>
                            </a:stretch>
                          </pic:blipFill>
                          <pic:spPr>
                            <a:xfrm>
                              <a:off x="0" y="0"/>
                              <a:ext cx="1980000" cy="1980000"/>
                            </a:xfrm>
                            <a:prstGeom prst="rect">
                              <a:avLst/>
                            </a:prstGeom>
                          </pic:spPr>
                        </pic:pic>
                      </a:graphicData>
                    </a:graphic>
                  </wp:inline>
                </w:drawing>
              </w:r>
            </w:ins>
            <w:del w:id="602" w:author="Xiaojun Luo [2]" w:date="2022-04-22T16:09:00Z">
              <w:r w:rsidR="004233E9" w:rsidRPr="00126EDE" w:rsidDel="00A05E5A">
                <w:rPr>
                  <w:rFonts w:cs="Times New Roman"/>
                  <w:noProof/>
                  <w:color w:val="000000" w:themeColor="text1"/>
                </w:rPr>
                <w:drawing>
                  <wp:inline distT="0" distB="0" distL="0" distR="0" wp14:anchorId="6E8C9F68" wp14:editId="27A276C0">
                    <wp:extent cx="1845818" cy="1692000"/>
                    <wp:effectExtent l="0" t="0" r="2540" b="3810"/>
                    <wp:docPr id="59" name="Picture 59" descr="C:\Users\x-luo\OneDrive - UWE Bristol (Staff)\JP19_Decarbonisation assessment\New folder\20210310paybackcost_opt_c0_result4_man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x-luo\OneDrive - UWE Bristol (Staff)\JP19_Decarbonisation assessment\New folder\20210310paybackcost_opt_c0_result4_man_pec.png"/>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603" w:author="Xiaojun Luo" w:date="2022-04-22T16:41:00Z">
              <w:tcPr>
                <w:tcW w:w="737" w:type="dxa"/>
              </w:tcPr>
            </w:tcPrChange>
          </w:tcPr>
          <w:p w14:paraId="77769067" w14:textId="73A7FBA7" w:rsidR="004233E9" w:rsidDel="00792606" w:rsidRDefault="004233E9" w:rsidP="00280F7C">
            <w:pPr>
              <w:spacing w:line="240" w:lineRule="auto"/>
              <w:jc w:val="left"/>
              <w:rPr>
                <w:ins w:id="604" w:author="Xiaojun Luo [2]" w:date="2022-04-22T16:27:00Z"/>
                <w:del w:id="605" w:author="Xiaojun Luo" w:date="2022-04-22T16:44:00Z"/>
                <w:rFonts w:cs="Times New Roman"/>
                <w:noProof/>
                <w:color w:val="000000" w:themeColor="text1"/>
                <w:sz w:val="22"/>
                <w:szCs w:val="22"/>
              </w:rPr>
            </w:pPr>
            <w:del w:id="606" w:author="Xiaojun Luo" w:date="2022-04-22T16:44:00Z">
              <w:r w:rsidRPr="00126EDE" w:rsidDel="00792606">
                <w:rPr>
                  <w:rFonts w:cs="Times New Roman"/>
                  <w:noProof/>
                  <w:color w:val="000000" w:themeColor="text1"/>
                </w:rPr>
                <w:drawing>
                  <wp:inline distT="0" distB="0" distL="0" distR="0" wp14:anchorId="465B5CEC" wp14:editId="3B98146E">
                    <wp:extent cx="1845818" cy="1692000"/>
                    <wp:effectExtent l="0" t="0" r="2540" b="3810"/>
                    <wp:docPr id="58" name="Picture 58" descr="C:\Users\x-luo\OneDrive - UWE Bristol (Staff)\JP19_Decarbonisation assessment\New folder\20210310paybackcost_opt_c0_result4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x-luo\OneDrive - UWE Bristol (Staff)\JP19_Decarbonisation assessment\New folder\20210310paybackcost_opt_c0_result4_man_cost.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p w14:paraId="52A870F0" w14:textId="0E6E2E3B" w:rsidR="00DB0B39" w:rsidRPr="00DB0B39" w:rsidRDefault="00DB0B39">
            <w:pPr>
              <w:tabs>
                <w:tab w:val="left" w:pos="997"/>
              </w:tabs>
              <w:rPr>
                <w:rFonts w:cs="Times New Roman"/>
                <w:sz w:val="22"/>
                <w:szCs w:val="22"/>
                <w:rPrChange w:id="607" w:author="Xiaojun Luo [2]" w:date="2022-04-22T16:27:00Z">
                  <w:rPr>
                    <w:rFonts w:cs="Times New Roman"/>
                    <w:noProof/>
                    <w:color w:val="000000" w:themeColor="text1"/>
                    <w:sz w:val="22"/>
                    <w:szCs w:val="22"/>
                  </w:rPr>
                </w:rPrChange>
              </w:rPr>
              <w:pPrChange w:id="608" w:author="Xiaojun Luo [2]" w:date="2022-04-22T16:27:00Z">
                <w:pPr>
                  <w:spacing w:line="240" w:lineRule="auto"/>
                  <w:jc w:val="left"/>
                </w:pPr>
              </w:pPrChange>
            </w:pPr>
            <w:ins w:id="609" w:author="Xiaojun Luo [2]" w:date="2022-04-22T16:27:00Z">
              <w:del w:id="610" w:author="Xiaojun Luo" w:date="2022-04-22T16:44:00Z">
                <w:r w:rsidDel="00792606">
                  <w:rPr>
                    <w:rFonts w:cs="Times New Roman"/>
                    <w:sz w:val="22"/>
                    <w:szCs w:val="22"/>
                  </w:rPr>
                  <w:tab/>
                </w:r>
              </w:del>
              <w:r>
                <w:rPr>
                  <w:rFonts w:cs="Times New Roman"/>
                  <w:noProof/>
                </w:rPr>
                <w:drawing>
                  <wp:inline distT="0" distB="0" distL="0" distR="0" wp14:anchorId="5EFE957C" wp14:editId="1646A98F">
                    <wp:extent cx="1980000" cy="1980000"/>
                    <wp:effectExtent l="0" t="0" r="0" b="0"/>
                    <wp:docPr id="75" name="Picture 75"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Picture 75" descr="Chart, sunburst chart&#10;&#10;Description automatically generated"/>
                            <pic:cNvPicPr/>
                          </pic:nvPicPr>
                          <pic:blipFill>
                            <a:blip r:embed="rId85"/>
                            <a:stretch>
                              <a:fillRect/>
                            </a:stretch>
                          </pic:blipFill>
                          <pic:spPr>
                            <a:xfrm>
                              <a:off x="0" y="0"/>
                              <a:ext cx="1980000" cy="1980000"/>
                            </a:xfrm>
                            <a:prstGeom prst="rect">
                              <a:avLst/>
                            </a:prstGeom>
                          </pic:spPr>
                        </pic:pic>
                      </a:graphicData>
                    </a:graphic>
                  </wp:inline>
                </w:drawing>
              </w:r>
            </w:ins>
          </w:p>
        </w:tc>
        <w:tc>
          <w:tcPr>
            <w:tcW w:w="3118" w:type="dxa"/>
            <w:tcPrChange w:id="611" w:author="Xiaojun Luo" w:date="2022-04-22T16:41:00Z">
              <w:tcPr>
                <w:tcW w:w="737" w:type="dxa"/>
              </w:tcPr>
            </w:tcPrChange>
          </w:tcPr>
          <w:p w14:paraId="4876F98D" w14:textId="3C81BDB8" w:rsidR="004233E9" w:rsidRPr="00126EDE" w:rsidRDefault="007441C6" w:rsidP="00280F7C">
            <w:pPr>
              <w:spacing w:line="240" w:lineRule="auto"/>
              <w:jc w:val="left"/>
              <w:rPr>
                <w:rFonts w:cs="Times New Roman"/>
                <w:color w:val="000000" w:themeColor="text1"/>
                <w:sz w:val="22"/>
                <w:szCs w:val="22"/>
              </w:rPr>
            </w:pPr>
            <w:ins w:id="612" w:author="Xiaojun Luo [2]" w:date="2022-04-22T16:30:00Z">
              <w:del w:id="613" w:author="Xiaojun Luo" w:date="2022-04-22T16:44:00Z">
                <w:r w:rsidDel="00792606">
                  <w:rPr>
                    <w:rFonts w:cs="Times New Roman"/>
                    <w:color w:val="000000" w:themeColor="text1"/>
                    <w:sz w:val="22"/>
                    <w:szCs w:val="22"/>
                  </w:rPr>
                  <w:delText xml:space="preserve"> </w:delText>
                </w:r>
              </w:del>
              <w:r>
                <w:rPr>
                  <w:rFonts w:cs="Times New Roman"/>
                  <w:noProof/>
                  <w:color w:val="000000" w:themeColor="text1"/>
                </w:rPr>
                <w:drawing>
                  <wp:inline distT="0" distB="0" distL="0" distR="0" wp14:anchorId="585808A5" wp14:editId="47FC0602">
                    <wp:extent cx="1980000" cy="1980000"/>
                    <wp:effectExtent l="0" t="0" r="0" b="0"/>
                    <wp:docPr id="17" name="Picture 17"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Chart&#10;&#10;Description automatically generated"/>
                            <pic:cNvPicPr/>
                          </pic:nvPicPr>
                          <pic:blipFill>
                            <a:blip r:embed="rId86"/>
                            <a:stretch>
                              <a:fillRect/>
                            </a:stretch>
                          </pic:blipFill>
                          <pic:spPr>
                            <a:xfrm>
                              <a:off x="0" y="0"/>
                              <a:ext cx="1980000" cy="1980000"/>
                            </a:xfrm>
                            <a:prstGeom prst="rect">
                              <a:avLst/>
                            </a:prstGeom>
                          </pic:spPr>
                        </pic:pic>
                      </a:graphicData>
                    </a:graphic>
                  </wp:inline>
                </w:drawing>
              </w:r>
            </w:ins>
            <w:del w:id="614" w:author="Xiaojun Luo [2]" w:date="2022-04-22T16:09:00Z">
              <w:r w:rsidR="004233E9" w:rsidRPr="00126EDE" w:rsidDel="00A05E5A">
                <w:rPr>
                  <w:rFonts w:cs="Times New Roman"/>
                  <w:noProof/>
                  <w:color w:val="000000" w:themeColor="text1"/>
                </w:rPr>
                <w:drawing>
                  <wp:inline distT="0" distB="0" distL="0" distR="0" wp14:anchorId="675F2402" wp14:editId="4E12CE55">
                    <wp:extent cx="1845818" cy="1692000"/>
                    <wp:effectExtent l="0" t="0" r="2540" b="3810"/>
                    <wp:docPr id="60" name="Picture 60" descr="C:\Users\x-luo\OneDrive - UWE Bristol (Staff)\JP19_Decarbonisation assessment\New folder\20210310paybackcost_opt_c0_result4_man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x-luo\OneDrive - UWE Bristol (Staff)\JP19_Decarbonisation assessment\New folder\20210310paybackcost_opt_c0_result4_man_ce.pn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r>
      <w:tr w:rsidR="00C229A1" w:rsidRPr="00126EDE" w14:paraId="516FFF4A" w14:textId="77777777" w:rsidTr="00C229A1">
        <w:trPr>
          <w:trHeight w:val="1935"/>
          <w:trPrChange w:id="615" w:author="Xiaojun Luo" w:date="2022-04-22T16:41:00Z">
            <w:trPr>
              <w:gridAfter w:val="0"/>
              <w:trHeight w:val="1935"/>
            </w:trPr>
          </w:trPrChange>
        </w:trPr>
        <w:tc>
          <w:tcPr>
            <w:tcW w:w="79" w:type="dxa"/>
            <w:vAlign w:val="center"/>
            <w:tcPrChange w:id="616" w:author="Xiaojun Luo" w:date="2022-04-22T16:41:00Z">
              <w:tcPr>
                <w:tcW w:w="79" w:type="dxa"/>
                <w:vAlign w:val="center"/>
              </w:tcPr>
            </w:tcPrChange>
          </w:tcPr>
          <w:p w14:paraId="32EEE092" w14:textId="4A1A5A15" w:rsidR="004233E9" w:rsidRPr="00126EDE" w:rsidRDefault="004233E9" w:rsidP="00280F7C">
            <w:pPr>
              <w:spacing w:line="240" w:lineRule="auto"/>
              <w:jc w:val="center"/>
              <w:rPr>
                <w:rFonts w:cs="Times New Roman"/>
                <w:noProof/>
                <w:color w:val="000000" w:themeColor="text1"/>
                <w:sz w:val="22"/>
                <w:szCs w:val="22"/>
              </w:rPr>
            </w:pPr>
            <w:r w:rsidRPr="00126EDE">
              <w:rPr>
                <w:rFonts w:cs="Times New Roman"/>
                <w:noProof/>
                <w:color w:val="000000" w:themeColor="text1"/>
                <w:sz w:val="22"/>
                <w:szCs w:val="22"/>
              </w:rPr>
              <w:lastRenderedPageBreak/>
              <w:t>5</w:t>
            </w:r>
          </w:p>
        </w:tc>
        <w:tc>
          <w:tcPr>
            <w:tcW w:w="3118" w:type="dxa"/>
            <w:tcPrChange w:id="617" w:author="Xiaojun Luo" w:date="2022-04-22T16:41:00Z">
              <w:tcPr>
                <w:tcW w:w="737" w:type="dxa"/>
              </w:tcPr>
            </w:tcPrChange>
          </w:tcPr>
          <w:p w14:paraId="1AEE120A" w14:textId="77777777" w:rsidR="004233E9" w:rsidRDefault="00740E78" w:rsidP="00280F7C">
            <w:pPr>
              <w:spacing w:line="240" w:lineRule="auto"/>
              <w:jc w:val="left"/>
              <w:rPr>
                <w:ins w:id="618" w:author="Xiaojun Luo" w:date="2022-04-22T16:41:00Z"/>
                <w:rFonts w:cs="Times New Roman"/>
                <w:color w:val="000000" w:themeColor="text1"/>
                <w:sz w:val="22"/>
                <w:szCs w:val="22"/>
              </w:rPr>
            </w:pPr>
            <w:ins w:id="619" w:author="Xiaojun Luo [2]" w:date="2022-04-22T16:31:00Z">
              <w:r>
                <w:rPr>
                  <w:rFonts w:cs="Times New Roman"/>
                  <w:noProof/>
                  <w:color w:val="000000" w:themeColor="text1"/>
                </w:rPr>
                <w:drawing>
                  <wp:inline distT="0" distB="0" distL="0" distR="0" wp14:anchorId="5618E51A" wp14:editId="24782AFD">
                    <wp:extent cx="1980000" cy="1980000"/>
                    <wp:effectExtent l="0" t="0" r="0" b="0"/>
                    <wp:docPr id="79" name="Picture 79"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Picture 79" descr="Chart&#10;&#10;Description automatically generated"/>
                            <pic:cNvPicPr/>
                          </pic:nvPicPr>
                          <pic:blipFill>
                            <a:blip r:embed="rId88"/>
                            <a:stretch>
                              <a:fillRect/>
                            </a:stretch>
                          </pic:blipFill>
                          <pic:spPr>
                            <a:xfrm>
                              <a:off x="0" y="0"/>
                              <a:ext cx="1980000" cy="1980000"/>
                            </a:xfrm>
                            <a:prstGeom prst="rect">
                              <a:avLst/>
                            </a:prstGeom>
                          </pic:spPr>
                        </pic:pic>
                      </a:graphicData>
                    </a:graphic>
                  </wp:inline>
                </w:drawing>
              </w:r>
            </w:ins>
            <w:del w:id="620" w:author="Xiaojun Luo [2]" w:date="2022-04-22T16:09:00Z">
              <w:r w:rsidR="004233E9" w:rsidRPr="00126EDE" w:rsidDel="00A05E5A">
                <w:rPr>
                  <w:rFonts w:cs="Times New Roman"/>
                  <w:noProof/>
                  <w:color w:val="000000" w:themeColor="text1"/>
                </w:rPr>
                <w:drawing>
                  <wp:inline distT="0" distB="0" distL="0" distR="0" wp14:anchorId="68A7B4CF" wp14:editId="20B41EF7">
                    <wp:extent cx="1845818" cy="1692000"/>
                    <wp:effectExtent l="0" t="0" r="2540" b="3810"/>
                    <wp:docPr id="62" name="Picture 62" descr="C:\Users\x-luo\OneDrive - UWE Bristol (Staff)\JP19_Decarbonisation assessment\New folder\20210310paybackcost_opt_c0_result5_man_p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x-luo\OneDrive - UWE Bristol (Staff)\JP19_Decarbonisation assessment\New folder\20210310paybackcost_opt_c0_result5_man_pec.png"/>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p w14:paraId="63C4CD07" w14:textId="77777777" w:rsidR="006B136E" w:rsidRDefault="006B136E" w:rsidP="00280F7C">
            <w:pPr>
              <w:spacing w:line="240" w:lineRule="auto"/>
              <w:jc w:val="left"/>
              <w:rPr>
                <w:ins w:id="621" w:author="Xiaojun Luo" w:date="2022-04-22T16:41:00Z"/>
                <w:rFonts w:cs="Times New Roman"/>
                <w:color w:val="000000" w:themeColor="text1"/>
                <w:sz w:val="22"/>
                <w:szCs w:val="22"/>
              </w:rPr>
            </w:pPr>
          </w:p>
          <w:p w14:paraId="1665DF08" w14:textId="77777777" w:rsidR="006B136E" w:rsidRDefault="006B136E" w:rsidP="00280F7C">
            <w:pPr>
              <w:spacing w:line="240" w:lineRule="auto"/>
              <w:jc w:val="left"/>
              <w:rPr>
                <w:ins w:id="622" w:author="Xiaojun Luo" w:date="2022-04-22T16:41:00Z"/>
                <w:rFonts w:cs="Times New Roman"/>
                <w:color w:val="000000" w:themeColor="text1"/>
                <w:sz w:val="22"/>
                <w:szCs w:val="22"/>
              </w:rPr>
            </w:pPr>
          </w:p>
          <w:p w14:paraId="5FD24170" w14:textId="0FFA74F7" w:rsidR="006B136E" w:rsidRPr="00126EDE" w:rsidRDefault="006B136E" w:rsidP="00280F7C">
            <w:pPr>
              <w:spacing w:line="240" w:lineRule="auto"/>
              <w:jc w:val="left"/>
              <w:rPr>
                <w:rFonts w:cs="Times New Roman"/>
                <w:color w:val="000000" w:themeColor="text1"/>
                <w:sz w:val="22"/>
                <w:szCs w:val="22"/>
              </w:rPr>
            </w:pPr>
          </w:p>
        </w:tc>
        <w:tc>
          <w:tcPr>
            <w:tcW w:w="3118" w:type="dxa"/>
            <w:tcPrChange w:id="623" w:author="Xiaojun Luo" w:date="2022-04-22T16:41:00Z">
              <w:tcPr>
                <w:tcW w:w="737" w:type="dxa"/>
              </w:tcPr>
            </w:tcPrChange>
          </w:tcPr>
          <w:p w14:paraId="0D71C7B1" w14:textId="0AD5D30F" w:rsidR="004233E9" w:rsidRPr="00126EDE" w:rsidRDefault="00740E78" w:rsidP="00280F7C">
            <w:pPr>
              <w:spacing w:line="240" w:lineRule="auto"/>
              <w:jc w:val="left"/>
              <w:rPr>
                <w:rFonts w:cs="Times New Roman"/>
                <w:noProof/>
                <w:color w:val="000000" w:themeColor="text1"/>
                <w:sz w:val="22"/>
                <w:szCs w:val="22"/>
              </w:rPr>
            </w:pPr>
            <w:ins w:id="624" w:author="Xiaojun Luo [2]" w:date="2022-04-22T16:31:00Z">
              <w:r>
                <w:rPr>
                  <w:rFonts w:cs="Times New Roman"/>
                  <w:noProof/>
                  <w:color w:val="000000" w:themeColor="text1"/>
                </w:rPr>
                <w:drawing>
                  <wp:inline distT="0" distB="0" distL="0" distR="0" wp14:anchorId="480E931B" wp14:editId="32918353">
                    <wp:extent cx="1980000" cy="1980000"/>
                    <wp:effectExtent l="0" t="0" r="0" b="0"/>
                    <wp:docPr id="78" name="Picture 78"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descr="Chart&#10;&#10;Description automatically generated"/>
                            <pic:cNvPicPr/>
                          </pic:nvPicPr>
                          <pic:blipFill>
                            <a:blip r:embed="rId90"/>
                            <a:stretch>
                              <a:fillRect/>
                            </a:stretch>
                          </pic:blipFill>
                          <pic:spPr>
                            <a:xfrm>
                              <a:off x="0" y="0"/>
                              <a:ext cx="1980000" cy="1980000"/>
                            </a:xfrm>
                            <a:prstGeom prst="rect">
                              <a:avLst/>
                            </a:prstGeom>
                          </pic:spPr>
                        </pic:pic>
                      </a:graphicData>
                    </a:graphic>
                  </wp:inline>
                </w:drawing>
              </w:r>
            </w:ins>
            <w:del w:id="625" w:author="Xiaojun Luo [2]" w:date="2022-04-22T16:09:00Z">
              <w:r w:rsidR="004233E9" w:rsidRPr="00126EDE" w:rsidDel="00A05E5A">
                <w:rPr>
                  <w:rFonts w:cs="Times New Roman"/>
                  <w:noProof/>
                  <w:color w:val="000000" w:themeColor="text1"/>
                </w:rPr>
                <w:drawing>
                  <wp:inline distT="0" distB="0" distL="0" distR="0" wp14:anchorId="77B5A083" wp14:editId="6AE4DDA0">
                    <wp:extent cx="1845818" cy="1692000"/>
                    <wp:effectExtent l="0" t="0" r="2540" b="3810"/>
                    <wp:docPr id="61" name="Picture 61" descr="C:\Users\x-luo\OneDrive - UWE Bristol (Staff)\JP19_Decarbonisation assessment\New folder\20210310paybackcost_opt_c0_result5_man_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x-luo\OneDrive - UWE Bristol (Staff)\JP19_Decarbonisation assessment\New folder\20210310paybackcost_opt_c0_result5_man_cost.pn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tc>
        <w:tc>
          <w:tcPr>
            <w:tcW w:w="3118" w:type="dxa"/>
            <w:tcPrChange w:id="626" w:author="Xiaojun Luo" w:date="2022-04-22T16:41:00Z">
              <w:tcPr>
                <w:tcW w:w="737" w:type="dxa"/>
              </w:tcPr>
            </w:tcPrChange>
          </w:tcPr>
          <w:p w14:paraId="798E1C26" w14:textId="22EF1645" w:rsidR="004233E9" w:rsidDel="00B059C4" w:rsidRDefault="004233E9">
            <w:pPr>
              <w:spacing w:line="240" w:lineRule="auto"/>
              <w:jc w:val="left"/>
              <w:rPr>
                <w:ins w:id="627" w:author="Xiaojun Luo [2]" w:date="2022-04-22T16:30:00Z"/>
                <w:del w:id="628" w:author="Xiaojun Luo" w:date="2022-04-22T16:37:00Z"/>
                <w:rFonts w:cs="Times New Roman"/>
                <w:color w:val="000000" w:themeColor="text1"/>
                <w:sz w:val="22"/>
                <w:szCs w:val="22"/>
              </w:rPr>
            </w:pPr>
            <w:del w:id="629" w:author="Xiaojun Luo [2]" w:date="2022-04-22T16:09:00Z">
              <w:r w:rsidRPr="00126EDE" w:rsidDel="00A05E5A">
                <w:rPr>
                  <w:rFonts w:cs="Times New Roman"/>
                  <w:noProof/>
                  <w:color w:val="000000" w:themeColor="text1"/>
                </w:rPr>
                <w:drawing>
                  <wp:inline distT="0" distB="0" distL="0" distR="0" wp14:anchorId="0B32BDE7" wp14:editId="39CCDE4D">
                    <wp:extent cx="1845818" cy="1692000"/>
                    <wp:effectExtent l="0" t="0" r="2540" b="3810"/>
                    <wp:docPr id="63" name="Picture 63" descr="C:\Users\x-luo\OneDrive - UWE Bristol (Staff)\JP19_Decarbonisation assessment\New folder\20210310paybackcost_opt_c0_result5_man_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x-luo\OneDrive - UWE Bristol (Staff)\JP19_Decarbonisation assessment\New folder\20210310paybackcost_opt_c0_result5_man_ce.pn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845818" cy="1692000"/>
                            </a:xfrm>
                            <a:prstGeom prst="rect">
                              <a:avLst/>
                            </a:prstGeom>
                            <a:noFill/>
                            <a:ln>
                              <a:noFill/>
                            </a:ln>
                          </pic:spPr>
                        </pic:pic>
                      </a:graphicData>
                    </a:graphic>
                  </wp:inline>
                </w:drawing>
              </w:r>
            </w:del>
          </w:p>
          <w:p w14:paraId="2025490B" w14:textId="493618F4" w:rsidR="00740E78" w:rsidRPr="00740E78" w:rsidRDefault="00740E78">
            <w:pPr>
              <w:spacing w:line="240" w:lineRule="auto"/>
              <w:jc w:val="left"/>
              <w:rPr>
                <w:rFonts w:cs="Times New Roman"/>
                <w:sz w:val="22"/>
                <w:szCs w:val="22"/>
                <w:rPrChange w:id="630" w:author="Xiaojun Luo [2]" w:date="2022-04-22T16:30:00Z">
                  <w:rPr>
                    <w:rFonts w:cs="Times New Roman"/>
                    <w:color w:val="000000" w:themeColor="text1"/>
                    <w:sz w:val="22"/>
                    <w:szCs w:val="22"/>
                  </w:rPr>
                </w:rPrChange>
              </w:rPr>
            </w:pPr>
            <w:ins w:id="631" w:author="Xiaojun Luo [2]" w:date="2022-04-22T16:30:00Z">
              <w:del w:id="632" w:author="Xiaojun Luo" w:date="2022-04-22T16:37:00Z">
                <w:r w:rsidDel="00B059C4">
                  <w:rPr>
                    <w:rFonts w:cs="Times New Roman"/>
                    <w:sz w:val="22"/>
                    <w:szCs w:val="22"/>
                  </w:rPr>
                  <w:tab/>
                </w:r>
              </w:del>
              <w:r>
                <w:rPr>
                  <w:rFonts w:cs="Times New Roman"/>
                  <w:noProof/>
                </w:rPr>
                <w:drawing>
                  <wp:inline distT="0" distB="0" distL="0" distR="0" wp14:anchorId="6F08E56C" wp14:editId="0F582E2E">
                    <wp:extent cx="1980000" cy="1980000"/>
                    <wp:effectExtent l="0" t="0" r="0" b="0"/>
                    <wp:docPr id="77" name="Picture 77"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Picture 77" descr="Chart, sunburst chart&#10;&#10;Description automatically generated"/>
                            <pic:cNvPicPr/>
                          </pic:nvPicPr>
                          <pic:blipFill>
                            <a:blip r:embed="rId93"/>
                            <a:stretch>
                              <a:fillRect/>
                            </a:stretch>
                          </pic:blipFill>
                          <pic:spPr>
                            <a:xfrm>
                              <a:off x="0" y="0"/>
                              <a:ext cx="1980000" cy="1980000"/>
                            </a:xfrm>
                            <a:prstGeom prst="rect">
                              <a:avLst/>
                            </a:prstGeom>
                          </pic:spPr>
                        </pic:pic>
                      </a:graphicData>
                    </a:graphic>
                  </wp:inline>
                </w:drawing>
              </w:r>
            </w:ins>
          </w:p>
        </w:tc>
      </w:tr>
      <w:tr w:rsidR="00792606" w:rsidRPr="00126EDE" w14:paraId="6C073218" w14:textId="77777777" w:rsidTr="00792606">
        <w:tblPrEx>
          <w:tblPrExChange w:id="633" w:author="Xiaojun Luo" w:date="2022-04-22T16:46:00Z">
            <w:tblPrEx>
              <w:tblW w:w="9433" w:type="dxa"/>
            </w:tblPrEx>
          </w:tblPrExChange>
        </w:tblPrEx>
        <w:trPr>
          <w:trHeight w:val="206"/>
          <w:ins w:id="634" w:author="Xiaojun Luo" w:date="2022-04-22T16:45:00Z"/>
          <w:trPrChange w:id="635" w:author="Xiaojun Luo" w:date="2022-04-22T16:46:00Z">
            <w:trPr>
              <w:trHeight w:val="1935"/>
            </w:trPr>
          </w:trPrChange>
        </w:trPr>
        <w:tc>
          <w:tcPr>
            <w:tcW w:w="79" w:type="dxa"/>
            <w:tcPrChange w:id="636" w:author="Xiaojun Luo" w:date="2022-04-22T16:46:00Z">
              <w:tcPr>
                <w:tcW w:w="79" w:type="dxa"/>
                <w:vAlign w:val="center"/>
              </w:tcPr>
            </w:tcPrChange>
          </w:tcPr>
          <w:p w14:paraId="4413ED68" w14:textId="77777777" w:rsidR="00792606" w:rsidRPr="00126EDE" w:rsidRDefault="00792606" w:rsidP="00792606">
            <w:pPr>
              <w:spacing w:line="240" w:lineRule="auto"/>
              <w:jc w:val="center"/>
              <w:rPr>
                <w:ins w:id="637" w:author="Xiaojun Luo" w:date="2022-04-22T16:45:00Z"/>
                <w:rFonts w:cs="Times New Roman"/>
                <w:noProof/>
                <w:color w:val="000000" w:themeColor="text1"/>
              </w:rPr>
            </w:pPr>
          </w:p>
        </w:tc>
        <w:tc>
          <w:tcPr>
            <w:tcW w:w="3118" w:type="dxa"/>
            <w:tcPrChange w:id="638" w:author="Xiaojun Luo" w:date="2022-04-22T16:46:00Z">
              <w:tcPr>
                <w:tcW w:w="3118" w:type="dxa"/>
                <w:gridSpan w:val="4"/>
              </w:tcPr>
            </w:tcPrChange>
          </w:tcPr>
          <w:p w14:paraId="4B877823" w14:textId="0B9216FF" w:rsidR="00792606" w:rsidRDefault="00792606">
            <w:pPr>
              <w:spacing w:line="240" w:lineRule="auto"/>
              <w:jc w:val="center"/>
              <w:rPr>
                <w:ins w:id="639" w:author="Xiaojun Luo" w:date="2022-04-22T16:45:00Z"/>
                <w:rFonts w:cs="Times New Roman"/>
                <w:noProof/>
                <w:color w:val="000000" w:themeColor="text1"/>
              </w:rPr>
              <w:pPrChange w:id="640" w:author="Xiaojun Luo" w:date="2022-04-22T16:46:00Z">
                <w:pPr>
                  <w:spacing w:line="240" w:lineRule="auto"/>
                  <w:jc w:val="left"/>
                </w:pPr>
              </w:pPrChange>
            </w:pPr>
            <w:ins w:id="641" w:author="Xiaojun Luo" w:date="2022-04-22T16:46:00Z">
              <w:r w:rsidRPr="00126EDE">
                <w:rPr>
                  <w:rFonts w:cs="Times New Roman"/>
                  <w:color w:val="000000" w:themeColor="text1"/>
                  <w:sz w:val="22"/>
                  <w:szCs w:val="22"/>
                </w:rPr>
                <w:t>Embodied energy</w:t>
              </w:r>
            </w:ins>
          </w:p>
        </w:tc>
        <w:tc>
          <w:tcPr>
            <w:tcW w:w="3118" w:type="dxa"/>
            <w:tcPrChange w:id="642" w:author="Xiaojun Luo" w:date="2022-04-22T16:46:00Z">
              <w:tcPr>
                <w:tcW w:w="3118" w:type="dxa"/>
              </w:tcPr>
            </w:tcPrChange>
          </w:tcPr>
          <w:p w14:paraId="2718A9E3" w14:textId="7E88E14A" w:rsidR="00792606" w:rsidRDefault="00792606">
            <w:pPr>
              <w:spacing w:line="240" w:lineRule="auto"/>
              <w:jc w:val="center"/>
              <w:rPr>
                <w:ins w:id="643" w:author="Xiaojun Luo" w:date="2022-04-22T16:45:00Z"/>
                <w:rFonts w:cs="Times New Roman"/>
                <w:noProof/>
                <w:color w:val="000000" w:themeColor="text1"/>
              </w:rPr>
              <w:pPrChange w:id="644" w:author="Xiaojun Luo" w:date="2022-04-22T16:46:00Z">
                <w:pPr>
                  <w:spacing w:line="240" w:lineRule="auto"/>
                  <w:jc w:val="left"/>
                </w:pPr>
              </w:pPrChange>
            </w:pPr>
            <w:ins w:id="645" w:author="Xiaojun Luo" w:date="2022-04-22T16:46:00Z">
              <w:r w:rsidRPr="00126EDE">
                <w:rPr>
                  <w:rFonts w:cs="Times New Roman"/>
                  <w:color w:val="000000" w:themeColor="text1"/>
                  <w:sz w:val="22"/>
                  <w:szCs w:val="22"/>
                </w:rPr>
                <w:t>Investment cost</w:t>
              </w:r>
            </w:ins>
          </w:p>
        </w:tc>
        <w:tc>
          <w:tcPr>
            <w:tcW w:w="3118" w:type="dxa"/>
            <w:tcPrChange w:id="646" w:author="Xiaojun Luo" w:date="2022-04-22T16:46:00Z">
              <w:tcPr>
                <w:tcW w:w="3118" w:type="dxa"/>
              </w:tcPr>
            </w:tcPrChange>
          </w:tcPr>
          <w:p w14:paraId="783A34C4" w14:textId="6437DDF9" w:rsidR="00792606" w:rsidRPr="00126EDE" w:rsidDel="00A05E5A" w:rsidRDefault="00792606">
            <w:pPr>
              <w:spacing w:line="240" w:lineRule="auto"/>
              <w:jc w:val="center"/>
              <w:rPr>
                <w:ins w:id="647" w:author="Xiaojun Luo" w:date="2022-04-22T16:45:00Z"/>
                <w:rFonts w:cs="Times New Roman"/>
                <w:noProof/>
                <w:color w:val="000000" w:themeColor="text1"/>
              </w:rPr>
              <w:pPrChange w:id="648" w:author="Xiaojun Luo" w:date="2022-04-22T16:46:00Z">
                <w:pPr>
                  <w:spacing w:line="240" w:lineRule="auto"/>
                  <w:jc w:val="left"/>
                </w:pPr>
              </w:pPrChange>
            </w:pPr>
            <w:ins w:id="649" w:author="Xiaojun Luo" w:date="2022-04-22T16:46:00Z">
              <w:r w:rsidRPr="00126EDE">
                <w:rPr>
                  <w:rFonts w:cs="Times New Roman"/>
                  <w:color w:val="000000" w:themeColor="text1"/>
                  <w:sz w:val="22"/>
                  <w:szCs w:val="22"/>
                </w:rPr>
                <w:t>Embodied carbon</w:t>
              </w:r>
            </w:ins>
          </w:p>
        </w:tc>
      </w:tr>
    </w:tbl>
    <w:p w14:paraId="30A0D789" w14:textId="37A23EC9" w:rsidR="00CF5A35" w:rsidRPr="00126EDE" w:rsidRDefault="00CF5A35" w:rsidP="00280F7C">
      <w:pPr>
        <w:pStyle w:val="ListParagraph"/>
        <w:numPr>
          <w:ilvl w:val="0"/>
          <w:numId w:val="4"/>
        </w:numPr>
        <w:spacing w:line="240" w:lineRule="auto"/>
        <w:rPr>
          <w:rFonts w:cs="Times New Roman"/>
          <w:b/>
          <w:color w:val="000000" w:themeColor="text1"/>
        </w:rPr>
      </w:pPr>
      <w:r w:rsidRPr="00126EDE">
        <w:rPr>
          <w:rFonts w:cs="Times New Roman"/>
        </w:rPr>
        <w:t>LCNZC</w:t>
      </w:r>
    </w:p>
    <w:p w14:paraId="4D1BC465" w14:textId="55B79D8E" w:rsidR="00666191" w:rsidRDefault="001A5C4B" w:rsidP="00280F7C">
      <w:pPr>
        <w:spacing w:line="240" w:lineRule="auto"/>
        <w:jc w:val="center"/>
        <w:rPr>
          <w:ins w:id="650" w:author="Xiaojun Luo" w:date="2022-04-22T16:45:00Z"/>
          <w:rFonts w:cs="Times New Roman"/>
          <w:color w:val="000000" w:themeColor="text1"/>
        </w:rPr>
      </w:pPr>
      <w:r w:rsidRPr="00126EDE">
        <w:rPr>
          <w:rFonts w:cs="Times New Roman"/>
          <w:b/>
          <w:color w:val="000000" w:themeColor="text1"/>
        </w:rPr>
        <w:t xml:space="preserve">Fig. </w:t>
      </w:r>
      <w:r w:rsidR="00CF5A35" w:rsidRPr="00126EDE">
        <w:rPr>
          <w:rFonts w:cs="Times New Roman"/>
          <w:b/>
          <w:color w:val="000000" w:themeColor="text1"/>
        </w:rPr>
        <w:t>6</w:t>
      </w:r>
      <w:r w:rsidRPr="00126EDE">
        <w:rPr>
          <w:rFonts w:cs="Times New Roman"/>
          <w:b/>
          <w:color w:val="000000" w:themeColor="text1"/>
        </w:rPr>
        <w:t>.</w:t>
      </w:r>
      <w:r w:rsidRPr="00126EDE">
        <w:rPr>
          <w:rFonts w:cs="Times New Roman"/>
          <w:color w:val="000000" w:themeColor="text1"/>
        </w:rPr>
        <w:t xml:space="preserve"> Portion of </w:t>
      </w:r>
      <w:r w:rsidR="004233E9" w:rsidRPr="00126EDE">
        <w:rPr>
          <w:rFonts w:cs="Times New Roman"/>
          <w:color w:val="000000" w:themeColor="text1"/>
        </w:rPr>
        <w:t>embodied energy</w:t>
      </w:r>
      <w:r w:rsidR="00CF5A35" w:rsidRPr="00126EDE">
        <w:rPr>
          <w:rFonts w:cs="Times New Roman"/>
          <w:color w:val="000000" w:themeColor="text1"/>
        </w:rPr>
        <w:t xml:space="preserve"> and carbon</w:t>
      </w:r>
      <w:r w:rsidR="004233E9" w:rsidRPr="00126EDE">
        <w:rPr>
          <w:rFonts w:cs="Times New Roman"/>
          <w:color w:val="000000" w:themeColor="text1"/>
        </w:rPr>
        <w:t xml:space="preserve">, </w:t>
      </w:r>
      <w:r w:rsidRPr="00126EDE">
        <w:rPr>
          <w:rFonts w:cs="Times New Roman"/>
          <w:color w:val="000000" w:themeColor="text1"/>
        </w:rPr>
        <w:t xml:space="preserve">investment cost for retrofitting </w:t>
      </w:r>
      <w:r w:rsidR="00CF5A35" w:rsidRPr="00126EDE">
        <w:rPr>
          <w:rFonts w:cs="Times New Roman"/>
          <w:color w:val="000000" w:themeColor="text1"/>
        </w:rPr>
        <w:t xml:space="preserve">LCNZE and </w:t>
      </w:r>
      <w:r w:rsidR="00D974A6" w:rsidRPr="00126EDE">
        <w:rPr>
          <w:rFonts w:cs="Times New Roman"/>
          <w:color w:val="000000" w:themeColor="text1"/>
        </w:rPr>
        <w:t>LCNZC</w:t>
      </w:r>
      <w:r w:rsidRPr="00126EDE">
        <w:rPr>
          <w:rFonts w:cs="Times New Roman"/>
          <w:color w:val="000000" w:themeColor="text1"/>
        </w:rPr>
        <w:t>.</w:t>
      </w:r>
    </w:p>
    <w:p w14:paraId="00243585" w14:textId="13FCA41E" w:rsidR="00792606" w:rsidRDefault="00792606" w:rsidP="00280F7C">
      <w:pPr>
        <w:spacing w:line="240" w:lineRule="auto"/>
        <w:jc w:val="center"/>
        <w:rPr>
          <w:ins w:id="651" w:author="Xiaojun Luo" w:date="2022-04-22T16:45:00Z"/>
          <w:rFonts w:cs="Times New Roman"/>
          <w:color w:val="000000" w:themeColor="text1"/>
        </w:rPr>
      </w:pPr>
    </w:p>
    <w:p w14:paraId="5E30DA7E" w14:textId="77777777" w:rsidR="00792606" w:rsidRPr="00126EDE" w:rsidRDefault="00792606" w:rsidP="00280F7C">
      <w:pPr>
        <w:spacing w:line="240" w:lineRule="auto"/>
        <w:jc w:val="center"/>
        <w:rPr>
          <w:rFonts w:cs="Times New Roman"/>
          <w:color w:val="000000" w:themeColor="text1"/>
        </w:rPr>
      </w:pPr>
    </w:p>
    <w:tbl>
      <w:tblPr>
        <w:tblStyle w:val="TableGrid"/>
        <w:tblW w:w="95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1"/>
        <w:gridCol w:w="4751"/>
      </w:tblGrid>
      <w:tr w:rsidR="00D31E92" w:rsidRPr="00126EDE" w14:paraId="5879BBB2" w14:textId="77777777" w:rsidTr="00D31E92">
        <w:trPr>
          <w:trHeight w:val="2389"/>
        </w:trPr>
        <w:tc>
          <w:tcPr>
            <w:tcW w:w="4751" w:type="dxa"/>
          </w:tcPr>
          <w:p w14:paraId="01ACB777" w14:textId="6B4C07E7"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5ED80DB2" wp14:editId="21924B58">
                  <wp:extent cx="2880000" cy="1440000"/>
                  <wp:effectExtent l="0" t="0" r="0" b="8255"/>
                  <wp:docPr id="2078" name="Picture 2078" descr="C:\Users\x-luo\OneDrive - UWE Bristol (Staff)\JP19_Decarbonisation assessment\New folder\20210312yearpec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Users\x-luo\OneDrive - UWE Bristol (Staff)\JP19_Decarbonisation assessment\New folder\20210312yearpec_paybackcost.png"/>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c>
          <w:tcPr>
            <w:tcW w:w="4751" w:type="dxa"/>
          </w:tcPr>
          <w:p w14:paraId="5A06F88A" w14:textId="711D9DC7"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183AD0DC" wp14:editId="236B3B40">
                  <wp:extent cx="2880000" cy="1440000"/>
                  <wp:effectExtent l="0" t="0" r="0" b="8255"/>
                  <wp:docPr id="2077" name="Picture 2077" descr="C:\Users\x-luo\OneDrive - UWE Bristol (Staff)\JP19_Decarbonisation assessment\New folder\20210312yearcost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x-luo\OneDrive - UWE Bristol (Staff)\JP19_Decarbonisation assessment\New folder\20210312yearcost_paybackcost.png"/>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r>
      <w:tr w:rsidR="00D31E92" w:rsidRPr="00126EDE" w14:paraId="1E7FCAEC" w14:textId="77777777" w:rsidTr="00D31E92">
        <w:trPr>
          <w:trHeight w:val="2389"/>
        </w:trPr>
        <w:tc>
          <w:tcPr>
            <w:tcW w:w="4751" w:type="dxa"/>
          </w:tcPr>
          <w:p w14:paraId="51228C48" w14:textId="4E917035"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3C8A7207" wp14:editId="2645490A">
                  <wp:extent cx="2880000" cy="1440000"/>
                  <wp:effectExtent l="0" t="0" r="0" b="8255"/>
                  <wp:docPr id="2079" name="Picture 2079" descr="C:\Users\x-luo\OneDrive - UWE Bristol (Staff)\JP19_Decarbonisation assessment\New folder\20210312yearce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Users\x-luo\OneDrive - UWE Bristol (Staff)\JP19_Decarbonisation assessment\New folder\20210312yearce_paybackcost.png"/>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c>
          <w:tcPr>
            <w:tcW w:w="4751" w:type="dxa"/>
          </w:tcPr>
          <w:p w14:paraId="356C8039" w14:textId="6819D22E"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41A120AD" wp14:editId="5D6F7140">
                  <wp:extent cx="2880000" cy="1440000"/>
                  <wp:effectExtent l="0" t="0" r="0" b="8255"/>
                  <wp:docPr id="65" name="Picture 65" descr="C:\Users\x-luo\OneDrive - UWE Bristol (Staff)\JP19_Decarbonisation assessment\New folder\20210312paybackyearpec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Users\x-luo\OneDrive - UWE Bristol (Staff)\JP19_Decarbonisation assessment\New folder\20210312paybackyearpec_paybackcost.png"/>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r>
      <w:tr w:rsidR="00D31E92" w:rsidRPr="00126EDE" w14:paraId="60AAECFD" w14:textId="77777777" w:rsidTr="00D31E92">
        <w:trPr>
          <w:trHeight w:val="2389"/>
        </w:trPr>
        <w:tc>
          <w:tcPr>
            <w:tcW w:w="4751" w:type="dxa"/>
          </w:tcPr>
          <w:p w14:paraId="27988CC3" w14:textId="183F7D5E"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lastRenderedPageBreak/>
              <w:drawing>
                <wp:inline distT="0" distB="0" distL="0" distR="0" wp14:anchorId="56B92D74" wp14:editId="19119EB9">
                  <wp:extent cx="2880000" cy="1440000"/>
                  <wp:effectExtent l="0" t="0" r="0" b="8255"/>
                  <wp:docPr id="64" name="Picture 64" descr="C:\Users\x-luo\OneDrive - UWE Bristol (Staff)\JP19_Decarbonisation assessment\New folder\20210312paybackyearcost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Users\x-luo\OneDrive - UWE Bristol (Staff)\JP19_Decarbonisation assessment\New folder\20210312paybackyearcost_paybackcost.png"/>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c>
          <w:tcPr>
            <w:tcW w:w="4751" w:type="dxa"/>
          </w:tcPr>
          <w:p w14:paraId="225CE431" w14:textId="6E3B952F"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7ED72514" wp14:editId="1EB67DF5">
                  <wp:extent cx="2880000" cy="1440000"/>
                  <wp:effectExtent l="0" t="0" r="0" b="8255"/>
                  <wp:docPr id="66" name="Picture 66" descr="C:\Users\x-luo\OneDrive - UWE Bristol (Staff)\JP19_Decarbonisation assessment\New folder\20210312paybackyearce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Users\x-luo\OneDrive - UWE Bristol (Staff)\JP19_Decarbonisation assessment\New folder\20210312paybackyearce_paybackcost.png"/>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r>
      <w:tr w:rsidR="00D31E92" w:rsidRPr="00126EDE" w14:paraId="6F056517" w14:textId="77777777" w:rsidTr="00D31E92">
        <w:trPr>
          <w:trHeight w:val="2389"/>
        </w:trPr>
        <w:tc>
          <w:tcPr>
            <w:tcW w:w="4751" w:type="dxa"/>
          </w:tcPr>
          <w:p w14:paraId="185280CD" w14:textId="72CED2AB"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0374D86B" wp14:editId="349F42BC">
                  <wp:extent cx="2880000" cy="1440000"/>
                  <wp:effectExtent l="0" t="0" r="0" b="8255"/>
                  <wp:docPr id="68" name="Picture 68" descr="C:\Users\x-luo\OneDrive - UWE Bristol (Staff)\JP19_Decarbonisation assessment\New folder\20210312invpec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C:\Users\x-luo\OneDrive - UWE Bristol (Staff)\JP19_Decarbonisation assessment\New folder\20210312invpec_paybackcost.pn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c>
          <w:tcPr>
            <w:tcW w:w="4751" w:type="dxa"/>
          </w:tcPr>
          <w:p w14:paraId="3023F89D" w14:textId="2BA1752B"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6C18BF7F" wp14:editId="0C7752EA">
                  <wp:extent cx="2880000" cy="1440000"/>
                  <wp:effectExtent l="0" t="0" r="0" b="8255"/>
                  <wp:docPr id="67" name="Picture 67" descr="C:\Users\x-luo\OneDrive - UWE Bristol (Staff)\JP19_Decarbonisation assessment\New folder\20210312invcost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Users\x-luo\OneDrive - UWE Bristol (Staff)\JP19_Decarbonisation assessment\New folder\20210312invcost_paybackcost.png"/>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r>
      <w:tr w:rsidR="00D31E92" w:rsidRPr="00126EDE" w14:paraId="01AAA231" w14:textId="77777777" w:rsidTr="00D31E92">
        <w:trPr>
          <w:trHeight w:val="2376"/>
        </w:trPr>
        <w:tc>
          <w:tcPr>
            <w:tcW w:w="4751" w:type="dxa"/>
          </w:tcPr>
          <w:p w14:paraId="3D041D30" w14:textId="772E7219" w:rsidR="00D31E92" w:rsidRPr="00126EDE" w:rsidRDefault="00D31E92" w:rsidP="00280F7C">
            <w:pPr>
              <w:spacing w:line="480" w:lineRule="auto"/>
              <w:jc w:val="center"/>
              <w:rPr>
                <w:rFonts w:cs="Times New Roman"/>
                <w:color w:val="000000" w:themeColor="text1"/>
                <w:sz w:val="22"/>
                <w:szCs w:val="22"/>
              </w:rPr>
            </w:pPr>
            <w:r w:rsidRPr="00126EDE">
              <w:rPr>
                <w:rFonts w:cs="Times New Roman"/>
                <w:noProof/>
                <w:color w:val="000000" w:themeColor="text1"/>
              </w:rPr>
              <w:drawing>
                <wp:inline distT="0" distB="0" distL="0" distR="0" wp14:anchorId="4BDC2277" wp14:editId="572312F5">
                  <wp:extent cx="2880000" cy="1440000"/>
                  <wp:effectExtent l="0" t="0" r="0" b="8255"/>
                  <wp:docPr id="69" name="Picture 69" descr="C:\Users\x-luo\OneDrive - UWE Bristol (Staff)\JP19_Decarbonisation assessment\New folder\20210312invce_paybackc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Users\x-luo\OneDrive - UWE Bristol (Staff)\JP19_Decarbonisation assessment\New folder\20210312invce_paybackcost.png"/>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tc>
        <w:tc>
          <w:tcPr>
            <w:tcW w:w="4751" w:type="dxa"/>
          </w:tcPr>
          <w:p w14:paraId="61E0A1C3" w14:textId="4CB662FC" w:rsidR="00D31E92" w:rsidRPr="00126EDE" w:rsidRDefault="00D31E92" w:rsidP="00280F7C">
            <w:pPr>
              <w:spacing w:line="480" w:lineRule="auto"/>
              <w:jc w:val="center"/>
              <w:rPr>
                <w:rFonts w:cs="Times New Roman"/>
                <w:color w:val="000000" w:themeColor="text1"/>
                <w:sz w:val="22"/>
                <w:szCs w:val="22"/>
              </w:rPr>
            </w:pPr>
          </w:p>
        </w:tc>
      </w:tr>
    </w:tbl>
    <w:p w14:paraId="15E9A450" w14:textId="3293E444" w:rsidR="00D31E92" w:rsidRPr="00126EDE" w:rsidRDefault="00D31E92" w:rsidP="00280F7C">
      <w:pPr>
        <w:spacing w:line="480" w:lineRule="auto"/>
        <w:jc w:val="center"/>
        <w:rPr>
          <w:rFonts w:cs="Times New Roman"/>
          <w:color w:val="000000" w:themeColor="text1"/>
        </w:rPr>
      </w:pPr>
      <w:r w:rsidRPr="00126EDE">
        <w:rPr>
          <w:rFonts w:cs="Times New Roman"/>
          <w:b/>
          <w:bCs/>
          <w:color w:val="000000" w:themeColor="text1"/>
        </w:rPr>
        <w:t>Fig. 7.</w:t>
      </w:r>
      <w:r w:rsidRPr="00126EDE">
        <w:rPr>
          <w:rFonts w:cs="Times New Roman"/>
          <w:b/>
          <w:bCs/>
          <w:color w:val="000000" w:themeColor="text1"/>
        </w:rPr>
        <w:tab/>
      </w:r>
      <w:r w:rsidRPr="00126EDE">
        <w:rPr>
          <w:rFonts w:cs="Times New Roman"/>
          <w:color w:val="000000" w:themeColor="text1"/>
        </w:rPr>
        <w:t xml:space="preserve"> Lifetime payback revenue, payback year and inventory information of each case.</w:t>
      </w:r>
    </w:p>
    <w:p w14:paraId="4EA407B0" w14:textId="4BBC68BC" w:rsidR="006261C7" w:rsidRDefault="006261C7" w:rsidP="00280F7C">
      <w:pPr>
        <w:spacing w:after="160" w:line="480" w:lineRule="auto"/>
        <w:jc w:val="left"/>
        <w:rPr>
          <w:rFonts w:cs="Times New Roman"/>
          <w:b/>
          <w:color w:val="000000" w:themeColor="text1"/>
        </w:rPr>
      </w:pPr>
      <w:r>
        <w:rPr>
          <w:rFonts w:cs="Times New Roman"/>
          <w:b/>
          <w:color w:val="000000" w:themeColor="text1"/>
        </w:rPr>
        <w:br w:type="page"/>
      </w:r>
    </w:p>
    <w:p w14:paraId="42A67A91" w14:textId="576E0A9F" w:rsidR="001D728C" w:rsidRPr="00126EDE" w:rsidRDefault="00A526CD" w:rsidP="00280F7C">
      <w:pPr>
        <w:pStyle w:val="ListParagraph"/>
        <w:numPr>
          <w:ilvl w:val="0"/>
          <w:numId w:val="14"/>
        </w:numPr>
        <w:spacing w:line="480" w:lineRule="auto"/>
        <w:jc w:val="left"/>
        <w:rPr>
          <w:rFonts w:cs="Times New Roman"/>
          <w:b/>
          <w:color w:val="000000" w:themeColor="text1"/>
        </w:rPr>
      </w:pPr>
      <w:r w:rsidRPr="00126EDE">
        <w:rPr>
          <w:rFonts w:cs="Times New Roman"/>
          <w:b/>
          <w:color w:val="000000" w:themeColor="text1"/>
        </w:rPr>
        <w:lastRenderedPageBreak/>
        <w:t xml:space="preserve">Summary of </w:t>
      </w:r>
      <w:r w:rsidR="00BC0DF1" w:rsidRPr="00126EDE">
        <w:rPr>
          <w:rFonts w:cs="Times New Roman"/>
          <w:b/>
          <w:color w:val="000000" w:themeColor="text1"/>
        </w:rPr>
        <w:t>LCNZE and LCNZC building retrofitting framework</w:t>
      </w:r>
      <w:r w:rsidRPr="00126EDE">
        <w:rPr>
          <w:rFonts w:cs="Times New Roman"/>
          <w:b/>
          <w:color w:val="000000" w:themeColor="text1"/>
        </w:rPr>
        <w:t xml:space="preserve"> </w:t>
      </w:r>
      <w:r w:rsidR="006969CC" w:rsidRPr="00126EDE">
        <w:rPr>
          <w:rFonts w:cs="Times New Roman"/>
          <w:b/>
          <w:color w:val="000000" w:themeColor="text1"/>
        </w:rPr>
        <w:t>in</w:t>
      </w:r>
      <w:r w:rsidRPr="00126EDE">
        <w:rPr>
          <w:rFonts w:cs="Times New Roman"/>
          <w:b/>
          <w:color w:val="000000" w:themeColor="text1"/>
        </w:rPr>
        <w:t xml:space="preserve"> </w:t>
      </w:r>
      <w:r w:rsidR="006969CC" w:rsidRPr="00126EDE">
        <w:rPr>
          <w:rFonts w:cs="Times New Roman"/>
          <w:b/>
          <w:color w:val="000000" w:themeColor="text1"/>
        </w:rPr>
        <w:t>p</w:t>
      </w:r>
      <w:r w:rsidR="001D728C" w:rsidRPr="00126EDE">
        <w:rPr>
          <w:rFonts w:cs="Times New Roman"/>
          <w:b/>
          <w:color w:val="000000" w:themeColor="text1"/>
        </w:rPr>
        <w:t xml:space="preserve">ractical implication </w:t>
      </w:r>
    </w:p>
    <w:p w14:paraId="11AEC928" w14:textId="7E988732" w:rsidR="00320E71" w:rsidRPr="00126EDE" w:rsidRDefault="00320E71" w:rsidP="00280F7C">
      <w:pPr>
        <w:spacing w:line="480" w:lineRule="auto"/>
        <w:rPr>
          <w:rFonts w:cs="Times New Roman"/>
          <w:color w:val="000000" w:themeColor="text1"/>
        </w:rPr>
      </w:pPr>
    </w:p>
    <w:p w14:paraId="5A8660F8" w14:textId="2AAA0086" w:rsidR="008E3B59" w:rsidRDefault="003E7FB0" w:rsidP="00280F7C">
      <w:pPr>
        <w:spacing w:line="480" w:lineRule="auto"/>
        <w:rPr>
          <w:rFonts w:cs="Times New Roman"/>
          <w:color w:val="000000" w:themeColor="text1"/>
        </w:rPr>
      </w:pPr>
      <w:r>
        <w:rPr>
          <w:rFonts w:cs="Times New Roman"/>
          <w:color w:val="000000" w:themeColor="text1"/>
        </w:rPr>
        <w:t>T</w:t>
      </w:r>
      <w:r w:rsidRPr="00126EDE">
        <w:rPr>
          <w:rFonts w:cs="Times New Roman"/>
          <w:color w:val="000000" w:themeColor="text1"/>
        </w:rPr>
        <w:t xml:space="preserve">he main </w:t>
      </w:r>
      <w:r>
        <w:rPr>
          <w:rFonts w:cs="Times New Roman"/>
          <w:color w:val="000000" w:themeColor="text1"/>
        </w:rPr>
        <w:t>aim</w:t>
      </w:r>
      <w:r w:rsidRPr="00126EDE">
        <w:rPr>
          <w:rFonts w:cs="Times New Roman"/>
          <w:color w:val="000000" w:themeColor="text1"/>
        </w:rPr>
        <w:t xml:space="preserve"> of this study is to propose </w:t>
      </w:r>
      <w:r>
        <w:rPr>
          <w:rFonts w:cs="Times New Roman"/>
          <w:color w:val="000000" w:themeColor="text1"/>
        </w:rPr>
        <w:t xml:space="preserve">a </w:t>
      </w:r>
      <w:r w:rsidR="001335BE">
        <w:rPr>
          <w:rFonts w:cs="Times New Roman"/>
          <w:color w:val="000000" w:themeColor="text1"/>
        </w:rPr>
        <w:t>retrofitting design approach to transform</w:t>
      </w:r>
      <w:r w:rsidRPr="00126EDE">
        <w:rPr>
          <w:rFonts w:cs="Times New Roman"/>
          <w:color w:val="000000" w:themeColor="text1"/>
        </w:rPr>
        <w:t xml:space="preserve"> existing office buildings </w:t>
      </w:r>
      <w:r w:rsidR="001335BE">
        <w:rPr>
          <w:rFonts w:cs="Times New Roman"/>
          <w:color w:val="000000" w:themeColor="text1"/>
        </w:rPr>
        <w:t>into</w:t>
      </w:r>
      <w:r w:rsidRPr="00126EDE">
        <w:rPr>
          <w:rFonts w:cs="Times New Roman"/>
          <w:color w:val="000000" w:themeColor="text1"/>
        </w:rPr>
        <w:t xml:space="preserve"> life-cycle net-zero energy and carbon, </w:t>
      </w:r>
      <w:r w:rsidR="008E3B59" w:rsidRPr="00126EDE">
        <w:rPr>
          <w:rFonts w:cs="Times New Roman"/>
          <w:color w:val="000000" w:themeColor="text1"/>
          <w:lang w:val="en-US"/>
        </w:rPr>
        <w:t xml:space="preserve">The flow chart </w:t>
      </w:r>
      <w:r w:rsidR="00BC0DF1" w:rsidRPr="00126EDE">
        <w:rPr>
          <w:rFonts w:cs="Times New Roman"/>
          <w:color w:val="000000" w:themeColor="text1"/>
          <w:lang w:val="en-US"/>
        </w:rPr>
        <w:t xml:space="preserve">in Fig. </w:t>
      </w:r>
      <w:r w:rsidR="00D31E92" w:rsidRPr="00126EDE">
        <w:rPr>
          <w:rFonts w:cs="Times New Roman"/>
          <w:color w:val="000000" w:themeColor="text1"/>
          <w:lang w:val="en-US"/>
        </w:rPr>
        <w:t>8</w:t>
      </w:r>
      <w:r w:rsidR="00BC0DF1" w:rsidRPr="00126EDE">
        <w:rPr>
          <w:rFonts w:cs="Times New Roman"/>
          <w:color w:val="000000" w:themeColor="text1"/>
          <w:lang w:val="en-US"/>
        </w:rPr>
        <w:t xml:space="preserve"> demonstrat</w:t>
      </w:r>
      <w:r w:rsidR="00BE421E" w:rsidRPr="00126EDE">
        <w:rPr>
          <w:rFonts w:cs="Times New Roman"/>
          <w:color w:val="000000" w:themeColor="text1"/>
          <w:lang w:val="en-US"/>
        </w:rPr>
        <w:t>es</w:t>
      </w:r>
      <w:r w:rsidR="00BC0DF1" w:rsidRPr="00126EDE">
        <w:rPr>
          <w:rFonts w:cs="Times New Roman"/>
          <w:color w:val="000000" w:themeColor="text1"/>
          <w:lang w:val="en-US"/>
        </w:rPr>
        <w:t xml:space="preserve"> how to use the proposed LCNZE and LCNZC </w:t>
      </w:r>
      <w:r w:rsidR="00E303D5">
        <w:rPr>
          <w:rFonts w:cs="Times New Roman"/>
          <w:color w:val="000000" w:themeColor="text1"/>
          <w:lang w:val="en-US"/>
        </w:rPr>
        <w:t>retrofitting design approach</w:t>
      </w:r>
      <w:r w:rsidR="00BC0DF1" w:rsidRPr="00126EDE">
        <w:rPr>
          <w:rFonts w:cs="Times New Roman"/>
          <w:color w:val="000000" w:themeColor="text1"/>
          <w:lang w:val="en-US"/>
        </w:rPr>
        <w:t xml:space="preserve"> </w:t>
      </w:r>
      <w:r w:rsidR="006969CC" w:rsidRPr="00126EDE">
        <w:rPr>
          <w:rFonts w:cs="Times New Roman"/>
          <w:color w:val="000000" w:themeColor="text1"/>
          <w:lang w:val="en-US"/>
        </w:rPr>
        <w:t>in practical implication</w:t>
      </w:r>
      <w:r w:rsidR="00884F56" w:rsidRPr="00126EDE">
        <w:rPr>
          <w:rFonts w:cs="Times New Roman"/>
          <w:color w:val="000000" w:themeColor="text1"/>
          <w:lang w:val="en-US"/>
        </w:rPr>
        <w:t>s</w:t>
      </w:r>
      <w:r w:rsidR="008E3B59" w:rsidRPr="00126EDE">
        <w:rPr>
          <w:rFonts w:cs="Times New Roman"/>
          <w:color w:val="000000" w:themeColor="text1"/>
          <w:lang w:val="en-US"/>
        </w:rPr>
        <w:t xml:space="preserve">. </w:t>
      </w:r>
      <w:r w:rsidR="00A526CD" w:rsidRPr="00126EDE">
        <w:rPr>
          <w:rFonts w:cs="Times New Roman"/>
          <w:color w:val="000000" w:themeColor="text1"/>
          <w:lang w:val="en-US"/>
        </w:rPr>
        <w:t xml:space="preserve">At first, </w:t>
      </w:r>
      <w:r w:rsidR="00BD25FA" w:rsidRPr="00126EDE">
        <w:rPr>
          <w:rFonts w:cs="Times New Roman"/>
          <w:color w:val="000000" w:themeColor="text1"/>
          <w:lang w:val="en-US"/>
        </w:rPr>
        <w:t>past</w:t>
      </w:r>
      <w:r w:rsidR="00A526CD" w:rsidRPr="00126EDE">
        <w:rPr>
          <w:rFonts w:cs="Times New Roman"/>
          <w:color w:val="000000" w:themeColor="text1"/>
          <w:lang w:val="en-US"/>
        </w:rPr>
        <w:t xml:space="preserve"> energy </w:t>
      </w:r>
      <w:r w:rsidR="00BE421E" w:rsidRPr="00126EDE">
        <w:rPr>
          <w:rFonts w:cs="Times New Roman"/>
          <w:color w:val="000000" w:themeColor="text1"/>
          <w:lang w:val="en-US"/>
        </w:rPr>
        <w:t xml:space="preserve">bills, </w:t>
      </w:r>
      <w:r w:rsidR="001276F6" w:rsidRPr="00126EDE">
        <w:rPr>
          <w:rFonts w:cs="Times New Roman"/>
          <w:color w:val="000000" w:themeColor="text1"/>
          <w:lang w:val="en-US"/>
        </w:rPr>
        <w:t>inventory information, past</w:t>
      </w:r>
      <w:r w:rsidR="00A526CD" w:rsidRPr="00126EDE">
        <w:rPr>
          <w:rFonts w:cs="Times New Roman"/>
          <w:color w:val="000000" w:themeColor="text1"/>
        </w:rPr>
        <w:t xml:space="preserve"> weather </w:t>
      </w:r>
      <w:r w:rsidR="00BD25FA" w:rsidRPr="00126EDE">
        <w:rPr>
          <w:rFonts w:cs="Times New Roman"/>
          <w:color w:val="000000" w:themeColor="text1"/>
        </w:rPr>
        <w:t>profile</w:t>
      </w:r>
      <w:r w:rsidR="00A526CD" w:rsidRPr="00126EDE">
        <w:rPr>
          <w:rFonts w:cs="Times New Roman"/>
          <w:color w:val="000000" w:themeColor="text1"/>
        </w:rPr>
        <w:t xml:space="preserve">, and </w:t>
      </w:r>
      <w:r w:rsidR="001276F6" w:rsidRPr="00126EDE">
        <w:rPr>
          <w:rFonts w:cs="Times New Roman"/>
          <w:color w:val="000000" w:themeColor="text1"/>
        </w:rPr>
        <w:t>basic building information</w:t>
      </w:r>
      <w:r w:rsidR="00A526CD" w:rsidRPr="00126EDE">
        <w:rPr>
          <w:rFonts w:cs="Times New Roman"/>
          <w:color w:val="000000" w:themeColor="text1"/>
        </w:rPr>
        <w:t xml:space="preserve"> should be collected at the preparation stage. Secondly, lifetime payback </w:t>
      </w:r>
      <w:r w:rsidR="00BD25FA" w:rsidRPr="00126EDE">
        <w:rPr>
          <w:rFonts w:cs="Times New Roman"/>
          <w:color w:val="000000" w:themeColor="text1"/>
        </w:rPr>
        <w:t xml:space="preserve">energy, </w:t>
      </w:r>
      <w:r w:rsidR="00A526CD" w:rsidRPr="00126EDE">
        <w:rPr>
          <w:rFonts w:cs="Times New Roman"/>
          <w:color w:val="000000" w:themeColor="text1"/>
        </w:rPr>
        <w:t xml:space="preserve">cost and carbon, along with payback time of </w:t>
      </w:r>
      <w:r w:rsidR="00BD25FA" w:rsidRPr="00126EDE">
        <w:rPr>
          <w:rFonts w:cs="Times New Roman"/>
          <w:color w:val="000000" w:themeColor="text1"/>
        </w:rPr>
        <w:t xml:space="preserve">embodied energy, </w:t>
      </w:r>
      <w:r w:rsidR="00A526CD" w:rsidRPr="00126EDE">
        <w:rPr>
          <w:rFonts w:cs="Times New Roman"/>
          <w:color w:val="000000" w:themeColor="text1"/>
        </w:rPr>
        <w:t xml:space="preserve">investment cost and embodied carbon of each renewable energy device should be investigated. The life-cycle performance may be affected by the actual building location, mainly due to the </w:t>
      </w:r>
      <w:r w:rsidR="00D14753" w:rsidRPr="00126EDE">
        <w:rPr>
          <w:rFonts w:cs="Times New Roman"/>
          <w:color w:val="000000" w:themeColor="text1"/>
        </w:rPr>
        <w:t>unique</w:t>
      </w:r>
      <w:r w:rsidR="00A526CD" w:rsidRPr="00126EDE">
        <w:rPr>
          <w:rFonts w:cs="Times New Roman"/>
          <w:color w:val="000000" w:themeColor="text1"/>
        </w:rPr>
        <w:t xml:space="preserve"> weather profile and inventory </w:t>
      </w:r>
      <w:r w:rsidR="00474C37" w:rsidRPr="00126EDE">
        <w:rPr>
          <w:rFonts w:cs="Times New Roman"/>
          <w:color w:val="000000" w:themeColor="text1"/>
        </w:rPr>
        <w:t>data</w:t>
      </w:r>
      <w:r w:rsidR="00A526CD" w:rsidRPr="00126EDE">
        <w:rPr>
          <w:rFonts w:cs="Times New Roman"/>
          <w:color w:val="000000" w:themeColor="text1"/>
        </w:rPr>
        <w:t xml:space="preserve"> </w:t>
      </w:r>
      <w:r w:rsidR="00D14753" w:rsidRPr="00126EDE">
        <w:rPr>
          <w:rFonts w:cs="Times New Roman"/>
          <w:color w:val="000000" w:themeColor="text1"/>
        </w:rPr>
        <w:t>at</w:t>
      </w:r>
      <w:r w:rsidR="00A526CD" w:rsidRPr="00126EDE">
        <w:rPr>
          <w:rFonts w:cs="Times New Roman"/>
          <w:color w:val="000000" w:themeColor="text1"/>
        </w:rPr>
        <w:t xml:space="preserve"> different locations. </w:t>
      </w:r>
      <w:r w:rsidR="00474C37" w:rsidRPr="00126EDE">
        <w:rPr>
          <w:rFonts w:cs="Times New Roman"/>
          <w:color w:val="000000" w:themeColor="text1"/>
        </w:rPr>
        <w:t xml:space="preserve">Thirdly, </w:t>
      </w:r>
      <w:r w:rsidR="00ED54F8" w:rsidRPr="00126EDE">
        <w:rPr>
          <w:rFonts w:cs="Times New Roman"/>
          <w:color w:val="000000" w:themeColor="text1"/>
        </w:rPr>
        <w:t>t</w:t>
      </w:r>
      <w:r w:rsidR="008E3B59" w:rsidRPr="00126EDE">
        <w:rPr>
          <w:rFonts w:cs="Times New Roman"/>
          <w:color w:val="000000" w:themeColor="text1"/>
        </w:rPr>
        <w:t>he life-cycle performance of single adoption of renewable energy device</w:t>
      </w:r>
      <w:r w:rsidR="00BC0DF1" w:rsidRPr="00126EDE">
        <w:rPr>
          <w:rFonts w:cs="Times New Roman"/>
          <w:color w:val="000000" w:themeColor="text1"/>
        </w:rPr>
        <w:t>s</w:t>
      </w:r>
      <w:r w:rsidR="008E3B59" w:rsidRPr="00126EDE">
        <w:rPr>
          <w:rFonts w:cs="Times New Roman"/>
          <w:color w:val="000000" w:themeColor="text1"/>
        </w:rPr>
        <w:t xml:space="preserve"> for </w:t>
      </w:r>
      <w:r w:rsidR="00D974A6" w:rsidRPr="00126EDE">
        <w:rPr>
          <w:rFonts w:cs="Times New Roman"/>
          <w:color w:val="000000" w:themeColor="text1"/>
        </w:rPr>
        <w:t>LCNZE</w:t>
      </w:r>
      <w:r w:rsidR="008E3B59" w:rsidRPr="00126EDE">
        <w:rPr>
          <w:rFonts w:cs="Times New Roman"/>
          <w:color w:val="000000" w:themeColor="text1"/>
        </w:rPr>
        <w:t xml:space="preserve"> or </w:t>
      </w:r>
      <w:r w:rsidR="00D974A6" w:rsidRPr="00126EDE">
        <w:rPr>
          <w:rFonts w:cs="Times New Roman"/>
          <w:color w:val="000000" w:themeColor="text1"/>
        </w:rPr>
        <w:t>LCNZC</w:t>
      </w:r>
      <w:r w:rsidR="008E3B59" w:rsidRPr="00126EDE">
        <w:rPr>
          <w:rFonts w:cs="Times New Roman"/>
          <w:color w:val="000000" w:themeColor="text1"/>
        </w:rPr>
        <w:t xml:space="preserve"> is evaluated, while the picking order of renewable energy devices is </w:t>
      </w:r>
      <w:r w:rsidR="003A216C" w:rsidRPr="00126EDE">
        <w:rPr>
          <w:rFonts w:cs="Times New Roman"/>
          <w:color w:val="000000" w:themeColor="text1"/>
        </w:rPr>
        <w:t xml:space="preserve">determined </w:t>
      </w:r>
      <w:r w:rsidR="008E3B59" w:rsidRPr="00126EDE">
        <w:rPr>
          <w:rFonts w:cs="Times New Roman"/>
          <w:color w:val="000000" w:themeColor="text1"/>
        </w:rPr>
        <w:t xml:space="preserve">based on lifetime payback cost. In this studied Manchester building, the picking order is solar heater &gt; wind turbine &gt; CHP system &gt; PV panel &gt; </w:t>
      </w:r>
      <w:r w:rsidR="006969CC" w:rsidRPr="00126EDE">
        <w:rPr>
          <w:rFonts w:cs="Times New Roman"/>
          <w:color w:val="000000" w:themeColor="text1"/>
        </w:rPr>
        <w:t>biomass boiler. Finally, the integrated retrofitting design can be formulated based on the relationship between required design area</w:t>
      </w:r>
      <w:r w:rsidR="00EC3442" w:rsidRPr="00126EDE">
        <w:rPr>
          <w:rFonts w:cs="Times New Roman"/>
          <w:color w:val="000000" w:themeColor="text1"/>
        </w:rPr>
        <w:t xml:space="preserve"> and rated </w:t>
      </w:r>
      <w:r w:rsidR="006969CC" w:rsidRPr="00126EDE">
        <w:rPr>
          <w:rFonts w:cs="Times New Roman"/>
          <w:color w:val="000000" w:themeColor="text1"/>
        </w:rPr>
        <w:t xml:space="preserve">power (i.e. according to </w:t>
      </w:r>
      <w:r w:rsidR="00D974A6" w:rsidRPr="00126EDE">
        <w:rPr>
          <w:rFonts w:cs="Times New Roman"/>
          <w:color w:val="000000" w:themeColor="text1"/>
        </w:rPr>
        <w:t>LCNZE</w:t>
      </w:r>
      <w:r w:rsidR="006969CC" w:rsidRPr="00126EDE">
        <w:rPr>
          <w:rFonts w:cs="Times New Roman"/>
          <w:color w:val="000000" w:themeColor="text1"/>
        </w:rPr>
        <w:t>/</w:t>
      </w:r>
      <w:r w:rsidR="00D974A6" w:rsidRPr="00126EDE">
        <w:rPr>
          <w:rFonts w:cs="Times New Roman"/>
          <w:color w:val="000000" w:themeColor="text1"/>
        </w:rPr>
        <w:t>LCNZC</w:t>
      </w:r>
      <w:r w:rsidR="006969CC" w:rsidRPr="00126EDE">
        <w:rPr>
          <w:rFonts w:cs="Times New Roman"/>
          <w:color w:val="000000" w:themeColor="text1"/>
        </w:rPr>
        <w:t xml:space="preserve"> requirement) and allowed design area</w:t>
      </w:r>
      <w:r w:rsidR="00EC3442" w:rsidRPr="00126EDE">
        <w:rPr>
          <w:rFonts w:cs="Times New Roman"/>
          <w:color w:val="000000" w:themeColor="text1"/>
        </w:rPr>
        <w:t xml:space="preserve"> and rated </w:t>
      </w:r>
      <w:r w:rsidR="006969CC" w:rsidRPr="00126EDE">
        <w:rPr>
          <w:rFonts w:cs="Times New Roman"/>
          <w:color w:val="000000" w:themeColor="text1"/>
        </w:rPr>
        <w:t>power (i.e. according to facility manager).</w:t>
      </w:r>
      <w:r w:rsidR="006E0BF1" w:rsidRPr="00126EDE">
        <w:rPr>
          <w:rFonts w:cs="Times New Roman"/>
          <w:color w:val="000000" w:themeColor="text1"/>
        </w:rPr>
        <w:t xml:space="preserve"> </w:t>
      </w:r>
    </w:p>
    <w:p w14:paraId="56E2E261" w14:textId="59138AF0" w:rsidR="00A442CC" w:rsidRDefault="00A442CC" w:rsidP="00280F7C">
      <w:pPr>
        <w:spacing w:line="480" w:lineRule="auto"/>
        <w:rPr>
          <w:rFonts w:cs="Times New Roman"/>
          <w:color w:val="000000" w:themeColor="text1"/>
        </w:rPr>
      </w:pPr>
    </w:p>
    <w:p w14:paraId="10480B5A" w14:textId="00387528" w:rsidR="00A442CC" w:rsidRPr="00126EDE" w:rsidRDefault="00A442CC" w:rsidP="00280F7C">
      <w:pPr>
        <w:spacing w:line="480" w:lineRule="auto"/>
        <w:rPr>
          <w:rFonts w:cs="Times New Roman"/>
          <w:color w:val="000000" w:themeColor="text1"/>
        </w:rPr>
      </w:pPr>
      <w:r w:rsidRPr="00126EDE">
        <w:rPr>
          <w:rFonts w:cs="Times New Roman"/>
          <w:color w:val="000000" w:themeColor="text1"/>
        </w:rPr>
        <w:t xml:space="preserve">Following the validation using the real-world case study, the reliability of the proposed LCNZE and LCNZC building retrofitting </w:t>
      </w:r>
      <w:r>
        <w:rPr>
          <w:rFonts w:cs="Times New Roman"/>
          <w:color w:val="000000" w:themeColor="text1"/>
        </w:rPr>
        <w:t>design approach</w:t>
      </w:r>
      <w:r w:rsidRPr="00126EDE">
        <w:rPr>
          <w:rFonts w:cs="Times New Roman"/>
          <w:color w:val="000000" w:themeColor="text1"/>
        </w:rPr>
        <w:t xml:space="preserve"> is demonstrated. Therefore, it can be used as a handful of guidelines for building operators and facility managers to choose their desired retrofitting resolutions as an effort to converting existing high-rise office buildings towards life-cycle net-zero primary energy use and greenhouse gas emissions. Life-cycle net-zero is a stricter definition than conventionally defined operating net-zero. </w:t>
      </w:r>
      <w:r>
        <w:rPr>
          <w:rFonts w:cs="Times New Roman"/>
          <w:color w:val="000000" w:themeColor="text1"/>
        </w:rPr>
        <w:t>Therefore</w:t>
      </w:r>
      <w:r w:rsidRPr="00126EDE">
        <w:rPr>
          <w:rFonts w:cs="Times New Roman"/>
          <w:color w:val="000000" w:themeColor="text1"/>
        </w:rPr>
        <w:t xml:space="preserve">, the requirement of offset embodied energy and carbon would increase the complexity of the energy balance calculation. By implementing the proposed </w:t>
      </w:r>
      <w:r>
        <w:rPr>
          <w:rFonts w:cs="Times New Roman"/>
          <w:color w:val="000000" w:themeColor="text1"/>
        </w:rPr>
        <w:t>retrofitting design</w:t>
      </w:r>
      <w:r w:rsidRPr="00126EDE">
        <w:rPr>
          <w:rFonts w:cs="Times New Roman"/>
          <w:color w:val="000000" w:themeColor="text1"/>
        </w:rPr>
        <w:t xml:space="preserve"> approach, the building can become truly carbon-neutral at the minimum investment cost.</w:t>
      </w:r>
      <w:r w:rsidR="004C0CFF">
        <w:rPr>
          <w:rFonts w:cs="Times New Roman"/>
          <w:color w:val="000000" w:themeColor="text1"/>
        </w:rPr>
        <w:t xml:space="preserve"> It will significantly contribute to achieving net-zero global ambition.</w:t>
      </w:r>
    </w:p>
    <w:p w14:paraId="5DC60203" w14:textId="77777777" w:rsidR="00A442CC" w:rsidRPr="00126EDE" w:rsidRDefault="00A442CC" w:rsidP="00280F7C">
      <w:pPr>
        <w:spacing w:line="480" w:lineRule="auto"/>
        <w:rPr>
          <w:rFonts w:cs="Times New Roman"/>
          <w:color w:val="000000" w:themeColor="text1"/>
        </w:rPr>
      </w:pPr>
    </w:p>
    <w:p w14:paraId="44E735A7" w14:textId="77C6BC73" w:rsidR="00AB6881" w:rsidRPr="00126EDE" w:rsidRDefault="00524B75" w:rsidP="00280F7C">
      <w:pPr>
        <w:spacing w:line="240" w:lineRule="auto"/>
        <w:rPr>
          <w:rFonts w:cs="Times New Roman"/>
          <w:b/>
          <w:color w:val="000000" w:themeColor="text1"/>
        </w:rPr>
      </w:pPr>
      <w:r w:rsidRPr="00126EDE">
        <w:rPr>
          <w:rFonts w:cs="Times New Roman"/>
          <w:b/>
          <w:noProof/>
          <w:color w:val="000000" w:themeColor="text1"/>
        </w:rPr>
        <w:lastRenderedPageBreak/>
        <w:drawing>
          <wp:inline distT="0" distB="0" distL="0" distR="0" wp14:anchorId="1E387DA4" wp14:editId="3DE2601A">
            <wp:extent cx="5797899" cy="8609771"/>
            <wp:effectExtent l="0" t="0" r="635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103">
                      <a:extLst>
                        <a:ext uri="{28A0092B-C50C-407E-A947-70E740481C1C}">
                          <a14:useLocalDpi xmlns:a14="http://schemas.microsoft.com/office/drawing/2010/main" val="0"/>
                        </a:ext>
                      </a:extLst>
                    </a:blip>
                    <a:srcRect/>
                    <a:stretch/>
                  </pic:blipFill>
                  <pic:spPr bwMode="auto">
                    <a:xfrm>
                      <a:off x="0" y="0"/>
                      <a:ext cx="5825168" cy="8650264"/>
                    </a:xfrm>
                    <a:prstGeom prst="rect">
                      <a:avLst/>
                    </a:prstGeom>
                    <a:ln>
                      <a:noFill/>
                    </a:ln>
                    <a:extLst>
                      <a:ext uri="{53640926-AAD7-44D8-BBD7-CCE9431645EC}">
                        <a14:shadowObscured xmlns:a14="http://schemas.microsoft.com/office/drawing/2010/main"/>
                      </a:ext>
                    </a:extLst>
                  </pic:spPr>
                </pic:pic>
              </a:graphicData>
            </a:graphic>
          </wp:inline>
        </w:drawing>
      </w:r>
    </w:p>
    <w:p w14:paraId="7D54EB75" w14:textId="0515DA07" w:rsidR="00C40981" w:rsidRPr="00126EDE" w:rsidRDefault="00FF0EFF" w:rsidP="00280F7C">
      <w:pPr>
        <w:spacing w:line="240" w:lineRule="auto"/>
        <w:jc w:val="center"/>
        <w:rPr>
          <w:rFonts w:cs="Times New Roman"/>
          <w:color w:val="000000" w:themeColor="text1"/>
          <w:lang w:val="en-US"/>
        </w:rPr>
      </w:pPr>
      <w:r w:rsidRPr="00126EDE">
        <w:rPr>
          <w:rFonts w:cs="Times New Roman"/>
          <w:b/>
          <w:bCs/>
          <w:color w:val="000000" w:themeColor="text1"/>
          <w:lang w:val="en-US"/>
        </w:rPr>
        <w:t xml:space="preserve">Fig. </w:t>
      </w:r>
      <w:r w:rsidR="00D31E92" w:rsidRPr="00126EDE">
        <w:rPr>
          <w:rFonts w:cs="Times New Roman"/>
          <w:b/>
          <w:bCs/>
          <w:color w:val="000000" w:themeColor="text1"/>
          <w:lang w:val="en-US"/>
        </w:rPr>
        <w:t>8</w:t>
      </w:r>
      <w:r w:rsidRPr="00126EDE">
        <w:rPr>
          <w:rFonts w:cs="Times New Roman"/>
          <w:b/>
          <w:bCs/>
          <w:color w:val="000000" w:themeColor="text1"/>
          <w:lang w:val="en-US"/>
        </w:rPr>
        <w:t>.</w:t>
      </w:r>
      <w:r w:rsidRPr="00126EDE">
        <w:rPr>
          <w:rFonts w:cs="Times New Roman"/>
          <w:color w:val="000000" w:themeColor="text1"/>
          <w:lang w:val="en-US"/>
        </w:rPr>
        <w:t xml:space="preserve"> Framework of </w:t>
      </w:r>
      <w:r w:rsidR="007812A1" w:rsidRPr="00126EDE">
        <w:rPr>
          <w:rFonts w:cs="Times New Roman"/>
          <w:color w:val="000000" w:themeColor="text1"/>
          <w:lang w:val="en-US"/>
        </w:rPr>
        <w:t>building</w:t>
      </w:r>
      <w:r w:rsidRPr="00126EDE">
        <w:rPr>
          <w:rFonts w:cs="Times New Roman"/>
          <w:color w:val="000000" w:themeColor="text1"/>
          <w:lang w:val="en-US"/>
        </w:rPr>
        <w:t xml:space="preserve"> retrofitting </w:t>
      </w:r>
      <w:r w:rsidR="007812A1" w:rsidRPr="00126EDE">
        <w:rPr>
          <w:rFonts w:cs="Times New Roman"/>
          <w:color w:val="000000" w:themeColor="text1"/>
          <w:lang w:val="en-US"/>
        </w:rPr>
        <w:t>towards N</w:t>
      </w:r>
      <w:r w:rsidR="00D974A6" w:rsidRPr="00126EDE">
        <w:rPr>
          <w:rFonts w:cs="Times New Roman"/>
          <w:color w:val="000000" w:themeColor="text1"/>
          <w:lang w:val="en-US"/>
        </w:rPr>
        <w:t>CNZE</w:t>
      </w:r>
      <w:r w:rsidRPr="00126EDE">
        <w:rPr>
          <w:rFonts w:cs="Times New Roman"/>
          <w:color w:val="000000" w:themeColor="text1"/>
          <w:lang w:val="en-US"/>
        </w:rPr>
        <w:t xml:space="preserve"> and </w:t>
      </w:r>
      <w:r w:rsidR="00D974A6" w:rsidRPr="00126EDE">
        <w:rPr>
          <w:rFonts w:cs="Times New Roman"/>
          <w:color w:val="000000" w:themeColor="text1"/>
          <w:lang w:val="en-US"/>
        </w:rPr>
        <w:t>LCNZC</w:t>
      </w:r>
      <w:r w:rsidRPr="00126EDE">
        <w:rPr>
          <w:rFonts w:cs="Times New Roman"/>
          <w:color w:val="000000" w:themeColor="text1"/>
          <w:lang w:val="en-US"/>
        </w:rPr>
        <w:t>.</w:t>
      </w:r>
    </w:p>
    <w:p w14:paraId="21C64E66" w14:textId="2AC81587" w:rsidR="00425498" w:rsidRPr="00126EDE" w:rsidRDefault="00425498" w:rsidP="00280F7C">
      <w:pPr>
        <w:pStyle w:val="ListParagraph"/>
        <w:numPr>
          <w:ilvl w:val="0"/>
          <w:numId w:val="14"/>
        </w:numPr>
        <w:spacing w:line="480" w:lineRule="auto"/>
        <w:jc w:val="both"/>
        <w:rPr>
          <w:rFonts w:cs="Times New Roman"/>
          <w:b/>
          <w:bCs/>
          <w:color w:val="000000" w:themeColor="text1"/>
        </w:rPr>
      </w:pPr>
      <w:r w:rsidRPr="00126EDE">
        <w:rPr>
          <w:rFonts w:cs="Times New Roman"/>
          <w:b/>
          <w:bCs/>
          <w:color w:val="000000" w:themeColor="text1"/>
        </w:rPr>
        <w:lastRenderedPageBreak/>
        <w:t>Limitations and future work</w:t>
      </w:r>
    </w:p>
    <w:p w14:paraId="03F3D302" w14:textId="77777777" w:rsidR="00E828AF" w:rsidRPr="00126EDE" w:rsidRDefault="00E828AF" w:rsidP="00280F7C">
      <w:pPr>
        <w:pStyle w:val="ListParagraph"/>
        <w:spacing w:line="480" w:lineRule="auto"/>
        <w:ind w:left="360"/>
        <w:jc w:val="left"/>
        <w:rPr>
          <w:rFonts w:cs="Times New Roman"/>
          <w:b/>
          <w:bCs/>
          <w:color w:val="000000" w:themeColor="text1"/>
        </w:rPr>
      </w:pPr>
    </w:p>
    <w:p w14:paraId="3DEC405C" w14:textId="4AF8806D" w:rsidR="002F5F1F" w:rsidRPr="00126EDE" w:rsidRDefault="00F26499" w:rsidP="00280F7C">
      <w:pPr>
        <w:spacing w:line="480" w:lineRule="auto"/>
        <w:rPr>
          <w:rFonts w:cs="Times New Roman"/>
          <w:color w:val="000000" w:themeColor="text1"/>
        </w:rPr>
      </w:pPr>
      <w:r w:rsidRPr="00126EDE">
        <w:rPr>
          <w:rFonts w:cs="Times New Roman"/>
          <w:color w:val="000000" w:themeColor="text1"/>
        </w:rPr>
        <w:t xml:space="preserve">As </w:t>
      </w:r>
      <w:r w:rsidR="00A4757D" w:rsidRPr="00126EDE">
        <w:rPr>
          <w:rFonts w:cs="Times New Roman"/>
          <w:color w:val="000000" w:themeColor="text1"/>
        </w:rPr>
        <w:t xml:space="preserve">start-up research and </w:t>
      </w:r>
      <w:r w:rsidR="004C0CFF">
        <w:rPr>
          <w:rFonts w:cs="Times New Roman"/>
          <w:color w:val="000000" w:themeColor="text1"/>
        </w:rPr>
        <w:t>retrofitting design approach</w:t>
      </w:r>
      <w:r w:rsidR="00A4757D" w:rsidRPr="00126EDE">
        <w:rPr>
          <w:rFonts w:cs="Times New Roman"/>
          <w:color w:val="000000" w:themeColor="text1"/>
        </w:rPr>
        <w:t xml:space="preserve"> of life-cycle net-zero building, </w:t>
      </w:r>
      <w:r w:rsidR="00BF389C" w:rsidRPr="00126EDE">
        <w:rPr>
          <w:rFonts w:cs="Times New Roman"/>
          <w:color w:val="000000" w:themeColor="text1"/>
        </w:rPr>
        <w:t>there exist several limitations</w:t>
      </w:r>
      <w:r w:rsidR="007812A1" w:rsidRPr="00126EDE">
        <w:rPr>
          <w:rFonts w:cs="Times New Roman"/>
          <w:color w:val="000000" w:themeColor="text1"/>
        </w:rPr>
        <w:t xml:space="preserve"> in this study</w:t>
      </w:r>
      <w:r w:rsidR="00313902" w:rsidRPr="00126EDE">
        <w:rPr>
          <w:rFonts w:cs="Times New Roman"/>
          <w:color w:val="000000" w:themeColor="text1"/>
        </w:rPr>
        <w:t xml:space="preserve">. </w:t>
      </w:r>
    </w:p>
    <w:p w14:paraId="6A6794B8" w14:textId="77777777" w:rsidR="005F0711" w:rsidRPr="00126EDE" w:rsidRDefault="005F0711" w:rsidP="00280F7C">
      <w:pPr>
        <w:spacing w:line="480" w:lineRule="auto"/>
        <w:rPr>
          <w:rFonts w:cs="Times New Roman"/>
          <w:color w:val="000000" w:themeColor="text1"/>
        </w:rPr>
      </w:pPr>
    </w:p>
    <w:p w14:paraId="768F264F" w14:textId="0BD19B41" w:rsidR="001E53BE" w:rsidRPr="00126EDE" w:rsidRDefault="00A01E60" w:rsidP="00280F7C">
      <w:pPr>
        <w:spacing w:line="480" w:lineRule="auto"/>
        <w:rPr>
          <w:rFonts w:cs="Times New Roman"/>
          <w:color w:val="000000" w:themeColor="text1"/>
        </w:rPr>
      </w:pPr>
      <w:r w:rsidRPr="00126EDE">
        <w:rPr>
          <w:rFonts w:cs="Times New Roman"/>
          <w:color w:val="000000" w:themeColor="text1"/>
        </w:rPr>
        <w:t>First of all, t</w:t>
      </w:r>
      <w:r w:rsidR="00313902" w:rsidRPr="00126EDE">
        <w:rPr>
          <w:rFonts w:cs="Times New Roman"/>
          <w:color w:val="000000" w:themeColor="text1"/>
        </w:rPr>
        <w:t xml:space="preserve">he inventory data </w:t>
      </w:r>
      <w:r w:rsidR="005E743B" w:rsidRPr="00126EDE">
        <w:rPr>
          <w:rFonts w:cs="Times New Roman"/>
          <w:color w:val="000000" w:themeColor="text1"/>
        </w:rPr>
        <w:t xml:space="preserve">for biomass, natural gas and electricity </w:t>
      </w:r>
      <w:r w:rsidR="00BC0DF1" w:rsidRPr="00126EDE">
        <w:rPr>
          <w:rFonts w:cs="Times New Roman"/>
          <w:color w:val="000000" w:themeColor="text1"/>
        </w:rPr>
        <w:t>are</w:t>
      </w:r>
      <w:r w:rsidR="005E743B" w:rsidRPr="00126EDE">
        <w:rPr>
          <w:rFonts w:cs="Times New Roman"/>
          <w:color w:val="000000" w:themeColor="text1"/>
        </w:rPr>
        <w:t xml:space="preserve"> based on </w:t>
      </w:r>
      <w:r w:rsidR="007812A1" w:rsidRPr="00126EDE">
        <w:rPr>
          <w:rFonts w:cs="Times New Roman"/>
          <w:color w:val="000000" w:themeColor="text1"/>
        </w:rPr>
        <w:t xml:space="preserve">the latest </w:t>
      </w:r>
      <w:r w:rsidR="005E743B" w:rsidRPr="00126EDE">
        <w:rPr>
          <w:rFonts w:cs="Times New Roman"/>
          <w:color w:val="000000" w:themeColor="text1"/>
        </w:rPr>
        <w:t xml:space="preserve">UK </w:t>
      </w:r>
      <w:r w:rsidR="007812A1" w:rsidRPr="00126EDE">
        <w:rPr>
          <w:rFonts w:cs="Times New Roman"/>
          <w:color w:val="000000" w:themeColor="text1"/>
        </w:rPr>
        <w:t>statistics</w:t>
      </w:r>
      <w:r w:rsidR="00E7078E" w:rsidRPr="00126EDE">
        <w:rPr>
          <w:rFonts w:cs="Times New Roman"/>
          <w:color w:val="000000" w:themeColor="text1"/>
        </w:rPr>
        <w:t xml:space="preserve">. The equivalent primary energy </w:t>
      </w:r>
      <w:r w:rsidR="00CF2490" w:rsidRPr="00126EDE">
        <w:rPr>
          <w:rFonts w:cs="Times New Roman"/>
          <w:color w:val="000000" w:themeColor="text1"/>
        </w:rPr>
        <w:t>use</w:t>
      </w:r>
      <w:r w:rsidR="00E7078E" w:rsidRPr="00126EDE">
        <w:rPr>
          <w:rFonts w:cs="Times New Roman"/>
          <w:color w:val="000000" w:themeColor="text1"/>
        </w:rPr>
        <w:t xml:space="preserve"> and greenhouse gas emissions may be diff</w:t>
      </w:r>
      <w:r w:rsidR="00710036" w:rsidRPr="00126EDE">
        <w:rPr>
          <w:rFonts w:cs="Times New Roman"/>
          <w:color w:val="000000" w:themeColor="text1"/>
        </w:rPr>
        <w:t>erent in other countries</w:t>
      </w:r>
      <w:r w:rsidR="00122EAD" w:rsidRPr="00126EDE">
        <w:rPr>
          <w:rFonts w:cs="Times New Roman"/>
          <w:color w:val="000000" w:themeColor="text1"/>
        </w:rPr>
        <w:t xml:space="preserve"> due to different manufacturing processes of natural gas and electricity</w:t>
      </w:r>
      <w:r w:rsidR="00710036" w:rsidRPr="00126EDE">
        <w:rPr>
          <w:rFonts w:cs="Times New Roman"/>
          <w:color w:val="000000" w:themeColor="text1"/>
        </w:rPr>
        <w:t xml:space="preserve">. </w:t>
      </w:r>
      <w:r w:rsidR="003C5C3A" w:rsidRPr="00126EDE">
        <w:rPr>
          <w:rFonts w:cs="Times New Roman"/>
          <w:color w:val="000000" w:themeColor="text1"/>
        </w:rPr>
        <w:t>T</w:t>
      </w:r>
      <w:r w:rsidR="00017E10" w:rsidRPr="00126EDE">
        <w:rPr>
          <w:rFonts w:cs="Times New Roman"/>
          <w:color w:val="000000" w:themeColor="text1"/>
        </w:rPr>
        <w:t xml:space="preserve">he embodied energy and carbon </w:t>
      </w:r>
      <w:r w:rsidR="001276F6" w:rsidRPr="00126EDE">
        <w:rPr>
          <w:rFonts w:cs="Times New Roman"/>
          <w:color w:val="000000" w:themeColor="text1"/>
        </w:rPr>
        <w:t xml:space="preserve">factors </w:t>
      </w:r>
      <w:r w:rsidR="00017E10" w:rsidRPr="00126EDE">
        <w:rPr>
          <w:rFonts w:cs="Times New Roman"/>
          <w:color w:val="000000" w:themeColor="text1"/>
        </w:rPr>
        <w:t xml:space="preserve">of retrofitting materials are collected </w:t>
      </w:r>
      <w:r w:rsidR="00846149" w:rsidRPr="00126EDE">
        <w:rPr>
          <w:rFonts w:cs="Times New Roman"/>
          <w:color w:val="000000" w:themeColor="text1"/>
        </w:rPr>
        <w:t>from several databases</w:t>
      </w:r>
      <w:r w:rsidR="003C5C3A" w:rsidRPr="00126EDE">
        <w:rPr>
          <w:rFonts w:cs="Times New Roman"/>
          <w:color w:val="000000" w:themeColor="text1"/>
        </w:rPr>
        <w:t xml:space="preserve"> using the processing approach</w:t>
      </w:r>
      <w:r w:rsidR="00846149" w:rsidRPr="00126EDE">
        <w:rPr>
          <w:rFonts w:cs="Times New Roman"/>
          <w:color w:val="000000" w:themeColor="text1"/>
        </w:rPr>
        <w:t xml:space="preserve">. It is mainly owing to the lack of </w:t>
      </w:r>
      <w:r w:rsidR="00E8543E" w:rsidRPr="00126EDE">
        <w:rPr>
          <w:rFonts w:cs="Times New Roman"/>
          <w:color w:val="000000" w:themeColor="text1"/>
        </w:rPr>
        <w:t xml:space="preserve">a completed and updated database for </w:t>
      </w:r>
      <w:r w:rsidR="00E7078E" w:rsidRPr="00126EDE">
        <w:rPr>
          <w:rFonts w:cs="Times New Roman"/>
          <w:color w:val="000000" w:themeColor="text1"/>
        </w:rPr>
        <w:t>different design and inventory</w:t>
      </w:r>
      <w:r w:rsidR="00C1134A" w:rsidRPr="00126EDE">
        <w:rPr>
          <w:rFonts w:cs="Times New Roman"/>
          <w:color w:val="000000" w:themeColor="text1"/>
        </w:rPr>
        <w:t xml:space="preserve"> information.</w:t>
      </w:r>
      <w:r w:rsidR="0008581B" w:rsidRPr="00126EDE">
        <w:rPr>
          <w:rFonts w:cs="Times New Roman"/>
          <w:color w:val="000000" w:themeColor="text1"/>
        </w:rPr>
        <w:t xml:space="preserve"> </w:t>
      </w:r>
      <w:r w:rsidR="00C1134A" w:rsidRPr="00126EDE">
        <w:rPr>
          <w:rFonts w:cs="Times New Roman"/>
          <w:color w:val="000000" w:themeColor="text1"/>
        </w:rPr>
        <w:t xml:space="preserve">The embodied energy and carbon </w:t>
      </w:r>
      <w:r w:rsidR="00BC0DF1" w:rsidRPr="00126EDE">
        <w:rPr>
          <w:rFonts w:cs="Times New Roman"/>
          <w:color w:val="000000" w:themeColor="text1"/>
        </w:rPr>
        <w:t xml:space="preserve">that </w:t>
      </w:r>
      <w:r w:rsidR="00547339" w:rsidRPr="00126EDE">
        <w:rPr>
          <w:rFonts w:cs="Times New Roman"/>
          <w:color w:val="000000" w:themeColor="text1"/>
        </w:rPr>
        <w:t>occurred during the construction process stage is not considered.</w:t>
      </w:r>
      <w:r w:rsidR="0008581B" w:rsidRPr="00126EDE">
        <w:rPr>
          <w:rFonts w:cs="Times New Roman"/>
          <w:color w:val="000000" w:themeColor="text1"/>
        </w:rPr>
        <w:t xml:space="preserve"> Therefore, li</w:t>
      </w:r>
      <w:r w:rsidR="00FB0FEF" w:rsidRPr="00126EDE">
        <w:rPr>
          <w:rFonts w:cs="Times New Roman"/>
          <w:color w:val="000000" w:themeColor="text1"/>
        </w:rPr>
        <w:t>ke most life cycle analysis studies</w:t>
      </w:r>
      <w:r w:rsidR="001E53BE" w:rsidRPr="00126EDE">
        <w:rPr>
          <w:rFonts w:cs="Times New Roman"/>
          <w:color w:val="000000" w:themeColor="text1"/>
        </w:rPr>
        <w:t xml:space="preserve">, the </w:t>
      </w:r>
      <w:r w:rsidR="007F427A" w:rsidRPr="00126EDE">
        <w:rPr>
          <w:rFonts w:cs="Times New Roman"/>
          <w:color w:val="000000" w:themeColor="text1"/>
        </w:rPr>
        <w:t xml:space="preserve">obtained </w:t>
      </w:r>
      <w:r w:rsidR="00FB0FEF" w:rsidRPr="00126EDE">
        <w:rPr>
          <w:rFonts w:cs="Times New Roman"/>
          <w:color w:val="000000" w:themeColor="text1"/>
        </w:rPr>
        <w:t xml:space="preserve">retrofitting solution </w:t>
      </w:r>
      <w:r w:rsidR="007F427A" w:rsidRPr="00126EDE">
        <w:rPr>
          <w:rFonts w:cs="Times New Roman"/>
          <w:color w:val="000000" w:themeColor="text1"/>
        </w:rPr>
        <w:t xml:space="preserve">may </w:t>
      </w:r>
      <w:r w:rsidR="001276F6" w:rsidRPr="00126EDE">
        <w:rPr>
          <w:rFonts w:cs="Times New Roman"/>
          <w:color w:val="000000" w:themeColor="text1"/>
        </w:rPr>
        <w:t xml:space="preserve">be </w:t>
      </w:r>
      <w:r w:rsidR="001E53BE" w:rsidRPr="00126EDE">
        <w:rPr>
          <w:rFonts w:cs="Times New Roman"/>
          <w:color w:val="000000" w:themeColor="text1"/>
        </w:rPr>
        <w:t>only appl</w:t>
      </w:r>
      <w:r w:rsidR="001276F6" w:rsidRPr="00126EDE">
        <w:rPr>
          <w:rFonts w:cs="Times New Roman"/>
          <w:color w:val="000000" w:themeColor="text1"/>
        </w:rPr>
        <w:t>icable</w:t>
      </w:r>
      <w:r w:rsidR="001E53BE" w:rsidRPr="00126EDE">
        <w:rPr>
          <w:rFonts w:cs="Times New Roman"/>
          <w:color w:val="000000" w:themeColor="text1"/>
        </w:rPr>
        <w:t xml:space="preserve"> to the case stud</w:t>
      </w:r>
      <w:r w:rsidR="001276F6" w:rsidRPr="00126EDE">
        <w:rPr>
          <w:rFonts w:cs="Times New Roman"/>
          <w:color w:val="000000" w:themeColor="text1"/>
        </w:rPr>
        <w:t>y building</w:t>
      </w:r>
      <w:r w:rsidR="001E53BE" w:rsidRPr="00126EDE">
        <w:rPr>
          <w:rFonts w:cs="Times New Roman"/>
          <w:color w:val="000000" w:themeColor="text1"/>
        </w:rPr>
        <w:t xml:space="preserve">. </w:t>
      </w:r>
      <w:r w:rsidR="00122EAD" w:rsidRPr="00126EDE">
        <w:rPr>
          <w:rFonts w:cs="Times New Roman"/>
          <w:color w:val="000000" w:themeColor="text1"/>
        </w:rPr>
        <w:t xml:space="preserve">It is </w:t>
      </w:r>
      <w:r w:rsidR="001276F6" w:rsidRPr="00126EDE">
        <w:rPr>
          <w:rFonts w:cs="Times New Roman"/>
          <w:color w:val="000000" w:themeColor="text1"/>
        </w:rPr>
        <w:t>anticipated</w:t>
      </w:r>
      <w:r w:rsidR="00122EAD" w:rsidRPr="00126EDE">
        <w:rPr>
          <w:rFonts w:cs="Times New Roman"/>
          <w:color w:val="000000" w:themeColor="text1"/>
        </w:rPr>
        <w:t xml:space="preserve"> that a local inventory database regarding embodied energy and carbon </w:t>
      </w:r>
      <w:r w:rsidR="001276F6" w:rsidRPr="00126EDE">
        <w:rPr>
          <w:rFonts w:cs="Times New Roman"/>
          <w:color w:val="000000" w:themeColor="text1"/>
        </w:rPr>
        <w:t xml:space="preserve">factors </w:t>
      </w:r>
      <w:r w:rsidR="00122EAD" w:rsidRPr="00126EDE">
        <w:rPr>
          <w:rFonts w:cs="Times New Roman"/>
          <w:color w:val="000000" w:themeColor="text1"/>
        </w:rPr>
        <w:t>of different materials can be developed in order to facilitate</w:t>
      </w:r>
      <w:r w:rsidR="008521A8" w:rsidRPr="00126EDE">
        <w:rPr>
          <w:rFonts w:cs="Times New Roman"/>
          <w:color w:val="000000" w:themeColor="text1"/>
        </w:rPr>
        <w:t xml:space="preserve"> </w:t>
      </w:r>
      <w:r w:rsidR="00D94AB8" w:rsidRPr="00126EDE">
        <w:rPr>
          <w:rFonts w:cs="Times New Roman"/>
          <w:color w:val="000000" w:themeColor="text1"/>
        </w:rPr>
        <w:t xml:space="preserve">the </w:t>
      </w:r>
      <w:r w:rsidR="008521A8" w:rsidRPr="00126EDE">
        <w:rPr>
          <w:rFonts w:cs="Times New Roman"/>
          <w:color w:val="000000" w:themeColor="text1"/>
        </w:rPr>
        <w:t>life-cycle assessment of retrofitting materials</w:t>
      </w:r>
      <w:r w:rsidR="00122EAD" w:rsidRPr="00126EDE">
        <w:rPr>
          <w:rFonts w:cs="Times New Roman"/>
          <w:color w:val="000000" w:themeColor="text1"/>
        </w:rPr>
        <w:t xml:space="preserve">. </w:t>
      </w:r>
    </w:p>
    <w:p w14:paraId="3C6A5CDE" w14:textId="51FAF2D3" w:rsidR="00624F12" w:rsidRPr="00126EDE" w:rsidRDefault="00624F12" w:rsidP="00280F7C">
      <w:pPr>
        <w:spacing w:line="480" w:lineRule="auto"/>
        <w:rPr>
          <w:rFonts w:cs="Times New Roman"/>
          <w:color w:val="000000" w:themeColor="text1"/>
        </w:rPr>
      </w:pPr>
    </w:p>
    <w:p w14:paraId="23425874" w14:textId="6DF470F9" w:rsidR="00FA57D2" w:rsidRPr="00126EDE" w:rsidRDefault="003549A3" w:rsidP="00280F7C">
      <w:pPr>
        <w:spacing w:line="480" w:lineRule="auto"/>
        <w:rPr>
          <w:rFonts w:cs="Times New Roman"/>
          <w:color w:val="000000" w:themeColor="text1"/>
        </w:rPr>
      </w:pPr>
      <w:r w:rsidRPr="00126EDE">
        <w:rPr>
          <w:rFonts w:cs="Times New Roman"/>
          <w:color w:val="000000" w:themeColor="text1"/>
        </w:rPr>
        <w:t xml:space="preserve">Moreover, </w:t>
      </w:r>
      <w:r w:rsidR="008521A8" w:rsidRPr="00126EDE">
        <w:rPr>
          <w:rFonts w:cs="Times New Roman"/>
          <w:color w:val="000000" w:themeColor="text1"/>
        </w:rPr>
        <w:t>t</w:t>
      </w:r>
      <w:r w:rsidR="00F10907" w:rsidRPr="00126EDE">
        <w:rPr>
          <w:rFonts w:cs="Times New Roman"/>
          <w:color w:val="000000" w:themeColor="text1"/>
        </w:rPr>
        <w:t xml:space="preserve">he retrofitting measures are limited. The adoption of </w:t>
      </w:r>
      <w:r w:rsidR="00574A21" w:rsidRPr="00126EDE">
        <w:rPr>
          <w:rFonts w:cs="Times New Roman"/>
          <w:color w:val="000000" w:themeColor="text1"/>
        </w:rPr>
        <w:t xml:space="preserve">energy storage, natural ventilation, </w:t>
      </w:r>
      <w:r w:rsidR="00CC75FA" w:rsidRPr="00126EDE">
        <w:rPr>
          <w:rFonts w:cs="Times New Roman"/>
          <w:color w:val="000000" w:themeColor="text1"/>
        </w:rPr>
        <w:t>natural</w:t>
      </w:r>
      <w:r w:rsidR="00574A21" w:rsidRPr="00126EDE">
        <w:rPr>
          <w:rFonts w:cs="Times New Roman"/>
          <w:color w:val="000000" w:themeColor="text1"/>
        </w:rPr>
        <w:t xml:space="preserve"> lighting, window shad</w:t>
      </w:r>
      <w:r w:rsidR="001276F6" w:rsidRPr="00126EDE">
        <w:rPr>
          <w:rFonts w:cs="Times New Roman"/>
          <w:color w:val="000000" w:themeColor="text1"/>
        </w:rPr>
        <w:t>ing</w:t>
      </w:r>
      <w:r w:rsidR="00574A21" w:rsidRPr="00126EDE">
        <w:rPr>
          <w:rFonts w:cs="Times New Roman"/>
          <w:color w:val="000000" w:themeColor="text1"/>
        </w:rPr>
        <w:t xml:space="preserve"> and operable windows can fu</w:t>
      </w:r>
      <w:r w:rsidR="00BC0DF1" w:rsidRPr="00126EDE">
        <w:rPr>
          <w:rFonts w:cs="Times New Roman"/>
          <w:color w:val="000000" w:themeColor="text1"/>
        </w:rPr>
        <w:t>r</w:t>
      </w:r>
      <w:r w:rsidR="00574A21" w:rsidRPr="00126EDE">
        <w:rPr>
          <w:rFonts w:cs="Times New Roman"/>
          <w:color w:val="000000" w:themeColor="text1"/>
        </w:rPr>
        <w:t>ther</w:t>
      </w:r>
      <w:r w:rsidR="00AF0372" w:rsidRPr="00126EDE">
        <w:rPr>
          <w:rFonts w:cs="Times New Roman"/>
          <w:color w:val="000000" w:themeColor="text1"/>
        </w:rPr>
        <w:t xml:space="preserve"> reduce energy </w:t>
      </w:r>
      <w:r w:rsidR="00A104C4" w:rsidRPr="00126EDE">
        <w:rPr>
          <w:rFonts w:cs="Times New Roman"/>
          <w:color w:val="000000" w:themeColor="text1"/>
        </w:rPr>
        <w:t>use</w:t>
      </w:r>
      <w:r w:rsidR="00AF0372" w:rsidRPr="00126EDE">
        <w:rPr>
          <w:rFonts w:cs="Times New Roman"/>
          <w:color w:val="000000" w:themeColor="text1"/>
        </w:rPr>
        <w:t xml:space="preserve"> and greenhouse gas emissions. The </w:t>
      </w:r>
      <w:r w:rsidR="00CC75FA" w:rsidRPr="00126EDE">
        <w:rPr>
          <w:rFonts w:cs="Times New Roman"/>
          <w:color w:val="000000" w:themeColor="text1"/>
        </w:rPr>
        <w:t>life</w:t>
      </w:r>
      <w:r w:rsidR="008521A8" w:rsidRPr="00126EDE">
        <w:rPr>
          <w:rFonts w:cs="Times New Roman"/>
          <w:color w:val="000000" w:themeColor="text1"/>
        </w:rPr>
        <w:t xml:space="preserve"> </w:t>
      </w:r>
      <w:r w:rsidR="00CC75FA" w:rsidRPr="00126EDE">
        <w:rPr>
          <w:rFonts w:cs="Times New Roman"/>
          <w:color w:val="000000" w:themeColor="text1"/>
        </w:rPr>
        <w:t xml:space="preserve">cycle </w:t>
      </w:r>
      <w:r w:rsidR="001276F6" w:rsidRPr="00126EDE">
        <w:rPr>
          <w:rFonts w:cs="Times New Roman"/>
          <w:color w:val="000000" w:themeColor="text1"/>
        </w:rPr>
        <w:t>behaviour</w:t>
      </w:r>
      <w:r w:rsidR="00CC75FA" w:rsidRPr="00126EDE">
        <w:rPr>
          <w:rFonts w:cs="Times New Roman"/>
          <w:color w:val="000000" w:themeColor="text1"/>
        </w:rPr>
        <w:t xml:space="preserve"> of extensive retrofitting measures should be evaluated.</w:t>
      </w:r>
    </w:p>
    <w:p w14:paraId="4EFD669B" w14:textId="54A10DCF" w:rsidR="008521A8" w:rsidRPr="00126EDE" w:rsidRDefault="008521A8" w:rsidP="00280F7C">
      <w:pPr>
        <w:spacing w:line="480" w:lineRule="auto"/>
        <w:rPr>
          <w:rFonts w:cs="Times New Roman"/>
          <w:color w:val="000000" w:themeColor="text1"/>
        </w:rPr>
      </w:pPr>
    </w:p>
    <w:p w14:paraId="37080694" w14:textId="77777777" w:rsidR="009617C5" w:rsidRDefault="008521A8" w:rsidP="00280F7C">
      <w:pPr>
        <w:spacing w:line="480" w:lineRule="auto"/>
        <w:rPr>
          <w:rFonts w:cs="Times New Roman"/>
          <w:color w:val="000000" w:themeColor="text1"/>
        </w:rPr>
      </w:pPr>
      <w:r w:rsidRPr="00126EDE">
        <w:rPr>
          <w:rFonts w:cs="Times New Roman"/>
          <w:color w:val="000000" w:themeColor="text1"/>
        </w:rPr>
        <w:t xml:space="preserve">Furthermore, </w:t>
      </w:r>
      <w:r w:rsidR="000C0471">
        <w:rPr>
          <w:rFonts w:cs="Times New Roman"/>
          <w:color w:val="000000" w:themeColor="text1"/>
        </w:rPr>
        <w:t xml:space="preserve">the </w:t>
      </w:r>
      <w:r w:rsidR="00822C01">
        <w:rPr>
          <w:rFonts w:cs="Times New Roman"/>
          <w:color w:val="000000" w:themeColor="text1"/>
        </w:rPr>
        <w:t>retrofitting design approach is adopted to select the optimal combination of different retrofitting measure</w:t>
      </w:r>
      <w:r w:rsidR="009D7CC6">
        <w:rPr>
          <w:rFonts w:cs="Times New Roman"/>
          <w:color w:val="000000" w:themeColor="text1"/>
        </w:rPr>
        <w:t>s based on their typical design.</w:t>
      </w:r>
      <w:r w:rsidR="004223F7">
        <w:rPr>
          <w:rFonts w:cs="Times New Roman"/>
          <w:color w:val="000000" w:themeColor="text1"/>
        </w:rPr>
        <w:t xml:space="preserve"> </w:t>
      </w:r>
      <w:r w:rsidR="00462C33">
        <w:rPr>
          <w:rFonts w:cs="Times New Roman"/>
          <w:color w:val="000000" w:themeColor="text1"/>
        </w:rPr>
        <w:t>For example, the</w:t>
      </w:r>
      <w:r w:rsidR="004223F7">
        <w:rPr>
          <w:rFonts w:cs="Times New Roman"/>
          <w:color w:val="000000" w:themeColor="text1"/>
        </w:rPr>
        <w:t xml:space="preserve"> length of the solar heater, </w:t>
      </w:r>
      <w:r w:rsidR="003A094F">
        <w:rPr>
          <w:rFonts w:cs="Times New Roman"/>
          <w:color w:val="000000" w:themeColor="text1"/>
        </w:rPr>
        <w:t>and the</w:t>
      </w:r>
      <w:r w:rsidR="004223F7">
        <w:rPr>
          <w:rFonts w:cs="Times New Roman"/>
          <w:color w:val="000000" w:themeColor="text1"/>
        </w:rPr>
        <w:t xml:space="preserve"> corresponding </w:t>
      </w:r>
      <w:r w:rsidR="003A094F">
        <w:rPr>
          <w:rFonts w:cs="Times New Roman"/>
          <w:color w:val="000000" w:themeColor="text1"/>
        </w:rPr>
        <w:t xml:space="preserve">flow rate of working fluid </w:t>
      </w:r>
      <w:r w:rsidR="00462C33">
        <w:rPr>
          <w:rFonts w:cs="Times New Roman"/>
          <w:color w:val="000000" w:themeColor="text1"/>
        </w:rPr>
        <w:t>will have an impact on the outlet temperature of the working</w:t>
      </w:r>
      <w:r w:rsidR="00DC0DD9">
        <w:rPr>
          <w:rFonts w:cs="Times New Roman"/>
          <w:color w:val="000000" w:themeColor="text1"/>
        </w:rPr>
        <w:t xml:space="preserve"> fluid and the overall performance of the solar heater. The design specifications of each retrofitting measure</w:t>
      </w:r>
      <w:r w:rsidR="009617C5">
        <w:rPr>
          <w:rFonts w:cs="Times New Roman"/>
          <w:color w:val="000000" w:themeColor="text1"/>
        </w:rPr>
        <w:t xml:space="preserve"> can be further optimised. </w:t>
      </w:r>
      <w:r w:rsidR="00A82188" w:rsidRPr="00126EDE">
        <w:rPr>
          <w:rFonts w:cs="Times New Roman"/>
          <w:color w:val="000000" w:themeColor="text1"/>
        </w:rPr>
        <w:t xml:space="preserve">     </w:t>
      </w:r>
    </w:p>
    <w:p w14:paraId="6D25D52D" w14:textId="0D41F95C" w:rsidR="002E6FA2" w:rsidRPr="00126EDE" w:rsidRDefault="00A82188" w:rsidP="00280F7C">
      <w:pPr>
        <w:spacing w:line="480" w:lineRule="auto"/>
        <w:rPr>
          <w:rFonts w:cs="Times New Roman"/>
          <w:color w:val="000000" w:themeColor="text1"/>
        </w:rPr>
      </w:pPr>
      <w:r w:rsidRPr="00126EDE">
        <w:rPr>
          <w:rFonts w:cs="Times New Roman"/>
          <w:color w:val="000000" w:themeColor="text1"/>
        </w:rPr>
        <w:t xml:space="preserve">                                                                                                                 </w:t>
      </w:r>
    </w:p>
    <w:p w14:paraId="52B77240" w14:textId="017FAB39" w:rsidR="00623716" w:rsidRPr="00126EDE" w:rsidRDefault="00623716" w:rsidP="00280F7C">
      <w:pPr>
        <w:spacing w:line="480" w:lineRule="auto"/>
        <w:rPr>
          <w:rFonts w:cs="Times New Roman"/>
          <w:color w:val="000000" w:themeColor="text1"/>
        </w:rPr>
      </w:pPr>
      <w:r w:rsidRPr="00126EDE">
        <w:rPr>
          <w:rFonts w:cs="Times New Roman"/>
          <w:color w:val="000000" w:themeColor="text1"/>
        </w:rPr>
        <w:t xml:space="preserve">Despite these limitations, </w:t>
      </w:r>
      <w:r w:rsidR="00E548E8" w:rsidRPr="00126EDE">
        <w:rPr>
          <w:rFonts w:cs="Times New Roman"/>
          <w:color w:val="000000" w:themeColor="text1"/>
        </w:rPr>
        <w:t>new</w:t>
      </w:r>
      <w:r w:rsidRPr="00126EDE">
        <w:rPr>
          <w:rFonts w:cs="Times New Roman"/>
          <w:color w:val="000000" w:themeColor="text1"/>
        </w:rPr>
        <w:t xml:space="preserve"> </w:t>
      </w:r>
      <w:r w:rsidR="00DB17D9" w:rsidRPr="00126EDE">
        <w:rPr>
          <w:rFonts w:cs="Times New Roman"/>
          <w:color w:val="000000" w:themeColor="text1"/>
        </w:rPr>
        <w:t>concept</w:t>
      </w:r>
      <w:r w:rsidR="00BC0DF1" w:rsidRPr="00126EDE">
        <w:rPr>
          <w:rFonts w:cs="Times New Roman"/>
          <w:color w:val="000000" w:themeColor="text1"/>
        </w:rPr>
        <w:t>s</w:t>
      </w:r>
      <w:r w:rsidR="00626E9D" w:rsidRPr="00126EDE">
        <w:rPr>
          <w:rFonts w:cs="Times New Roman"/>
          <w:color w:val="000000" w:themeColor="text1"/>
        </w:rPr>
        <w:t>, guideline</w:t>
      </w:r>
      <w:r w:rsidR="00BC0DF1" w:rsidRPr="00126EDE">
        <w:rPr>
          <w:rFonts w:cs="Times New Roman"/>
          <w:color w:val="000000" w:themeColor="text1"/>
        </w:rPr>
        <w:t>s</w:t>
      </w:r>
      <w:r w:rsidR="00DB17D9" w:rsidRPr="00126EDE">
        <w:rPr>
          <w:rFonts w:cs="Times New Roman"/>
          <w:color w:val="000000" w:themeColor="text1"/>
        </w:rPr>
        <w:t xml:space="preserve"> and strateg</w:t>
      </w:r>
      <w:r w:rsidR="00BC0DF1" w:rsidRPr="00126EDE">
        <w:rPr>
          <w:rFonts w:cs="Times New Roman"/>
          <w:color w:val="000000" w:themeColor="text1"/>
        </w:rPr>
        <w:t>ies</w:t>
      </w:r>
      <w:r w:rsidR="00626E9D" w:rsidRPr="00126EDE">
        <w:rPr>
          <w:rFonts w:cs="Times New Roman"/>
          <w:color w:val="000000" w:themeColor="text1"/>
        </w:rPr>
        <w:t xml:space="preserve"> </w:t>
      </w:r>
      <w:r w:rsidRPr="00126EDE">
        <w:rPr>
          <w:rFonts w:cs="Times New Roman"/>
          <w:color w:val="000000" w:themeColor="text1"/>
        </w:rPr>
        <w:t xml:space="preserve">on achieving </w:t>
      </w:r>
      <w:r w:rsidR="00626E9D" w:rsidRPr="00126EDE">
        <w:rPr>
          <w:rFonts w:cs="Times New Roman"/>
          <w:color w:val="000000" w:themeColor="text1"/>
        </w:rPr>
        <w:t>life</w:t>
      </w:r>
      <w:r w:rsidR="00BD25FA" w:rsidRPr="00126EDE">
        <w:rPr>
          <w:rFonts w:cs="Times New Roman"/>
          <w:color w:val="000000" w:themeColor="text1"/>
        </w:rPr>
        <w:t>-</w:t>
      </w:r>
      <w:r w:rsidR="00626E9D" w:rsidRPr="00126EDE">
        <w:rPr>
          <w:rFonts w:cs="Times New Roman"/>
          <w:color w:val="000000" w:themeColor="text1"/>
        </w:rPr>
        <w:t xml:space="preserve">cycle </w:t>
      </w:r>
      <w:r w:rsidRPr="00126EDE">
        <w:rPr>
          <w:rFonts w:cs="Times New Roman"/>
          <w:color w:val="000000" w:themeColor="text1"/>
        </w:rPr>
        <w:t>net</w:t>
      </w:r>
      <w:r w:rsidR="00BD25FA" w:rsidRPr="00126EDE">
        <w:rPr>
          <w:rFonts w:cs="Times New Roman"/>
          <w:color w:val="000000" w:themeColor="text1"/>
        </w:rPr>
        <w:t>-</w:t>
      </w:r>
      <w:r w:rsidRPr="00126EDE">
        <w:rPr>
          <w:rFonts w:cs="Times New Roman"/>
          <w:color w:val="000000" w:themeColor="text1"/>
        </w:rPr>
        <w:t xml:space="preserve">zero energy </w:t>
      </w:r>
      <w:r w:rsidR="00A104C4" w:rsidRPr="00126EDE">
        <w:rPr>
          <w:rFonts w:cs="Times New Roman"/>
          <w:color w:val="000000" w:themeColor="text1"/>
        </w:rPr>
        <w:t>use</w:t>
      </w:r>
      <w:r w:rsidR="00626E9D" w:rsidRPr="00126EDE">
        <w:rPr>
          <w:rFonts w:cs="Times New Roman"/>
          <w:color w:val="000000" w:themeColor="text1"/>
        </w:rPr>
        <w:t xml:space="preserve"> </w:t>
      </w:r>
      <w:r w:rsidRPr="00126EDE">
        <w:rPr>
          <w:rFonts w:cs="Times New Roman"/>
          <w:color w:val="000000" w:themeColor="text1"/>
        </w:rPr>
        <w:t>and greenhouse gas emissions</w:t>
      </w:r>
      <w:r w:rsidR="00E548E8" w:rsidRPr="00126EDE">
        <w:rPr>
          <w:rFonts w:cs="Times New Roman"/>
          <w:color w:val="000000" w:themeColor="text1"/>
        </w:rPr>
        <w:t xml:space="preserve"> presented in this study can </w:t>
      </w:r>
      <w:r w:rsidR="0087523E" w:rsidRPr="00126EDE">
        <w:rPr>
          <w:rFonts w:cs="Times New Roman"/>
          <w:color w:val="000000" w:themeColor="text1"/>
        </w:rPr>
        <w:t xml:space="preserve">be </w:t>
      </w:r>
      <w:r w:rsidR="00CF2490" w:rsidRPr="00126EDE">
        <w:rPr>
          <w:rFonts w:cs="Times New Roman"/>
          <w:color w:val="000000" w:themeColor="text1"/>
        </w:rPr>
        <w:t>implemen</w:t>
      </w:r>
      <w:r w:rsidR="0087523E" w:rsidRPr="00126EDE">
        <w:rPr>
          <w:rFonts w:cs="Times New Roman"/>
          <w:color w:val="000000" w:themeColor="text1"/>
        </w:rPr>
        <w:t xml:space="preserve">ted in different </w:t>
      </w:r>
      <w:r w:rsidR="0087523E" w:rsidRPr="00126EDE">
        <w:rPr>
          <w:rFonts w:cs="Times New Roman"/>
          <w:color w:val="000000" w:themeColor="text1"/>
        </w:rPr>
        <w:lastRenderedPageBreak/>
        <w:t xml:space="preserve">buildings </w:t>
      </w:r>
      <w:r w:rsidR="00CF2490" w:rsidRPr="00126EDE">
        <w:rPr>
          <w:rFonts w:cs="Times New Roman"/>
          <w:color w:val="000000" w:themeColor="text1"/>
        </w:rPr>
        <w:t>under</w:t>
      </w:r>
      <w:r w:rsidR="0087523E" w:rsidRPr="00126EDE">
        <w:rPr>
          <w:rFonts w:cs="Times New Roman"/>
          <w:color w:val="000000" w:themeColor="text1"/>
        </w:rPr>
        <w:t xml:space="preserve"> different climate</w:t>
      </w:r>
      <w:r w:rsidR="00CF2490" w:rsidRPr="00126EDE">
        <w:rPr>
          <w:rFonts w:cs="Times New Roman"/>
          <w:color w:val="000000" w:themeColor="text1"/>
        </w:rPr>
        <w:t xml:space="preserve"> conditions</w:t>
      </w:r>
      <w:r w:rsidRPr="00126EDE">
        <w:rPr>
          <w:rFonts w:cs="Times New Roman"/>
          <w:color w:val="000000" w:themeColor="text1"/>
        </w:rPr>
        <w:t>.</w:t>
      </w:r>
      <w:r w:rsidR="00817A8E" w:rsidRPr="00126EDE">
        <w:rPr>
          <w:rFonts w:cs="Times New Roman"/>
          <w:color w:val="000000" w:themeColor="text1"/>
        </w:rPr>
        <w:t xml:space="preserve"> By retrofitting towards LCNZE and LCNZC using the proposed </w:t>
      </w:r>
      <w:r w:rsidR="00776BE2" w:rsidRPr="00126EDE">
        <w:rPr>
          <w:rFonts w:cs="Times New Roman"/>
          <w:color w:val="000000" w:themeColor="text1"/>
        </w:rPr>
        <w:t>framework</w:t>
      </w:r>
      <w:r w:rsidR="00977E9C" w:rsidRPr="00126EDE">
        <w:rPr>
          <w:rFonts w:cs="Times New Roman"/>
          <w:color w:val="000000" w:themeColor="text1"/>
        </w:rPr>
        <w:t xml:space="preserve">, climate change effects can be </w:t>
      </w:r>
      <w:r w:rsidR="00D94AB8" w:rsidRPr="00126EDE">
        <w:rPr>
          <w:rFonts w:cs="Times New Roman"/>
          <w:color w:val="000000" w:themeColor="text1"/>
        </w:rPr>
        <w:t>primari</w:t>
      </w:r>
      <w:r w:rsidR="00977E9C" w:rsidRPr="00126EDE">
        <w:rPr>
          <w:rFonts w:cs="Times New Roman"/>
          <w:color w:val="000000" w:themeColor="text1"/>
        </w:rPr>
        <w:t>ly mitigated</w:t>
      </w:r>
      <w:r w:rsidR="00BC0DF1" w:rsidRPr="00126EDE">
        <w:rPr>
          <w:rFonts w:cs="Times New Roman"/>
          <w:color w:val="000000" w:themeColor="text1"/>
        </w:rPr>
        <w:t>;</w:t>
      </w:r>
      <w:r w:rsidR="00DB4549" w:rsidRPr="00126EDE">
        <w:rPr>
          <w:rFonts w:cs="Times New Roman"/>
          <w:color w:val="000000" w:themeColor="text1"/>
        </w:rPr>
        <w:t xml:space="preserve"> thus</w:t>
      </w:r>
      <w:r w:rsidR="00BC0DF1" w:rsidRPr="00126EDE">
        <w:rPr>
          <w:rFonts w:cs="Times New Roman"/>
          <w:color w:val="000000" w:themeColor="text1"/>
        </w:rPr>
        <w:t>,</w:t>
      </w:r>
      <w:r w:rsidR="00DB4549" w:rsidRPr="00126EDE">
        <w:rPr>
          <w:rFonts w:cs="Times New Roman"/>
          <w:color w:val="000000" w:themeColor="text1"/>
        </w:rPr>
        <w:t xml:space="preserve"> the </w:t>
      </w:r>
      <w:r w:rsidR="00776BE2" w:rsidRPr="00126EDE">
        <w:rPr>
          <w:rFonts w:cs="Times New Roman"/>
          <w:color w:val="000000" w:themeColor="text1"/>
        </w:rPr>
        <w:t xml:space="preserve">government’s </w:t>
      </w:r>
      <w:r w:rsidR="00DB4549" w:rsidRPr="00126EDE">
        <w:rPr>
          <w:rFonts w:cs="Times New Roman"/>
          <w:color w:val="000000" w:themeColor="text1"/>
        </w:rPr>
        <w:t xml:space="preserve">net-zero ambitions can be </w:t>
      </w:r>
      <w:r w:rsidR="00BC0DF1" w:rsidRPr="00126EDE">
        <w:rPr>
          <w:rFonts w:cs="Times New Roman"/>
          <w:color w:val="000000" w:themeColor="text1"/>
        </w:rPr>
        <w:t>indeed</w:t>
      </w:r>
      <w:r w:rsidR="00DB4549" w:rsidRPr="00126EDE">
        <w:rPr>
          <w:rFonts w:cs="Times New Roman"/>
          <w:color w:val="000000" w:themeColor="text1"/>
        </w:rPr>
        <w:t xml:space="preserve"> achieved.</w:t>
      </w:r>
      <w:r w:rsidR="00D14CF6" w:rsidRPr="00126EDE">
        <w:rPr>
          <w:rFonts w:cs="Times New Roman"/>
          <w:color w:val="000000" w:themeColor="text1"/>
        </w:rPr>
        <w:t xml:space="preserve"> </w:t>
      </w:r>
    </w:p>
    <w:p w14:paraId="6B6418CD" w14:textId="77777777" w:rsidR="00157F0C" w:rsidRPr="00126EDE" w:rsidRDefault="00157F0C" w:rsidP="00280F7C">
      <w:pPr>
        <w:spacing w:line="480" w:lineRule="auto"/>
        <w:rPr>
          <w:rFonts w:cs="Times New Roman"/>
          <w:color w:val="000000" w:themeColor="text1"/>
        </w:rPr>
      </w:pPr>
    </w:p>
    <w:p w14:paraId="3BF4E6AA" w14:textId="47E1F43A" w:rsidR="00743A4B" w:rsidRPr="00126EDE" w:rsidRDefault="00743A4B" w:rsidP="00280F7C">
      <w:pPr>
        <w:pStyle w:val="ListParagraph"/>
        <w:numPr>
          <w:ilvl w:val="0"/>
          <w:numId w:val="14"/>
        </w:numPr>
        <w:spacing w:line="480" w:lineRule="auto"/>
        <w:jc w:val="left"/>
        <w:rPr>
          <w:rFonts w:cs="Times New Roman"/>
          <w:b/>
          <w:bCs/>
          <w:color w:val="000000" w:themeColor="text1"/>
          <w:lang w:val="en-US"/>
        </w:rPr>
      </w:pPr>
      <w:r w:rsidRPr="00126EDE">
        <w:rPr>
          <w:rFonts w:cs="Times New Roman"/>
          <w:b/>
          <w:bCs/>
          <w:color w:val="000000" w:themeColor="text1"/>
          <w:lang w:val="en-US"/>
        </w:rPr>
        <w:t>Conclusion</w:t>
      </w:r>
      <w:r w:rsidR="006969CC" w:rsidRPr="00126EDE">
        <w:rPr>
          <w:rFonts w:cs="Times New Roman"/>
          <w:b/>
          <w:bCs/>
          <w:color w:val="000000" w:themeColor="text1"/>
          <w:lang w:val="en-US"/>
        </w:rPr>
        <w:t xml:space="preserve"> </w:t>
      </w:r>
    </w:p>
    <w:p w14:paraId="73D8FB3D" w14:textId="77777777" w:rsidR="00E04B24" w:rsidRPr="00126EDE" w:rsidRDefault="00E04B24" w:rsidP="00280F7C">
      <w:pPr>
        <w:spacing w:line="480" w:lineRule="auto"/>
        <w:rPr>
          <w:rFonts w:eastAsia="SimSun" w:cs="Times New Roman"/>
          <w:color w:val="000000" w:themeColor="text1"/>
        </w:rPr>
      </w:pPr>
    </w:p>
    <w:p w14:paraId="39F276BF" w14:textId="5E1A77BE" w:rsidR="00776BE2" w:rsidRPr="00126EDE" w:rsidRDefault="00E934C7" w:rsidP="00280F7C">
      <w:pPr>
        <w:spacing w:line="480" w:lineRule="auto"/>
        <w:rPr>
          <w:rFonts w:cs="Times New Roman"/>
          <w:color w:val="000000" w:themeColor="text1"/>
        </w:rPr>
      </w:pPr>
      <w:r w:rsidRPr="00126EDE">
        <w:rPr>
          <w:rFonts w:cs="Times New Roman"/>
          <w:color w:val="000000" w:themeColor="text1"/>
        </w:rPr>
        <w:t>Conventional</w:t>
      </w:r>
      <w:r w:rsidR="00302DA0" w:rsidRPr="00126EDE">
        <w:rPr>
          <w:rFonts w:cs="Times New Roman"/>
          <w:color w:val="000000" w:themeColor="text1"/>
        </w:rPr>
        <w:t xml:space="preserve"> </w:t>
      </w:r>
      <w:r w:rsidR="00971CB2" w:rsidRPr="00126EDE">
        <w:rPr>
          <w:rFonts w:cs="Times New Roman"/>
          <w:color w:val="000000" w:themeColor="text1"/>
        </w:rPr>
        <w:t xml:space="preserve">net-zero </w:t>
      </w:r>
      <w:r w:rsidR="00F04BE5" w:rsidRPr="00126EDE">
        <w:rPr>
          <w:rFonts w:cs="Times New Roman"/>
          <w:color w:val="000000" w:themeColor="text1"/>
        </w:rPr>
        <w:t>energy and carbon</w:t>
      </w:r>
      <w:r w:rsidR="00971CB2" w:rsidRPr="00126EDE">
        <w:rPr>
          <w:rFonts w:cs="Times New Roman"/>
          <w:color w:val="000000" w:themeColor="text1"/>
        </w:rPr>
        <w:t xml:space="preserve"> </w:t>
      </w:r>
      <w:r w:rsidR="00302DA0" w:rsidRPr="00126EDE">
        <w:rPr>
          <w:rFonts w:cs="Times New Roman"/>
          <w:color w:val="000000" w:themeColor="text1"/>
        </w:rPr>
        <w:t>refer</w:t>
      </w:r>
      <w:r w:rsidR="00971CB2" w:rsidRPr="00126EDE">
        <w:rPr>
          <w:rFonts w:cs="Times New Roman"/>
          <w:color w:val="000000" w:themeColor="text1"/>
        </w:rPr>
        <w:t xml:space="preserve"> to overall zero </w:t>
      </w:r>
      <w:r w:rsidR="00F04BE5" w:rsidRPr="00126EDE">
        <w:rPr>
          <w:rFonts w:cs="Times New Roman"/>
          <w:color w:val="000000" w:themeColor="text1"/>
        </w:rPr>
        <w:t xml:space="preserve">primary </w:t>
      </w:r>
      <w:r w:rsidR="00971CB2" w:rsidRPr="00126EDE">
        <w:rPr>
          <w:rFonts w:cs="Times New Roman"/>
          <w:color w:val="000000" w:themeColor="text1"/>
        </w:rPr>
        <w:t xml:space="preserve">energy </w:t>
      </w:r>
      <w:r w:rsidR="00A104C4" w:rsidRPr="00126EDE">
        <w:rPr>
          <w:rFonts w:cs="Times New Roman"/>
          <w:color w:val="000000" w:themeColor="text1"/>
        </w:rPr>
        <w:t>use</w:t>
      </w:r>
      <w:r w:rsidR="00971CB2" w:rsidRPr="00126EDE">
        <w:rPr>
          <w:rFonts w:cs="Times New Roman"/>
          <w:color w:val="000000" w:themeColor="text1"/>
        </w:rPr>
        <w:t xml:space="preserve"> </w:t>
      </w:r>
      <w:r w:rsidR="00F04BE5" w:rsidRPr="00126EDE">
        <w:rPr>
          <w:rFonts w:cs="Times New Roman"/>
          <w:color w:val="000000" w:themeColor="text1"/>
        </w:rPr>
        <w:t>and</w:t>
      </w:r>
      <w:r w:rsidR="00971CB2" w:rsidRPr="00126EDE">
        <w:rPr>
          <w:rFonts w:cs="Times New Roman"/>
          <w:color w:val="000000" w:themeColor="text1"/>
        </w:rPr>
        <w:t xml:space="preserve"> </w:t>
      </w:r>
      <w:r w:rsidR="00F04BE5" w:rsidRPr="00126EDE">
        <w:rPr>
          <w:rFonts w:cs="Times New Roman"/>
          <w:color w:val="000000" w:themeColor="text1"/>
        </w:rPr>
        <w:t>greenhouse gas emissions</w:t>
      </w:r>
      <w:r w:rsidR="00971CB2" w:rsidRPr="00126EDE">
        <w:rPr>
          <w:rFonts w:cs="Times New Roman"/>
          <w:color w:val="000000" w:themeColor="text1"/>
        </w:rPr>
        <w:t xml:space="preserve"> during its operating stage. However, </w:t>
      </w:r>
      <w:r w:rsidR="009F58E7" w:rsidRPr="00126EDE">
        <w:rPr>
          <w:rFonts w:cs="Times New Roman"/>
          <w:color w:val="000000" w:themeColor="text1"/>
        </w:rPr>
        <w:t xml:space="preserve">there exist embodied </w:t>
      </w:r>
      <w:r w:rsidR="00213D23" w:rsidRPr="00126EDE">
        <w:rPr>
          <w:rFonts w:cs="Times New Roman"/>
          <w:color w:val="000000" w:themeColor="text1"/>
        </w:rPr>
        <w:t xml:space="preserve">carbon and </w:t>
      </w:r>
      <w:r w:rsidR="009F58E7" w:rsidRPr="00126EDE">
        <w:rPr>
          <w:rFonts w:cs="Times New Roman"/>
          <w:color w:val="000000" w:themeColor="text1"/>
        </w:rPr>
        <w:t xml:space="preserve">energy in </w:t>
      </w:r>
      <w:r w:rsidR="00971CB2" w:rsidRPr="00126EDE">
        <w:rPr>
          <w:rFonts w:cs="Times New Roman"/>
          <w:color w:val="000000" w:themeColor="text1"/>
        </w:rPr>
        <w:t xml:space="preserve">retrofitting </w:t>
      </w:r>
      <w:r w:rsidR="00F061C9" w:rsidRPr="00126EDE">
        <w:rPr>
          <w:rFonts w:cs="Times New Roman"/>
          <w:color w:val="000000" w:themeColor="text1"/>
        </w:rPr>
        <w:t xml:space="preserve">materials and </w:t>
      </w:r>
      <w:r w:rsidR="009F58E7" w:rsidRPr="00126EDE">
        <w:rPr>
          <w:rFonts w:cs="Times New Roman"/>
          <w:color w:val="000000" w:themeColor="text1"/>
        </w:rPr>
        <w:t>energy devices</w:t>
      </w:r>
      <w:r w:rsidR="006C7C6E" w:rsidRPr="00126EDE">
        <w:rPr>
          <w:rFonts w:cs="Times New Roman"/>
          <w:color w:val="000000" w:themeColor="text1"/>
        </w:rPr>
        <w:t>.</w:t>
      </w:r>
      <w:r w:rsidR="00971CB2" w:rsidRPr="00126EDE">
        <w:rPr>
          <w:rFonts w:cs="Times New Roman"/>
          <w:color w:val="000000" w:themeColor="text1"/>
        </w:rPr>
        <w:t xml:space="preserve"> </w:t>
      </w:r>
      <w:r w:rsidR="00213D23" w:rsidRPr="00126EDE">
        <w:rPr>
          <w:rFonts w:cs="Times New Roman"/>
          <w:color w:val="000000" w:themeColor="text1"/>
        </w:rPr>
        <w:t>Minimising</w:t>
      </w:r>
      <w:r w:rsidR="00971CB2" w:rsidRPr="00126EDE">
        <w:rPr>
          <w:rFonts w:cs="Times New Roman"/>
          <w:color w:val="000000" w:themeColor="text1"/>
        </w:rPr>
        <w:t xml:space="preserve"> </w:t>
      </w:r>
      <w:r w:rsidR="009F58E7" w:rsidRPr="00126EDE">
        <w:rPr>
          <w:rFonts w:cs="Times New Roman"/>
          <w:color w:val="000000" w:themeColor="text1"/>
        </w:rPr>
        <w:t xml:space="preserve">operating </w:t>
      </w:r>
      <w:r w:rsidR="00213D23" w:rsidRPr="00126EDE">
        <w:rPr>
          <w:rFonts w:cs="Times New Roman"/>
          <w:color w:val="000000" w:themeColor="text1"/>
        </w:rPr>
        <w:t xml:space="preserve">carbon emissions and </w:t>
      </w:r>
      <w:r w:rsidR="00971CB2" w:rsidRPr="00126EDE">
        <w:rPr>
          <w:rFonts w:cs="Times New Roman"/>
          <w:color w:val="000000" w:themeColor="text1"/>
        </w:rPr>
        <w:t xml:space="preserve">energy </w:t>
      </w:r>
      <w:r w:rsidR="00213D23" w:rsidRPr="00126EDE">
        <w:rPr>
          <w:rFonts w:cs="Times New Roman"/>
          <w:color w:val="000000" w:themeColor="text1"/>
        </w:rPr>
        <w:t>consumption</w:t>
      </w:r>
      <w:r w:rsidR="00971CB2" w:rsidRPr="00126EDE">
        <w:rPr>
          <w:rFonts w:cs="Times New Roman"/>
          <w:color w:val="000000" w:themeColor="text1"/>
        </w:rPr>
        <w:t xml:space="preserve"> </w:t>
      </w:r>
      <w:r w:rsidR="009F58E7" w:rsidRPr="00126EDE">
        <w:rPr>
          <w:rFonts w:cs="Times New Roman"/>
          <w:color w:val="000000" w:themeColor="text1"/>
        </w:rPr>
        <w:t xml:space="preserve">may not indicate minimum </w:t>
      </w:r>
      <w:r w:rsidR="00ED29A6">
        <w:rPr>
          <w:rFonts w:cs="Times New Roman"/>
          <w:color w:val="000000" w:themeColor="text1"/>
        </w:rPr>
        <w:t>lifetime payback</w:t>
      </w:r>
      <w:r w:rsidR="009F58E7" w:rsidRPr="00126EDE">
        <w:rPr>
          <w:rFonts w:cs="Times New Roman"/>
          <w:color w:val="000000" w:themeColor="text1"/>
        </w:rPr>
        <w:t xml:space="preserve"> energy and carbon</w:t>
      </w:r>
      <w:r w:rsidR="00971CB2" w:rsidRPr="00126EDE">
        <w:rPr>
          <w:rFonts w:cs="Times New Roman"/>
          <w:color w:val="000000" w:themeColor="text1"/>
        </w:rPr>
        <w:t xml:space="preserve">. </w:t>
      </w:r>
      <w:r w:rsidR="00CC7DAE" w:rsidRPr="00126EDE">
        <w:rPr>
          <w:rFonts w:cs="Times New Roman"/>
          <w:color w:val="000000" w:themeColor="text1"/>
        </w:rPr>
        <w:t>To achieve climate neutral</w:t>
      </w:r>
      <w:r w:rsidR="00BC0DF1" w:rsidRPr="00126EDE">
        <w:rPr>
          <w:rFonts w:cs="Times New Roman"/>
          <w:color w:val="000000" w:themeColor="text1"/>
        </w:rPr>
        <w:t>ity</w:t>
      </w:r>
      <w:r w:rsidR="00CC7DAE" w:rsidRPr="00126EDE">
        <w:rPr>
          <w:rFonts w:cs="Times New Roman"/>
          <w:color w:val="000000" w:themeColor="text1"/>
        </w:rPr>
        <w:t xml:space="preserve"> by 2050</w:t>
      </w:r>
      <w:r w:rsidR="00971CB2" w:rsidRPr="00126EDE">
        <w:rPr>
          <w:rFonts w:cs="Times New Roman"/>
          <w:color w:val="000000" w:themeColor="text1"/>
        </w:rPr>
        <w:t xml:space="preserve"> in Europe</w:t>
      </w:r>
      <w:r w:rsidR="00CC7DAE" w:rsidRPr="00126EDE">
        <w:rPr>
          <w:rFonts w:cs="Times New Roman"/>
          <w:color w:val="000000" w:themeColor="text1"/>
        </w:rPr>
        <w:t xml:space="preserve">, it is </w:t>
      </w:r>
      <w:r w:rsidR="00333AA6" w:rsidRPr="00126EDE">
        <w:rPr>
          <w:rFonts w:cs="Times New Roman"/>
          <w:color w:val="000000" w:themeColor="text1"/>
        </w:rPr>
        <w:t>vital</w:t>
      </w:r>
      <w:r w:rsidR="00CC7DAE" w:rsidRPr="00126EDE">
        <w:rPr>
          <w:rFonts w:cs="Times New Roman"/>
          <w:color w:val="000000" w:themeColor="text1"/>
        </w:rPr>
        <w:t xml:space="preserve"> to </w:t>
      </w:r>
      <w:r w:rsidR="00213D23" w:rsidRPr="00126EDE">
        <w:rPr>
          <w:rFonts w:cs="Times New Roman"/>
          <w:color w:val="000000" w:themeColor="text1"/>
        </w:rPr>
        <w:t>take the entire life</w:t>
      </w:r>
      <w:r w:rsidR="00CF2490" w:rsidRPr="00126EDE">
        <w:rPr>
          <w:rFonts w:cs="Times New Roman"/>
          <w:color w:val="000000" w:themeColor="text1"/>
        </w:rPr>
        <w:t xml:space="preserve"> </w:t>
      </w:r>
      <w:r w:rsidR="00213D23" w:rsidRPr="00126EDE">
        <w:rPr>
          <w:rFonts w:cs="Times New Roman"/>
          <w:color w:val="000000" w:themeColor="text1"/>
        </w:rPr>
        <w:t>cycle</w:t>
      </w:r>
      <w:r w:rsidR="00CC7DAE" w:rsidRPr="00126EDE">
        <w:rPr>
          <w:rFonts w:cs="Times New Roman"/>
          <w:color w:val="000000" w:themeColor="text1"/>
        </w:rPr>
        <w:t xml:space="preserve"> energy </w:t>
      </w:r>
      <w:r w:rsidR="00A104C4" w:rsidRPr="00126EDE">
        <w:rPr>
          <w:rFonts w:cs="Times New Roman"/>
          <w:color w:val="000000" w:themeColor="text1"/>
        </w:rPr>
        <w:t>use</w:t>
      </w:r>
      <w:r w:rsidR="00CC7DAE" w:rsidRPr="00126EDE">
        <w:rPr>
          <w:rFonts w:cs="Times New Roman"/>
          <w:color w:val="000000" w:themeColor="text1"/>
        </w:rPr>
        <w:t xml:space="preserve"> and </w:t>
      </w:r>
      <w:r w:rsidR="00E7503A" w:rsidRPr="00126EDE">
        <w:rPr>
          <w:rFonts w:cs="Times New Roman"/>
          <w:color w:val="000000" w:themeColor="text1"/>
        </w:rPr>
        <w:t>greenhouse gas emissions</w:t>
      </w:r>
      <w:r w:rsidR="00CC7DAE" w:rsidRPr="00126EDE">
        <w:rPr>
          <w:rFonts w:cs="Times New Roman"/>
          <w:color w:val="000000" w:themeColor="text1"/>
        </w:rPr>
        <w:t xml:space="preserve"> </w:t>
      </w:r>
      <w:r w:rsidR="00213D23" w:rsidRPr="00126EDE">
        <w:rPr>
          <w:rFonts w:cs="Times New Roman"/>
          <w:color w:val="000000" w:themeColor="text1"/>
        </w:rPr>
        <w:t>into account</w:t>
      </w:r>
      <w:r w:rsidR="00CC7DAE" w:rsidRPr="00126EDE">
        <w:rPr>
          <w:rFonts w:cs="Times New Roman"/>
          <w:color w:val="000000" w:themeColor="text1"/>
        </w:rPr>
        <w:t xml:space="preserve">. </w:t>
      </w:r>
    </w:p>
    <w:p w14:paraId="7161BAA2" w14:textId="77777777" w:rsidR="00776BE2" w:rsidRPr="00126EDE" w:rsidRDefault="00776BE2" w:rsidP="00280F7C">
      <w:pPr>
        <w:spacing w:line="480" w:lineRule="auto"/>
        <w:rPr>
          <w:rFonts w:cs="Times New Roman"/>
          <w:color w:val="000000" w:themeColor="text1"/>
        </w:rPr>
      </w:pPr>
    </w:p>
    <w:p w14:paraId="20C3D3EE" w14:textId="0A5BFD15" w:rsidR="000D24CC" w:rsidRPr="00126EDE" w:rsidRDefault="0066388A" w:rsidP="00280F7C">
      <w:pPr>
        <w:spacing w:line="480" w:lineRule="auto"/>
        <w:rPr>
          <w:rFonts w:cs="Times New Roman"/>
          <w:color w:val="000000" w:themeColor="text1"/>
        </w:rPr>
      </w:pPr>
      <w:r w:rsidRPr="00126EDE">
        <w:rPr>
          <w:rFonts w:cs="Times New Roman"/>
          <w:color w:val="000000" w:themeColor="text1"/>
        </w:rPr>
        <w:t>The most distinguish</w:t>
      </w:r>
      <w:r w:rsidR="00776BE2" w:rsidRPr="00126EDE">
        <w:rPr>
          <w:rFonts w:cs="Times New Roman"/>
          <w:color w:val="000000" w:themeColor="text1"/>
        </w:rPr>
        <w:t>ing</w:t>
      </w:r>
      <w:r w:rsidRPr="00126EDE">
        <w:rPr>
          <w:rFonts w:cs="Times New Roman"/>
          <w:color w:val="000000" w:themeColor="text1"/>
        </w:rPr>
        <w:t xml:space="preserve"> innovation of this study is to </w:t>
      </w:r>
      <w:r w:rsidR="001C21B4" w:rsidRPr="00126EDE">
        <w:rPr>
          <w:rFonts w:cs="Times New Roman"/>
          <w:color w:val="000000" w:themeColor="text1"/>
        </w:rPr>
        <w:t>explore</w:t>
      </w:r>
      <w:r w:rsidR="008F0F44" w:rsidRPr="00126EDE">
        <w:rPr>
          <w:rFonts w:cs="Times New Roman"/>
          <w:color w:val="000000" w:themeColor="text1"/>
        </w:rPr>
        <w:t xml:space="preserve"> the feasibility of converting existing </w:t>
      </w:r>
      <w:r w:rsidR="00CA3B8F" w:rsidRPr="00126EDE">
        <w:rPr>
          <w:rFonts w:cs="Times New Roman"/>
          <w:color w:val="000000" w:themeColor="text1"/>
        </w:rPr>
        <w:t xml:space="preserve">office </w:t>
      </w:r>
      <w:r w:rsidR="008F0F44" w:rsidRPr="00126EDE">
        <w:rPr>
          <w:rFonts w:cs="Times New Roman"/>
          <w:color w:val="000000" w:themeColor="text1"/>
        </w:rPr>
        <w:t xml:space="preserve">buildings into life-cycle </w:t>
      </w:r>
      <w:r w:rsidR="00BD25FA" w:rsidRPr="00126EDE">
        <w:rPr>
          <w:rFonts w:cs="Times New Roman"/>
          <w:color w:val="000000" w:themeColor="text1"/>
        </w:rPr>
        <w:t xml:space="preserve">net-zero </w:t>
      </w:r>
      <w:r w:rsidR="00776BE2" w:rsidRPr="00126EDE">
        <w:rPr>
          <w:rFonts w:cs="Times New Roman"/>
          <w:color w:val="000000" w:themeColor="text1"/>
        </w:rPr>
        <w:t xml:space="preserve">energy </w:t>
      </w:r>
      <w:r w:rsidR="00A104C4" w:rsidRPr="00126EDE">
        <w:rPr>
          <w:rFonts w:cs="Times New Roman"/>
          <w:color w:val="000000" w:themeColor="text1"/>
        </w:rPr>
        <w:t>use</w:t>
      </w:r>
      <w:r w:rsidR="00776BE2" w:rsidRPr="00126EDE">
        <w:rPr>
          <w:rFonts w:cs="Times New Roman"/>
          <w:color w:val="000000" w:themeColor="text1"/>
        </w:rPr>
        <w:t xml:space="preserve"> and greenhouse gas emissions</w:t>
      </w:r>
      <w:r w:rsidR="008F0F44" w:rsidRPr="00126EDE">
        <w:rPr>
          <w:rFonts w:cs="Times New Roman"/>
          <w:color w:val="000000" w:themeColor="text1"/>
        </w:rPr>
        <w:t xml:space="preserve">. </w:t>
      </w:r>
      <w:r w:rsidR="001C21B4" w:rsidRPr="00126EDE">
        <w:rPr>
          <w:rFonts w:cs="Times New Roman"/>
          <w:color w:val="000000" w:themeColor="text1"/>
        </w:rPr>
        <w:t>A</w:t>
      </w:r>
      <w:r w:rsidR="00BD109A" w:rsidRPr="00126EDE">
        <w:rPr>
          <w:rFonts w:cs="Times New Roman"/>
          <w:color w:val="000000" w:themeColor="text1"/>
        </w:rPr>
        <w:t xml:space="preserve"> novel </w:t>
      </w:r>
      <w:r w:rsidR="00E545FF">
        <w:rPr>
          <w:rFonts w:cs="Times New Roman"/>
          <w:color w:val="000000" w:themeColor="text1"/>
        </w:rPr>
        <w:t>retrofitting design</w:t>
      </w:r>
      <w:r w:rsidR="00E04B24" w:rsidRPr="00126EDE">
        <w:rPr>
          <w:rFonts w:cs="Times New Roman"/>
          <w:color w:val="000000" w:themeColor="text1"/>
        </w:rPr>
        <w:t xml:space="preserve"> approach </w:t>
      </w:r>
      <w:r w:rsidR="001C21B4" w:rsidRPr="00126EDE">
        <w:rPr>
          <w:rFonts w:cs="Times New Roman"/>
          <w:color w:val="000000" w:themeColor="text1"/>
        </w:rPr>
        <w:t xml:space="preserve">is proposed </w:t>
      </w:r>
      <w:r w:rsidR="00BD109A" w:rsidRPr="00126EDE">
        <w:rPr>
          <w:rFonts w:cs="Times New Roman"/>
          <w:color w:val="000000" w:themeColor="text1"/>
        </w:rPr>
        <w:t xml:space="preserve">to </w:t>
      </w:r>
      <w:r w:rsidR="00553CC4" w:rsidRPr="00126EDE">
        <w:rPr>
          <w:rFonts w:cs="Times New Roman"/>
          <w:color w:val="000000" w:themeColor="text1"/>
        </w:rPr>
        <w:t>identify the optimal retrofitting solution</w:t>
      </w:r>
      <w:r w:rsidR="000D24CC" w:rsidRPr="00126EDE">
        <w:rPr>
          <w:rFonts w:cs="Times New Roman"/>
          <w:color w:val="000000" w:themeColor="text1"/>
        </w:rPr>
        <w:t xml:space="preserve"> </w:t>
      </w:r>
      <w:r w:rsidR="00ED54F8" w:rsidRPr="00126EDE">
        <w:rPr>
          <w:rFonts w:cs="Times New Roman"/>
          <w:color w:val="000000" w:themeColor="text1"/>
        </w:rPr>
        <w:t xml:space="preserve">to achieve </w:t>
      </w:r>
      <w:r w:rsidR="00D974A6" w:rsidRPr="00126EDE">
        <w:rPr>
          <w:rFonts w:cs="Times New Roman"/>
          <w:color w:val="000000" w:themeColor="text1"/>
        </w:rPr>
        <w:t>LCNZE</w:t>
      </w:r>
      <w:r w:rsidR="00ED54F8" w:rsidRPr="00126EDE">
        <w:rPr>
          <w:rFonts w:cs="Times New Roman"/>
          <w:color w:val="000000" w:themeColor="text1"/>
        </w:rPr>
        <w:t xml:space="preserve"> or </w:t>
      </w:r>
      <w:r w:rsidR="00D974A6" w:rsidRPr="00126EDE">
        <w:rPr>
          <w:rFonts w:cs="Times New Roman"/>
          <w:color w:val="000000" w:themeColor="text1"/>
        </w:rPr>
        <w:t>LCNZC</w:t>
      </w:r>
      <w:r w:rsidR="00ED54F8" w:rsidRPr="00126EDE">
        <w:rPr>
          <w:rFonts w:cs="Times New Roman"/>
          <w:color w:val="000000" w:themeColor="text1"/>
        </w:rPr>
        <w:t xml:space="preserve"> with maximum lifetime payback cost. </w:t>
      </w:r>
      <w:r w:rsidR="003F6EBE" w:rsidRPr="00126EDE">
        <w:rPr>
          <w:rFonts w:cs="Times New Roman"/>
          <w:color w:val="000000" w:themeColor="text1"/>
        </w:rPr>
        <w:t>I</w:t>
      </w:r>
      <w:r w:rsidR="000D24CC" w:rsidRPr="00126EDE">
        <w:rPr>
          <w:rFonts w:cs="Times New Roman"/>
          <w:color w:val="000000" w:themeColor="text1"/>
        </w:rPr>
        <w:t xml:space="preserve">t is </w:t>
      </w:r>
      <w:r w:rsidR="002A0EC5" w:rsidRPr="00126EDE">
        <w:rPr>
          <w:rFonts w:cs="Times New Roman"/>
          <w:color w:val="000000" w:themeColor="text1"/>
        </w:rPr>
        <w:t>tested</w:t>
      </w:r>
      <w:r w:rsidR="000D24CC" w:rsidRPr="00126EDE">
        <w:rPr>
          <w:rFonts w:cs="Times New Roman"/>
          <w:color w:val="000000" w:themeColor="text1"/>
        </w:rPr>
        <w:t xml:space="preserve"> on a</w:t>
      </w:r>
      <w:r w:rsidR="00ED54F8" w:rsidRPr="00126EDE">
        <w:rPr>
          <w:rFonts w:cs="Times New Roman"/>
          <w:color w:val="000000" w:themeColor="text1"/>
        </w:rPr>
        <w:t>n existing</w:t>
      </w:r>
      <w:r w:rsidR="000D24CC" w:rsidRPr="00126EDE">
        <w:rPr>
          <w:rFonts w:cs="Times New Roman"/>
          <w:color w:val="000000" w:themeColor="text1"/>
        </w:rPr>
        <w:t xml:space="preserve"> high-rise office building in </w:t>
      </w:r>
      <w:r w:rsidR="00BD25FA" w:rsidRPr="00126EDE">
        <w:rPr>
          <w:rFonts w:cs="Times New Roman"/>
          <w:color w:val="000000" w:themeColor="text1"/>
        </w:rPr>
        <w:t>real life.</w:t>
      </w:r>
      <w:r w:rsidR="008B7CCE" w:rsidRPr="00126EDE">
        <w:rPr>
          <w:rFonts w:cs="Times New Roman"/>
          <w:color w:val="000000" w:themeColor="text1"/>
        </w:rPr>
        <w:t xml:space="preserve"> </w:t>
      </w:r>
      <w:r w:rsidR="006C58FF" w:rsidRPr="00126EDE">
        <w:rPr>
          <w:rFonts w:cs="Times New Roman"/>
          <w:color w:val="000000" w:themeColor="text1"/>
        </w:rPr>
        <w:t xml:space="preserve">Therefore, this study has </w:t>
      </w:r>
      <w:r w:rsidR="00BC0DF1" w:rsidRPr="00126EDE">
        <w:rPr>
          <w:rFonts w:cs="Times New Roman"/>
          <w:color w:val="000000" w:themeColor="text1"/>
        </w:rPr>
        <w:t>four</w:t>
      </w:r>
      <w:r w:rsidR="006C58FF" w:rsidRPr="00126EDE">
        <w:rPr>
          <w:rFonts w:cs="Times New Roman"/>
          <w:color w:val="000000" w:themeColor="text1"/>
        </w:rPr>
        <w:t xml:space="preserve"> significant contributions.</w:t>
      </w:r>
    </w:p>
    <w:p w14:paraId="7BB8B7CD" w14:textId="38F2A755" w:rsidR="002E184E" w:rsidRPr="00126EDE" w:rsidRDefault="006A7D6A" w:rsidP="00280F7C">
      <w:pPr>
        <w:pStyle w:val="ListParagraph"/>
        <w:numPr>
          <w:ilvl w:val="0"/>
          <w:numId w:val="7"/>
        </w:numPr>
        <w:spacing w:line="480" w:lineRule="auto"/>
        <w:jc w:val="both"/>
        <w:rPr>
          <w:rFonts w:cs="Times New Roman"/>
          <w:color w:val="000000" w:themeColor="text1"/>
        </w:rPr>
      </w:pPr>
      <w:r w:rsidRPr="00126EDE">
        <w:rPr>
          <w:rFonts w:cs="Times New Roman"/>
          <w:color w:val="000000" w:themeColor="text1"/>
          <w:lang w:val="en-US"/>
        </w:rPr>
        <w:t xml:space="preserve">First of all, </w:t>
      </w:r>
      <w:r w:rsidRPr="00126EDE">
        <w:rPr>
          <w:rFonts w:cs="Times New Roman"/>
          <w:color w:val="000000" w:themeColor="text1"/>
        </w:rPr>
        <w:t xml:space="preserve">the life-cycle </w:t>
      </w:r>
      <w:r w:rsidR="00BD25FA" w:rsidRPr="00126EDE">
        <w:rPr>
          <w:rFonts w:cs="Times New Roman"/>
          <w:color w:val="000000" w:themeColor="text1"/>
        </w:rPr>
        <w:t xml:space="preserve">energy, </w:t>
      </w:r>
      <w:r w:rsidRPr="00126EDE">
        <w:rPr>
          <w:rFonts w:cs="Times New Roman"/>
          <w:color w:val="000000" w:themeColor="text1"/>
        </w:rPr>
        <w:t>econom</w:t>
      </w:r>
      <w:r w:rsidR="00D94AB8" w:rsidRPr="00126EDE">
        <w:rPr>
          <w:rFonts w:cs="Times New Roman"/>
          <w:color w:val="000000" w:themeColor="text1"/>
        </w:rPr>
        <w:t>ic</w:t>
      </w:r>
      <w:r w:rsidRPr="00126EDE">
        <w:rPr>
          <w:rFonts w:cs="Times New Roman"/>
          <w:color w:val="000000" w:themeColor="text1"/>
        </w:rPr>
        <w:t xml:space="preserve">, </w:t>
      </w:r>
      <w:r w:rsidR="00BD25FA" w:rsidRPr="00126EDE">
        <w:rPr>
          <w:rFonts w:cs="Times New Roman"/>
          <w:color w:val="000000" w:themeColor="text1"/>
        </w:rPr>
        <w:t>and</w:t>
      </w:r>
      <w:r w:rsidRPr="00126EDE">
        <w:rPr>
          <w:rFonts w:cs="Times New Roman"/>
          <w:color w:val="000000" w:themeColor="text1"/>
        </w:rPr>
        <w:t xml:space="preserve"> environment</w:t>
      </w:r>
      <w:r w:rsidR="00D94AB8" w:rsidRPr="00126EDE">
        <w:rPr>
          <w:rFonts w:cs="Times New Roman"/>
          <w:color w:val="000000" w:themeColor="text1"/>
        </w:rPr>
        <w:t>al</w:t>
      </w:r>
      <w:r w:rsidRPr="00126EDE">
        <w:rPr>
          <w:rFonts w:cs="Times New Roman"/>
          <w:color w:val="000000" w:themeColor="text1"/>
        </w:rPr>
        <w:t xml:space="preserve"> performance of different renewable energy devices is evaluated.</w:t>
      </w:r>
      <w:r w:rsidR="008710D5" w:rsidRPr="00126EDE">
        <w:rPr>
          <w:rFonts w:cs="Times New Roman"/>
          <w:color w:val="000000" w:themeColor="text1"/>
        </w:rPr>
        <w:t xml:space="preserve"> </w:t>
      </w:r>
      <w:r w:rsidR="00CF2490" w:rsidRPr="00126EDE">
        <w:rPr>
          <w:rFonts w:cs="Times New Roman"/>
          <w:color w:val="000000" w:themeColor="text1"/>
        </w:rPr>
        <w:t>In</w:t>
      </w:r>
      <w:r w:rsidR="00C57D4B" w:rsidRPr="00126EDE">
        <w:rPr>
          <w:rFonts w:cs="Times New Roman"/>
          <w:color w:val="000000" w:themeColor="text1"/>
        </w:rPr>
        <w:t xml:space="preserve"> view</w:t>
      </w:r>
      <w:r w:rsidR="00CF2490" w:rsidRPr="00126EDE">
        <w:rPr>
          <w:rFonts w:cs="Times New Roman"/>
          <w:color w:val="000000" w:themeColor="text1"/>
        </w:rPr>
        <w:t xml:space="preserve"> of economy</w:t>
      </w:r>
      <w:r w:rsidR="00C57D4B" w:rsidRPr="00126EDE">
        <w:rPr>
          <w:rFonts w:cs="Times New Roman"/>
          <w:color w:val="000000" w:themeColor="text1"/>
        </w:rPr>
        <w:t>, b</w:t>
      </w:r>
      <w:r w:rsidR="008710D5" w:rsidRPr="00126EDE">
        <w:rPr>
          <w:rFonts w:cs="Times New Roman"/>
          <w:color w:val="000000" w:themeColor="text1"/>
        </w:rPr>
        <w:t xml:space="preserve">iomass boiler has the shortest payback time of investment cost, </w:t>
      </w:r>
      <w:r w:rsidR="00513EFA" w:rsidRPr="00126EDE">
        <w:rPr>
          <w:rFonts w:cs="Times New Roman"/>
          <w:color w:val="000000" w:themeColor="text1"/>
        </w:rPr>
        <w:t>afterwards</w:t>
      </w:r>
      <w:r w:rsidR="008710D5" w:rsidRPr="00126EDE">
        <w:rPr>
          <w:rFonts w:cs="Times New Roman"/>
          <w:color w:val="000000" w:themeColor="text1"/>
        </w:rPr>
        <w:t xml:space="preserve"> </w:t>
      </w:r>
      <w:r w:rsidR="00BD25FA" w:rsidRPr="00126EDE">
        <w:rPr>
          <w:rFonts w:cs="Times New Roman"/>
          <w:color w:val="000000" w:themeColor="text1"/>
        </w:rPr>
        <w:t xml:space="preserve">biomass </w:t>
      </w:r>
      <w:r w:rsidR="008710D5" w:rsidRPr="00126EDE">
        <w:rPr>
          <w:rFonts w:cs="Times New Roman"/>
          <w:color w:val="000000" w:themeColor="text1"/>
        </w:rPr>
        <w:t xml:space="preserve">CHP system, solar heater, wind turbine and PV panel. </w:t>
      </w:r>
      <w:r w:rsidR="00CF2490" w:rsidRPr="00126EDE">
        <w:rPr>
          <w:rFonts w:cs="Times New Roman"/>
          <w:color w:val="000000" w:themeColor="text1"/>
        </w:rPr>
        <w:t>In view of energy</w:t>
      </w:r>
      <w:r w:rsidR="002C4919" w:rsidRPr="00126EDE">
        <w:rPr>
          <w:rFonts w:cs="Times New Roman"/>
          <w:color w:val="000000" w:themeColor="text1"/>
        </w:rPr>
        <w:t xml:space="preserve">, </w:t>
      </w:r>
      <w:r w:rsidR="008710D5" w:rsidRPr="00126EDE">
        <w:rPr>
          <w:rFonts w:cs="Times New Roman"/>
          <w:color w:val="000000" w:themeColor="text1"/>
        </w:rPr>
        <w:t xml:space="preserve">solar heater has the shortest payback time of embodied energy, </w:t>
      </w:r>
      <w:r w:rsidR="00513EFA" w:rsidRPr="00126EDE">
        <w:rPr>
          <w:rFonts w:cs="Times New Roman"/>
          <w:color w:val="000000" w:themeColor="text1"/>
        </w:rPr>
        <w:t>afterwards</w:t>
      </w:r>
      <w:r w:rsidR="00BD25FA" w:rsidRPr="00126EDE">
        <w:rPr>
          <w:rFonts w:cs="Times New Roman"/>
          <w:color w:val="000000" w:themeColor="text1"/>
        </w:rPr>
        <w:t xml:space="preserve"> biomass</w:t>
      </w:r>
      <w:r w:rsidR="008710D5" w:rsidRPr="00126EDE">
        <w:rPr>
          <w:rFonts w:cs="Times New Roman"/>
          <w:color w:val="000000" w:themeColor="text1"/>
        </w:rPr>
        <w:t xml:space="preserve"> CHP system, biomass boiler,  PV panel and wind turbine. </w:t>
      </w:r>
      <w:r w:rsidR="00CF2490" w:rsidRPr="00126EDE">
        <w:rPr>
          <w:rFonts w:cs="Times New Roman"/>
          <w:color w:val="000000" w:themeColor="text1"/>
        </w:rPr>
        <w:t>In view of environment</w:t>
      </w:r>
      <w:r w:rsidR="008710D5" w:rsidRPr="00126EDE">
        <w:rPr>
          <w:rFonts w:cs="Times New Roman"/>
          <w:color w:val="000000" w:themeColor="text1"/>
        </w:rPr>
        <w:t xml:space="preserve">, biomass boiler has the shortest payback time of embodied carbon, </w:t>
      </w:r>
      <w:r w:rsidR="00513EFA" w:rsidRPr="00126EDE">
        <w:rPr>
          <w:rFonts w:cs="Times New Roman"/>
          <w:color w:val="000000" w:themeColor="text1"/>
        </w:rPr>
        <w:t>afterwards</w:t>
      </w:r>
      <w:r w:rsidR="008710D5" w:rsidRPr="00126EDE">
        <w:rPr>
          <w:rFonts w:cs="Times New Roman"/>
          <w:color w:val="000000" w:themeColor="text1"/>
        </w:rPr>
        <w:t xml:space="preserve"> </w:t>
      </w:r>
      <w:r w:rsidR="00BD25FA" w:rsidRPr="00126EDE">
        <w:rPr>
          <w:rFonts w:cs="Times New Roman"/>
          <w:color w:val="000000" w:themeColor="text1"/>
        </w:rPr>
        <w:t xml:space="preserve">biomass </w:t>
      </w:r>
      <w:r w:rsidR="008710D5" w:rsidRPr="00126EDE">
        <w:rPr>
          <w:rFonts w:cs="Times New Roman"/>
          <w:color w:val="000000" w:themeColor="text1"/>
        </w:rPr>
        <w:t>CHP system, solar heater, PV panel and wind turbine.</w:t>
      </w:r>
    </w:p>
    <w:p w14:paraId="4914D27E" w14:textId="27479605" w:rsidR="00F57AE3" w:rsidRPr="00126EDE" w:rsidRDefault="002E184E" w:rsidP="00280F7C">
      <w:pPr>
        <w:pStyle w:val="ListParagraph"/>
        <w:numPr>
          <w:ilvl w:val="0"/>
          <w:numId w:val="7"/>
        </w:numPr>
        <w:spacing w:line="480" w:lineRule="auto"/>
        <w:jc w:val="both"/>
        <w:rPr>
          <w:rFonts w:cs="Times New Roman"/>
          <w:bCs/>
          <w:color w:val="000000" w:themeColor="text1"/>
        </w:rPr>
      </w:pPr>
      <w:r w:rsidRPr="00126EDE">
        <w:rPr>
          <w:rFonts w:cs="Times New Roman"/>
          <w:color w:val="000000" w:themeColor="text1"/>
        </w:rPr>
        <w:t xml:space="preserve">Secondly, </w:t>
      </w:r>
      <w:r w:rsidR="006D5BAD" w:rsidRPr="00126EDE">
        <w:rPr>
          <w:rFonts w:cs="Times New Roman"/>
          <w:color w:val="000000" w:themeColor="text1"/>
        </w:rPr>
        <w:t xml:space="preserve">the feasibility of </w:t>
      </w:r>
      <w:r w:rsidR="00213D23" w:rsidRPr="00126EDE">
        <w:rPr>
          <w:rFonts w:cs="Times New Roman"/>
          <w:color w:val="000000" w:themeColor="text1"/>
        </w:rPr>
        <w:t>transforming</w:t>
      </w:r>
      <w:r w:rsidR="006D5BAD" w:rsidRPr="00126EDE">
        <w:rPr>
          <w:rFonts w:cs="Times New Roman"/>
          <w:color w:val="000000" w:themeColor="text1"/>
        </w:rPr>
        <w:t xml:space="preserve"> an existing office building towards life-cycle net-zero energy consumption and greenhouse gas emissions </w:t>
      </w:r>
      <w:r w:rsidR="000E34CC" w:rsidRPr="00126EDE">
        <w:rPr>
          <w:rFonts w:cs="Times New Roman"/>
          <w:color w:val="000000" w:themeColor="text1"/>
        </w:rPr>
        <w:t>is</w:t>
      </w:r>
      <w:r w:rsidR="006D5BAD" w:rsidRPr="00126EDE">
        <w:rPr>
          <w:rFonts w:cs="Times New Roman"/>
          <w:color w:val="000000" w:themeColor="text1"/>
        </w:rPr>
        <w:t xml:space="preserve"> investigated with </w:t>
      </w:r>
      <w:r w:rsidR="00BC0DF1" w:rsidRPr="00126EDE">
        <w:rPr>
          <w:rFonts w:cs="Times New Roman"/>
          <w:color w:val="000000" w:themeColor="text1"/>
        </w:rPr>
        <w:t xml:space="preserve">the </w:t>
      </w:r>
      <w:r w:rsidR="006D5BAD" w:rsidRPr="00126EDE">
        <w:rPr>
          <w:rFonts w:cs="Times New Roman"/>
          <w:color w:val="000000" w:themeColor="text1"/>
        </w:rPr>
        <w:t>single adoption of different renewable energy devices</w:t>
      </w:r>
      <w:r w:rsidR="005F1110" w:rsidRPr="00126EDE">
        <w:rPr>
          <w:rFonts w:cs="Times New Roman"/>
          <w:color w:val="000000" w:themeColor="text1"/>
        </w:rPr>
        <w:t>.</w:t>
      </w:r>
      <w:r w:rsidR="00F81EE1" w:rsidRPr="00126EDE">
        <w:rPr>
          <w:rFonts w:cs="Times New Roman"/>
          <w:bCs/>
          <w:color w:val="000000" w:themeColor="text1"/>
        </w:rPr>
        <w:t xml:space="preserve"> </w:t>
      </w:r>
      <w:r w:rsidR="00A84D65" w:rsidRPr="00126EDE">
        <w:rPr>
          <w:rFonts w:cs="Times New Roman"/>
          <w:bCs/>
          <w:color w:val="000000" w:themeColor="text1"/>
        </w:rPr>
        <w:t xml:space="preserve">For achieving LCNZE in 20 years, the required design area and rated power of PV panel, biomass boiler, </w:t>
      </w:r>
      <w:r w:rsidR="00BD25FA" w:rsidRPr="00126EDE">
        <w:rPr>
          <w:rFonts w:cs="Times New Roman"/>
          <w:bCs/>
          <w:color w:val="000000" w:themeColor="text1"/>
        </w:rPr>
        <w:t xml:space="preserve">biomass </w:t>
      </w:r>
      <w:r w:rsidR="00A84D65" w:rsidRPr="00126EDE">
        <w:rPr>
          <w:rFonts w:cs="Times New Roman"/>
          <w:bCs/>
          <w:color w:val="000000" w:themeColor="text1"/>
        </w:rPr>
        <w:t xml:space="preserve">CHP system, solar heater and wind turbine </w:t>
      </w:r>
      <w:r w:rsidR="00D94AB8" w:rsidRPr="00126EDE">
        <w:rPr>
          <w:rFonts w:cs="Times New Roman"/>
          <w:bCs/>
          <w:color w:val="000000" w:themeColor="text1"/>
        </w:rPr>
        <w:t>are</w:t>
      </w:r>
      <w:r w:rsidR="00A84D65" w:rsidRPr="00126EDE">
        <w:rPr>
          <w:rFonts w:cs="Times New Roman"/>
          <w:bCs/>
          <w:color w:val="000000" w:themeColor="text1"/>
        </w:rPr>
        <w:t xml:space="preserve"> </w:t>
      </w:r>
      <w:r w:rsidR="00A84D65" w:rsidRPr="00126EDE">
        <w:rPr>
          <w:rFonts w:cs="Times New Roman"/>
          <w:bCs/>
          <w:color w:val="000000" w:themeColor="text1"/>
        </w:rPr>
        <w:lastRenderedPageBreak/>
        <w:t>9000 m</w:t>
      </w:r>
      <w:r w:rsidR="00A84D65" w:rsidRPr="00126EDE">
        <w:rPr>
          <w:rFonts w:cs="Times New Roman"/>
          <w:bCs/>
          <w:color w:val="000000" w:themeColor="text1"/>
          <w:vertAlign w:val="superscript"/>
        </w:rPr>
        <w:t>2</w:t>
      </w:r>
      <w:r w:rsidR="00A84D65" w:rsidRPr="00126EDE">
        <w:rPr>
          <w:rFonts w:cs="Times New Roman"/>
          <w:bCs/>
          <w:color w:val="000000" w:themeColor="text1"/>
        </w:rPr>
        <w:t>, 267 kW, 49 kW, 3250 m</w:t>
      </w:r>
      <w:r w:rsidR="00A84D65" w:rsidRPr="00126EDE">
        <w:rPr>
          <w:rFonts w:cs="Times New Roman"/>
          <w:bCs/>
          <w:color w:val="000000" w:themeColor="text1"/>
          <w:vertAlign w:val="superscript"/>
        </w:rPr>
        <w:t>2</w:t>
      </w:r>
      <w:r w:rsidR="00A84D65" w:rsidRPr="00126EDE">
        <w:rPr>
          <w:rFonts w:cs="Times New Roman"/>
          <w:bCs/>
          <w:color w:val="000000" w:themeColor="text1"/>
        </w:rPr>
        <w:t>, and 1400 kW, respectively</w:t>
      </w:r>
      <w:r w:rsidR="00F57AE3" w:rsidRPr="00126EDE">
        <w:rPr>
          <w:rFonts w:cs="Times New Roman"/>
          <w:bCs/>
          <w:color w:val="000000" w:themeColor="text1"/>
        </w:rPr>
        <w:t xml:space="preserve">. It would be </w:t>
      </w:r>
      <w:r w:rsidR="00A84D65" w:rsidRPr="00126EDE">
        <w:rPr>
          <w:rFonts w:cs="Times New Roman"/>
          <w:bCs/>
          <w:color w:val="000000" w:themeColor="text1"/>
        </w:rPr>
        <w:t>7500 m</w:t>
      </w:r>
      <w:r w:rsidR="00A84D65" w:rsidRPr="00126EDE">
        <w:rPr>
          <w:rFonts w:cs="Times New Roman"/>
          <w:bCs/>
          <w:color w:val="000000" w:themeColor="text1"/>
          <w:vertAlign w:val="superscript"/>
        </w:rPr>
        <w:t>2</w:t>
      </w:r>
      <w:r w:rsidR="00A84D65" w:rsidRPr="00126EDE">
        <w:rPr>
          <w:rFonts w:cs="Times New Roman"/>
          <w:bCs/>
          <w:color w:val="000000" w:themeColor="text1"/>
        </w:rPr>
        <w:t>, 270 kW, 47 kW, 3650 m</w:t>
      </w:r>
      <w:r w:rsidR="00A84D65" w:rsidRPr="00126EDE">
        <w:rPr>
          <w:rFonts w:cs="Times New Roman"/>
          <w:bCs/>
          <w:color w:val="000000" w:themeColor="text1"/>
          <w:vertAlign w:val="superscript"/>
        </w:rPr>
        <w:t>2</w:t>
      </w:r>
      <w:r w:rsidR="00A84D65" w:rsidRPr="00126EDE">
        <w:rPr>
          <w:rFonts w:cs="Times New Roman"/>
          <w:bCs/>
          <w:color w:val="000000" w:themeColor="text1"/>
        </w:rPr>
        <w:t>, and 1500 kW, respectively</w:t>
      </w:r>
      <w:r w:rsidR="00F57AE3" w:rsidRPr="00126EDE">
        <w:rPr>
          <w:rFonts w:cs="Times New Roman"/>
          <w:bCs/>
          <w:color w:val="000000" w:themeColor="text1"/>
        </w:rPr>
        <w:t>, for achieving LCNZC in 20 years.</w:t>
      </w:r>
      <w:r w:rsidR="00F850D4" w:rsidRPr="00126EDE">
        <w:rPr>
          <w:rFonts w:cs="Times New Roman"/>
          <w:color w:val="000000" w:themeColor="text1"/>
        </w:rPr>
        <w:t xml:space="preserve"> </w:t>
      </w:r>
      <w:r w:rsidR="00F850D4" w:rsidRPr="00126EDE">
        <w:rPr>
          <w:rFonts w:cs="Times New Roman"/>
          <w:bCs/>
          <w:color w:val="000000" w:themeColor="text1"/>
        </w:rPr>
        <w:t>Solar heater results in the highest lifetime total cost saving (i.e. 103%-116%) compared to pre-retrofitting. Biomass boiler results in the lowest cost-saving ratio, which is around 53%.</w:t>
      </w:r>
    </w:p>
    <w:p w14:paraId="1EA16F47" w14:textId="179145D8" w:rsidR="006A7D6A" w:rsidRPr="00126EDE" w:rsidRDefault="004B4B0E" w:rsidP="00280F7C">
      <w:pPr>
        <w:pStyle w:val="ListParagraph"/>
        <w:numPr>
          <w:ilvl w:val="0"/>
          <w:numId w:val="7"/>
        </w:numPr>
        <w:spacing w:line="480" w:lineRule="auto"/>
        <w:jc w:val="both"/>
        <w:rPr>
          <w:rFonts w:cs="Times New Roman"/>
          <w:color w:val="000000" w:themeColor="text1"/>
        </w:rPr>
      </w:pPr>
      <w:r w:rsidRPr="00126EDE">
        <w:rPr>
          <w:rFonts w:cs="Times New Roman"/>
          <w:color w:val="000000" w:themeColor="text1"/>
        </w:rPr>
        <w:t xml:space="preserve">Thirdly, a </w:t>
      </w:r>
      <w:r w:rsidR="00776BE2" w:rsidRPr="00126EDE">
        <w:rPr>
          <w:rFonts w:cs="Times New Roman"/>
          <w:color w:val="000000" w:themeColor="text1"/>
        </w:rPr>
        <w:t xml:space="preserve">novel </w:t>
      </w:r>
      <w:r w:rsidRPr="00126EDE">
        <w:rPr>
          <w:rFonts w:cs="Times New Roman"/>
          <w:color w:val="000000" w:themeColor="text1"/>
        </w:rPr>
        <w:t xml:space="preserve">framework </w:t>
      </w:r>
      <w:r w:rsidR="00A903F3" w:rsidRPr="00126EDE">
        <w:rPr>
          <w:rFonts w:cs="Times New Roman"/>
          <w:color w:val="000000" w:themeColor="text1"/>
        </w:rPr>
        <w:t>is</w:t>
      </w:r>
      <w:r w:rsidRPr="00126EDE">
        <w:rPr>
          <w:rFonts w:cs="Times New Roman"/>
          <w:color w:val="000000" w:themeColor="text1"/>
        </w:rPr>
        <w:t xml:space="preserve"> devised for </w:t>
      </w:r>
      <w:r w:rsidR="00213D23" w:rsidRPr="00126EDE">
        <w:rPr>
          <w:rFonts w:cs="Times New Roman"/>
          <w:color w:val="000000" w:themeColor="text1"/>
        </w:rPr>
        <w:t>transforming</w:t>
      </w:r>
      <w:r w:rsidRPr="00126EDE">
        <w:rPr>
          <w:rFonts w:cs="Times New Roman"/>
          <w:color w:val="000000" w:themeColor="text1"/>
        </w:rPr>
        <w:t xml:space="preserve"> the office building towards life-cycle net-zero energy consumption and/or greenhouse gas emissions through </w:t>
      </w:r>
      <w:r w:rsidR="00D94AB8" w:rsidRPr="00126EDE">
        <w:rPr>
          <w:rFonts w:cs="Times New Roman"/>
          <w:color w:val="000000" w:themeColor="text1"/>
        </w:rPr>
        <w:t xml:space="preserve">the </w:t>
      </w:r>
      <w:r w:rsidRPr="00126EDE">
        <w:rPr>
          <w:rFonts w:cs="Times New Roman"/>
          <w:color w:val="000000" w:themeColor="text1"/>
        </w:rPr>
        <w:t>integrated adoption of different retrofitting measures.</w:t>
      </w:r>
      <w:r w:rsidR="00F70C49" w:rsidRPr="00126EDE">
        <w:rPr>
          <w:rFonts w:cs="Times New Roman"/>
          <w:color w:val="000000" w:themeColor="text1"/>
        </w:rPr>
        <w:t xml:space="preserve"> In this case, the picking order for different </w:t>
      </w:r>
      <w:r w:rsidR="00E1597D" w:rsidRPr="00126EDE">
        <w:rPr>
          <w:rFonts w:cs="Times New Roman"/>
          <w:color w:val="000000" w:themeColor="text1"/>
        </w:rPr>
        <w:t xml:space="preserve">energy devices </w:t>
      </w:r>
      <w:r w:rsidR="00F70C49" w:rsidRPr="00126EDE">
        <w:rPr>
          <w:rFonts w:cs="Times New Roman"/>
          <w:color w:val="000000" w:themeColor="text1"/>
        </w:rPr>
        <w:t xml:space="preserve">is </w:t>
      </w:r>
      <w:r w:rsidR="00D94AB8" w:rsidRPr="00126EDE">
        <w:rPr>
          <w:rFonts w:cs="Times New Roman"/>
          <w:color w:val="000000" w:themeColor="text1"/>
        </w:rPr>
        <w:t xml:space="preserve">the </w:t>
      </w:r>
      <w:r w:rsidR="00F70C49" w:rsidRPr="00126EDE">
        <w:rPr>
          <w:rFonts w:cs="Times New Roman"/>
          <w:color w:val="000000" w:themeColor="text1"/>
        </w:rPr>
        <w:t>solar heater</w:t>
      </w:r>
      <w:r w:rsidR="00E1597D" w:rsidRPr="00126EDE">
        <w:rPr>
          <w:rFonts w:cs="Times New Roman"/>
          <w:color w:val="000000" w:themeColor="text1"/>
        </w:rPr>
        <w:t xml:space="preserve">, </w:t>
      </w:r>
      <w:r w:rsidR="00F70C49" w:rsidRPr="00126EDE">
        <w:rPr>
          <w:rFonts w:cs="Times New Roman"/>
          <w:color w:val="000000" w:themeColor="text1"/>
        </w:rPr>
        <w:t>wind turbine</w:t>
      </w:r>
      <w:r w:rsidR="00E1597D" w:rsidRPr="00126EDE">
        <w:rPr>
          <w:rFonts w:cs="Times New Roman"/>
          <w:color w:val="000000" w:themeColor="text1"/>
        </w:rPr>
        <w:t xml:space="preserve">, </w:t>
      </w:r>
      <w:r w:rsidR="00BD25FA" w:rsidRPr="00126EDE">
        <w:rPr>
          <w:rFonts w:cs="Times New Roman"/>
          <w:color w:val="000000" w:themeColor="text1"/>
        </w:rPr>
        <w:t xml:space="preserve">biomass </w:t>
      </w:r>
      <w:r w:rsidR="00F70C49" w:rsidRPr="00126EDE">
        <w:rPr>
          <w:rFonts w:cs="Times New Roman"/>
          <w:color w:val="000000" w:themeColor="text1"/>
        </w:rPr>
        <w:t>CHP system</w:t>
      </w:r>
      <w:r w:rsidR="00E1597D" w:rsidRPr="00126EDE">
        <w:rPr>
          <w:rFonts w:cs="Times New Roman"/>
          <w:color w:val="000000" w:themeColor="text1"/>
        </w:rPr>
        <w:t xml:space="preserve">, </w:t>
      </w:r>
      <w:r w:rsidR="00F70C49" w:rsidRPr="00126EDE">
        <w:rPr>
          <w:rFonts w:cs="Times New Roman"/>
          <w:color w:val="000000" w:themeColor="text1"/>
        </w:rPr>
        <w:t>PV panel</w:t>
      </w:r>
      <w:r w:rsidR="00E1597D" w:rsidRPr="00126EDE">
        <w:rPr>
          <w:rFonts w:cs="Times New Roman"/>
          <w:color w:val="000000" w:themeColor="text1"/>
        </w:rPr>
        <w:t xml:space="preserve"> and</w:t>
      </w:r>
      <w:r w:rsidR="00F70C49" w:rsidRPr="00126EDE">
        <w:rPr>
          <w:rFonts w:cs="Times New Roman"/>
          <w:color w:val="000000" w:themeColor="text1"/>
        </w:rPr>
        <w:t xml:space="preserve"> biomass boiler.</w:t>
      </w:r>
    </w:p>
    <w:p w14:paraId="28169DFC" w14:textId="25F6F384" w:rsidR="00495971" w:rsidRPr="00126EDE" w:rsidRDefault="004B4B0E" w:rsidP="00280F7C">
      <w:pPr>
        <w:pStyle w:val="ListParagraph"/>
        <w:numPr>
          <w:ilvl w:val="0"/>
          <w:numId w:val="7"/>
        </w:numPr>
        <w:spacing w:line="480" w:lineRule="auto"/>
        <w:jc w:val="both"/>
        <w:rPr>
          <w:rFonts w:cs="Times New Roman"/>
          <w:color w:val="000000" w:themeColor="text1"/>
        </w:rPr>
      </w:pPr>
      <w:r w:rsidRPr="00126EDE">
        <w:rPr>
          <w:rFonts w:cs="Times New Roman"/>
          <w:color w:val="000000" w:themeColor="text1"/>
          <w:lang w:val="en-US"/>
        </w:rPr>
        <w:t xml:space="preserve">Lastly, </w:t>
      </w:r>
      <w:r w:rsidR="00BD25FA" w:rsidRPr="00126EDE">
        <w:rPr>
          <w:rFonts w:cs="Times New Roman"/>
          <w:color w:val="000000" w:themeColor="text1"/>
          <w:lang w:val="en-US"/>
        </w:rPr>
        <w:t xml:space="preserve">embodied energy, </w:t>
      </w:r>
      <w:r w:rsidR="007309A3" w:rsidRPr="00126EDE">
        <w:rPr>
          <w:rFonts w:cs="Times New Roman"/>
          <w:color w:val="000000" w:themeColor="text1"/>
          <w:lang w:val="en-US"/>
        </w:rPr>
        <w:t>i</w:t>
      </w:r>
      <w:r w:rsidRPr="00126EDE">
        <w:rPr>
          <w:rFonts w:cs="Times New Roman"/>
          <w:color w:val="000000" w:themeColor="text1"/>
          <w:lang w:val="en-US"/>
        </w:rPr>
        <w:t xml:space="preserve">nvestment cost, embodied carbon, </w:t>
      </w:r>
      <w:r w:rsidR="00D94AB8" w:rsidRPr="00126EDE">
        <w:rPr>
          <w:rFonts w:cs="Times New Roman"/>
          <w:color w:val="000000" w:themeColor="text1"/>
          <w:lang w:val="en-US"/>
        </w:rPr>
        <w:t xml:space="preserve">the </w:t>
      </w:r>
      <w:r w:rsidRPr="00126EDE">
        <w:rPr>
          <w:rFonts w:cs="Times New Roman"/>
          <w:color w:val="000000" w:themeColor="text1"/>
          <w:lang w:val="en-US"/>
        </w:rPr>
        <w:t xml:space="preserve">payback time of investment cost, </w:t>
      </w:r>
      <w:r w:rsidR="00D94AB8" w:rsidRPr="00126EDE">
        <w:rPr>
          <w:rFonts w:cs="Times New Roman"/>
          <w:color w:val="000000" w:themeColor="text1"/>
          <w:lang w:val="en-US"/>
        </w:rPr>
        <w:t xml:space="preserve">the </w:t>
      </w:r>
      <w:r w:rsidRPr="00126EDE">
        <w:rPr>
          <w:rFonts w:cs="Times New Roman"/>
          <w:color w:val="000000" w:themeColor="text1"/>
          <w:lang w:val="en-US"/>
        </w:rPr>
        <w:t xml:space="preserve">payback time of embodied energy, </w:t>
      </w:r>
      <w:r w:rsidR="00D94AB8" w:rsidRPr="00126EDE">
        <w:rPr>
          <w:rFonts w:cs="Times New Roman"/>
          <w:color w:val="000000" w:themeColor="text1"/>
          <w:lang w:val="en-US"/>
        </w:rPr>
        <w:t xml:space="preserve">the </w:t>
      </w:r>
      <w:r w:rsidRPr="00126EDE">
        <w:rPr>
          <w:rFonts w:cs="Times New Roman"/>
          <w:color w:val="000000" w:themeColor="text1"/>
          <w:lang w:val="en-US"/>
        </w:rPr>
        <w:t xml:space="preserve">payback time of embodied carbon of </w:t>
      </w:r>
      <w:r w:rsidR="007309A3" w:rsidRPr="00126EDE">
        <w:rPr>
          <w:rFonts w:cs="Times New Roman"/>
          <w:color w:val="000000" w:themeColor="text1"/>
          <w:lang w:val="en-US"/>
        </w:rPr>
        <w:t>both LCNZE and LCNZC is</w:t>
      </w:r>
      <w:r w:rsidRPr="00126EDE">
        <w:rPr>
          <w:rFonts w:cs="Times New Roman"/>
          <w:color w:val="000000" w:themeColor="text1"/>
          <w:lang w:val="en-US"/>
        </w:rPr>
        <w:t xml:space="preserve"> evaluated.</w:t>
      </w:r>
      <w:r w:rsidR="007309A3" w:rsidRPr="00126EDE">
        <w:rPr>
          <w:rFonts w:cs="Times New Roman"/>
          <w:color w:val="000000" w:themeColor="text1"/>
          <w:lang w:val="en-US"/>
        </w:rPr>
        <w:t xml:space="preserve"> </w:t>
      </w:r>
      <w:r w:rsidR="007309A3" w:rsidRPr="00126EDE">
        <w:rPr>
          <w:rFonts w:cs="Times New Roman"/>
          <w:color w:val="000000" w:themeColor="text1"/>
        </w:rPr>
        <w:t>T</w:t>
      </w:r>
      <w:r w:rsidR="00495971" w:rsidRPr="00126EDE">
        <w:rPr>
          <w:rFonts w:cs="Times New Roman"/>
          <w:color w:val="000000" w:themeColor="text1"/>
        </w:rPr>
        <w:t xml:space="preserve">he maximum </w:t>
      </w:r>
      <w:r w:rsidR="00776BE2" w:rsidRPr="00126EDE">
        <w:rPr>
          <w:rFonts w:cs="Times New Roman"/>
          <w:color w:val="000000" w:themeColor="text1"/>
        </w:rPr>
        <w:t xml:space="preserve">life-cycle </w:t>
      </w:r>
      <w:r w:rsidR="00495971" w:rsidRPr="00126EDE">
        <w:rPr>
          <w:rFonts w:cs="Times New Roman"/>
          <w:color w:val="000000" w:themeColor="text1"/>
        </w:rPr>
        <w:t xml:space="preserve">cost reduction would be 116.3% and 103.5% for </w:t>
      </w:r>
      <w:r w:rsidR="00D974A6" w:rsidRPr="00126EDE">
        <w:rPr>
          <w:rFonts w:cs="Times New Roman"/>
          <w:color w:val="000000" w:themeColor="text1"/>
        </w:rPr>
        <w:t>LCNZE</w:t>
      </w:r>
      <w:r w:rsidR="00495971" w:rsidRPr="00126EDE">
        <w:rPr>
          <w:rFonts w:cs="Times New Roman"/>
          <w:color w:val="000000" w:themeColor="text1"/>
        </w:rPr>
        <w:t xml:space="preserve"> and </w:t>
      </w:r>
      <w:r w:rsidR="00D974A6" w:rsidRPr="00126EDE">
        <w:rPr>
          <w:rFonts w:cs="Times New Roman"/>
          <w:color w:val="000000" w:themeColor="text1"/>
        </w:rPr>
        <w:t>LCNZC</w:t>
      </w:r>
      <w:r w:rsidR="00495971" w:rsidRPr="00126EDE">
        <w:rPr>
          <w:rFonts w:cs="Times New Roman"/>
          <w:color w:val="000000" w:themeColor="text1"/>
        </w:rPr>
        <w:t xml:space="preserve"> buildings, respectively</w:t>
      </w:r>
      <w:r w:rsidR="00776BE2" w:rsidRPr="00126EDE">
        <w:rPr>
          <w:rFonts w:cs="Times New Roman"/>
          <w:color w:val="000000" w:themeColor="text1"/>
        </w:rPr>
        <w:t>. The</w:t>
      </w:r>
      <w:r w:rsidR="00495971" w:rsidRPr="00126EDE">
        <w:rPr>
          <w:rFonts w:cs="Times New Roman"/>
          <w:color w:val="000000" w:themeColor="text1"/>
        </w:rPr>
        <w:t xml:space="preserve"> maximum life-cycle </w:t>
      </w:r>
      <w:r w:rsidR="00776BE2" w:rsidRPr="00126EDE">
        <w:rPr>
          <w:rFonts w:cs="Times New Roman"/>
          <w:color w:val="000000" w:themeColor="text1"/>
        </w:rPr>
        <w:t>revenue</w:t>
      </w:r>
      <w:r w:rsidR="00495971" w:rsidRPr="00126EDE">
        <w:rPr>
          <w:rFonts w:cs="Times New Roman"/>
          <w:color w:val="000000" w:themeColor="text1"/>
        </w:rPr>
        <w:t xml:space="preserve"> for </w:t>
      </w:r>
      <w:r w:rsidR="00D974A6" w:rsidRPr="00126EDE">
        <w:rPr>
          <w:rFonts w:cs="Times New Roman"/>
          <w:color w:val="000000" w:themeColor="text1"/>
        </w:rPr>
        <w:t>LCNZE</w:t>
      </w:r>
      <w:r w:rsidR="00495971" w:rsidRPr="00126EDE">
        <w:rPr>
          <w:rFonts w:cs="Times New Roman"/>
          <w:color w:val="000000" w:themeColor="text1"/>
        </w:rPr>
        <w:t xml:space="preserve"> and </w:t>
      </w:r>
      <w:r w:rsidR="00D974A6" w:rsidRPr="00126EDE">
        <w:rPr>
          <w:rFonts w:cs="Times New Roman"/>
          <w:color w:val="000000" w:themeColor="text1"/>
        </w:rPr>
        <w:t>LCNZC</w:t>
      </w:r>
      <w:r w:rsidR="00495971" w:rsidRPr="00126EDE">
        <w:rPr>
          <w:rFonts w:cs="Times New Roman"/>
          <w:color w:val="000000" w:themeColor="text1"/>
        </w:rPr>
        <w:t xml:space="preserve"> is £356052.7 and £76290.2, respectively, which </w:t>
      </w:r>
      <w:r w:rsidR="00776BE2" w:rsidRPr="00126EDE">
        <w:rPr>
          <w:rFonts w:cs="Times New Roman"/>
          <w:color w:val="000000" w:themeColor="text1"/>
        </w:rPr>
        <w:t>can be</w:t>
      </w:r>
      <w:r w:rsidR="00495971" w:rsidRPr="00126EDE">
        <w:rPr>
          <w:rFonts w:cs="Times New Roman"/>
          <w:color w:val="000000" w:themeColor="text1"/>
        </w:rPr>
        <w:t xml:space="preserve"> </w:t>
      </w:r>
      <w:r w:rsidR="00BC0DF1" w:rsidRPr="00126EDE">
        <w:rPr>
          <w:rFonts w:cs="Times New Roman"/>
          <w:color w:val="000000" w:themeColor="text1"/>
        </w:rPr>
        <w:t>a</w:t>
      </w:r>
      <w:r w:rsidR="00495971" w:rsidRPr="00126EDE">
        <w:rPr>
          <w:rFonts w:cs="Times New Roman"/>
          <w:color w:val="000000" w:themeColor="text1"/>
        </w:rPr>
        <w:t>chieved with the investment cost of £122940 and £139196, respectively.</w:t>
      </w:r>
    </w:p>
    <w:p w14:paraId="78264ACA" w14:textId="258E2FD8" w:rsidR="00E277FB" w:rsidRPr="00126EDE" w:rsidRDefault="00780DB6" w:rsidP="00280F7C">
      <w:pPr>
        <w:spacing w:line="480" w:lineRule="auto"/>
        <w:rPr>
          <w:rFonts w:cs="Times New Roman"/>
          <w:color w:val="000000" w:themeColor="text1"/>
        </w:rPr>
      </w:pPr>
      <w:r w:rsidRPr="00126EDE">
        <w:rPr>
          <w:rFonts w:cs="Times New Roman"/>
          <w:color w:val="000000" w:themeColor="text1"/>
        </w:rPr>
        <w:t>The scope of this stud</w:t>
      </w:r>
      <w:r w:rsidR="009F64EA" w:rsidRPr="00126EDE">
        <w:rPr>
          <w:rFonts w:cs="Times New Roman"/>
          <w:color w:val="000000" w:themeColor="text1"/>
        </w:rPr>
        <w:t xml:space="preserve">y is to propose </w:t>
      </w:r>
      <w:r w:rsidR="00E77A02" w:rsidRPr="00126EDE">
        <w:rPr>
          <w:rFonts w:cs="Times New Roman"/>
          <w:color w:val="000000" w:themeColor="text1"/>
        </w:rPr>
        <w:t>a retrofitting opt</w:t>
      </w:r>
      <w:r w:rsidR="00FC7C69" w:rsidRPr="00126EDE">
        <w:rPr>
          <w:rFonts w:cs="Times New Roman"/>
          <w:color w:val="000000" w:themeColor="text1"/>
        </w:rPr>
        <w:t>i</w:t>
      </w:r>
      <w:r w:rsidR="00E77A02" w:rsidRPr="00126EDE">
        <w:rPr>
          <w:rFonts w:cs="Times New Roman"/>
          <w:color w:val="000000" w:themeColor="text1"/>
        </w:rPr>
        <w:t xml:space="preserve">misation approach for transforming the </w:t>
      </w:r>
      <w:r w:rsidR="00184824" w:rsidRPr="00126EDE">
        <w:rPr>
          <w:rFonts w:cs="Times New Roman"/>
          <w:color w:val="000000" w:themeColor="text1"/>
        </w:rPr>
        <w:t xml:space="preserve">existing buildings into life-cycle net-zero energy or life-cycle net-zero carbon. </w:t>
      </w:r>
      <w:r w:rsidR="00776BE2" w:rsidRPr="00126EDE">
        <w:rPr>
          <w:rFonts w:cs="Times New Roman"/>
          <w:color w:val="000000" w:themeColor="text1"/>
        </w:rPr>
        <w:t xml:space="preserve">Although </w:t>
      </w:r>
      <w:r w:rsidR="00495971" w:rsidRPr="00126EDE">
        <w:rPr>
          <w:rFonts w:cs="Times New Roman"/>
          <w:color w:val="000000" w:themeColor="text1"/>
        </w:rPr>
        <w:t xml:space="preserve">the above conclusions are based </w:t>
      </w:r>
      <w:r w:rsidR="00CF2490" w:rsidRPr="00126EDE">
        <w:rPr>
          <w:rFonts w:cs="Times New Roman"/>
          <w:color w:val="000000" w:themeColor="text1"/>
        </w:rPr>
        <w:t>up</w:t>
      </w:r>
      <w:r w:rsidR="00495971" w:rsidRPr="00126EDE">
        <w:rPr>
          <w:rFonts w:cs="Times New Roman"/>
          <w:color w:val="000000" w:themeColor="text1"/>
        </w:rPr>
        <w:t xml:space="preserve">on </w:t>
      </w:r>
      <w:r w:rsidR="00BD6329" w:rsidRPr="00126EDE">
        <w:rPr>
          <w:rFonts w:cs="Times New Roman"/>
          <w:color w:val="000000" w:themeColor="text1"/>
        </w:rPr>
        <w:t>this specific</w:t>
      </w:r>
      <w:r w:rsidR="00495971" w:rsidRPr="00126EDE">
        <w:rPr>
          <w:rFonts w:cs="Times New Roman"/>
          <w:color w:val="000000" w:themeColor="text1"/>
        </w:rPr>
        <w:t xml:space="preserve"> case study</w:t>
      </w:r>
      <w:r w:rsidR="00301FC3" w:rsidRPr="00126EDE">
        <w:rPr>
          <w:rFonts w:cs="Times New Roman"/>
          <w:color w:val="000000" w:themeColor="text1"/>
        </w:rPr>
        <w:t xml:space="preserve">, the proposed feasibility assessment approach and LCNZE/LCNZC </w:t>
      </w:r>
      <w:r w:rsidR="00495971" w:rsidRPr="00126EDE">
        <w:rPr>
          <w:rFonts w:cs="Times New Roman"/>
          <w:color w:val="000000" w:themeColor="text1"/>
        </w:rPr>
        <w:t xml:space="preserve">retrofitting framework </w:t>
      </w:r>
      <w:r w:rsidR="00661578" w:rsidRPr="00126EDE">
        <w:rPr>
          <w:rFonts w:cs="Times New Roman"/>
          <w:color w:val="000000" w:themeColor="text1"/>
        </w:rPr>
        <w:t>c</w:t>
      </w:r>
      <w:r w:rsidR="0050510A" w:rsidRPr="00126EDE">
        <w:rPr>
          <w:rFonts w:cs="Times New Roman"/>
          <w:color w:val="000000" w:themeColor="text1"/>
        </w:rPr>
        <w:t>an</w:t>
      </w:r>
      <w:r w:rsidR="00661578" w:rsidRPr="00126EDE">
        <w:rPr>
          <w:rFonts w:cs="Times New Roman"/>
          <w:color w:val="000000" w:themeColor="text1"/>
        </w:rPr>
        <w:t xml:space="preserve"> be </w:t>
      </w:r>
      <w:r w:rsidR="00F42C6B" w:rsidRPr="00126EDE">
        <w:rPr>
          <w:rFonts w:cs="Times New Roman"/>
          <w:color w:val="000000" w:themeColor="text1"/>
        </w:rPr>
        <w:t xml:space="preserve">easily </w:t>
      </w:r>
      <w:r w:rsidR="00661578" w:rsidRPr="00126EDE">
        <w:rPr>
          <w:rFonts w:cs="Times New Roman"/>
          <w:color w:val="000000" w:themeColor="text1"/>
        </w:rPr>
        <w:t xml:space="preserve">extended to </w:t>
      </w:r>
      <w:r w:rsidR="007E65B0" w:rsidRPr="00126EDE">
        <w:rPr>
          <w:rFonts w:cs="Times New Roman"/>
          <w:color w:val="000000" w:themeColor="text1"/>
        </w:rPr>
        <w:t>other</w:t>
      </w:r>
      <w:r w:rsidR="00661578" w:rsidRPr="00126EDE">
        <w:rPr>
          <w:rFonts w:cs="Times New Roman"/>
          <w:color w:val="000000" w:themeColor="text1"/>
        </w:rPr>
        <w:t xml:space="preserve"> </w:t>
      </w:r>
      <w:r w:rsidR="00F42C6B" w:rsidRPr="00126EDE">
        <w:rPr>
          <w:rFonts w:cs="Times New Roman"/>
          <w:color w:val="000000" w:themeColor="text1"/>
        </w:rPr>
        <w:t xml:space="preserve">office </w:t>
      </w:r>
      <w:r w:rsidR="00661578" w:rsidRPr="00126EDE">
        <w:rPr>
          <w:rFonts w:cs="Times New Roman"/>
          <w:color w:val="000000" w:themeColor="text1"/>
        </w:rPr>
        <w:t xml:space="preserve">buildings </w:t>
      </w:r>
      <w:r w:rsidR="007E65B0" w:rsidRPr="00126EDE">
        <w:rPr>
          <w:rFonts w:cs="Times New Roman"/>
          <w:color w:val="000000" w:themeColor="text1"/>
        </w:rPr>
        <w:t>in different climates</w:t>
      </w:r>
      <w:r w:rsidR="003143F7" w:rsidRPr="00126EDE">
        <w:rPr>
          <w:rFonts w:cs="Times New Roman"/>
          <w:color w:val="000000" w:themeColor="text1"/>
        </w:rPr>
        <w:t xml:space="preserve">. </w:t>
      </w:r>
      <w:r w:rsidR="00C72BE4" w:rsidRPr="00126EDE">
        <w:rPr>
          <w:rFonts w:cs="Times New Roman"/>
          <w:color w:val="000000" w:themeColor="text1"/>
        </w:rPr>
        <w:t xml:space="preserve">The different </w:t>
      </w:r>
      <w:r w:rsidR="008C1D09" w:rsidRPr="00126EDE">
        <w:rPr>
          <w:rFonts w:cs="Times New Roman"/>
          <w:color w:val="000000" w:themeColor="text1"/>
        </w:rPr>
        <w:t>combination of retrofitting options may be resulted for different types of buildings and for buildings in different climate cond</w:t>
      </w:r>
      <w:r w:rsidR="00AB4A7E" w:rsidRPr="00126EDE">
        <w:rPr>
          <w:rFonts w:cs="Times New Roman"/>
          <w:color w:val="000000" w:themeColor="text1"/>
        </w:rPr>
        <w:t>i</w:t>
      </w:r>
      <w:r w:rsidR="008C1D09" w:rsidRPr="00126EDE">
        <w:rPr>
          <w:rFonts w:cs="Times New Roman"/>
          <w:color w:val="000000" w:themeColor="text1"/>
        </w:rPr>
        <w:t xml:space="preserve">tions. </w:t>
      </w:r>
      <w:r w:rsidR="003143F7" w:rsidRPr="00126EDE">
        <w:rPr>
          <w:rFonts w:cs="Times New Roman"/>
          <w:color w:val="000000" w:themeColor="text1"/>
        </w:rPr>
        <w:t xml:space="preserve">Therefore, it can be supplied as a </w:t>
      </w:r>
      <w:r w:rsidR="00BC0DF1" w:rsidRPr="00126EDE">
        <w:rPr>
          <w:rFonts w:cs="Times New Roman"/>
          <w:color w:val="000000" w:themeColor="text1"/>
        </w:rPr>
        <w:t>valuable</w:t>
      </w:r>
      <w:r w:rsidR="003143F7" w:rsidRPr="00126EDE">
        <w:rPr>
          <w:rFonts w:cs="Times New Roman"/>
          <w:color w:val="000000" w:themeColor="text1"/>
        </w:rPr>
        <w:t xml:space="preserve"> guideline </w:t>
      </w:r>
      <w:r w:rsidR="00606E09" w:rsidRPr="00126EDE">
        <w:rPr>
          <w:rFonts w:cs="Times New Roman"/>
          <w:color w:val="000000" w:themeColor="text1"/>
        </w:rPr>
        <w:t xml:space="preserve">for </w:t>
      </w:r>
      <w:r w:rsidR="00776BE2" w:rsidRPr="00126EDE">
        <w:rPr>
          <w:rFonts w:cs="Times New Roman"/>
          <w:color w:val="000000" w:themeColor="text1"/>
        </w:rPr>
        <w:t xml:space="preserve">retrofitting </w:t>
      </w:r>
      <w:r w:rsidR="00606E09" w:rsidRPr="00126EDE">
        <w:rPr>
          <w:rFonts w:cs="Times New Roman"/>
          <w:color w:val="000000" w:themeColor="text1"/>
        </w:rPr>
        <w:t>office building</w:t>
      </w:r>
      <w:r w:rsidR="00D94AB8" w:rsidRPr="00126EDE">
        <w:rPr>
          <w:rFonts w:cs="Times New Roman"/>
          <w:color w:val="000000" w:themeColor="text1"/>
        </w:rPr>
        <w:t>s</w:t>
      </w:r>
      <w:r w:rsidR="00606E09" w:rsidRPr="00126EDE">
        <w:rPr>
          <w:rFonts w:cs="Times New Roman"/>
          <w:color w:val="000000" w:themeColor="text1"/>
        </w:rPr>
        <w:t xml:space="preserve"> towards </w:t>
      </w:r>
      <w:r w:rsidR="00C956F5" w:rsidRPr="00126EDE">
        <w:rPr>
          <w:rFonts w:cs="Times New Roman"/>
          <w:color w:val="000000" w:themeColor="text1"/>
        </w:rPr>
        <w:t>LCNZE and LCNZC</w:t>
      </w:r>
      <w:r w:rsidR="00C71054" w:rsidRPr="00126EDE">
        <w:rPr>
          <w:rFonts w:cs="Times New Roman"/>
          <w:color w:val="000000" w:themeColor="text1"/>
        </w:rPr>
        <w:t xml:space="preserve">. With the adoption of such retrofitting framework on </w:t>
      </w:r>
      <w:r w:rsidR="00AF042D" w:rsidRPr="00126EDE">
        <w:rPr>
          <w:rFonts w:cs="Times New Roman"/>
          <w:color w:val="000000" w:themeColor="text1"/>
        </w:rPr>
        <w:t>buildings to a large extension, i</w:t>
      </w:r>
      <w:r w:rsidR="00C71054" w:rsidRPr="00126EDE">
        <w:rPr>
          <w:rFonts w:cs="Times New Roman"/>
          <w:color w:val="000000" w:themeColor="text1"/>
        </w:rPr>
        <w:t xml:space="preserve">t can </w:t>
      </w:r>
      <w:r w:rsidR="00AF042D" w:rsidRPr="00126EDE">
        <w:rPr>
          <w:rFonts w:cs="Times New Roman"/>
          <w:color w:val="000000" w:themeColor="text1"/>
        </w:rPr>
        <w:t xml:space="preserve">truly </w:t>
      </w:r>
      <w:r w:rsidR="00C71054" w:rsidRPr="00126EDE">
        <w:rPr>
          <w:rFonts w:cs="Times New Roman"/>
          <w:color w:val="000000" w:themeColor="text1"/>
        </w:rPr>
        <w:t xml:space="preserve">help achieve net-zero global ambition and </w:t>
      </w:r>
      <w:r w:rsidR="00AF042D" w:rsidRPr="00126EDE">
        <w:rPr>
          <w:rFonts w:cs="Times New Roman"/>
          <w:color w:val="000000" w:themeColor="text1"/>
        </w:rPr>
        <w:t>mitigate climate change</w:t>
      </w:r>
      <w:r w:rsidR="00BC0DF1" w:rsidRPr="00126EDE">
        <w:rPr>
          <w:rFonts w:cs="Times New Roman"/>
          <w:color w:val="000000" w:themeColor="text1"/>
        </w:rPr>
        <w:t>-</w:t>
      </w:r>
      <w:r w:rsidR="00AF042D" w:rsidRPr="00126EDE">
        <w:rPr>
          <w:rFonts w:cs="Times New Roman"/>
          <w:color w:val="000000" w:themeColor="text1"/>
        </w:rPr>
        <w:t>related problems.</w:t>
      </w:r>
    </w:p>
    <w:p w14:paraId="4785044C" w14:textId="444D8266" w:rsidR="00333AA6" w:rsidRPr="00126EDE" w:rsidRDefault="00333AA6" w:rsidP="00280F7C">
      <w:pPr>
        <w:spacing w:after="160" w:line="480" w:lineRule="auto"/>
        <w:jc w:val="left"/>
        <w:rPr>
          <w:rFonts w:cs="Times New Roman"/>
          <w:b/>
          <w:color w:val="000000" w:themeColor="text1"/>
        </w:rPr>
      </w:pPr>
    </w:p>
    <w:p w14:paraId="46BA03E2" w14:textId="2E9FED9E" w:rsidR="00333AA6" w:rsidRPr="00126EDE" w:rsidRDefault="00333AA6" w:rsidP="00280F7C">
      <w:pPr>
        <w:spacing w:line="480" w:lineRule="auto"/>
        <w:rPr>
          <w:rFonts w:eastAsia="PMingLiU" w:cs="Times New Roman"/>
          <w:b/>
          <w:color w:val="000000" w:themeColor="text1"/>
        </w:rPr>
      </w:pPr>
      <w:r w:rsidRPr="00126EDE">
        <w:rPr>
          <w:rFonts w:eastAsia="PMingLiU" w:cs="Times New Roman"/>
          <w:b/>
          <w:color w:val="000000" w:themeColor="text1"/>
        </w:rPr>
        <w:t>Nomenclature</w:t>
      </w:r>
    </w:p>
    <w:p w14:paraId="486B8005" w14:textId="77777777" w:rsidR="002A478C" w:rsidRPr="00126EDE" w:rsidRDefault="002A478C" w:rsidP="00280F7C">
      <w:pPr>
        <w:spacing w:line="480" w:lineRule="auto"/>
        <w:rPr>
          <w:rFonts w:cs="Times New Roman"/>
          <w:color w:val="000000" w:themeColor="text1"/>
        </w:rPr>
      </w:pPr>
    </w:p>
    <w:p w14:paraId="219EA80F" w14:textId="0C78E374" w:rsidR="004F1528" w:rsidRPr="00126EDE" w:rsidRDefault="004F1528" w:rsidP="00280F7C">
      <w:pPr>
        <w:spacing w:line="480" w:lineRule="auto"/>
        <w:rPr>
          <w:rFonts w:cs="Times New Roman"/>
          <w:iCs/>
          <w:color w:val="000000" w:themeColor="text1"/>
        </w:rPr>
      </w:pPr>
      <w:r w:rsidRPr="00126EDE">
        <w:rPr>
          <w:rFonts w:cs="Times New Roman"/>
          <w:i/>
          <w:iCs/>
          <w:color w:val="000000" w:themeColor="text1"/>
        </w:rPr>
        <w:t>A</w:t>
      </w:r>
      <w:r w:rsidRPr="00126EDE">
        <w:rPr>
          <w:rFonts w:cs="Times New Roman"/>
          <w:i/>
          <w:iCs/>
          <w:color w:val="000000" w:themeColor="text1"/>
        </w:rPr>
        <w:tab/>
      </w:r>
      <w:r w:rsidR="002A478C" w:rsidRPr="00126EDE">
        <w:rPr>
          <w:rFonts w:cs="Times New Roman"/>
          <w:i/>
          <w:iCs/>
          <w:color w:val="000000" w:themeColor="text1"/>
        </w:rPr>
        <w:tab/>
      </w:r>
      <w:r w:rsidR="00B7104F" w:rsidRPr="00126EDE">
        <w:rPr>
          <w:rFonts w:cs="Times New Roman"/>
          <w:i/>
          <w:iCs/>
          <w:color w:val="000000" w:themeColor="text1"/>
        </w:rPr>
        <w:tab/>
      </w:r>
      <w:r w:rsidRPr="00126EDE">
        <w:rPr>
          <w:rFonts w:cs="Times New Roman"/>
          <w:iCs/>
          <w:color w:val="000000" w:themeColor="text1"/>
        </w:rPr>
        <w:t>Design area</w:t>
      </w:r>
    </w:p>
    <w:p w14:paraId="2E96CFC5" w14:textId="3C24B5CD" w:rsidR="004F1528" w:rsidRPr="00126EDE" w:rsidRDefault="004F1528" w:rsidP="00280F7C">
      <w:pPr>
        <w:spacing w:line="480" w:lineRule="auto"/>
        <w:rPr>
          <w:rFonts w:eastAsia="SimSun" w:cs="Times New Roman"/>
          <w:color w:val="000000" w:themeColor="text1"/>
          <w:lang w:val="en-US"/>
        </w:rPr>
      </w:pPr>
      <w:r w:rsidRPr="00126EDE">
        <w:rPr>
          <w:rFonts w:eastAsia="SimSun" w:cs="Times New Roman"/>
          <w:i/>
          <w:color w:val="000000" w:themeColor="text1"/>
          <w:lang w:val="en-US"/>
        </w:rPr>
        <w:lastRenderedPageBreak/>
        <w:t>ACH</w:t>
      </w:r>
      <w:r w:rsidRPr="00126EDE">
        <w:rPr>
          <w:rFonts w:eastAsia="SimSun" w:cs="Times New Roman"/>
          <w:color w:val="000000" w:themeColor="text1"/>
          <w:lang w:val="en-US"/>
        </w:rPr>
        <w:t xml:space="preserve"> </w:t>
      </w:r>
      <w:r w:rsidRPr="00126EDE">
        <w:rPr>
          <w:rFonts w:eastAsia="SimSun" w:cs="Times New Roman"/>
          <w:color w:val="000000" w:themeColor="text1"/>
          <w:lang w:val="en-US"/>
        </w:rPr>
        <w:tab/>
      </w:r>
      <w:r w:rsidR="002A478C" w:rsidRPr="00126EDE">
        <w:rPr>
          <w:rFonts w:eastAsia="SimSun" w:cs="Times New Roman"/>
          <w:color w:val="000000" w:themeColor="text1"/>
          <w:lang w:val="en-US"/>
        </w:rPr>
        <w:tab/>
      </w:r>
      <w:r w:rsidRPr="00126EDE">
        <w:rPr>
          <w:rFonts w:eastAsia="SimSun" w:cs="Times New Roman"/>
          <w:color w:val="000000" w:themeColor="text1"/>
          <w:lang w:val="en-US"/>
        </w:rPr>
        <w:t>Air change per hour</w:t>
      </w:r>
    </w:p>
    <w:p w14:paraId="675F4154" w14:textId="7C957365" w:rsidR="0034674F" w:rsidRPr="00126EDE" w:rsidRDefault="0034674F" w:rsidP="00280F7C">
      <w:pPr>
        <w:spacing w:line="480" w:lineRule="auto"/>
        <w:rPr>
          <w:rFonts w:cs="Times New Roman"/>
          <w:iCs/>
          <w:color w:val="000000" w:themeColor="text1"/>
        </w:rPr>
      </w:pPr>
      <w:r w:rsidRPr="00126EDE">
        <w:rPr>
          <w:rFonts w:cs="Times New Roman"/>
          <w:i/>
          <w:color w:val="000000" w:themeColor="text1"/>
        </w:rPr>
        <w:t>C</w:t>
      </w:r>
      <w:r w:rsidRPr="00126EDE">
        <w:rPr>
          <w:rFonts w:cs="Times New Roman"/>
          <w:iCs/>
          <w:color w:val="000000" w:themeColor="text1"/>
        </w:rPr>
        <w:tab/>
      </w:r>
      <w:r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Rated power</w:t>
      </w:r>
    </w:p>
    <w:p w14:paraId="6AAD8E48" w14:textId="40BF0E54" w:rsidR="004F1528" w:rsidRPr="00126EDE" w:rsidRDefault="004F1528" w:rsidP="00280F7C">
      <w:pPr>
        <w:spacing w:line="480" w:lineRule="auto"/>
        <w:rPr>
          <w:rFonts w:cs="Times New Roman"/>
          <w:iCs/>
          <w:color w:val="000000" w:themeColor="text1"/>
        </w:rPr>
      </w:pPr>
      <w:r w:rsidRPr="00126EDE">
        <w:rPr>
          <w:rFonts w:cs="Times New Roman"/>
          <w:iCs/>
          <w:color w:val="000000" w:themeColor="text1"/>
        </w:rPr>
        <w:t>CE</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Carbon emission</w:t>
      </w:r>
    </w:p>
    <w:p w14:paraId="1F385891" w14:textId="02727A5F" w:rsidR="004F1528" w:rsidRPr="00126EDE" w:rsidRDefault="004F1528" w:rsidP="00280F7C">
      <w:pPr>
        <w:spacing w:line="480" w:lineRule="auto"/>
        <w:rPr>
          <w:rFonts w:eastAsia="SimSun" w:cs="Times New Roman"/>
          <w:color w:val="000000" w:themeColor="text1"/>
          <w:lang w:val="en-US"/>
        </w:rPr>
      </w:pPr>
      <w:r w:rsidRPr="00126EDE">
        <w:rPr>
          <w:rFonts w:eastAsia="SimSun" w:cs="Times New Roman"/>
          <w:i/>
          <w:color w:val="000000" w:themeColor="text1"/>
          <w:lang w:val="en-US"/>
        </w:rPr>
        <w:t>CLTD</w:t>
      </w:r>
      <w:r w:rsidRPr="00126EDE">
        <w:rPr>
          <w:rFonts w:eastAsia="SimSun" w:cs="Times New Roman"/>
          <w:i/>
          <w:color w:val="000000" w:themeColor="text1"/>
          <w:lang w:val="en-US"/>
        </w:rPr>
        <w:tab/>
      </w:r>
      <w:r w:rsidR="002A478C" w:rsidRPr="00126EDE">
        <w:rPr>
          <w:rFonts w:eastAsia="SimSun" w:cs="Times New Roman"/>
          <w:i/>
          <w:color w:val="000000" w:themeColor="text1"/>
          <w:lang w:val="en-US"/>
        </w:rPr>
        <w:tab/>
      </w:r>
      <w:r w:rsidRPr="00126EDE">
        <w:rPr>
          <w:rFonts w:eastAsia="SimSun" w:cs="Times New Roman"/>
          <w:color w:val="000000" w:themeColor="text1"/>
          <w:lang w:val="en-US"/>
        </w:rPr>
        <w:t>Cooling load temperature differences</w:t>
      </w:r>
    </w:p>
    <w:p w14:paraId="4FAA888B" w14:textId="2343FDF6" w:rsidR="004F1528" w:rsidRPr="00126EDE" w:rsidRDefault="004F1528" w:rsidP="00280F7C">
      <w:pPr>
        <w:spacing w:line="480" w:lineRule="auto"/>
        <w:rPr>
          <w:rFonts w:cs="Times New Roman"/>
          <w:iCs/>
          <w:color w:val="000000" w:themeColor="text1"/>
        </w:rPr>
      </w:pPr>
      <w:r w:rsidRPr="00126EDE">
        <w:rPr>
          <w:rFonts w:cs="Times New Roman"/>
          <w:iCs/>
          <w:color w:val="000000" w:themeColor="text1"/>
        </w:rPr>
        <w:t>COP</w:t>
      </w:r>
      <w:r w:rsidRPr="00126EDE">
        <w:rPr>
          <w:rFonts w:cs="Times New Roman"/>
          <w:iCs/>
          <w:color w:val="000000" w:themeColor="text1"/>
        </w:rPr>
        <w:tab/>
      </w:r>
      <w:r w:rsidR="002A478C" w:rsidRPr="00126EDE">
        <w:rPr>
          <w:rFonts w:cs="Times New Roman"/>
          <w:iCs/>
          <w:color w:val="000000" w:themeColor="text1"/>
        </w:rPr>
        <w:tab/>
      </w:r>
      <w:r w:rsidRPr="00126EDE">
        <w:rPr>
          <w:rFonts w:cs="Times New Roman"/>
          <w:iCs/>
          <w:color w:val="000000" w:themeColor="text1"/>
        </w:rPr>
        <w:t>Coefficient of performance</w:t>
      </w:r>
    </w:p>
    <w:p w14:paraId="5C451C7A" w14:textId="5E52A2FF" w:rsidR="004F1528" w:rsidRPr="00126EDE" w:rsidRDefault="004F1528" w:rsidP="00280F7C">
      <w:pPr>
        <w:spacing w:line="480" w:lineRule="auto"/>
        <w:rPr>
          <w:rFonts w:cs="Times New Roman"/>
          <w:iCs/>
          <w:color w:val="000000" w:themeColor="text1"/>
        </w:rPr>
      </w:pPr>
      <w:r w:rsidRPr="00126EDE">
        <w:rPr>
          <w:rFonts w:cs="Times New Roman"/>
          <w:iCs/>
          <w:color w:val="000000" w:themeColor="text1"/>
        </w:rPr>
        <w:t>COST</w:t>
      </w:r>
      <w:r w:rsidRPr="00126EDE">
        <w:rPr>
          <w:rFonts w:cs="Times New Roman"/>
          <w:iCs/>
          <w:color w:val="000000" w:themeColor="text1"/>
        </w:rPr>
        <w:tab/>
      </w:r>
      <w:r w:rsidR="002A478C" w:rsidRPr="00126EDE">
        <w:rPr>
          <w:rFonts w:cs="Times New Roman"/>
          <w:iCs/>
          <w:color w:val="000000" w:themeColor="text1"/>
        </w:rPr>
        <w:tab/>
      </w:r>
      <w:r w:rsidRPr="00126EDE">
        <w:rPr>
          <w:rFonts w:cs="Times New Roman"/>
          <w:iCs/>
          <w:color w:val="000000" w:themeColor="text1"/>
        </w:rPr>
        <w:t>Economic cost</w:t>
      </w:r>
    </w:p>
    <w:p w14:paraId="6262684F" w14:textId="4C219E34" w:rsidR="004F1528" w:rsidRPr="00126EDE" w:rsidRDefault="004F1528" w:rsidP="00280F7C">
      <w:pPr>
        <w:spacing w:line="480" w:lineRule="auto"/>
        <w:rPr>
          <w:rFonts w:eastAsia="SimSun" w:cs="Times New Roman"/>
          <w:color w:val="000000" w:themeColor="text1"/>
          <w:lang w:val="en-US"/>
        </w:rPr>
      </w:pPr>
      <w:r w:rsidRPr="00126EDE">
        <w:rPr>
          <w:rFonts w:eastAsia="SimSun" w:cs="Times New Roman"/>
          <w:i/>
          <w:color w:val="000000" w:themeColor="text1"/>
          <w:lang w:val="en-US"/>
        </w:rPr>
        <w:t>C</w:t>
      </w:r>
      <w:r w:rsidRPr="00126EDE">
        <w:rPr>
          <w:rFonts w:eastAsia="SimSun" w:cs="Times New Roman"/>
          <w:i/>
          <w:color w:val="000000" w:themeColor="text1"/>
          <w:vertAlign w:val="subscript"/>
          <w:lang w:val="en-US"/>
        </w:rPr>
        <w:t>p</w:t>
      </w:r>
      <w:r w:rsidRPr="00126EDE">
        <w:rPr>
          <w:rFonts w:eastAsia="SimSun" w:cs="Times New Roman"/>
          <w:i/>
          <w:color w:val="000000" w:themeColor="text1"/>
          <w:vertAlign w:val="subscript"/>
          <w:lang w:val="en-US"/>
        </w:rPr>
        <w:tab/>
      </w:r>
      <w:r w:rsidR="002A478C" w:rsidRPr="00126EDE">
        <w:rPr>
          <w:rFonts w:eastAsia="SimSun" w:cs="Times New Roman"/>
          <w:i/>
          <w:color w:val="000000" w:themeColor="text1"/>
          <w:vertAlign w:val="subscript"/>
          <w:lang w:val="en-US"/>
        </w:rPr>
        <w:tab/>
      </w:r>
      <w:r w:rsidR="00B7104F" w:rsidRPr="00126EDE">
        <w:rPr>
          <w:rFonts w:eastAsia="SimSun" w:cs="Times New Roman"/>
          <w:i/>
          <w:color w:val="000000" w:themeColor="text1"/>
          <w:vertAlign w:val="subscript"/>
          <w:lang w:val="en-US"/>
        </w:rPr>
        <w:tab/>
      </w:r>
      <w:r w:rsidRPr="00126EDE">
        <w:rPr>
          <w:rFonts w:eastAsia="SimSun" w:cs="Times New Roman"/>
          <w:color w:val="000000" w:themeColor="text1"/>
          <w:lang w:val="en-US"/>
        </w:rPr>
        <w:t>Specific heat</w:t>
      </w:r>
    </w:p>
    <w:p w14:paraId="74487F6E" w14:textId="21855B53"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EMB</w:t>
      </w:r>
      <w:r w:rsidRPr="00126EDE">
        <w:rPr>
          <w:rFonts w:cs="Times New Roman"/>
          <w:iCs/>
          <w:color w:val="000000" w:themeColor="text1"/>
        </w:rPr>
        <w:tab/>
      </w:r>
      <w:r w:rsidR="002A478C" w:rsidRPr="00126EDE">
        <w:rPr>
          <w:rFonts w:cs="Times New Roman"/>
          <w:iCs/>
          <w:color w:val="000000" w:themeColor="text1"/>
        </w:rPr>
        <w:tab/>
      </w:r>
      <w:r w:rsidRPr="00126EDE">
        <w:rPr>
          <w:rFonts w:cs="Times New Roman"/>
          <w:iCs/>
          <w:color w:val="000000" w:themeColor="text1"/>
        </w:rPr>
        <w:t xml:space="preserve">Embodied </w:t>
      </w:r>
    </w:p>
    <w:p w14:paraId="65FD2150" w14:textId="6D8616B2"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G</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Global solar radiation</w:t>
      </w:r>
    </w:p>
    <w:p w14:paraId="3AF3F8B1" w14:textId="5CEF05FD"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INV</w:t>
      </w:r>
      <w:r w:rsidRPr="00126EDE">
        <w:rPr>
          <w:rFonts w:cs="Times New Roman"/>
          <w:iCs/>
          <w:color w:val="000000" w:themeColor="text1"/>
        </w:rPr>
        <w:tab/>
      </w:r>
      <w:r w:rsidR="002A478C" w:rsidRPr="00126EDE">
        <w:rPr>
          <w:rFonts w:cs="Times New Roman"/>
          <w:iCs/>
          <w:color w:val="000000" w:themeColor="text1"/>
        </w:rPr>
        <w:tab/>
      </w:r>
      <w:r w:rsidRPr="00126EDE">
        <w:rPr>
          <w:rFonts w:cs="Times New Roman"/>
          <w:iCs/>
          <w:color w:val="000000" w:themeColor="text1"/>
        </w:rPr>
        <w:t>Investment</w:t>
      </w:r>
    </w:p>
    <w:p w14:paraId="58C5956C" w14:textId="2B18B28A" w:rsidR="0034674F" w:rsidRPr="00126EDE" w:rsidRDefault="0034674F" w:rsidP="00280F7C">
      <w:pPr>
        <w:spacing w:line="480" w:lineRule="auto"/>
        <w:rPr>
          <w:rFonts w:cs="Times New Roman"/>
          <w:iCs/>
          <w:color w:val="000000" w:themeColor="text1"/>
        </w:rPr>
      </w:pPr>
      <w:r w:rsidRPr="00126EDE">
        <w:rPr>
          <w:rFonts w:cs="Times New Roman"/>
          <w:i/>
          <w:color w:val="000000" w:themeColor="text1"/>
        </w:rPr>
        <w:t>L</w:t>
      </w:r>
      <w:r w:rsidRPr="00126EDE">
        <w:rPr>
          <w:rFonts w:cs="Times New Roman"/>
          <w:iCs/>
          <w:color w:val="000000" w:themeColor="text1"/>
        </w:rPr>
        <w:tab/>
      </w:r>
      <w:r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Life span</w:t>
      </w:r>
    </w:p>
    <w:p w14:paraId="3C987717" w14:textId="0CF4EC44"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LT</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Lift-time payback</w:t>
      </w:r>
    </w:p>
    <w:p w14:paraId="401D9090" w14:textId="385A6304"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PEC</w:t>
      </w:r>
      <w:r w:rsidRPr="00126EDE">
        <w:rPr>
          <w:rFonts w:cs="Times New Roman"/>
          <w:iCs/>
          <w:color w:val="000000" w:themeColor="text1"/>
        </w:rPr>
        <w:tab/>
      </w:r>
      <w:r w:rsidR="002A478C" w:rsidRPr="00126EDE">
        <w:rPr>
          <w:rFonts w:cs="Times New Roman"/>
          <w:iCs/>
          <w:color w:val="000000" w:themeColor="text1"/>
        </w:rPr>
        <w:tab/>
      </w:r>
      <w:r w:rsidRPr="00126EDE">
        <w:rPr>
          <w:rFonts w:cs="Times New Roman"/>
          <w:iCs/>
          <w:color w:val="000000" w:themeColor="text1"/>
        </w:rPr>
        <w:t>Primary energy consumption</w:t>
      </w:r>
    </w:p>
    <w:p w14:paraId="493FAAAC" w14:textId="2FEC07D3" w:rsidR="004F1528" w:rsidRPr="00126EDE" w:rsidRDefault="004F1528" w:rsidP="00280F7C">
      <w:pPr>
        <w:spacing w:line="480" w:lineRule="auto"/>
        <w:rPr>
          <w:rFonts w:cs="Times New Roman"/>
          <w:iCs/>
          <w:color w:val="000000" w:themeColor="text1"/>
        </w:rPr>
      </w:pPr>
      <w:r w:rsidRPr="00126EDE">
        <w:rPr>
          <w:rFonts w:cs="Times New Roman"/>
          <w:i/>
          <w:iCs/>
          <w:color w:val="000000" w:themeColor="text1"/>
        </w:rPr>
        <w:t>q</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Year-round energy production or consumption</w:t>
      </w:r>
    </w:p>
    <w:p w14:paraId="2A835177" w14:textId="26D7628A"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Q</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Heat gain</w:t>
      </w:r>
    </w:p>
    <w:p w14:paraId="0AD918ED" w14:textId="57D87A44" w:rsidR="004F1528" w:rsidRPr="00126EDE" w:rsidRDefault="004F1528" w:rsidP="00280F7C">
      <w:pPr>
        <w:spacing w:line="480" w:lineRule="auto"/>
        <w:rPr>
          <w:rFonts w:cs="Times New Roman"/>
          <w:iCs/>
          <w:color w:val="000000" w:themeColor="text1"/>
        </w:rPr>
      </w:pPr>
      <w:r w:rsidRPr="00126EDE">
        <w:rPr>
          <w:rFonts w:eastAsia="SimSun" w:cs="Times New Roman"/>
          <w:i/>
          <w:color w:val="000000" w:themeColor="text1"/>
          <w:lang w:val="en-US"/>
        </w:rPr>
        <w:t>SC</w:t>
      </w:r>
      <w:r w:rsidRPr="00126EDE">
        <w:rPr>
          <w:rFonts w:eastAsia="SimSun" w:cs="Times New Roman"/>
          <w:i/>
          <w:color w:val="000000" w:themeColor="text1"/>
          <w:lang w:val="en-US"/>
        </w:rPr>
        <w:tab/>
      </w:r>
      <w:r w:rsidR="002A478C" w:rsidRPr="00126EDE">
        <w:rPr>
          <w:rFonts w:eastAsia="SimSun" w:cs="Times New Roman"/>
          <w:i/>
          <w:color w:val="000000" w:themeColor="text1"/>
          <w:lang w:val="en-US"/>
        </w:rPr>
        <w:tab/>
      </w:r>
      <w:r w:rsidR="00B7104F" w:rsidRPr="00126EDE">
        <w:rPr>
          <w:rFonts w:eastAsia="SimSun" w:cs="Times New Roman"/>
          <w:i/>
          <w:color w:val="000000" w:themeColor="text1"/>
          <w:lang w:val="en-US"/>
        </w:rPr>
        <w:tab/>
      </w:r>
      <w:r w:rsidRPr="00126EDE">
        <w:rPr>
          <w:rFonts w:eastAsia="SimSun" w:cs="Times New Roman"/>
          <w:color w:val="000000" w:themeColor="text1"/>
          <w:lang w:val="en-US"/>
        </w:rPr>
        <w:t>Shading coefficient</w:t>
      </w:r>
    </w:p>
    <w:p w14:paraId="57E58199" w14:textId="63E8543D" w:rsidR="004F1528" w:rsidRPr="00126EDE" w:rsidRDefault="004F1528" w:rsidP="00280F7C">
      <w:pPr>
        <w:spacing w:line="480" w:lineRule="auto"/>
        <w:ind w:left="1980" w:hanging="1980"/>
        <w:rPr>
          <w:rFonts w:eastAsia="SimSun" w:cs="Times New Roman"/>
          <w:color w:val="000000" w:themeColor="text1"/>
          <w:lang w:val="en-US"/>
        </w:rPr>
      </w:pPr>
      <w:r w:rsidRPr="00126EDE">
        <w:rPr>
          <w:rFonts w:eastAsia="SimSun" w:cs="Times New Roman"/>
          <w:i/>
          <w:color w:val="000000" w:themeColor="text1"/>
          <w:lang w:val="en-US"/>
        </w:rPr>
        <w:t>SHGF</w:t>
      </w:r>
      <w:r w:rsidRPr="00126EDE">
        <w:rPr>
          <w:rFonts w:eastAsia="SimSun" w:cs="Times New Roman"/>
          <w:color w:val="000000" w:themeColor="text1"/>
          <w:lang w:val="en-US"/>
        </w:rPr>
        <w:t xml:space="preserve">     </w:t>
      </w:r>
      <w:r w:rsidR="002A478C" w:rsidRPr="00126EDE">
        <w:rPr>
          <w:rFonts w:eastAsia="SimSun" w:cs="Times New Roman"/>
          <w:color w:val="000000" w:themeColor="text1"/>
          <w:lang w:val="en-US"/>
        </w:rPr>
        <w:t xml:space="preserve">    </w:t>
      </w:r>
      <w:r w:rsidRPr="00126EDE">
        <w:rPr>
          <w:rFonts w:eastAsia="SimSun" w:cs="Times New Roman"/>
          <w:color w:val="000000" w:themeColor="text1"/>
          <w:lang w:val="en-US"/>
        </w:rPr>
        <w:t>Solar heat gain factor</w:t>
      </w:r>
    </w:p>
    <w:p w14:paraId="1AA9AF70" w14:textId="452281C0"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T</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Temperature</w:t>
      </w:r>
    </w:p>
    <w:p w14:paraId="0864CF73" w14:textId="3C9C2437" w:rsidR="002A478C" w:rsidRPr="00126EDE" w:rsidRDefault="00C11DAB" w:rsidP="00280F7C">
      <w:pPr>
        <w:spacing w:line="480" w:lineRule="auto"/>
        <w:rPr>
          <w:rFonts w:cs="Times New Roman"/>
          <w:color w:val="000000" w:themeColor="text1"/>
        </w:rPr>
      </w:pPr>
      <w:r w:rsidRPr="00126EDE">
        <w:rPr>
          <w:rFonts w:cs="Times New Roman"/>
          <w:i/>
          <w:color w:val="000000" w:themeColor="text1"/>
        </w:rPr>
        <w:t>NZAY</w:t>
      </w:r>
      <w:r w:rsidR="004F1528" w:rsidRPr="00126EDE">
        <w:rPr>
          <w:rFonts w:cs="Times New Roman"/>
          <w:color w:val="000000" w:themeColor="text1"/>
        </w:rPr>
        <w:tab/>
      </w:r>
      <w:r w:rsidR="002A478C" w:rsidRPr="00126EDE">
        <w:rPr>
          <w:rFonts w:cs="Times New Roman"/>
          <w:color w:val="000000" w:themeColor="text1"/>
        </w:rPr>
        <w:tab/>
      </w:r>
      <w:r w:rsidR="004F1528" w:rsidRPr="00126EDE">
        <w:rPr>
          <w:rFonts w:cs="Times New Roman"/>
          <w:color w:val="000000" w:themeColor="text1"/>
        </w:rPr>
        <w:t>Net-zero achieving years</w:t>
      </w:r>
    </w:p>
    <w:p w14:paraId="5DC7DF84" w14:textId="48BE793F" w:rsidR="004F1528" w:rsidRPr="00126EDE" w:rsidRDefault="004F1528" w:rsidP="00280F7C">
      <w:pPr>
        <w:spacing w:line="480" w:lineRule="auto"/>
        <w:rPr>
          <w:rFonts w:cs="Times New Roman"/>
          <w:color w:val="000000" w:themeColor="text1"/>
        </w:rPr>
      </w:pPr>
      <w:r w:rsidRPr="00126EDE">
        <w:rPr>
          <w:rFonts w:cs="Times New Roman"/>
          <w:i/>
          <w:color w:val="000000" w:themeColor="text1"/>
        </w:rPr>
        <w:t>U</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002A478C" w:rsidRPr="00126EDE">
        <w:rPr>
          <w:rFonts w:eastAsia="SimSun" w:cs="Times New Roman"/>
          <w:color w:val="000000" w:themeColor="text1"/>
          <w:lang w:val="en-US"/>
        </w:rPr>
        <w:t>H</w:t>
      </w:r>
      <w:r w:rsidRPr="00126EDE">
        <w:rPr>
          <w:rFonts w:eastAsia="SimSun" w:cs="Times New Roman"/>
          <w:color w:val="000000" w:themeColor="text1"/>
          <w:lang w:val="en-US"/>
        </w:rPr>
        <w:t>eat transfer coefficient</w:t>
      </w:r>
    </w:p>
    <w:p w14:paraId="57D6AA1C" w14:textId="0007DD39" w:rsidR="004F1528" w:rsidRPr="00126EDE" w:rsidRDefault="004F1528" w:rsidP="00280F7C">
      <w:pPr>
        <w:spacing w:line="480" w:lineRule="auto"/>
        <w:rPr>
          <w:rFonts w:cs="Times New Roman"/>
          <w:iCs/>
          <w:color w:val="000000" w:themeColor="text1"/>
        </w:rPr>
      </w:pPr>
      <w:r w:rsidRPr="00126EDE">
        <w:rPr>
          <w:rFonts w:eastAsia="SimSun" w:cs="Times New Roman"/>
          <w:i/>
          <w:color w:val="000000" w:themeColor="text1"/>
          <w:lang w:val="en-US"/>
        </w:rPr>
        <w:t>V</w:t>
      </w:r>
      <w:r w:rsidRPr="00126EDE">
        <w:rPr>
          <w:rFonts w:eastAsia="SimSun" w:cs="Times New Roman"/>
          <w:color w:val="000000" w:themeColor="text1"/>
          <w:lang w:val="en-US"/>
        </w:rPr>
        <w:tab/>
      </w:r>
      <w:r w:rsidR="002A478C" w:rsidRPr="00126EDE">
        <w:rPr>
          <w:rFonts w:eastAsia="SimSun" w:cs="Times New Roman"/>
          <w:color w:val="000000" w:themeColor="text1"/>
          <w:lang w:val="en-US"/>
        </w:rPr>
        <w:tab/>
      </w:r>
      <w:r w:rsidR="00B7104F" w:rsidRPr="00126EDE">
        <w:rPr>
          <w:rFonts w:eastAsia="SimSun" w:cs="Times New Roman"/>
          <w:color w:val="000000" w:themeColor="text1"/>
          <w:lang w:val="en-US"/>
        </w:rPr>
        <w:tab/>
        <w:t>V</w:t>
      </w:r>
      <w:r w:rsidRPr="00126EDE">
        <w:rPr>
          <w:rFonts w:eastAsia="SimSun" w:cs="Times New Roman"/>
          <w:color w:val="000000" w:themeColor="text1"/>
          <w:lang w:val="en-US"/>
        </w:rPr>
        <w:t>olume of thermal zone</w:t>
      </w:r>
    </w:p>
    <w:p w14:paraId="6148E83C" w14:textId="170EFAF1" w:rsidR="004F1528" w:rsidRPr="00126EDE" w:rsidRDefault="004F1528" w:rsidP="00280F7C">
      <w:pPr>
        <w:spacing w:line="480" w:lineRule="auto"/>
        <w:rPr>
          <w:rFonts w:cs="Times New Roman"/>
          <w:color w:val="000000" w:themeColor="text1"/>
          <w:lang w:val="en-US"/>
        </w:rPr>
      </w:pPr>
      <m:oMath>
        <m:r>
          <w:rPr>
            <w:rFonts w:ascii="Cambria Math" w:hAnsi="Cambria Math" w:cs="Times New Roman"/>
            <w:color w:val="000000" w:themeColor="text1"/>
            <w:lang w:val="en-US"/>
          </w:rPr>
          <m:t>α</m:t>
        </m:r>
      </m:oMath>
      <w:r w:rsidRPr="00126EDE">
        <w:rPr>
          <w:rFonts w:cs="Times New Roman"/>
          <w:color w:val="000000" w:themeColor="text1"/>
          <w:lang w:val="en-US"/>
        </w:rPr>
        <w:tab/>
      </w:r>
      <w:r w:rsidR="002A478C" w:rsidRPr="00126EDE">
        <w:rPr>
          <w:rFonts w:cs="Times New Roman"/>
          <w:color w:val="000000" w:themeColor="text1"/>
          <w:lang w:val="en-US"/>
        </w:rPr>
        <w:tab/>
      </w:r>
      <w:r w:rsidR="00B7104F" w:rsidRPr="00126EDE">
        <w:rPr>
          <w:rFonts w:cs="Times New Roman"/>
          <w:color w:val="000000" w:themeColor="text1"/>
          <w:lang w:val="en-US"/>
        </w:rPr>
        <w:tab/>
      </w:r>
      <w:r w:rsidRPr="00126EDE">
        <w:rPr>
          <w:rFonts w:cs="Times New Roman"/>
          <w:color w:val="000000" w:themeColor="text1"/>
          <w:lang w:val="en-US"/>
        </w:rPr>
        <w:t xml:space="preserve">Coefficient of solar heater </w:t>
      </w:r>
    </w:p>
    <w:p w14:paraId="45022D7F" w14:textId="11842F15" w:rsidR="004F1528" w:rsidRPr="00126EDE" w:rsidRDefault="004F1528" w:rsidP="00280F7C">
      <w:pPr>
        <w:spacing w:line="480" w:lineRule="auto"/>
        <w:rPr>
          <w:rFonts w:cs="Times New Roman"/>
          <w:color w:val="000000" w:themeColor="text1"/>
        </w:rPr>
      </w:pPr>
      <w:r w:rsidRPr="00126EDE">
        <w:rPr>
          <w:rFonts w:eastAsia="Symbol" w:cs="Times New Roman"/>
          <w:i/>
          <w:iCs/>
          <w:color w:val="000000" w:themeColor="text1"/>
          <w:lang w:val="en-US"/>
        </w:rPr>
        <w:t></w:t>
      </w:r>
      <w:r w:rsidRPr="00126EDE">
        <w:rPr>
          <w:rFonts w:eastAsia="Symbol" w:cs="Times New Roman"/>
          <w:i/>
          <w:iCs/>
          <w:color w:val="000000" w:themeColor="text1"/>
          <w:lang w:val="en-US"/>
        </w:rPr>
        <w:tab/>
      </w:r>
      <w:r w:rsidR="002A478C" w:rsidRPr="00126EDE">
        <w:rPr>
          <w:rFonts w:eastAsia="Symbol" w:cs="Times New Roman"/>
          <w:i/>
          <w:iCs/>
          <w:color w:val="000000" w:themeColor="text1"/>
          <w:lang w:val="en-US"/>
        </w:rPr>
        <w:tab/>
      </w:r>
      <w:r w:rsidR="00B7104F" w:rsidRPr="00126EDE">
        <w:rPr>
          <w:rFonts w:eastAsia="Symbol" w:cs="Times New Roman"/>
          <w:i/>
          <w:iCs/>
          <w:color w:val="000000" w:themeColor="text1"/>
          <w:lang w:val="en-US"/>
        </w:rPr>
        <w:tab/>
      </w:r>
      <w:r w:rsidRPr="00126EDE">
        <w:rPr>
          <w:rFonts w:cs="Times New Roman"/>
          <w:color w:val="000000" w:themeColor="text1"/>
          <w:lang w:val="en-US"/>
        </w:rPr>
        <w:t>Density</w:t>
      </w:r>
    </w:p>
    <w:p w14:paraId="7F9849F5" w14:textId="41B32AF7" w:rsidR="004F1528" w:rsidRPr="00126EDE" w:rsidRDefault="004F1528" w:rsidP="00280F7C">
      <w:pPr>
        <w:spacing w:line="480" w:lineRule="auto"/>
        <w:rPr>
          <w:rFonts w:cs="Times New Roman"/>
          <w:color w:val="000000" w:themeColor="text1"/>
          <w:lang w:val="en-US"/>
        </w:rPr>
      </w:pPr>
      <m:oMath>
        <m:r>
          <w:rPr>
            <w:rFonts w:ascii="Cambria Math" w:hAnsi="Cambria Math" w:cs="Times New Roman"/>
            <w:color w:val="000000" w:themeColor="text1"/>
            <w:lang w:val="en-US"/>
          </w:rPr>
          <m:t>η</m:t>
        </m:r>
      </m:oMath>
      <w:r w:rsidRPr="00126EDE">
        <w:rPr>
          <w:rFonts w:cs="Times New Roman"/>
          <w:color w:val="000000" w:themeColor="text1"/>
          <w:lang w:val="en-US"/>
        </w:rPr>
        <w:tab/>
      </w:r>
      <w:r w:rsidR="002A478C" w:rsidRPr="00126EDE">
        <w:rPr>
          <w:rFonts w:cs="Times New Roman"/>
          <w:color w:val="000000" w:themeColor="text1"/>
          <w:lang w:val="en-US"/>
        </w:rPr>
        <w:tab/>
      </w:r>
      <w:r w:rsidR="00B7104F" w:rsidRPr="00126EDE">
        <w:rPr>
          <w:rFonts w:cs="Times New Roman"/>
          <w:color w:val="000000" w:themeColor="text1"/>
          <w:lang w:val="en-US"/>
        </w:rPr>
        <w:tab/>
      </w:r>
      <w:r w:rsidRPr="00126EDE">
        <w:rPr>
          <w:rFonts w:cs="Times New Roman"/>
          <w:color w:val="000000" w:themeColor="text1"/>
          <w:lang w:val="en-US"/>
        </w:rPr>
        <w:t>Efficiency</w:t>
      </w:r>
    </w:p>
    <w:p w14:paraId="105A40A1" w14:textId="2619AA9E" w:rsidR="004F1528" w:rsidRPr="00126EDE" w:rsidRDefault="004F1528" w:rsidP="00280F7C">
      <w:pPr>
        <w:spacing w:line="480" w:lineRule="auto"/>
        <w:rPr>
          <w:rFonts w:eastAsia="SimSun" w:cs="Times New Roman"/>
          <w:color w:val="000000" w:themeColor="text1"/>
        </w:rPr>
      </w:pPr>
      <m:oMath>
        <m:r>
          <w:rPr>
            <w:rFonts w:ascii="Cambria Math" w:eastAsia="SimSun" w:hAnsi="Cambria Math" w:cs="Times New Roman"/>
            <w:i/>
            <w:color w:val="000000" w:themeColor="text1"/>
            <w:lang w:val="en-US"/>
          </w:rPr>
          <w:sym w:font="Symbol" w:char="F065"/>
        </m:r>
      </m:oMath>
      <w:r w:rsidRPr="00126EDE">
        <w:rPr>
          <w:rFonts w:cs="Times New Roman"/>
          <w:color w:val="000000" w:themeColor="text1"/>
          <w:lang w:val="en-US"/>
        </w:rPr>
        <w:tab/>
      </w:r>
      <w:r w:rsidR="002A478C" w:rsidRPr="00126EDE">
        <w:rPr>
          <w:rFonts w:cs="Times New Roman"/>
          <w:color w:val="000000" w:themeColor="text1"/>
          <w:lang w:val="en-US"/>
        </w:rPr>
        <w:tab/>
      </w:r>
      <w:r w:rsidR="00B7104F" w:rsidRPr="00126EDE">
        <w:rPr>
          <w:rFonts w:cs="Times New Roman"/>
          <w:color w:val="000000" w:themeColor="text1"/>
          <w:lang w:val="en-US"/>
        </w:rPr>
        <w:tab/>
      </w:r>
      <w:r w:rsidRPr="00126EDE">
        <w:rPr>
          <w:rFonts w:eastAsia="SimSun" w:cs="Times New Roman"/>
          <w:color w:val="000000" w:themeColor="text1"/>
        </w:rPr>
        <w:t>Correction coefficient of PV panel</w:t>
      </w:r>
    </w:p>
    <w:p w14:paraId="716E2771" w14:textId="77777777" w:rsidR="004F1528" w:rsidRPr="00126EDE" w:rsidRDefault="004F1528" w:rsidP="00280F7C">
      <w:pPr>
        <w:spacing w:line="480" w:lineRule="auto"/>
        <w:rPr>
          <w:rFonts w:eastAsia="SimSun" w:cs="Times New Roman"/>
          <w:color w:val="000000" w:themeColor="text1"/>
        </w:rPr>
      </w:pPr>
    </w:p>
    <w:p w14:paraId="29EC1AC7" w14:textId="2EE1C3CB" w:rsidR="004F1528" w:rsidRPr="00126EDE" w:rsidRDefault="004F1528" w:rsidP="00280F7C">
      <w:pPr>
        <w:spacing w:line="480" w:lineRule="auto"/>
        <w:rPr>
          <w:rFonts w:eastAsia="PMingLiU" w:cs="Times New Roman"/>
          <w:b/>
          <w:bCs/>
          <w:color w:val="000000" w:themeColor="text1"/>
        </w:rPr>
      </w:pPr>
      <w:r w:rsidRPr="00126EDE">
        <w:rPr>
          <w:rFonts w:eastAsia="PMingLiU" w:cs="Times New Roman"/>
          <w:b/>
          <w:bCs/>
          <w:color w:val="000000" w:themeColor="text1"/>
        </w:rPr>
        <w:t>Subscripts</w:t>
      </w:r>
    </w:p>
    <w:p w14:paraId="26210536" w14:textId="77777777" w:rsidR="002A478C" w:rsidRPr="00126EDE" w:rsidRDefault="002A478C" w:rsidP="00280F7C">
      <w:pPr>
        <w:spacing w:line="480" w:lineRule="auto"/>
        <w:rPr>
          <w:rFonts w:eastAsia="PMingLiU" w:cs="Times New Roman"/>
          <w:b/>
          <w:bCs/>
          <w:color w:val="000000" w:themeColor="text1"/>
        </w:rPr>
      </w:pPr>
    </w:p>
    <w:p w14:paraId="61CC2087" w14:textId="3758E293"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lastRenderedPageBreak/>
        <w:t>a</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Air</w:t>
      </w:r>
    </w:p>
    <w:p w14:paraId="6F08CBE2" w14:textId="67F8E715"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C</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Carbon</w:t>
      </w:r>
    </w:p>
    <w:p w14:paraId="3F828C12" w14:textId="52C60DFC"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CE</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Carbon emission</w:t>
      </w:r>
    </w:p>
    <w:p w14:paraId="0E4468D5" w14:textId="131351F8"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co</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Consumption</w:t>
      </w:r>
    </w:p>
    <w:p w14:paraId="71766222" w14:textId="673C4D44"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E</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Energy</w:t>
      </w:r>
    </w:p>
    <w:p w14:paraId="659F9960" w14:textId="0F6D100F"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ele</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 xml:space="preserve">Electricity </w:t>
      </w:r>
    </w:p>
    <w:p w14:paraId="36CBEEC9" w14:textId="660DC792"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h</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Heat</w:t>
      </w:r>
    </w:p>
    <w:p w14:paraId="489478F9" w14:textId="2211F611"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ia</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t>I</w:t>
      </w:r>
      <w:r w:rsidRPr="00126EDE">
        <w:rPr>
          <w:rFonts w:cs="Times New Roman"/>
          <w:iCs/>
          <w:color w:val="000000" w:themeColor="text1"/>
        </w:rPr>
        <w:t>ndoor air</w:t>
      </w:r>
    </w:p>
    <w:p w14:paraId="02F1CE24" w14:textId="646C372D"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ng</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Natural gas</w:t>
      </w:r>
    </w:p>
    <w:p w14:paraId="117DDADA" w14:textId="5F54128F"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oa</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Outdoor air</w:t>
      </w:r>
    </w:p>
    <w:p w14:paraId="24419146" w14:textId="43B50F3A"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PEC</w:t>
      </w:r>
      <w:r w:rsidRPr="00126EDE">
        <w:rPr>
          <w:rFonts w:cs="Times New Roman"/>
          <w:iCs/>
          <w:color w:val="000000" w:themeColor="text1"/>
        </w:rPr>
        <w:tab/>
      </w:r>
      <w:r w:rsidR="002A478C" w:rsidRPr="00126EDE">
        <w:rPr>
          <w:rFonts w:cs="Times New Roman"/>
          <w:iCs/>
          <w:color w:val="000000" w:themeColor="text1"/>
        </w:rPr>
        <w:tab/>
      </w:r>
      <w:r w:rsidRPr="00126EDE">
        <w:rPr>
          <w:rFonts w:cs="Times New Roman"/>
          <w:iCs/>
          <w:color w:val="000000" w:themeColor="text1"/>
        </w:rPr>
        <w:t>Primary energy consumption</w:t>
      </w:r>
    </w:p>
    <w:p w14:paraId="026EFE21" w14:textId="3BDA6081"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post</w:t>
      </w:r>
      <w:r w:rsidRPr="00126EDE">
        <w:rPr>
          <w:rFonts w:cs="Times New Roman"/>
          <w:iCs/>
          <w:color w:val="000000" w:themeColor="text1"/>
        </w:rPr>
        <w:tab/>
      </w:r>
      <w:r w:rsidR="002A478C" w:rsidRPr="00126EDE">
        <w:rPr>
          <w:rFonts w:cs="Times New Roman"/>
          <w:iCs/>
          <w:color w:val="000000" w:themeColor="text1"/>
        </w:rPr>
        <w:tab/>
      </w:r>
      <w:r w:rsidRPr="00126EDE">
        <w:rPr>
          <w:rFonts w:cs="Times New Roman"/>
          <w:iCs/>
          <w:color w:val="000000" w:themeColor="text1"/>
        </w:rPr>
        <w:t>Post-retrofitting</w:t>
      </w:r>
    </w:p>
    <w:p w14:paraId="6B12ED04" w14:textId="703C9604" w:rsidR="004F1528" w:rsidRPr="00126EDE" w:rsidRDefault="004F1528" w:rsidP="00280F7C">
      <w:pPr>
        <w:spacing w:line="480" w:lineRule="auto"/>
        <w:rPr>
          <w:rFonts w:cs="Times New Roman"/>
          <w:iCs/>
          <w:color w:val="000000" w:themeColor="text1"/>
        </w:rPr>
      </w:pPr>
      <w:r w:rsidRPr="00126EDE">
        <w:rPr>
          <w:rFonts w:cs="Times New Roman"/>
          <w:i/>
          <w:color w:val="000000" w:themeColor="text1"/>
        </w:rPr>
        <w:t>ref</w:t>
      </w:r>
      <w:r w:rsidRPr="00126EDE">
        <w:rPr>
          <w:rFonts w:cs="Times New Roman"/>
          <w:iCs/>
          <w:color w:val="000000" w:themeColor="text1"/>
        </w:rPr>
        <w:tab/>
      </w:r>
      <w:r w:rsidR="002A478C" w:rsidRPr="00126EDE">
        <w:rPr>
          <w:rFonts w:cs="Times New Roman"/>
          <w:iCs/>
          <w:color w:val="000000" w:themeColor="text1"/>
        </w:rPr>
        <w:tab/>
      </w:r>
      <w:r w:rsidR="00B7104F" w:rsidRPr="00126EDE">
        <w:rPr>
          <w:rFonts w:cs="Times New Roman"/>
          <w:iCs/>
          <w:color w:val="000000" w:themeColor="text1"/>
        </w:rPr>
        <w:tab/>
      </w:r>
      <w:r w:rsidRPr="00126EDE">
        <w:rPr>
          <w:rFonts w:cs="Times New Roman"/>
          <w:iCs/>
          <w:color w:val="000000" w:themeColor="text1"/>
        </w:rPr>
        <w:t>Reference</w:t>
      </w:r>
    </w:p>
    <w:p w14:paraId="03F5240C" w14:textId="6A5819AF" w:rsidR="004F1528" w:rsidRPr="00126EDE" w:rsidRDefault="004F1528" w:rsidP="00280F7C">
      <w:pPr>
        <w:spacing w:line="480" w:lineRule="auto"/>
        <w:rPr>
          <w:rFonts w:cs="Times New Roman"/>
          <w:color w:val="000000" w:themeColor="text1"/>
        </w:rPr>
      </w:pPr>
    </w:p>
    <w:p w14:paraId="50DE2FE8" w14:textId="510CF402" w:rsidR="002A478C" w:rsidRPr="00126EDE" w:rsidRDefault="002A478C" w:rsidP="00280F7C">
      <w:pPr>
        <w:spacing w:line="480" w:lineRule="auto"/>
        <w:rPr>
          <w:rFonts w:eastAsia="SimSun" w:cs="Times New Roman"/>
          <w:b/>
          <w:color w:val="000000" w:themeColor="text1"/>
        </w:rPr>
      </w:pPr>
      <w:r w:rsidRPr="00126EDE">
        <w:rPr>
          <w:rFonts w:eastAsia="SimSun" w:cs="Times New Roman"/>
          <w:b/>
          <w:color w:val="000000" w:themeColor="text1"/>
        </w:rPr>
        <w:t>Abbreviations</w:t>
      </w:r>
    </w:p>
    <w:p w14:paraId="62E15514" w14:textId="77777777" w:rsidR="002A478C" w:rsidRPr="00126EDE" w:rsidRDefault="002A478C" w:rsidP="00280F7C">
      <w:pPr>
        <w:spacing w:line="480" w:lineRule="auto"/>
        <w:rPr>
          <w:rFonts w:cs="Times New Roman"/>
          <w:color w:val="000000" w:themeColor="text1"/>
        </w:rPr>
      </w:pPr>
    </w:p>
    <w:p w14:paraId="45CC03B8" w14:textId="0D83B24D" w:rsidR="004F1528" w:rsidRPr="00126EDE" w:rsidRDefault="004F1528" w:rsidP="00280F7C">
      <w:pPr>
        <w:spacing w:line="480" w:lineRule="auto"/>
        <w:rPr>
          <w:rFonts w:cs="Times New Roman"/>
          <w:color w:val="000000" w:themeColor="text1"/>
        </w:rPr>
      </w:pPr>
      <w:r w:rsidRPr="00126EDE">
        <w:rPr>
          <w:rFonts w:cs="Times New Roman"/>
          <w:color w:val="000000" w:themeColor="text1"/>
        </w:rPr>
        <w:t>CHP</w:t>
      </w:r>
      <w:r w:rsidRPr="00126EDE">
        <w:rPr>
          <w:rFonts w:cs="Times New Roman"/>
          <w:color w:val="000000" w:themeColor="text1"/>
        </w:rPr>
        <w:tab/>
      </w:r>
      <w:r w:rsidR="002A478C" w:rsidRPr="00126EDE">
        <w:rPr>
          <w:rFonts w:cs="Times New Roman"/>
          <w:color w:val="000000" w:themeColor="text1"/>
        </w:rPr>
        <w:tab/>
      </w:r>
      <w:r w:rsidRPr="00126EDE">
        <w:rPr>
          <w:rFonts w:cs="Times New Roman"/>
          <w:color w:val="000000" w:themeColor="text1"/>
        </w:rPr>
        <w:t xml:space="preserve">Combined heat and power </w:t>
      </w:r>
    </w:p>
    <w:p w14:paraId="2296D2FD" w14:textId="7368B6D2" w:rsidR="004F1528" w:rsidRPr="00126EDE" w:rsidRDefault="00D974A6" w:rsidP="00280F7C">
      <w:pPr>
        <w:spacing w:line="480" w:lineRule="auto"/>
        <w:rPr>
          <w:rFonts w:cs="Times New Roman"/>
          <w:color w:val="000000" w:themeColor="text1"/>
        </w:rPr>
      </w:pPr>
      <w:r w:rsidRPr="00126EDE">
        <w:rPr>
          <w:rFonts w:cs="Times New Roman"/>
          <w:color w:val="000000" w:themeColor="text1"/>
        </w:rPr>
        <w:t>LCNZC</w:t>
      </w:r>
      <w:r w:rsidR="004F1528" w:rsidRPr="00126EDE">
        <w:rPr>
          <w:rFonts w:cs="Times New Roman"/>
          <w:color w:val="000000" w:themeColor="text1"/>
        </w:rPr>
        <w:tab/>
      </w:r>
      <w:r w:rsidR="00F50027" w:rsidRPr="00126EDE">
        <w:rPr>
          <w:rFonts w:cs="Times New Roman"/>
          <w:color w:val="000000" w:themeColor="text1"/>
        </w:rPr>
        <w:t>Life cycle n</w:t>
      </w:r>
      <w:r w:rsidR="004F1528" w:rsidRPr="00126EDE">
        <w:rPr>
          <w:rFonts w:cs="Times New Roman"/>
          <w:color w:val="000000" w:themeColor="text1"/>
        </w:rPr>
        <w:t>et</w:t>
      </w:r>
      <w:r w:rsidR="00D94AB8" w:rsidRPr="00126EDE">
        <w:rPr>
          <w:rFonts w:cs="Times New Roman"/>
          <w:color w:val="000000" w:themeColor="text1"/>
        </w:rPr>
        <w:t>-</w:t>
      </w:r>
      <w:r w:rsidR="004F1528" w:rsidRPr="00126EDE">
        <w:rPr>
          <w:rFonts w:cs="Times New Roman"/>
          <w:color w:val="000000" w:themeColor="text1"/>
        </w:rPr>
        <w:t>zero carbon</w:t>
      </w:r>
    </w:p>
    <w:p w14:paraId="0F28F361" w14:textId="6BF069B2" w:rsidR="004F1528" w:rsidRPr="00126EDE" w:rsidRDefault="00D974A6" w:rsidP="00280F7C">
      <w:pPr>
        <w:spacing w:line="480" w:lineRule="auto"/>
        <w:rPr>
          <w:rFonts w:cs="Times New Roman"/>
          <w:color w:val="000000" w:themeColor="text1"/>
        </w:rPr>
      </w:pPr>
      <w:r w:rsidRPr="00126EDE">
        <w:rPr>
          <w:rFonts w:cs="Times New Roman"/>
          <w:color w:val="000000" w:themeColor="text1"/>
        </w:rPr>
        <w:t>LCNZE</w:t>
      </w:r>
      <w:r w:rsidR="004F1528" w:rsidRPr="00126EDE">
        <w:rPr>
          <w:rFonts w:cs="Times New Roman"/>
          <w:color w:val="000000" w:themeColor="text1"/>
        </w:rPr>
        <w:tab/>
      </w:r>
      <w:r w:rsidR="00F50027" w:rsidRPr="00126EDE">
        <w:rPr>
          <w:rFonts w:cs="Times New Roman"/>
          <w:color w:val="000000" w:themeColor="text1"/>
        </w:rPr>
        <w:t>Life cycle n</w:t>
      </w:r>
      <w:r w:rsidR="004F1528" w:rsidRPr="00126EDE">
        <w:rPr>
          <w:rFonts w:cs="Times New Roman"/>
          <w:color w:val="000000" w:themeColor="text1"/>
        </w:rPr>
        <w:t>et</w:t>
      </w:r>
      <w:r w:rsidR="00D94AB8" w:rsidRPr="00126EDE">
        <w:rPr>
          <w:rFonts w:cs="Times New Roman"/>
          <w:color w:val="000000" w:themeColor="text1"/>
        </w:rPr>
        <w:t>-</w:t>
      </w:r>
      <w:r w:rsidR="004F1528" w:rsidRPr="00126EDE">
        <w:rPr>
          <w:rFonts w:cs="Times New Roman"/>
          <w:color w:val="000000" w:themeColor="text1"/>
        </w:rPr>
        <w:t>zero energy</w:t>
      </w:r>
    </w:p>
    <w:p w14:paraId="310D7DF2" w14:textId="5E3181AB" w:rsidR="004F1528" w:rsidRPr="00126EDE" w:rsidRDefault="004F1528" w:rsidP="00280F7C">
      <w:pPr>
        <w:spacing w:line="480" w:lineRule="auto"/>
        <w:rPr>
          <w:rFonts w:cs="Times New Roman"/>
          <w:color w:val="000000" w:themeColor="text1"/>
        </w:rPr>
      </w:pPr>
      <w:r w:rsidRPr="00126EDE">
        <w:rPr>
          <w:rFonts w:cs="Times New Roman"/>
          <w:color w:val="000000" w:themeColor="text1"/>
        </w:rPr>
        <w:t>PV</w:t>
      </w:r>
      <w:r w:rsidRPr="00126EDE">
        <w:rPr>
          <w:rFonts w:cs="Times New Roman"/>
          <w:color w:val="000000" w:themeColor="text1"/>
        </w:rPr>
        <w:tab/>
      </w:r>
      <w:r w:rsidR="002A478C" w:rsidRPr="00126EDE">
        <w:rPr>
          <w:rFonts w:cs="Times New Roman"/>
          <w:color w:val="000000" w:themeColor="text1"/>
        </w:rPr>
        <w:tab/>
      </w:r>
      <w:r w:rsidR="00B7104F" w:rsidRPr="00126EDE">
        <w:rPr>
          <w:rFonts w:cs="Times New Roman"/>
          <w:color w:val="000000" w:themeColor="text1"/>
        </w:rPr>
        <w:tab/>
      </w:r>
      <w:r w:rsidRPr="00126EDE">
        <w:rPr>
          <w:rFonts w:cs="Times New Roman"/>
          <w:color w:val="000000" w:themeColor="text1"/>
        </w:rPr>
        <w:t>Photovoltaic</w:t>
      </w:r>
    </w:p>
    <w:p w14:paraId="6DA57F1C" w14:textId="23095563" w:rsidR="004F1528" w:rsidRPr="00126EDE" w:rsidRDefault="004F1528" w:rsidP="00280F7C">
      <w:pPr>
        <w:spacing w:line="480" w:lineRule="auto"/>
        <w:rPr>
          <w:rFonts w:cs="Times New Roman"/>
          <w:color w:val="000000" w:themeColor="text1"/>
        </w:rPr>
      </w:pPr>
      <w:r w:rsidRPr="00126EDE">
        <w:rPr>
          <w:rFonts w:cs="Times New Roman"/>
          <w:color w:val="000000" w:themeColor="text1"/>
        </w:rPr>
        <w:t>SH</w:t>
      </w:r>
      <w:r w:rsidRPr="00126EDE">
        <w:rPr>
          <w:rFonts w:cs="Times New Roman"/>
          <w:color w:val="000000" w:themeColor="text1"/>
        </w:rPr>
        <w:tab/>
      </w:r>
      <w:r w:rsidR="002A478C" w:rsidRPr="00126EDE">
        <w:rPr>
          <w:rFonts w:cs="Times New Roman"/>
          <w:color w:val="000000" w:themeColor="text1"/>
        </w:rPr>
        <w:tab/>
      </w:r>
      <w:r w:rsidR="00B7104F" w:rsidRPr="00126EDE">
        <w:rPr>
          <w:rFonts w:cs="Times New Roman"/>
          <w:color w:val="000000" w:themeColor="text1"/>
        </w:rPr>
        <w:tab/>
      </w:r>
      <w:r w:rsidRPr="00126EDE">
        <w:rPr>
          <w:rFonts w:cs="Times New Roman"/>
          <w:color w:val="000000" w:themeColor="text1"/>
        </w:rPr>
        <w:t>Solar heater</w:t>
      </w:r>
    </w:p>
    <w:p w14:paraId="5DF49494" w14:textId="6C906283" w:rsidR="0074629A" w:rsidRPr="00126EDE" w:rsidRDefault="0074629A" w:rsidP="00280F7C">
      <w:pPr>
        <w:spacing w:after="160" w:line="480" w:lineRule="auto"/>
        <w:jc w:val="left"/>
        <w:rPr>
          <w:rFonts w:cs="Times New Roman"/>
          <w:color w:val="000000" w:themeColor="text1"/>
        </w:rPr>
      </w:pPr>
    </w:p>
    <w:p w14:paraId="162DE391" w14:textId="77777777" w:rsidR="0074629A" w:rsidRPr="00126EDE" w:rsidRDefault="0074629A" w:rsidP="00280F7C">
      <w:pPr>
        <w:spacing w:line="480" w:lineRule="auto"/>
        <w:rPr>
          <w:rFonts w:cs="Times New Roman"/>
          <w:b/>
          <w:color w:val="000000" w:themeColor="text1"/>
        </w:rPr>
      </w:pPr>
      <w:r w:rsidRPr="00126EDE">
        <w:rPr>
          <w:rFonts w:cs="Times New Roman"/>
          <w:b/>
          <w:color w:val="000000" w:themeColor="text1"/>
        </w:rPr>
        <w:t>References</w:t>
      </w:r>
    </w:p>
    <w:p w14:paraId="09FF771A" w14:textId="198AAF67" w:rsidR="003C08A6" w:rsidRPr="00126EDE" w:rsidRDefault="003C08A6" w:rsidP="00280F7C">
      <w:pPr>
        <w:spacing w:line="480" w:lineRule="auto"/>
        <w:ind w:left="340" w:hanging="340"/>
        <w:rPr>
          <w:rFonts w:cs="Times New Roman"/>
          <w:color w:val="000000" w:themeColor="text1"/>
        </w:rPr>
      </w:pPr>
    </w:p>
    <w:p w14:paraId="1FE25D31"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Pr="00126EDE">
        <w:rPr>
          <w:rFonts w:cs="Times New Roman"/>
          <w:color w:val="000000" w:themeColor="text1"/>
        </w:rPr>
        <w:tab/>
        <w:t>IEA, World Energy Outlook 2019, IEA, Paris, 2019.</w:t>
      </w:r>
    </w:p>
    <w:p w14:paraId="4A1DE4FC"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[2]</w:t>
      </w:r>
      <w:r w:rsidRPr="00126EDE">
        <w:rPr>
          <w:rFonts w:cs="Times New Roman"/>
          <w:color w:val="000000" w:themeColor="text1"/>
        </w:rPr>
        <w:tab/>
        <w:t xml:space="preserve">Clarke LE, Jiang K, Akimoto K, Babiker M, Blanford GJ, Fisher-Vanden K, Hourcade JC, Krey V, Kriegler E, Loschel A and McCollum D. Assessing Transformation Pathways. In: Climate Change </w:t>
      </w:r>
      <w:r w:rsidRPr="00126EDE">
        <w:rPr>
          <w:rFonts w:cs="Times New Roman"/>
          <w:color w:val="000000" w:themeColor="text1"/>
        </w:rPr>
        <w:lastRenderedPageBreak/>
        <w:t xml:space="preserve">2014: Mitigation of Climate Change. Contribution of Working Group III to the Fifth Assessment Report of the Intergovernmental Panel on Climate Change (No. PNNL-SA-102686). Pacific Northwest National Lab.(PNNL), Richland, WA (United States). 2015. </w:t>
      </w:r>
    </w:p>
    <w:p w14:paraId="77E67C9F"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[3]</w:t>
      </w:r>
      <w:r w:rsidRPr="00126EDE">
        <w:rPr>
          <w:rFonts w:cs="Times New Roman"/>
          <w:color w:val="000000" w:themeColor="text1"/>
        </w:rPr>
        <w:tab/>
        <w:t>European Parliament and Council, Directive 2018/2002 of the European Parliament and of the Council of 11 December 2018 amending Directive 2012/27/EU on energy efficiency. PE/54/2018/REV/1. Off J Eur, L 328, 2018.</w:t>
      </w:r>
    </w:p>
    <w:p w14:paraId="6047E13C"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w:t>
      </w:r>
      <w:r w:rsidRPr="00126EDE">
        <w:rPr>
          <w:rFonts w:cs="Times New Roman"/>
          <w:color w:val="000000" w:themeColor="text1"/>
        </w:rPr>
        <w:tab/>
        <w:t>European Commission, Building stock characteristics, n.d. https://ec.europa.eu/energy/en/eu-buildings-factsheets-topics-tree/building-stock-characteristics. (last accessed 11 Oct 2021)</w:t>
      </w:r>
    </w:p>
    <w:p w14:paraId="4098B634"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w:t>
      </w:r>
      <w:r w:rsidRPr="00126EDE">
        <w:rPr>
          <w:rFonts w:cs="Times New Roman"/>
          <w:color w:val="000000" w:themeColor="text1"/>
        </w:rPr>
        <w:tab/>
        <w:t>European Parliament and Council, Directive 2018/844 of 30 May 2018 amending Directive 2010/31/EU on the energy performance of buildings and Directive 2012/27/EU on energy efficiency. PE/4/2018/REV/1. Off J Eur, L 156, 2018.</w:t>
      </w:r>
    </w:p>
    <w:p w14:paraId="3D92C8F3"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[6]</w:t>
      </w:r>
      <w:r w:rsidRPr="00126EDE">
        <w:rPr>
          <w:rFonts w:cs="Times New Roman"/>
          <w:color w:val="000000" w:themeColor="text1"/>
        </w:rPr>
        <w:tab/>
        <w:t xml:space="preserve">T Boermans, A John, J Seehusen, F Wehringer, J Groezinger, M Scherberich. Overview of Member States information on LCNZEBs: working version of the Progress Report - Final Report, 2014. </w:t>
      </w:r>
    </w:p>
    <w:p w14:paraId="4333E6DF"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[7]</w:t>
      </w:r>
      <w:r w:rsidRPr="00126EDE">
        <w:rPr>
          <w:rFonts w:cs="Times New Roman"/>
          <w:color w:val="000000" w:themeColor="text1"/>
        </w:rPr>
        <w:tab/>
        <w:t xml:space="preserve">H. Erhorn and H. Erhorn-Kluttig. Overview of national applications of the Nearly Zero-Energy Building (LCNZEB) definition, 2015. </w:t>
      </w:r>
    </w:p>
    <w:p w14:paraId="080C2216" w14:textId="09D5A5FC"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w:t>
      </w:r>
      <w:r w:rsidR="00AF5938">
        <w:rPr>
          <w:rFonts w:cs="Times New Roman"/>
          <w:color w:val="000000" w:themeColor="text1"/>
        </w:rPr>
        <w:t>8</w:t>
      </w:r>
      <w:r w:rsidRPr="00126EDE">
        <w:rPr>
          <w:rFonts w:cs="Times New Roman"/>
          <w:color w:val="000000" w:themeColor="text1"/>
        </w:rPr>
        <w:t>] Ferrari S and Beccali M. Energy-environmental and cost assessment of a set of strategies for retrofitting a public building toward nearly zero-energy building target. J. Sustainable Cities Soc., 32(2017)226-234.</w:t>
      </w:r>
    </w:p>
    <w:p w14:paraId="548459FE" w14:textId="77006218"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w:t>
      </w:r>
      <w:r w:rsidR="00AF5938">
        <w:rPr>
          <w:rFonts w:cs="Times New Roman"/>
          <w:color w:val="000000" w:themeColor="text1"/>
        </w:rPr>
        <w:t>9</w:t>
      </w:r>
      <w:r w:rsidRPr="00126EDE">
        <w:rPr>
          <w:rFonts w:cs="Times New Roman"/>
          <w:color w:val="000000" w:themeColor="text1"/>
        </w:rPr>
        <w:t>]Alkhateeb E and Abu-Hijle B. Potential for retrofitting a federal building in the UAE to net zero electricity building (LCNZEB). Heliyon, 5(2019)01971.</w:t>
      </w:r>
    </w:p>
    <w:p w14:paraId="747D415C" w14:textId="3CAAB6B1"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00AF5938">
        <w:rPr>
          <w:rFonts w:cs="Times New Roman"/>
          <w:color w:val="000000" w:themeColor="text1"/>
        </w:rPr>
        <w:t>0</w:t>
      </w:r>
      <w:r w:rsidRPr="00126EDE">
        <w:rPr>
          <w:rFonts w:cs="Times New Roman"/>
          <w:color w:val="000000" w:themeColor="text1"/>
        </w:rPr>
        <w:t>]Costa JF, Amorim CND and Silva JCR. Retrofit guidelines towards the achievement of net zero energy buildings for office buildings in Brasilia. J. Build. Eng., 32(2020)101680.</w:t>
      </w:r>
    </w:p>
    <w:p w14:paraId="04414955" w14:textId="4DCF1862"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00E2636C">
        <w:rPr>
          <w:rFonts w:cs="Times New Roman"/>
          <w:color w:val="000000" w:themeColor="text1"/>
        </w:rPr>
        <w:t>1</w:t>
      </w:r>
      <w:r w:rsidRPr="00126EDE">
        <w:rPr>
          <w:rFonts w:cs="Times New Roman"/>
          <w:color w:val="000000" w:themeColor="text1"/>
        </w:rPr>
        <w:t>]Escandón R, Silvester S and Konstantinou T. Evaluating the environmental adaptability of a nearly zero energy retrofitting strategy designed for Dutch housing stock to a Mediterranean climate. Energy Build., 169(2018)366-378.</w:t>
      </w:r>
    </w:p>
    <w:p w14:paraId="57A6EC5D" w14:textId="17FF47D2"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00E2636C">
        <w:rPr>
          <w:rFonts w:cs="Times New Roman"/>
          <w:color w:val="000000" w:themeColor="text1"/>
        </w:rPr>
        <w:t>2</w:t>
      </w:r>
      <w:r w:rsidRPr="00126EDE">
        <w:rPr>
          <w:rFonts w:cs="Times New Roman"/>
          <w:color w:val="000000" w:themeColor="text1"/>
        </w:rPr>
        <w:t>]Morelli M, Rønby L, Mikkelsen SE, Minzari MG, Kildemoes T and Tommerup HM. Energy retrofitting of a typical old Danish multi-family building to a “nearly-zero” energy building based on experiences from a test apartment. Energy Build., 54(2012)395-406.</w:t>
      </w:r>
    </w:p>
    <w:p w14:paraId="39C68540" w14:textId="535FCD1F"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lastRenderedPageBreak/>
        <w:t>[1</w:t>
      </w:r>
      <w:r w:rsidR="00E2636C">
        <w:rPr>
          <w:rFonts w:cs="Times New Roman"/>
          <w:color w:val="000000" w:themeColor="text1"/>
        </w:rPr>
        <w:t>3</w:t>
      </w:r>
      <w:r w:rsidRPr="00126EDE">
        <w:rPr>
          <w:rFonts w:cs="Times New Roman"/>
          <w:color w:val="000000" w:themeColor="text1"/>
        </w:rPr>
        <w:t>]Dabaieh M, Makhlouf NN and Hosny OM. Rooftop PV retrofitting: A rehabilitation assessment towards nearly zero energy buildings in remote off-grid vernacular settlements in Egypt. Sol. Energy, 123(2016)160-173.</w:t>
      </w:r>
    </w:p>
    <w:p w14:paraId="0FF2BD72" w14:textId="2C8EF25A"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00E2636C">
        <w:rPr>
          <w:rFonts w:cs="Times New Roman"/>
          <w:color w:val="000000" w:themeColor="text1"/>
        </w:rPr>
        <w:t>4</w:t>
      </w:r>
      <w:r w:rsidRPr="00126EDE">
        <w:rPr>
          <w:rFonts w:cs="Times New Roman"/>
          <w:color w:val="000000" w:themeColor="text1"/>
        </w:rPr>
        <w:t>]Huang H, Nazi W, Yu Y and Wang Y. Energy performance of a high-rise residential building retrofitted to passive building standard–A case study. Appl. Therm. Eng., 181(2020)115902.</w:t>
      </w:r>
    </w:p>
    <w:p w14:paraId="6E5A860B" w14:textId="110010CA"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00E2636C">
        <w:rPr>
          <w:rFonts w:cs="Times New Roman"/>
          <w:color w:val="000000" w:themeColor="text1"/>
        </w:rPr>
        <w:t>5</w:t>
      </w:r>
      <w:r w:rsidRPr="00126EDE">
        <w:rPr>
          <w:rFonts w:cs="Times New Roman"/>
          <w:color w:val="000000" w:themeColor="text1"/>
        </w:rPr>
        <w:t>]Aksamija A. Regenerative design and adaptive reuse of existing commercial buildings for net-zero energy use. J. Sustainable Cities Soc., 27(2016)185-195.</w:t>
      </w:r>
    </w:p>
    <w:p w14:paraId="21D546B7" w14:textId="03EAFBC1"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00E2636C">
        <w:rPr>
          <w:rFonts w:cs="Times New Roman"/>
          <w:color w:val="000000" w:themeColor="text1"/>
        </w:rPr>
        <w:t>6</w:t>
      </w:r>
      <w:r w:rsidRPr="00126EDE">
        <w:rPr>
          <w:rFonts w:cs="Times New Roman"/>
          <w:color w:val="000000" w:themeColor="text1"/>
        </w:rPr>
        <w:t>]Tang F, Chen J, Li J and Rodriguez D. Energy saving actions toward LCNZEBs with multiple-criteria optimisation in current residential buildings. Energy Rep., 6(2020)3008-3022.</w:t>
      </w:r>
    </w:p>
    <w:p w14:paraId="0E06918E" w14:textId="61F660FD"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00E2636C">
        <w:rPr>
          <w:rFonts w:cs="Times New Roman"/>
          <w:color w:val="000000" w:themeColor="text1"/>
        </w:rPr>
        <w:t>7</w:t>
      </w:r>
      <w:r w:rsidRPr="00126EDE">
        <w:rPr>
          <w:rFonts w:cs="Times New Roman"/>
          <w:color w:val="000000" w:themeColor="text1"/>
        </w:rPr>
        <w:t>]Asaee SR, Ugursal VI and Beausoleil-Morrison I. Development and analysis of strategies to facilitate the conversion of Canadian houses into net zero energy buildings. Energy policy, 126(2019)118-130.</w:t>
      </w:r>
    </w:p>
    <w:p w14:paraId="2D0ABB78" w14:textId="79D73521"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[1</w:t>
      </w:r>
      <w:r w:rsidR="00E2636C">
        <w:rPr>
          <w:rFonts w:cs="Times New Roman"/>
          <w:color w:val="000000" w:themeColor="text1"/>
        </w:rPr>
        <w:t>8</w:t>
      </w:r>
      <w:r w:rsidRPr="00126EDE">
        <w:rPr>
          <w:rFonts w:cs="Times New Roman"/>
          <w:color w:val="000000" w:themeColor="text1"/>
        </w:rPr>
        <w:t>]Moran P, O'Connell J and Goggins J. Sustainable energy efficiency retrofits as residential buildings move towards nearly zero energy building (LCNZEB) standards. Energy Build., 211 (2020)109816.</w:t>
      </w:r>
    </w:p>
    <w:p w14:paraId="0FC6BDFE" w14:textId="2F36703D"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w:t>
      </w:r>
      <w:r w:rsidR="00E2636C">
        <w:rPr>
          <w:rFonts w:cs="Times New Roman"/>
          <w:color w:val="000000" w:themeColor="text1"/>
        </w:rPr>
        <w:t>19</w:t>
      </w:r>
      <w:r w:rsidRPr="00126EDE">
        <w:rPr>
          <w:rFonts w:cs="Times New Roman"/>
          <w:color w:val="000000" w:themeColor="text1"/>
        </w:rPr>
        <w:t>]Sun X, Gou Z and Lau SSY. Cost-effectiveness of active and passive design strategies for existing building retrofits in tropical climate: Case study of a zero energy building. J. Cleaner Prod. 183(2018)35-45.</w:t>
      </w:r>
    </w:p>
    <w:p w14:paraId="5673731E" w14:textId="1915433D"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[2</w:t>
      </w:r>
      <w:r w:rsidR="00E2636C">
        <w:rPr>
          <w:rFonts w:cs="Times New Roman"/>
          <w:color w:val="000000" w:themeColor="text1"/>
        </w:rPr>
        <w:t>0</w:t>
      </w:r>
      <w:r w:rsidRPr="00126EDE">
        <w:rPr>
          <w:rFonts w:cs="Times New Roman"/>
          <w:color w:val="000000" w:themeColor="text1"/>
        </w:rPr>
        <w:t>]Rabani M, Madessa HB and Nord N. Achieving zero-energy building performance with thermal and visual comfort enhancement through optimisation of fenestration, envelope, shading device, and energy supply system. Sustainable Energy Technol. Assess., 44(2021)101020.</w:t>
      </w:r>
    </w:p>
    <w:p w14:paraId="2614286E" w14:textId="3F7534BB"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[2</w:t>
      </w:r>
      <w:r w:rsidR="00E2636C">
        <w:rPr>
          <w:rFonts w:cs="Times New Roman"/>
          <w:color w:val="000000" w:themeColor="text1"/>
        </w:rPr>
        <w:t>1</w:t>
      </w:r>
      <w:r w:rsidRPr="00126EDE">
        <w:rPr>
          <w:rFonts w:cs="Times New Roman"/>
          <w:color w:val="000000" w:themeColor="text1"/>
        </w:rPr>
        <w:t>]Shea RP, Worsham MO, Chiasson AD, Kissock JK and McCall BJ. A life-cycle cost analysis of transitioning to a fully-electrified, renewably powered, and carbon-neutral campus at the University of Dayton. Sustainable Energy Technol. Assess., 37(2020)100576.</w:t>
      </w:r>
    </w:p>
    <w:p w14:paraId="6E5FD854" w14:textId="3AD8FA56"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[2</w:t>
      </w:r>
      <w:r w:rsidR="00E2636C">
        <w:rPr>
          <w:rFonts w:cs="Times New Roman"/>
          <w:color w:val="000000" w:themeColor="text1"/>
        </w:rPr>
        <w:t>2</w:t>
      </w:r>
      <w:r w:rsidRPr="00126EDE">
        <w:rPr>
          <w:rFonts w:cs="Times New Roman"/>
          <w:color w:val="000000" w:themeColor="text1"/>
        </w:rPr>
        <w:t>]NIBS. A common definition for zero energy buildings. Office of Energy Efficiency &amp; Renewable Energy, The U.S. Department of Energy, Washington, DC. 2015.</w:t>
      </w:r>
    </w:p>
    <w:p w14:paraId="6DFAFC95" w14:textId="2DE7C703"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[2</w:t>
      </w:r>
      <w:r w:rsidR="00E2636C">
        <w:rPr>
          <w:rFonts w:cs="Times New Roman"/>
          <w:color w:val="000000" w:themeColor="text1"/>
        </w:rPr>
        <w:t>3</w:t>
      </w:r>
      <w:r w:rsidRPr="00126EDE">
        <w:rPr>
          <w:rFonts w:cs="Times New Roman"/>
          <w:color w:val="000000" w:themeColor="text1"/>
        </w:rPr>
        <w:t>]Thiel CL, Campion N, Landis AE, Jones AK, Schaefer LA and Bilec MM. A materials life cycle assessment of a net-zero energy building. Energies, 6(2013)1125-1141.</w:t>
      </w:r>
    </w:p>
    <w:p w14:paraId="50B8D9E3" w14:textId="57F3D23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lastRenderedPageBreak/>
        <w:t>[2</w:t>
      </w:r>
      <w:r w:rsidR="00E2636C">
        <w:rPr>
          <w:rFonts w:cs="Times New Roman"/>
          <w:color w:val="000000" w:themeColor="text1"/>
        </w:rPr>
        <w:t>4</w:t>
      </w:r>
      <w:r w:rsidRPr="00126EDE">
        <w:rPr>
          <w:rFonts w:cs="Times New Roman"/>
          <w:color w:val="000000" w:themeColor="text1"/>
        </w:rPr>
        <w:t>]Satola D, Balouktsi M, Lützkendorf T, Wiberg AH and Gustavsen A. How to define (net) zero greenhouse gas emissions buildings: The results of an international survey as part of IEA EBC annex 72. Build. Environ., 192(2021)107619.</w:t>
      </w:r>
    </w:p>
    <w:p w14:paraId="5E8BB9BF" w14:textId="01DABBF5"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[2</w:t>
      </w:r>
      <w:r w:rsidR="00E2636C">
        <w:rPr>
          <w:rFonts w:cs="Times New Roman"/>
          <w:color w:val="000000" w:themeColor="text1"/>
        </w:rPr>
        <w:t>5</w:t>
      </w:r>
      <w:r w:rsidRPr="00126EDE">
        <w:rPr>
          <w:rFonts w:cs="Times New Roman"/>
          <w:color w:val="000000" w:themeColor="text1"/>
        </w:rPr>
        <w:t>]UKGBC. Net Zero Carbon Buildings: A Framework Definition. Retrieved from London: https://www.ukgbc.org/ukgbc-work/net-zero-carbon-buildings-a-framework-definition/ (2019)</w:t>
      </w:r>
    </w:p>
    <w:p w14:paraId="0DBE7DB7" w14:textId="70FBD42E"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[2</w:t>
      </w:r>
      <w:r w:rsidR="00E2636C">
        <w:rPr>
          <w:rFonts w:cs="Times New Roman"/>
          <w:color w:val="000000" w:themeColor="text1"/>
        </w:rPr>
        <w:t>6</w:t>
      </w:r>
      <w:r w:rsidRPr="00126EDE">
        <w:rPr>
          <w:rFonts w:cs="Times New Roman"/>
          <w:color w:val="000000" w:themeColor="text1"/>
        </w:rPr>
        <w:t>]Crawford, R.H. Zero-emissions housing: the great impossible Australian dream? 44th annual conference of the architectural science association, ANZAScA 2010, Unitec Insitute of Technology, Auckland, New Zealand (2010)</w:t>
      </w:r>
    </w:p>
    <w:p w14:paraId="5FE99D8F" w14:textId="57EB6EA2"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[2</w:t>
      </w:r>
      <w:r w:rsidR="00E2636C">
        <w:rPr>
          <w:rFonts w:cs="Times New Roman"/>
          <w:color w:val="000000" w:themeColor="text1"/>
        </w:rPr>
        <w:t>7</w:t>
      </w:r>
      <w:r w:rsidRPr="00126EDE">
        <w:rPr>
          <w:rFonts w:cs="Times New Roman"/>
          <w:color w:val="000000" w:themeColor="text1"/>
        </w:rPr>
        <w:t>]D. Birge and A.M. Berger. Transitioning to low-carbon suburbs in hot-arid regions: a case-study of Emirati villas in Abu Dhabi. Build. Environ., 147(2019)77-96,</w:t>
      </w:r>
    </w:p>
    <w:p w14:paraId="204E6D1D" w14:textId="5C5108C1"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w:t>
      </w:r>
      <w:r w:rsidR="00E2636C">
        <w:rPr>
          <w:rFonts w:cs="Times New Roman"/>
          <w:color w:val="000000" w:themeColor="text1"/>
        </w:rPr>
        <w:t>28</w:t>
      </w:r>
      <w:r w:rsidRPr="00126EDE">
        <w:rPr>
          <w:rFonts w:cs="Times New Roman"/>
          <w:color w:val="000000" w:themeColor="text1"/>
        </w:rPr>
        <w:t>]Satola D, Wiberg AH and Gustavsen A. Towards Zero Emission Residential Buildings (ZEBs) in a humid subtropical climate. analysis emissions from energy use and embodied emissions from materials in referential locations according to obligatory residential energy codes and using generic LCA data sources. In: Wang Z, Zhu Y, Wang F, Wang P, Shen C, Liu J, editors. Proceedings of the 11th International Symposium on Heating, Ventilation and Air Conditioning (ISHVAC 2019). Singapore: Springer Singapore; (2020)979–89.</w:t>
      </w:r>
    </w:p>
    <w:p w14:paraId="7BBCB62B" w14:textId="70EA0E0A"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w:t>
      </w:r>
      <w:r w:rsidR="00E2636C">
        <w:rPr>
          <w:rFonts w:cs="Times New Roman"/>
          <w:color w:val="000000" w:themeColor="text1"/>
        </w:rPr>
        <w:t>29</w:t>
      </w:r>
      <w:r w:rsidRPr="00126EDE">
        <w:rPr>
          <w:rFonts w:cs="Times New Roman"/>
          <w:color w:val="000000" w:themeColor="text1"/>
        </w:rPr>
        <w:t>]Stephan A and Stephan L. Achieving net zero life cycle primary energy and greenhouse gas emissions apartment buildings in a Mediterranean climate. Appl. Energy, 280(2020)115932.</w:t>
      </w:r>
    </w:p>
    <w:p w14:paraId="11A57826"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[32]Rivera ML, MacLean HL and McCabe B. 2021. Implications of Passive Energy Efficiency Measures on Life Cycle Greenhouse Gas Emissions of High-rise Residential Building Envelopes. Energy Build., (2021)111202.</w:t>
      </w:r>
    </w:p>
    <w:p w14:paraId="13FF0C45"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[33]Lützkendorf T. Application of ‘element’-method in sustainability assessment. In IOP conference series: Earth Environ. Sci. Trans., 290(2019)012052.</w:t>
      </w:r>
    </w:p>
    <w:p w14:paraId="3A866AF7" w14:textId="17E920AD"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 xml:space="preserve">[34]Luo XJ and Oyedele LO. Assessment and optimisation of life cycle environment, economy and energy for building retrofitting. Energy Sustain. Dev., </w:t>
      </w:r>
      <w:r w:rsidR="00D31E92" w:rsidRPr="00126EDE">
        <w:rPr>
          <w:rFonts w:cs="Times New Roman"/>
          <w:color w:val="000000" w:themeColor="text1"/>
        </w:rPr>
        <w:t>65(2021)77-100.</w:t>
      </w:r>
    </w:p>
    <w:p w14:paraId="51C24C89"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[35]Luo XJ and Oyedele LO. A data-driven life-cycle optimisation approach for building retrofitting: A comprehensive assessment on economy, energy and environment. J. Build. Eng., 43(2021)102934</w:t>
      </w:r>
    </w:p>
    <w:p w14:paraId="25FF1690"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lastRenderedPageBreak/>
        <w:t>[36]Luo XJ, Oyedele LO, Ajayi AO, Monyei CG, Akinade OO and Akanbi LA. Development of an IoT-based big data platform for day-ahead prediction of building heating and cooling demands. Adv. Eng. Inf., 41(2019)100926.</w:t>
      </w:r>
    </w:p>
    <w:p w14:paraId="46115047"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[37]Luo XJ, Oyedele LO, Ajayi AO and Akinade OO. Comparative study of machine learning-based multi-objective prediction framework for multiple building energy loads. J. Sustainable Cities Soc., 61(2020)102283.</w:t>
      </w:r>
    </w:p>
    <w:p w14:paraId="214195F4"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[38]Luo XJ, Oyedele LO, Owolabi HA, Bilal M, Ajayi AO &amp; Akinade OO. Life cycle assessment approach for renewable multi-energy system: A comprehensive analysis. Energy Convers. Manage., 224(2020)113354.</w:t>
      </w:r>
    </w:p>
    <w:p w14:paraId="6C22632A"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[39]Luo XJ, Oyedele LO, Akinade OO and Anuoluwapo OA. Two-stage capacity optimisation approach of multi-energy system considering its optimal operation. Energy AI, 1(2020)100005.</w:t>
      </w:r>
    </w:p>
    <w:p w14:paraId="7E4344EE"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[40]Mousa OB, Kara S and Taylor RA. Comparative energy and greenhouse gas assessment of industrial rooftop-integrated PV and solar thermal collectors. Appl. Energy, 241(2019)113-123.</w:t>
      </w:r>
    </w:p>
    <w:p w14:paraId="75B85645"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[41]Y Wang, M Li, R.H.E. Hassanien, X Ma and G Li. Grid-Connected semitransparent building-integrated photovoltaic system: the comprehensive case study of the 120 kWp plant in Kunming, China. Int. J. Photoenergy, (2018)6510487.</w:t>
      </w:r>
    </w:p>
    <w:p w14:paraId="3BD27FFD"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[42]Fan J, Chen Z, Furbo S, Perers B and Karlsson B. Efficiency and lifetime of solar collectors for solar heating plants. In 29th Biennial Solar World Congress of the International Solar Energy Society, (2009)331-340.</w:t>
      </w:r>
    </w:p>
    <w:p w14:paraId="1584EE8B"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[43]Catalogue of European Urban Wind Turbine Manufacturers. European Commission under Intelligent Energy-Europe Programme.</w:t>
      </w:r>
    </w:p>
    <w:p w14:paraId="27C017F9"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[44]Moretti E, Barbanera M, Foschini D, Buratti C and Cotana F. Energy and environmental performance analysis of biomass-fuelled combined cooling and heating system for commercial building retrofit: An Italian case study. Energy Procedia, 101(2016)376-383.</w:t>
      </w:r>
    </w:p>
    <w:p w14:paraId="0F647E42"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[45]Longo S, Cellura M, Guarino F, La Rocca V, Maniscalco G and Morale M. Embodied energy and environmental impacts of a biomass boiler: a life cycle approach. AIMS Energy, 3(2015)214.</w:t>
      </w:r>
    </w:p>
    <w:p w14:paraId="1D4C5271"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[46]https://www.gov.uk/government/publications/greenhouse-gas-reporting-conversion-factors-2021(last accessed 11 Oct 2021)</w:t>
      </w:r>
    </w:p>
    <w:p w14:paraId="14036FD4"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lastRenderedPageBreak/>
        <w:t>[47]https://assets.publishing.service.gov.uk/government/uploads/system/uploads/attachment_data/file/997483/Quarterly_Energy_Prices_June_2021.pdf (last accessed 11 Oct 2021)</w:t>
      </w:r>
    </w:p>
    <w:p w14:paraId="62E5C306"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[48]https://www.ukpower.co.uk/home_energy/tariffs-per-unit-kwh (last accessed 11 Oct 2021)</w:t>
      </w:r>
    </w:p>
    <w:p w14:paraId="2377A110"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[49]https://www.greenmatch.co.uk/blog/2015/02/how-much-does-a-biomass-boiler-cost (last accessed 11 Oct 2021)</w:t>
      </w:r>
    </w:p>
    <w:p w14:paraId="3F6A9B29"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[50]https://www.insulationsuperstore.co.uk/product/kingspan-kooltherm-k5-external-wall-insulation-20mm-18m2-pack.html (last accessed 30 June 2021)</w:t>
      </w:r>
    </w:p>
    <w:p w14:paraId="77CF3E25"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[51]Hammond G, Jones C, Lowrie E.F and Tse P. Embodied carbon. The inventory of carbon and energy (ICE). Version (2.0). 2011.</w:t>
      </w:r>
    </w:p>
    <w:p w14:paraId="649011DE"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[52]Cardoso, A.A.M. Life Cycle Assessment of Two Textile Products Wool and Cotton. 2013.</w:t>
      </w:r>
    </w:p>
    <w:p w14:paraId="060A5861"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[53]Mousa OB, Kara S and Taylor RA. Comparative energy and greenhouse gas assessment of industrial rooftop-integrated PV and solar thermal collectors. Appl. Energy, 241(2019)113-123.</w:t>
      </w:r>
    </w:p>
    <w:p w14:paraId="55ED35D6"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[54]International Energy Agency (IEA), Methodology guidelines on Life Cycle Assessment of photovoltaic electricity. Photovoltaic Power Systems Programme, Report IEA-PVPS T 12-03, 2011.</w:t>
      </w:r>
    </w:p>
    <w:p w14:paraId="08374037"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 xml:space="preserve">[55]A.N. Karaiskakis, E.S. Gazis and G. Harrison. Energy and Carbon Analysis of Photovoltaic Systems in the UK. 28th European Photovoltaic Solar Energy Conference and Exhibition. </w:t>
      </w:r>
    </w:p>
    <w:p w14:paraId="4AA73FEB"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[56]Crawford RH. Life cycle energy and greenhouse emissions analysis of wind turbines and the effect of size on energy yield. Renewable Sustainable Energy Rev., 13(2009)2653-2660.</w:t>
      </w:r>
    </w:p>
    <w:p w14:paraId="0D4BEE38"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[57]Kabir MR, Rooke B, Dassanayake GM and Fleck BA. Comparative life cycle energy,</w:t>
      </w:r>
    </w:p>
    <w:p w14:paraId="34FE97A3"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emission, and economic analysis of 100 kW nameplate wind power generation. J. Renewable Energy, 37(2012)133-141.</w:t>
      </w:r>
    </w:p>
    <w:p w14:paraId="260C1205"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 xml:space="preserve">[58]Ardente F, Beccali G, Cellura M and Brano VL. Life cycle assessment of a solar thermal collector. J. Renewable Energy, 30(2005)1031-1054. </w:t>
      </w:r>
    </w:p>
    <w:p w14:paraId="381C206F"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[59]Greening B. Life cycle environmental and economic sustainability assessment of micro-generation technologies in the UK domestic sector. The University of Manchester, United Kingdom, 2014.</w:t>
      </w:r>
    </w:p>
    <w:p w14:paraId="2A151B44" w14:textId="77777777" w:rsidR="00D94AB8"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t xml:space="preserve">[60]Gazis E and Harrison GP. June. Life cycle energy and carbon analysis of domestic combined heat and power generators. In 2011 IEEE Trondheim PowerTech, IEEE, (2011)1-6. </w:t>
      </w:r>
    </w:p>
    <w:p w14:paraId="7877BF1B" w14:textId="06C3CA7C" w:rsidR="003C08A6" w:rsidRPr="00126EDE" w:rsidRDefault="00D94AB8" w:rsidP="00280F7C">
      <w:pPr>
        <w:spacing w:line="480" w:lineRule="auto"/>
        <w:ind w:left="340" w:hanging="340"/>
        <w:rPr>
          <w:rFonts w:cs="Times New Roman"/>
          <w:color w:val="000000" w:themeColor="text1"/>
        </w:rPr>
      </w:pPr>
      <w:r w:rsidRPr="00126EDE">
        <w:rPr>
          <w:rFonts w:cs="Times New Roman"/>
          <w:color w:val="000000" w:themeColor="text1"/>
        </w:rPr>
        <w:lastRenderedPageBreak/>
        <w:t>[61]Longo S, Cellura M, Guarino F, La Rocca V, Maniscalco G and Morale, M. Embodied energy and environmental impacts of a biomass boiler: a life cycle approach. AIMS Energy, 3(2015)214.</w:t>
      </w:r>
    </w:p>
    <w:p w14:paraId="50CC3139" w14:textId="77777777" w:rsidR="003C08A6" w:rsidRPr="00126EDE" w:rsidRDefault="003C08A6" w:rsidP="00280F7C">
      <w:pPr>
        <w:spacing w:line="480" w:lineRule="auto"/>
        <w:ind w:left="340" w:hanging="340"/>
        <w:rPr>
          <w:rFonts w:cs="Times New Roman"/>
          <w:b/>
          <w:color w:val="000000" w:themeColor="text1"/>
        </w:rPr>
      </w:pPr>
    </w:p>
    <w:sectPr w:rsidR="003C08A6" w:rsidRPr="00126EDE" w:rsidSect="00333D9B">
      <w:footerReference w:type="even" r:id="rId104"/>
      <w:footerReference w:type="default" r:id="rId10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ECB48B" w14:textId="77777777" w:rsidR="00046E6E" w:rsidRDefault="00046E6E" w:rsidP="005E299B">
      <w:pPr>
        <w:spacing w:line="240" w:lineRule="auto"/>
      </w:pPr>
      <w:r>
        <w:separator/>
      </w:r>
    </w:p>
  </w:endnote>
  <w:endnote w:type="continuationSeparator" w:id="0">
    <w:p w14:paraId="31AE9B0D" w14:textId="77777777" w:rsidR="00046E6E" w:rsidRDefault="00046E6E" w:rsidP="005E299B">
      <w:pPr>
        <w:spacing w:line="240" w:lineRule="auto"/>
      </w:pPr>
      <w:r>
        <w:continuationSeparator/>
      </w:r>
    </w:p>
  </w:endnote>
  <w:endnote w:type="continuationNotice" w:id="1">
    <w:p w14:paraId="30F818FF" w14:textId="77777777" w:rsidR="00046E6E" w:rsidRDefault="00046E6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6157783"/>
      <w:docPartObj>
        <w:docPartGallery w:val="Page Numbers (Bottom of Page)"/>
        <w:docPartUnique/>
      </w:docPartObj>
    </w:sdtPr>
    <w:sdtEndPr>
      <w:rPr>
        <w:rStyle w:val="PageNumber"/>
      </w:rPr>
    </w:sdtEndPr>
    <w:sdtContent>
      <w:p w14:paraId="73554FEB" w14:textId="19C94D12" w:rsidR="00AC6B53" w:rsidRDefault="00AC6B53" w:rsidP="008F6673">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99F1DA6" w14:textId="77777777" w:rsidR="00AC6B53" w:rsidRDefault="00AC6B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19713850"/>
      <w:docPartObj>
        <w:docPartGallery w:val="Page Numbers (Bottom of Page)"/>
        <w:docPartUnique/>
      </w:docPartObj>
    </w:sdtPr>
    <w:sdtEndPr>
      <w:rPr>
        <w:rStyle w:val="PageNumber"/>
      </w:rPr>
    </w:sdtEndPr>
    <w:sdtContent>
      <w:p w14:paraId="29F1ABA0" w14:textId="27D9293B" w:rsidR="00AC6B53" w:rsidRDefault="00AC6B53" w:rsidP="008F6673">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1B240E">
          <w:rPr>
            <w:rStyle w:val="PageNumber"/>
            <w:noProof/>
          </w:rPr>
          <w:t>27</w:t>
        </w:r>
        <w:r>
          <w:rPr>
            <w:rStyle w:val="PageNumber"/>
          </w:rPr>
          <w:fldChar w:fldCharType="end"/>
        </w:r>
      </w:p>
    </w:sdtContent>
  </w:sdt>
  <w:p w14:paraId="0A9FD548" w14:textId="77777777" w:rsidR="00AC6B53" w:rsidRDefault="00AC6B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FA76E" w14:textId="77777777" w:rsidR="00046E6E" w:rsidRDefault="00046E6E" w:rsidP="005E299B">
      <w:pPr>
        <w:spacing w:line="240" w:lineRule="auto"/>
      </w:pPr>
      <w:r>
        <w:separator/>
      </w:r>
    </w:p>
  </w:footnote>
  <w:footnote w:type="continuationSeparator" w:id="0">
    <w:p w14:paraId="79351501" w14:textId="77777777" w:rsidR="00046E6E" w:rsidRDefault="00046E6E" w:rsidP="005E299B">
      <w:pPr>
        <w:spacing w:line="240" w:lineRule="auto"/>
      </w:pPr>
      <w:r>
        <w:continuationSeparator/>
      </w:r>
    </w:p>
  </w:footnote>
  <w:footnote w:type="continuationNotice" w:id="1">
    <w:p w14:paraId="68CD16A5" w14:textId="77777777" w:rsidR="00046E6E" w:rsidRDefault="00046E6E">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A7167"/>
    <w:multiLevelType w:val="multilevel"/>
    <w:tmpl w:val="91A268D2"/>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 w15:restartNumberingAfterBreak="0">
    <w:nsid w:val="03EA537C"/>
    <w:multiLevelType w:val="hybridMultilevel"/>
    <w:tmpl w:val="170C89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BD50FB1"/>
    <w:multiLevelType w:val="multilevel"/>
    <w:tmpl w:val="6210833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5BF692A"/>
    <w:multiLevelType w:val="multilevel"/>
    <w:tmpl w:val="F266B77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i/>
        <w:i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2CE806C2"/>
    <w:multiLevelType w:val="hybridMultilevel"/>
    <w:tmpl w:val="11FA0F26"/>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5" w15:restartNumberingAfterBreak="0">
    <w:nsid w:val="30A97EA9"/>
    <w:multiLevelType w:val="hybridMultilevel"/>
    <w:tmpl w:val="324614C6"/>
    <w:lvl w:ilvl="0" w:tplc="0586687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3EF90C94"/>
    <w:multiLevelType w:val="multilevel"/>
    <w:tmpl w:val="77882D3E"/>
    <w:lvl w:ilvl="0">
      <w:start w:val="3"/>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41EC2C3F"/>
    <w:multiLevelType w:val="multilevel"/>
    <w:tmpl w:val="771E384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600" w:hanging="720"/>
      </w:pPr>
      <w:rPr>
        <w:rFonts w:hint="default"/>
      </w:rPr>
    </w:lvl>
    <w:lvl w:ilvl="3">
      <w:start w:val="1"/>
      <w:numFmt w:val="decimal"/>
      <w:lvlText w:val="%1.%2.%3.%4"/>
      <w:lvlJc w:val="left"/>
      <w:pPr>
        <w:ind w:left="2040" w:hanging="720"/>
      </w:pPr>
      <w:rPr>
        <w:rFonts w:hint="default"/>
      </w:rPr>
    </w:lvl>
    <w:lvl w:ilvl="4">
      <w:start w:val="1"/>
      <w:numFmt w:val="decimal"/>
      <w:lvlText w:val="%1.%2.%3.%4.%5"/>
      <w:lvlJc w:val="left"/>
      <w:pPr>
        <w:ind w:left="2840" w:hanging="1080"/>
      </w:pPr>
      <w:rPr>
        <w:rFonts w:hint="default"/>
      </w:rPr>
    </w:lvl>
    <w:lvl w:ilvl="5">
      <w:start w:val="1"/>
      <w:numFmt w:val="decimal"/>
      <w:lvlText w:val="%1.%2.%3.%4.%5.%6"/>
      <w:lvlJc w:val="left"/>
      <w:pPr>
        <w:ind w:left="3280" w:hanging="1080"/>
      </w:pPr>
      <w:rPr>
        <w:rFonts w:hint="default"/>
      </w:rPr>
    </w:lvl>
    <w:lvl w:ilvl="6">
      <w:start w:val="1"/>
      <w:numFmt w:val="decimal"/>
      <w:lvlText w:val="%1.%2.%3.%4.%5.%6.%7"/>
      <w:lvlJc w:val="left"/>
      <w:pPr>
        <w:ind w:left="4080" w:hanging="1440"/>
      </w:pPr>
      <w:rPr>
        <w:rFonts w:hint="default"/>
      </w:rPr>
    </w:lvl>
    <w:lvl w:ilvl="7">
      <w:start w:val="1"/>
      <w:numFmt w:val="decimal"/>
      <w:lvlText w:val="%1.%2.%3.%4.%5.%6.%7.%8"/>
      <w:lvlJc w:val="left"/>
      <w:pPr>
        <w:ind w:left="4520" w:hanging="1440"/>
      </w:pPr>
      <w:rPr>
        <w:rFonts w:hint="default"/>
      </w:rPr>
    </w:lvl>
    <w:lvl w:ilvl="8">
      <w:start w:val="1"/>
      <w:numFmt w:val="decimal"/>
      <w:lvlText w:val="%1.%2.%3.%4.%5.%6.%7.%8.%9"/>
      <w:lvlJc w:val="left"/>
      <w:pPr>
        <w:ind w:left="4960" w:hanging="1440"/>
      </w:pPr>
      <w:rPr>
        <w:rFonts w:hint="default"/>
      </w:rPr>
    </w:lvl>
  </w:abstractNum>
  <w:abstractNum w:abstractNumId="8" w15:restartNumberingAfterBreak="0">
    <w:nsid w:val="48A35474"/>
    <w:multiLevelType w:val="hybridMultilevel"/>
    <w:tmpl w:val="BB9CE5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BF41031"/>
    <w:multiLevelType w:val="hybridMultilevel"/>
    <w:tmpl w:val="038EDF38"/>
    <w:lvl w:ilvl="0" w:tplc="B062554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9A149D7"/>
    <w:multiLevelType w:val="hybridMultilevel"/>
    <w:tmpl w:val="EA764C3A"/>
    <w:lvl w:ilvl="0" w:tplc="1D20C1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06C4E48"/>
    <w:multiLevelType w:val="hybridMultilevel"/>
    <w:tmpl w:val="AB86DC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645B3D8D"/>
    <w:multiLevelType w:val="multilevel"/>
    <w:tmpl w:val="2C98285E"/>
    <w:lvl w:ilvl="0">
      <w:start w:val="2"/>
      <w:numFmt w:val="decimal"/>
      <w:lvlText w:val="%1"/>
      <w:lvlJc w:val="left"/>
      <w:pPr>
        <w:ind w:left="440" w:hanging="440"/>
      </w:pPr>
      <w:rPr>
        <w:rFonts w:hint="default"/>
      </w:rPr>
    </w:lvl>
    <w:lvl w:ilvl="1">
      <w:start w:val="3"/>
      <w:numFmt w:val="decimal"/>
      <w:lvlText w:val="%1.%2"/>
      <w:lvlJc w:val="left"/>
      <w:pPr>
        <w:ind w:left="440" w:hanging="4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691C1E73"/>
    <w:multiLevelType w:val="hybridMultilevel"/>
    <w:tmpl w:val="A4AA9E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BAA2146"/>
    <w:multiLevelType w:val="hybridMultilevel"/>
    <w:tmpl w:val="651425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E9C33EC"/>
    <w:multiLevelType w:val="hybridMultilevel"/>
    <w:tmpl w:val="68E6C6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10"/>
  </w:num>
  <w:num w:numId="3">
    <w:abstractNumId w:val="8"/>
  </w:num>
  <w:num w:numId="4">
    <w:abstractNumId w:val="5"/>
  </w:num>
  <w:num w:numId="5">
    <w:abstractNumId w:val="11"/>
  </w:num>
  <w:num w:numId="6">
    <w:abstractNumId w:val="1"/>
  </w:num>
  <w:num w:numId="7">
    <w:abstractNumId w:val="13"/>
  </w:num>
  <w:num w:numId="8">
    <w:abstractNumId w:val="4"/>
  </w:num>
  <w:num w:numId="9">
    <w:abstractNumId w:val="12"/>
  </w:num>
  <w:num w:numId="10">
    <w:abstractNumId w:val="9"/>
  </w:num>
  <w:num w:numId="11">
    <w:abstractNumId w:val="2"/>
  </w:num>
  <w:num w:numId="12">
    <w:abstractNumId w:val="7"/>
  </w:num>
  <w:num w:numId="13">
    <w:abstractNumId w:val="6"/>
  </w:num>
  <w:num w:numId="14">
    <w:abstractNumId w:val="3"/>
  </w:num>
  <w:num w:numId="15">
    <w:abstractNumId w:val="15"/>
  </w:num>
  <w:num w:numId="16">
    <w:abstractNumId w:val="14"/>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Xiaojun Luo">
    <w15:presenceInfo w15:providerId="AD" w15:userId="S::Xiaojun.Luo@uwe.ac.uk::b88efbc2-01a5-4105-a711-b51afa2bb5e7"/>
  </w15:person>
  <w15:person w15:author="Xiaojun Luo [2]">
    <w15:presenceInfo w15:providerId="AD" w15:userId="S::xiaojun.luo@uwe.ac.uk::b88efbc2-01a5-4105-a711-b51afa2bb5e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displayBackgroundShape/>
  <w:hideSpellingErrors/>
  <w:hideGrammaticalErrors/>
  <w:revisionView w:markup="0"/>
  <w:trackRevisions/>
  <w:defaultTabStop w:val="34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bUwNQCSRhbGxmaGJko6SsGpxcWZ+XkgBSaWtQAHUcT7LQAAAA=="/>
  </w:docVars>
  <w:rsids>
    <w:rsidRoot w:val="00AC3395"/>
    <w:rsid w:val="00000A4E"/>
    <w:rsid w:val="000021B2"/>
    <w:rsid w:val="00004943"/>
    <w:rsid w:val="00005177"/>
    <w:rsid w:val="00005F30"/>
    <w:rsid w:val="0000669C"/>
    <w:rsid w:val="00007231"/>
    <w:rsid w:val="000077BB"/>
    <w:rsid w:val="00007D5E"/>
    <w:rsid w:val="000112D5"/>
    <w:rsid w:val="0001348A"/>
    <w:rsid w:val="00016227"/>
    <w:rsid w:val="000167A3"/>
    <w:rsid w:val="00017A82"/>
    <w:rsid w:val="00017E10"/>
    <w:rsid w:val="000220B9"/>
    <w:rsid w:val="000222E6"/>
    <w:rsid w:val="00022355"/>
    <w:rsid w:val="00022CA2"/>
    <w:rsid w:val="00024D13"/>
    <w:rsid w:val="000250B8"/>
    <w:rsid w:val="00026AFD"/>
    <w:rsid w:val="00030A88"/>
    <w:rsid w:val="00030AC7"/>
    <w:rsid w:val="00030D4D"/>
    <w:rsid w:val="0003113D"/>
    <w:rsid w:val="00031299"/>
    <w:rsid w:val="00031859"/>
    <w:rsid w:val="00033C6D"/>
    <w:rsid w:val="00034846"/>
    <w:rsid w:val="00034D6F"/>
    <w:rsid w:val="0003528D"/>
    <w:rsid w:val="000353ED"/>
    <w:rsid w:val="00035453"/>
    <w:rsid w:val="00035806"/>
    <w:rsid w:val="000359AE"/>
    <w:rsid w:val="00035C0C"/>
    <w:rsid w:val="00035FF4"/>
    <w:rsid w:val="00036A80"/>
    <w:rsid w:val="00037E4D"/>
    <w:rsid w:val="00037F49"/>
    <w:rsid w:val="0004079C"/>
    <w:rsid w:val="00041F29"/>
    <w:rsid w:val="00043768"/>
    <w:rsid w:val="000441AA"/>
    <w:rsid w:val="000441BF"/>
    <w:rsid w:val="000443BC"/>
    <w:rsid w:val="00045CD1"/>
    <w:rsid w:val="00046C1C"/>
    <w:rsid w:val="00046CA0"/>
    <w:rsid w:val="00046E6E"/>
    <w:rsid w:val="00050153"/>
    <w:rsid w:val="000504A2"/>
    <w:rsid w:val="00050C1D"/>
    <w:rsid w:val="0005394E"/>
    <w:rsid w:val="00054ACA"/>
    <w:rsid w:val="000552C2"/>
    <w:rsid w:val="00055C89"/>
    <w:rsid w:val="00057735"/>
    <w:rsid w:val="00057759"/>
    <w:rsid w:val="00061325"/>
    <w:rsid w:val="00061759"/>
    <w:rsid w:val="0006434C"/>
    <w:rsid w:val="000643CA"/>
    <w:rsid w:val="00064470"/>
    <w:rsid w:val="00064A6F"/>
    <w:rsid w:val="00064E69"/>
    <w:rsid w:val="000661F4"/>
    <w:rsid w:val="00066912"/>
    <w:rsid w:val="00066B27"/>
    <w:rsid w:val="00067859"/>
    <w:rsid w:val="00067B00"/>
    <w:rsid w:val="000708D7"/>
    <w:rsid w:val="0007136B"/>
    <w:rsid w:val="00071D7D"/>
    <w:rsid w:val="000722F0"/>
    <w:rsid w:val="00072C5A"/>
    <w:rsid w:val="00073474"/>
    <w:rsid w:val="000737C3"/>
    <w:rsid w:val="0007445B"/>
    <w:rsid w:val="000748BE"/>
    <w:rsid w:val="00074BE2"/>
    <w:rsid w:val="00074DAD"/>
    <w:rsid w:val="00074DF3"/>
    <w:rsid w:val="00074E22"/>
    <w:rsid w:val="00076684"/>
    <w:rsid w:val="00077CCB"/>
    <w:rsid w:val="00080254"/>
    <w:rsid w:val="00082B9D"/>
    <w:rsid w:val="00083568"/>
    <w:rsid w:val="00083601"/>
    <w:rsid w:val="00083944"/>
    <w:rsid w:val="0008581B"/>
    <w:rsid w:val="00085D51"/>
    <w:rsid w:val="00085E46"/>
    <w:rsid w:val="000862F5"/>
    <w:rsid w:val="00086FCF"/>
    <w:rsid w:val="000877A0"/>
    <w:rsid w:val="00087E25"/>
    <w:rsid w:val="00092264"/>
    <w:rsid w:val="00093722"/>
    <w:rsid w:val="00093E99"/>
    <w:rsid w:val="00094203"/>
    <w:rsid w:val="00094400"/>
    <w:rsid w:val="00094D73"/>
    <w:rsid w:val="00096A26"/>
    <w:rsid w:val="00097301"/>
    <w:rsid w:val="000974F6"/>
    <w:rsid w:val="00097A27"/>
    <w:rsid w:val="000A0A30"/>
    <w:rsid w:val="000A19E5"/>
    <w:rsid w:val="000A412C"/>
    <w:rsid w:val="000A551F"/>
    <w:rsid w:val="000A5F44"/>
    <w:rsid w:val="000A65E6"/>
    <w:rsid w:val="000A661E"/>
    <w:rsid w:val="000A75B9"/>
    <w:rsid w:val="000B0A56"/>
    <w:rsid w:val="000B1755"/>
    <w:rsid w:val="000B17DD"/>
    <w:rsid w:val="000B31A3"/>
    <w:rsid w:val="000B3D4B"/>
    <w:rsid w:val="000B4AD9"/>
    <w:rsid w:val="000B4E7E"/>
    <w:rsid w:val="000B6C39"/>
    <w:rsid w:val="000B73C4"/>
    <w:rsid w:val="000B7CA8"/>
    <w:rsid w:val="000C0042"/>
    <w:rsid w:val="000C0471"/>
    <w:rsid w:val="000C20D0"/>
    <w:rsid w:val="000C2964"/>
    <w:rsid w:val="000C38C6"/>
    <w:rsid w:val="000C38D1"/>
    <w:rsid w:val="000C3C5A"/>
    <w:rsid w:val="000C3C7A"/>
    <w:rsid w:val="000C419B"/>
    <w:rsid w:val="000C4645"/>
    <w:rsid w:val="000C490D"/>
    <w:rsid w:val="000C4959"/>
    <w:rsid w:val="000C4B8B"/>
    <w:rsid w:val="000C6439"/>
    <w:rsid w:val="000C7B47"/>
    <w:rsid w:val="000D0D05"/>
    <w:rsid w:val="000D1616"/>
    <w:rsid w:val="000D22CC"/>
    <w:rsid w:val="000D24CC"/>
    <w:rsid w:val="000D3247"/>
    <w:rsid w:val="000D3429"/>
    <w:rsid w:val="000D3D32"/>
    <w:rsid w:val="000D51F2"/>
    <w:rsid w:val="000D55D1"/>
    <w:rsid w:val="000D5FA2"/>
    <w:rsid w:val="000D6FEB"/>
    <w:rsid w:val="000D7E81"/>
    <w:rsid w:val="000E0E8A"/>
    <w:rsid w:val="000E0EDD"/>
    <w:rsid w:val="000E13D5"/>
    <w:rsid w:val="000E2A53"/>
    <w:rsid w:val="000E34CC"/>
    <w:rsid w:val="000E38D1"/>
    <w:rsid w:val="000E3D88"/>
    <w:rsid w:val="000E599E"/>
    <w:rsid w:val="000F0526"/>
    <w:rsid w:val="000F2225"/>
    <w:rsid w:val="000F30ED"/>
    <w:rsid w:val="000F40C9"/>
    <w:rsid w:val="000F4307"/>
    <w:rsid w:val="000F52B5"/>
    <w:rsid w:val="000F6077"/>
    <w:rsid w:val="000F7A6E"/>
    <w:rsid w:val="00100280"/>
    <w:rsid w:val="00100DBB"/>
    <w:rsid w:val="00101D86"/>
    <w:rsid w:val="00102D55"/>
    <w:rsid w:val="00102F2E"/>
    <w:rsid w:val="00103257"/>
    <w:rsid w:val="00103384"/>
    <w:rsid w:val="00105026"/>
    <w:rsid w:val="001060E8"/>
    <w:rsid w:val="00106143"/>
    <w:rsid w:val="001063D1"/>
    <w:rsid w:val="00106BAE"/>
    <w:rsid w:val="00106BE0"/>
    <w:rsid w:val="00107309"/>
    <w:rsid w:val="00110425"/>
    <w:rsid w:val="00110D2A"/>
    <w:rsid w:val="00111A32"/>
    <w:rsid w:val="00112DB0"/>
    <w:rsid w:val="00116695"/>
    <w:rsid w:val="001173A9"/>
    <w:rsid w:val="00117493"/>
    <w:rsid w:val="00117851"/>
    <w:rsid w:val="00117BA7"/>
    <w:rsid w:val="00121A56"/>
    <w:rsid w:val="00122EAD"/>
    <w:rsid w:val="00123259"/>
    <w:rsid w:val="00123D0E"/>
    <w:rsid w:val="00123D84"/>
    <w:rsid w:val="00124357"/>
    <w:rsid w:val="0012451B"/>
    <w:rsid w:val="00124804"/>
    <w:rsid w:val="00124A7F"/>
    <w:rsid w:val="00124AB9"/>
    <w:rsid w:val="00125DCF"/>
    <w:rsid w:val="00126EDE"/>
    <w:rsid w:val="001276F6"/>
    <w:rsid w:val="0012792B"/>
    <w:rsid w:val="00131D8B"/>
    <w:rsid w:val="00132BFD"/>
    <w:rsid w:val="001335BE"/>
    <w:rsid w:val="001337B0"/>
    <w:rsid w:val="00135BC3"/>
    <w:rsid w:val="0013655B"/>
    <w:rsid w:val="00136776"/>
    <w:rsid w:val="00137442"/>
    <w:rsid w:val="00140D6E"/>
    <w:rsid w:val="0014142C"/>
    <w:rsid w:val="00142089"/>
    <w:rsid w:val="00142312"/>
    <w:rsid w:val="00142679"/>
    <w:rsid w:val="00143C07"/>
    <w:rsid w:val="00143D7B"/>
    <w:rsid w:val="001459C0"/>
    <w:rsid w:val="00145D61"/>
    <w:rsid w:val="00147936"/>
    <w:rsid w:val="00150EF4"/>
    <w:rsid w:val="00150F7F"/>
    <w:rsid w:val="0015278A"/>
    <w:rsid w:val="001530E8"/>
    <w:rsid w:val="00154255"/>
    <w:rsid w:val="001548EF"/>
    <w:rsid w:val="00154A44"/>
    <w:rsid w:val="00155BED"/>
    <w:rsid w:val="00156D84"/>
    <w:rsid w:val="00156DB0"/>
    <w:rsid w:val="00157E43"/>
    <w:rsid w:val="00157F0C"/>
    <w:rsid w:val="00160933"/>
    <w:rsid w:val="00160E46"/>
    <w:rsid w:val="00161295"/>
    <w:rsid w:val="00162436"/>
    <w:rsid w:val="00162C1F"/>
    <w:rsid w:val="00162D40"/>
    <w:rsid w:val="00163434"/>
    <w:rsid w:val="00163559"/>
    <w:rsid w:val="00163838"/>
    <w:rsid w:val="00164B32"/>
    <w:rsid w:val="00165D9A"/>
    <w:rsid w:val="00166A56"/>
    <w:rsid w:val="00167411"/>
    <w:rsid w:val="00170A0D"/>
    <w:rsid w:val="00170D7A"/>
    <w:rsid w:val="00170F77"/>
    <w:rsid w:val="00172F98"/>
    <w:rsid w:val="0017425A"/>
    <w:rsid w:val="001754F5"/>
    <w:rsid w:val="00175C01"/>
    <w:rsid w:val="0017716E"/>
    <w:rsid w:val="0017732D"/>
    <w:rsid w:val="00180D7D"/>
    <w:rsid w:val="00181262"/>
    <w:rsid w:val="00181D6B"/>
    <w:rsid w:val="001835F8"/>
    <w:rsid w:val="00183917"/>
    <w:rsid w:val="00183D0C"/>
    <w:rsid w:val="00184824"/>
    <w:rsid w:val="001850DB"/>
    <w:rsid w:val="0018651E"/>
    <w:rsid w:val="0018750C"/>
    <w:rsid w:val="00187EF4"/>
    <w:rsid w:val="00191345"/>
    <w:rsid w:val="0019228F"/>
    <w:rsid w:val="00192517"/>
    <w:rsid w:val="00192F6B"/>
    <w:rsid w:val="001934E8"/>
    <w:rsid w:val="00194BD7"/>
    <w:rsid w:val="00194FDB"/>
    <w:rsid w:val="00195D13"/>
    <w:rsid w:val="00197C9C"/>
    <w:rsid w:val="001A128C"/>
    <w:rsid w:val="001A26F2"/>
    <w:rsid w:val="001A3110"/>
    <w:rsid w:val="001A39CC"/>
    <w:rsid w:val="001A4518"/>
    <w:rsid w:val="001A4D06"/>
    <w:rsid w:val="001A5885"/>
    <w:rsid w:val="001A5C4B"/>
    <w:rsid w:val="001A757B"/>
    <w:rsid w:val="001A7C57"/>
    <w:rsid w:val="001B0468"/>
    <w:rsid w:val="001B1A48"/>
    <w:rsid w:val="001B240E"/>
    <w:rsid w:val="001B2462"/>
    <w:rsid w:val="001B26FB"/>
    <w:rsid w:val="001B2CC8"/>
    <w:rsid w:val="001B2EE3"/>
    <w:rsid w:val="001B31EF"/>
    <w:rsid w:val="001B5219"/>
    <w:rsid w:val="001B52B0"/>
    <w:rsid w:val="001B5615"/>
    <w:rsid w:val="001B57E3"/>
    <w:rsid w:val="001B650C"/>
    <w:rsid w:val="001B6B30"/>
    <w:rsid w:val="001B6CD6"/>
    <w:rsid w:val="001C0003"/>
    <w:rsid w:val="001C035E"/>
    <w:rsid w:val="001C0E1D"/>
    <w:rsid w:val="001C18E6"/>
    <w:rsid w:val="001C2135"/>
    <w:rsid w:val="001C21B4"/>
    <w:rsid w:val="001C26F3"/>
    <w:rsid w:val="001C3D7C"/>
    <w:rsid w:val="001C45E2"/>
    <w:rsid w:val="001C7295"/>
    <w:rsid w:val="001C7676"/>
    <w:rsid w:val="001D0113"/>
    <w:rsid w:val="001D1243"/>
    <w:rsid w:val="001D175F"/>
    <w:rsid w:val="001D181C"/>
    <w:rsid w:val="001D24F9"/>
    <w:rsid w:val="001D33A2"/>
    <w:rsid w:val="001D3971"/>
    <w:rsid w:val="001D39D5"/>
    <w:rsid w:val="001D3E47"/>
    <w:rsid w:val="001D3F2D"/>
    <w:rsid w:val="001D4F00"/>
    <w:rsid w:val="001D530C"/>
    <w:rsid w:val="001D728C"/>
    <w:rsid w:val="001E1354"/>
    <w:rsid w:val="001E1A90"/>
    <w:rsid w:val="001E2133"/>
    <w:rsid w:val="001E330C"/>
    <w:rsid w:val="001E4322"/>
    <w:rsid w:val="001E4726"/>
    <w:rsid w:val="001E53BE"/>
    <w:rsid w:val="001E5B9D"/>
    <w:rsid w:val="001E63A5"/>
    <w:rsid w:val="001E6FE2"/>
    <w:rsid w:val="001E772D"/>
    <w:rsid w:val="001F0295"/>
    <w:rsid w:val="001F0CD3"/>
    <w:rsid w:val="001F0F39"/>
    <w:rsid w:val="001F2CAD"/>
    <w:rsid w:val="001F302B"/>
    <w:rsid w:val="001F387E"/>
    <w:rsid w:val="001F3C9F"/>
    <w:rsid w:val="001F42FE"/>
    <w:rsid w:val="001F5070"/>
    <w:rsid w:val="001F6A28"/>
    <w:rsid w:val="001F7056"/>
    <w:rsid w:val="001F7333"/>
    <w:rsid w:val="001F733B"/>
    <w:rsid w:val="001F7F91"/>
    <w:rsid w:val="002008E1"/>
    <w:rsid w:val="00200A39"/>
    <w:rsid w:val="00200B26"/>
    <w:rsid w:val="00201EAD"/>
    <w:rsid w:val="002026EB"/>
    <w:rsid w:val="00202B37"/>
    <w:rsid w:val="00202F36"/>
    <w:rsid w:val="002040D7"/>
    <w:rsid w:val="002043CE"/>
    <w:rsid w:val="002046C4"/>
    <w:rsid w:val="00207362"/>
    <w:rsid w:val="002074A0"/>
    <w:rsid w:val="00207CF2"/>
    <w:rsid w:val="00210088"/>
    <w:rsid w:val="002100DC"/>
    <w:rsid w:val="002104D3"/>
    <w:rsid w:val="0021075E"/>
    <w:rsid w:val="0021126C"/>
    <w:rsid w:val="00212451"/>
    <w:rsid w:val="0021284B"/>
    <w:rsid w:val="0021397E"/>
    <w:rsid w:val="00213D23"/>
    <w:rsid w:val="00217126"/>
    <w:rsid w:val="00217777"/>
    <w:rsid w:val="002211D7"/>
    <w:rsid w:val="00221C26"/>
    <w:rsid w:val="00223091"/>
    <w:rsid w:val="002236A0"/>
    <w:rsid w:val="0022439E"/>
    <w:rsid w:val="00226393"/>
    <w:rsid w:val="00227202"/>
    <w:rsid w:val="002273A9"/>
    <w:rsid w:val="00227484"/>
    <w:rsid w:val="002276F4"/>
    <w:rsid w:val="00231162"/>
    <w:rsid w:val="00231ADC"/>
    <w:rsid w:val="00232532"/>
    <w:rsid w:val="002331A4"/>
    <w:rsid w:val="002347A5"/>
    <w:rsid w:val="00234888"/>
    <w:rsid w:val="00234C45"/>
    <w:rsid w:val="00235203"/>
    <w:rsid w:val="00235FA4"/>
    <w:rsid w:val="00236237"/>
    <w:rsid w:val="0023644E"/>
    <w:rsid w:val="002368F1"/>
    <w:rsid w:val="00237E0F"/>
    <w:rsid w:val="002403D6"/>
    <w:rsid w:val="0024357A"/>
    <w:rsid w:val="0024362D"/>
    <w:rsid w:val="00243996"/>
    <w:rsid w:val="00243C72"/>
    <w:rsid w:val="00244109"/>
    <w:rsid w:val="00245243"/>
    <w:rsid w:val="00245246"/>
    <w:rsid w:val="00250E55"/>
    <w:rsid w:val="00251373"/>
    <w:rsid w:val="002515D8"/>
    <w:rsid w:val="0025186E"/>
    <w:rsid w:val="00252843"/>
    <w:rsid w:val="00253832"/>
    <w:rsid w:val="00253925"/>
    <w:rsid w:val="00253A6A"/>
    <w:rsid w:val="00254952"/>
    <w:rsid w:val="00254C09"/>
    <w:rsid w:val="002556A3"/>
    <w:rsid w:val="002556F3"/>
    <w:rsid w:val="00257D18"/>
    <w:rsid w:val="00260550"/>
    <w:rsid w:val="00260DD9"/>
    <w:rsid w:val="00261497"/>
    <w:rsid w:val="00262074"/>
    <w:rsid w:val="002654CB"/>
    <w:rsid w:val="00265605"/>
    <w:rsid w:val="002667CF"/>
    <w:rsid w:val="00266EDE"/>
    <w:rsid w:val="0026712B"/>
    <w:rsid w:val="00272788"/>
    <w:rsid w:val="002734A8"/>
    <w:rsid w:val="00273A2A"/>
    <w:rsid w:val="00273A2F"/>
    <w:rsid w:val="0027471B"/>
    <w:rsid w:val="002747EA"/>
    <w:rsid w:val="002749C6"/>
    <w:rsid w:val="002749C7"/>
    <w:rsid w:val="0027544E"/>
    <w:rsid w:val="00275879"/>
    <w:rsid w:val="002759B7"/>
    <w:rsid w:val="0028001B"/>
    <w:rsid w:val="00280AA5"/>
    <w:rsid w:val="00280F7C"/>
    <w:rsid w:val="00281938"/>
    <w:rsid w:val="00282141"/>
    <w:rsid w:val="00282CE6"/>
    <w:rsid w:val="00283328"/>
    <w:rsid w:val="00283761"/>
    <w:rsid w:val="0028379F"/>
    <w:rsid w:val="002838D2"/>
    <w:rsid w:val="00283A1E"/>
    <w:rsid w:val="00283ABF"/>
    <w:rsid w:val="00284D1F"/>
    <w:rsid w:val="00285582"/>
    <w:rsid w:val="00285742"/>
    <w:rsid w:val="00287A64"/>
    <w:rsid w:val="00287F35"/>
    <w:rsid w:val="00290BF8"/>
    <w:rsid w:val="002914B9"/>
    <w:rsid w:val="00291623"/>
    <w:rsid w:val="00291850"/>
    <w:rsid w:val="00292586"/>
    <w:rsid w:val="0029282A"/>
    <w:rsid w:val="00292F4E"/>
    <w:rsid w:val="002938BA"/>
    <w:rsid w:val="00294643"/>
    <w:rsid w:val="0029523E"/>
    <w:rsid w:val="00295241"/>
    <w:rsid w:val="002A0016"/>
    <w:rsid w:val="002A07C7"/>
    <w:rsid w:val="002A08C9"/>
    <w:rsid w:val="002A0C21"/>
    <w:rsid w:val="002A0EC5"/>
    <w:rsid w:val="002A1220"/>
    <w:rsid w:val="002A1338"/>
    <w:rsid w:val="002A221B"/>
    <w:rsid w:val="002A22D8"/>
    <w:rsid w:val="002A3123"/>
    <w:rsid w:val="002A33AB"/>
    <w:rsid w:val="002A3467"/>
    <w:rsid w:val="002A34B1"/>
    <w:rsid w:val="002A3977"/>
    <w:rsid w:val="002A460E"/>
    <w:rsid w:val="002A478C"/>
    <w:rsid w:val="002A5A52"/>
    <w:rsid w:val="002A614C"/>
    <w:rsid w:val="002B156B"/>
    <w:rsid w:val="002B1B37"/>
    <w:rsid w:val="002B20F7"/>
    <w:rsid w:val="002B3501"/>
    <w:rsid w:val="002B4919"/>
    <w:rsid w:val="002B5189"/>
    <w:rsid w:val="002B52E3"/>
    <w:rsid w:val="002B7498"/>
    <w:rsid w:val="002B75C4"/>
    <w:rsid w:val="002B75DC"/>
    <w:rsid w:val="002B775E"/>
    <w:rsid w:val="002C08CD"/>
    <w:rsid w:val="002C186F"/>
    <w:rsid w:val="002C33B7"/>
    <w:rsid w:val="002C3E35"/>
    <w:rsid w:val="002C3F25"/>
    <w:rsid w:val="002C45D7"/>
    <w:rsid w:val="002C4919"/>
    <w:rsid w:val="002C5608"/>
    <w:rsid w:val="002C643F"/>
    <w:rsid w:val="002C6D84"/>
    <w:rsid w:val="002C7C6A"/>
    <w:rsid w:val="002D080B"/>
    <w:rsid w:val="002D0D36"/>
    <w:rsid w:val="002D0DAD"/>
    <w:rsid w:val="002D4383"/>
    <w:rsid w:val="002D4DF7"/>
    <w:rsid w:val="002D584D"/>
    <w:rsid w:val="002D7826"/>
    <w:rsid w:val="002D785A"/>
    <w:rsid w:val="002E02F2"/>
    <w:rsid w:val="002E184E"/>
    <w:rsid w:val="002E1895"/>
    <w:rsid w:val="002E1A80"/>
    <w:rsid w:val="002E1C38"/>
    <w:rsid w:val="002E2465"/>
    <w:rsid w:val="002E2643"/>
    <w:rsid w:val="002E2A8C"/>
    <w:rsid w:val="002E3EE8"/>
    <w:rsid w:val="002E4277"/>
    <w:rsid w:val="002E5156"/>
    <w:rsid w:val="002E5FF3"/>
    <w:rsid w:val="002E6FA2"/>
    <w:rsid w:val="002E750C"/>
    <w:rsid w:val="002E7ADE"/>
    <w:rsid w:val="002E7DA0"/>
    <w:rsid w:val="002F14BD"/>
    <w:rsid w:val="002F259D"/>
    <w:rsid w:val="002F304B"/>
    <w:rsid w:val="002F3459"/>
    <w:rsid w:val="002F3742"/>
    <w:rsid w:val="002F388B"/>
    <w:rsid w:val="002F5DC1"/>
    <w:rsid w:val="002F5F1F"/>
    <w:rsid w:val="002F63AE"/>
    <w:rsid w:val="002F7703"/>
    <w:rsid w:val="003001D2"/>
    <w:rsid w:val="00301995"/>
    <w:rsid w:val="00301EA3"/>
    <w:rsid w:val="00301FC3"/>
    <w:rsid w:val="00302BA0"/>
    <w:rsid w:val="00302DA0"/>
    <w:rsid w:val="0030491D"/>
    <w:rsid w:val="00304CD4"/>
    <w:rsid w:val="00304E15"/>
    <w:rsid w:val="0030611C"/>
    <w:rsid w:val="003100C4"/>
    <w:rsid w:val="00310109"/>
    <w:rsid w:val="003113A5"/>
    <w:rsid w:val="003123E8"/>
    <w:rsid w:val="0031256C"/>
    <w:rsid w:val="00312C2A"/>
    <w:rsid w:val="00313654"/>
    <w:rsid w:val="00313902"/>
    <w:rsid w:val="00313CC2"/>
    <w:rsid w:val="00313D36"/>
    <w:rsid w:val="003143F7"/>
    <w:rsid w:val="0031487F"/>
    <w:rsid w:val="00315C22"/>
    <w:rsid w:val="00315E3E"/>
    <w:rsid w:val="003177D5"/>
    <w:rsid w:val="00320B74"/>
    <w:rsid w:val="00320C96"/>
    <w:rsid w:val="00320E71"/>
    <w:rsid w:val="00320EEC"/>
    <w:rsid w:val="00321478"/>
    <w:rsid w:val="0032229F"/>
    <w:rsid w:val="00322815"/>
    <w:rsid w:val="00323397"/>
    <w:rsid w:val="0032460B"/>
    <w:rsid w:val="003255D7"/>
    <w:rsid w:val="003261D4"/>
    <w:rsid w:val="00326440"/>
    <w:rsid w:val="00327897"/>
    <w:rsid w:val="00327B92"/>
    <w:rsid w:val="00330E7B"/>
    <w:rsid w:val="00331105"/>
    <w:rsid w:val="00331763"/>
    <w:rsid w:val="00331819"/>
    <w:rsid w:val="0033224F"/>
    <w:rsid w:val="003322C3"/>
    <w:rsid w:val="00332318"/>
    <w:rsid w:val="00332B1C"/>
    <w:rsid w:val="00332FA0"/>
    <w:rsid w:val="00333AA6"/>
    <w:rsid w:val="00333D9B"/>
    <w:rsid w:val="0033431B"/>
    <w:rsid w:val="003345E2"/>
    <w:rsid w:val="00334AFD"/>
    <w:rsid w:val="00334F65"/>
    <w:rsid w:val="00336B34"/>
    <w:rsid w:val="00336D1E"/>
    <w:rsid w:val="00337688"/>
    <w:rsid w:val="00340545"/>
    <w:rsid w:val="00341035"/>
    <w:rsid w:val="00343B7D"/>
    <w:rsid w:val="00343E03"/>
    <w:rsid w:val="0034404A"/>
    <w:rsid w:val="003446F3"/>
    <w:rsid w:val="00344B9F"/>
    <w:rsid w:val="00345506"/>
    <w:rsid w:val="00345ACB"/>
    <w:rsid w:val="00345C57"/>
    <w:rsid w:val="0034674F"/>
    <w:rsid w:val="00350DC9"/>
    <w:rsid w:val="00351324"/>
    <w:rsid w:val="00351423"/>
    <w:rsid w:val="003516CF"/>
    <w:rsid w:val="00352CDB"/>
    <w:rsid w:val="00353EDB"/>
    <w:rsid w:val="003541AF"/>
    <w:rsid w:val="003541FB"/>
    <w:rsid w:val="003547E3"/>
    <w:rsid w:val="003549A3"/>
    <w:rsid w:val="00355C37"/>
    <w:rsid w:val="003562DE"/>
    <w:rsid w:val="003565C2"/>
    <w:rsid w:val="00357B06"/>
    <w:rsid w:val="00361320"/>
    <w:rsid w:val="00362969"/>
    <w:rsid w:val="00362E2D"/>
    <w:rsid w:val="003630AB"/>
    <w:rsid w:val="00363167"/>
    <w:rsid w:val="0036405E"/>
    <w:rsid w:val="0036548C"/>
    <w:rsid w:val="00366D78"/>
    <w:rsid w:val="003719AC"/>
    <w:rsid w:val="0037237F"/>
    <w:rsid w:val="003728CC"/>
    <w:rsid w:val="00373C06"/>
    <w:rsid w:val="00373D3F"/>
    <w:rsid w:val="00374BC8"/>
    <w:rsid w:val="00375737"/>
    <w:rsid w:val="0037614F"/>
    <w:rsid w:val="00376B0D"/>
    <w:rsid w:val="0038153F"/>
    <w:rsid w:val="00382802"/>
    <w:rsid w:val="003828A6"/>
    <w:rsid w:val="00382B70"/>
    <w:rsid w:val="003834D8"/>
    <w:rsid w:val="00384239"/>
    <w:rsid w:val="0038544E"/>
    <w:rsid w:val="00385DB0"/>
    <w:rsid w:val="00386DDE"/>
    <w:rsid w:val="00387C09"/>
    <w:rsid w:val="00392C0F"/>
    <w:rsid w:val="00392D7E"/>
    <w:rsid w:val="003937EB"/>
    <w:rsid w:val="00393877"/>
    <w:rsid w:val="00393A67"/>
    <w:rsid w:val="00393CF2"/>
    <w:rsid w:val="00394484"/>
    <w:rsid w:val="00396879"/>
    <w:rsid w:val="003A06BE"/>
    <w:rsid w:val="003A094F"/>
    <w:rsid w:val="003A1D25"/>
    <w:rsid w:val="003A216C"/>
    <w:rsid w:val="003A2BD4"/>
    <w:rsid w:val="003A3963"/>
    <w:rsid w:val="003A4CB0"/>
    <w:rsid w:val="003A683B"/>
    <w:rsid w:val="003B0A99"/>
    <w:rsid w:val="003B1073"/>
    <w:rsid w:val="003B1715"/>
    <w:rsid w:val="003B2D23"/>
    <w:rsid w:val="003B3797"/>
    <w:rsid w:val="003B5226"/>
    <w:rsid w:val="003B6371"/>
    <w:rsid w:val="003B7789"/>
    <w:rsid w:val="003C08A6"/>
    <w:rsid w:val="003C0A83"/>
    <w:rsid w:val="003C0AB1"/>
    <w:rsid w:val="003C1A0B"/>
    <w:rsid w:val="003C1EEC"/>
    <w:rsid w:val="003C2C49"/>
    <w:rsid w:val="003C2F8F"/>
    <w:rsid w:val="003C3707"/>
    <w:rsid w:val="003C3B48"/>
    <w:rsid w:val="003C5637"/>
    <w:rsid w:val="003C5C3A"/>
    <w:rsid w:val="003C60C0"/>
    <w:rsid w:val="003C65A6"/>
    <w:rsid w:val="003C678F"/>
    <w:rsid w:val="003D06B6"/>
    <w:rsid w:val="003D0F2E"/>
    <w:rsid w:val="003D39E4"/>
    <w:rsid w:val="003D3EC8"/>
    <w:rsid w:val="003D6B0E"/>
    <w:rsid w:val="003D71B9"/>
    <w:rsid w:val="003D73C2"/>
    <w:rsid w:val="003E0395"/>
    <w:rsid w:val="003E0453"/>
    <w:rsid w:val="003E068F"/>
    <w:rsid w:val="003E09DF"/>
    <w:rsid w:val="003E1298"/>
    <w:rsid w:val="003E2226"/>
    <w:rsid w:val="003E2C0D"/>
    <w:rsid w:val="003E32E7"/>
    <w:rsid w:val="003E6D16"/>
    <w:rsid w:val="003E6EEF"/>
    <w:rsid w:val="003E6F57"/>
    <w:rsid w:val="003E7791"/>
    <w:rsid w:val="003E7FB0"/>
    <w:rsid w:val="003F09FD"/>
    <w:rsid w:val="003F0E96"/>
    <w:rsid w:val="003F17FD"/>
    <w:rsid w:val="003F1B69"/>
    <w:rsid w:val="003F2A87"/>
    <w:rsid w:val="003F2A91"/>
    <w:rsid w:val="003F32FA"/>
    <w:rsid w:val="003F342E"/>
    <w:rsid w:val="003F45C5"/>
    <w:rsid w:val="003F5E17"/>
    <w:rsid w:val="003F5E99"/>
    <w:rsid w:val="003F6144"/>
    <w:rsid w:val="003F67C9"/>
    <w:rsid w:val="003F6EBE"/>
    <w:rsid w:val="003F76B1"/>
    <w:rsid w:val="003F79E3"/>
    <w:rsid w:val="00400689"/>
    <w:rsid w:val="00402211"/>
    <w:rsid w:val="00404741"/>
    <w:rsid w:val="004049DE"/>
    <w:rsid w:val="00406005"/>
    <w:rsid w:val="00406266"/>
    <w:rsid w:val="004071DF"/>
    <w:rsid w:val="00407728"/>
    <w:rsid w:val="00411929"/>
    <w:rsid w:val="00412487"/>
    <w:rsid w:val="00413A79"/>
    <w:rsid w:val="00414C4E"/>
    <w:rsid w:val="00414FC9"/>
    <w:rsid w:val="00415EAA"/>
    <w:rsid w:val="0041606B"/>
    <w:rsid w:val="004206F8"/>
    <w:rsid w:val="00420BB2"/>
    <w:rsid w:val="004215D5"/>
    <w:rsid w:val="004223F7"/>
    <w:rsid w:val="004233E9"/>
    <w:rsid w:val="00424288"/>
    <w:rsid w:val="00424519"/>
    <w:rsid w:val="004246D9"/>
    <w:rsid w:val="00424873"/>
    <w:rsid w:val="00425498"/>
    <w:rsid w:val="00425634"/>
    <w:rsid w:val="00425A80"/>
    <w:rsid w:val="00426F2A"/>
    <w:rsid w:val="004313AB"/>
    <w:rsid w:val="004314E7"/>
    <w:rsid w:val="0043235D"/>
    <w:rsid w:val="00432F0F"/>
    <w:rsid w:val="00433263"/>
    <w:rsid w:val="004346F6"/>
    <w:rsid w:val="00434B4A"/>
    <w:rsid w:val="00435333"/>
    <w:rsid w:val="004359BD"/>
    <w:rsid w:val="00437BAB"/>
    <w:rsid w:val="00440229"/>
    <w:rsid w:val="004403C5"/>
    <w:rsid w:val="004410E4"/>
    <w:rsid w:val="004414AC"/>
    <w:rsid w:val="0044271E"/>
    <w:rsid w:val="0044280F"/>
    <w:rsid w:val="00443019"/>
    <w:rsid w:val="00445ADA"/>
    <w:rsid w:val="004464C1"/>
    <w:rsid w:val="00447563"/>
    <w:rsid w:val="004475B0"/>
    <w:rsid w:val="00450099"/>
    <w:rsid w:val="00451D2F"/>
    <w:rsid w:val="00452DFF"/>
    <w:rsid w:val="004536BA"/>
    <w:rsid w:val="00453890"/>
    <w:rsid w:val="00454004"/>
    <w:rsid w:val="0045653D"/>
    <w:rsid w:val="00456C8B"/>
    <w:rsid w:val="00462C33"/>
    <w:rsid w:val="004634AA"/>
    <w:rsid w:val="00463778"/>
    <w:rsid w:val="00464FB0"/>
    <w:rsid w:val="004655BB"/>
    <w:rsid w:val="004657E4"/>
    <w:rsid w:val="00466F3B"/>
    <w:rsid w:val="00467B8B"/>
    <w:rsid w:val="00467EC3"/>
    <w:rsid w:val="004717F9"/>
    <w:rsid w:val="00471A3E"/>
    <w:rsid w:val="00471FF0"/>
    <w:rsid w:val="00473525"/>
    <w:rsid w:val="0047377F"/>
    <w:rsid w:val="00473848"/>
    <w:rsid w:val="00474C37"/>
    <w:rsid w:val="00474DA6"/>
    <w:rsid w:val="00475487"/>
    <w:rsid w:val="004778D2"/>
    <w:rsid w:val="004804F4"/>
    <w:rsid w:val="004807BE"/>
    <w:rsid w:val="00482BF9"/>
    <w:rsid w:val="00483D3D"/>
    <w:rsid w:val="00483D68"/>
    <w:rsid w:val="00483FC7"/>
    <w:rsid w:val="00484261"/>
    <w:rsid w:val="00484281"/>
    <w:rsid w:val="004842CE"/>
    <w:rsid w:val="00484C74"/>
    <w:rsid w:val="00485128"/>
    <w:rsid w:val="00485FA2"/>
    <w:rsid w:val="00487031"/>
    <w:rsid w:val="00487066"/>
    <w:rsid w:val="0048757D"/>
    <w:rsid w:val="004875CC"/>
    <w:rsid w:val="004879E7"/>
    <w:rsid w:val="004904F8"/>
    <w:rsid w:val="00490B7D"/>
    <w:rsid w:val="00490C79"/>
    <w:rsid w:val="00494853"/>
    <w:rsid w:val="00494AA7"/>
    <w:rsid w:val="0049570E"/>
    <w:rsid w:val="00495971"/>
    <w:rsid w:val="00495B9B"/>
    <w:rsid w:val="00495E78"/>
    <w:rsid w:val="0049662A"/>
    <w:rsid w:val="00496819"/>
    <w:rsid w:val="00496969"/>
    <w:rsid w:val="00496F5F"/>
    <w:rsid w:val="00497CD7"/>
    <w:rsid w:val="004A010F"/>
    <w:rsid w:val="004A103C"/>
    <w:rsid w:val="004A12AB"/>
    <w:rsid w:val="004A17C5"/>
    <w:rsid w:val="004A181B"/>
    <w:rsid w:val="004A23B4"/>
    <w:rsid w:val="004A3C64"/>
    <w:rsid w:val="004A416E"/>
    <w:rsid w:val="004A4778"/>
    <w:rsid w:val="004A5DFB"/>
    <w:rsid w:val="004A5EA2"/>
    <w:rsid w:val="004A6B0C"/>
    <w:rsid w:val="004B05C6"/>
    <w:rsid w:val="004B1428"/>
    <w:rsid w:val="004B1459"/>
    <w:rsid w:val="004B1547"/>
    <w:rsid w:val="004B26C2"/>
    <w:rsid w:val="004B3059"/>
    <w:rsid w:val="004B4B0E"/>
    <w:rsid w:val="004B5F3A"/>
    <w:rsid w:val="004B7633"/>
    <w:rsid w:val="004C0CFF"/>
    <w:rsid w:val="004C1D5D"/>
    <w:rsid w:val="004C28A8"/>
    <w:rsid w:val="004C38F1"/>
    <w:rsid w:val="004C43CB"/>
    <w:rsid w:val="004C4C9F"/>
    <w:rsid w:val="004C4EC4"/>
    <w:rsid w:val="004C53E4"/>
    <w:rsid w:val="004C5EFC"/>
    <w:rsid w:val="004C60F3"/>
    <w:rsid w:val="004C68A9"/>
    <w:rsid w:val="004C75D3"/>
    <w:rsid w:val="004C79FB"/>
    <w:rsid w:val="004C7DBE"/>
    <w:rsid w:val="004D0C0F"/>
    <w:rsid w:val="004D0C11"/>
    <w:rsid w:val="004D0CA5"/>
    <w:rsid w:val="004D596C"/>
    <w:rsid w:val="004D70BF"/>
    <w:rsid w:val="004D71E2"/>
    <w:rsid w:val="004D76B7"/>
    <w:rsid w:val="004D7BEC"/>
    <w:rsid w:val="004D7E86"/>
    <w:rsid w:val="004E057A"/>
    <w:rsid w:val="004E0885"/>
    <w:rsid w:val="004E16B8"/>
    <w:rsid w:val="004E345A"/>
    <w:rsid w:val="004E3F84"/>
    <w:rsid w:val="004E5E16"/>
    <w:rsid w:val="004E69A1"/>
    <w:rsid w:val="004E708D"/>
    <w:rsid w:val="004F080F"/>
    <w:rsid w:val="004F0BBC"/>
    <w:rsid w:val="004F1528"/>
    <w:rsid w:val="004F2128"/>
    <w:rsid w:val="004F3564"/>
    <w:rsid w:val="004F42BA"/>
    <w:rsid w:val="004F4F7B"/>
    <w:rsid w:val="004F4FE4"/>
    <w:rsid w:val="004F52DB"/>
    <w:rsid w:val="004F599E"/>
    <w:rsid w:val="004F6575"/>
    <w:rsid w:val="004F6825"/>
    <w:rsid w:val="005006AF"/>
    <w:rsid w:val="00500C6A"/>
    <w:rsid w:val="005029BD"/>
    <w:rsid w:val="00503456"/>
    <w:rsid w:val="00504D62"/>
    <w:rsid w:val="0050510A"/>
    <w:rsid w:val="00505A39"/>
    <w:rsid w:val="005060D1"/>
    <w:rsid w:val="005065F1"/>
    <w:rsid w:val="00506E82"/>
    <w:rsid w:val="00507AA7"/>
    <w:rsid w:val="00507FFB"/>
    <w:rsid w:val="005108C2"/>
    <w:rsid w:val="0051281D"/>
    <w:rsid w:val="00513CE1"/>
    <w:rsid w:val="00513D2E"/>
    <w:rsid w:val="00513EFA"/>
    <w:rsid w:val="00514154"/>
    <w:rsid w:val="005160AD"/>
    <w:rsid w:val="005167B6"/>
    <w:rsid w:val="00516820"/>
    <w:rsid w:val="00516D97"/>
    <w:rsid w:val="00516EED"/>
    <w:rsid w:val="005175E7"/>
    <w:rsid w:val="00521447"/>
    <w:rsid w:val="005219B2"/>
    <w:rsid w:val="00521B58"/>
    <w:rsid w:val="00522187"/>
    <w:rsid w:val="005225AC"/>
    <w:rsid w:val="00522F3F"/>
    <w:rsid w:val="0052370F"/>
    <w:rsid w:val="00524117"/>
    <w:rsid w:val="00524B75"/>
    <w:rsid w:val="00525EE9"/>
    <w:rsid w:val="00526014"/>
    <w:rsid w:val="00526CC3"/>
    <w:rsid w:val="00527169"/>
    <w:rsid w:val="00527852"/>
    <w:rsid w:val="005278B2"/>
    <w:rsid w:val="00530477"/>
    <w:rsid w:val="00530A10"/>
    <w:rsid w:val="0053143A"/>
    <w:rsid w:val="00532139"/>
    <w:rsid w:val="00532FCA"/>
    <w:rsid w:val="00532FE4"/>
    <w:rsid w:val="005343AB"/>
    <w:rsid w:val="00534596"/>
    <w:rsid w:val="005345CD"/>
    <w:rsid w:val="00534779"/>
    <w:rsid w:val="00535E28"/>
    <w:rsid w:val="005367AC"/>
    <w:rsid w:val="00536F8F"/>
    <w:rsid w:val="00537009"/>
    <w:rsid w:val="005374AF"/>
    <w:rsid w:val="00537D4A"/>
    <w:rsid w:val="005411FE"/>
    <w:rsid w:val="005422B5"/>
    <w:rsid w:val="00542C49"/>
    <w:rsid w:val="00542D9E"/>
    <w:rsid w:val="00544758"/>
    <w:rsid w:val="005459F7"/>
    <w:rsid w:val="00546BE3"/>
    <w:rsid w:val="005472FA"/>
    <w:rsid w:val="00547339"/>
    <w:rsid w:val="0054781B"/>
    <w:rsid w:val="00547ABC"/>
    <w:rsid w:val="00552EAE"/>
    <w:rsid w:val="0055352E"/>
    <w:rsid w:val="00553790"/>
    <w:rsid w:val="00553CC4"/>
    <w:rsid w:val="00554677"/>
    <w:rsid w:val="0055594D"/>
    <w:rsid w:val="00555EEA"/>
    <w:rsid w:val="00562BF4"/>
    <w:rsid w:val="005637BE"/>
    <w:rsid w:val="00563CF6"/>
    <w:rsid w:val="00564008"/>
    <w:rsid w:val="00564ED8"/>
    <w:rsid w:val="00564F01"/>
    <w:rsid w:val="00565F65"/>
    <w:rsid w:val="00566CDB"/>
    <w:rsid w:val="0056730D"/>
    <w:rsid w:val="00567773"/>
    <w:rsid w:val="005701FF"/>
    <w:rsid w:val="00570416"/>
    <w:rsid w:val="00570EA1"/>
    <w:rsid w:val="00570F49"/>
    <w:rsid w:val="005712D9"/>
    <w:rsid w:val="00571D7F"/>
    <w:rsid w:val="005731FB"/>
    <w:rsid w:val="00574444"/>
    <w:rsid w:val="005746DD"/>
    <w:rsid w:val="00574A21"/>
    <w:rsid w:val="005764DC"/>
    <w:rsid w:val="00576A14"/>
    <w:rsid w:val="00576B79"/>
    <w:rsid w:val="005772D6"/>
    <w:rsid w:val="005775AE"/>
    <w:rsid w:val="00577EC3"/>
    <w:rsid w:val="005802AD"/>
    <w:rsid w:val="00580348"/>
    <w:rsid w:val="00580AD5"/>
    <w:rsid w:val="0058158C"/>
    <w:rsid w:val="00582AB3"/>
    <w:rsid w:val="00584063"/>
    <w:rsid w:val="00584360"/>
    <w:rsid w:val="00584A3D"/>
    <w:rsid w:val="00585A79"/>
    <w:rsid w:val="00586028"/>
    <w:rsid w:val="00590DEA"/>
    <w:rsid w:val="00591F8B"/>
    <w:rsid w:val="00594110"/>
    <w:rsid w:val="0059490C"/>
    <w:rsid w:val="00594D41"/>
    <w:rsid w:val="00595AAB"/>
    <w:rsid w:val="005969C9"/>
    <w:rsid w:val="005A2261"/>
    <w:rsid w:val="005A2B0F"/>
    <w:rsid w:val="005A319A"/>
    <w:rsid w:val="005A4C99"/>
    <w:rsid w:val="005A564D"/>
    <w:rsid w:val="005A66BF"/>
    <w:rsid w:val="005B042F"/>
    <w:rsid w:val="005B087F"/>
    <w:rsid w:val="005B203A"/>
    <w:rsid w:val="005B2327"/>
    <w:rsid w:val="005B470D"/>
    <w:rsid w:val="005B48BD"/>
    <w:rsid w:val="005B493A"/>
    <w:rsid w:val="005B507B"/>
    <w:rsid w:val="005B5568"/>
    <w:rsid w:val="005B739B"/>
    <w:rsid w:val="005B7521"/>
    <w:rsid w:val="005C06C7"/>
    <w:rsid w:val="005C1D56"/>
    <w:rsid w:val="005C25EF"/>
    <w:rsid w:val="005C26E8"/>
    <w:rsid w:val="005C321F"/>
    <w:rsid w:val="005C34C3"/>
    <w:rsid w:val="005C362C"/>
    <w:rsid w:val="005C438B"/>
    <w:rsid w:val="005C461E"/>
    <w:rsid w:val="005C4644"/>
    <w:rsid w:val="005C497A"/>
    <w:rsid w:val="005C5365"/>
    <w:rsid w:val="005C5E9A"/>
    <w:rsid w:val="005C6107"/>
    <w:rsid w:val="005C653F"/>
    <w:rsid w:val="005D05E4"/>
    <w:rsid w:val="005D0BD9"/>
    <w:rsid w:val="005D10ED"/>
    <w:rsid w:val="005D1F3A"/>
    <w:rsid w:val="005D2005"/>
    <w:rsid w:val="005D4936"/>
    <w:rsid w:val="005D590C"/>
    <w:rsid w:val="005D5B00"/>
    <w:rsid w:val="005D5DC1"/>
    <w:rsid w:val="005D5F72"/>
    <w:rsid w:val="005D66A8"/>
    <w:rsid w:val="005D7171"/>
    <w:rsid w:val="005D7F26"/>
    <w:rsid w:val="005E019D"/>
    <w:rsid w:val="005E0564"/>
    <w:rsid w:val="005E1157"/>
    <w:rsid w:val="005E16E1"/>
    <w:rsid w:val="005E299B"/>
    <w:rsid w:val="005E2F4B"/>
    <w:rsid w:val="005E3978"/>
    <w:rsid w:val="005E3F87"/>
    <w:rsid w:val="005E4901"/>
    <w:rsid w:val="005E54C8"/>
    <w:rsid w:val="005E743B"/>
    <w:rsid w:val="005F0222"/>
    <w:rsid w:val="005F0711"/>
    <w:rsid w:val="005F1110"/>
    <w:rsid w:val="005F2196"/>
    <w:rsid w:val="005F2835"/>
    <w:rsid w:val="005F2DB1"/>
    <w:rsid w:val="005F373F"/>
    <w:rsid w:val="005F42DB"/>
    <w:rsid w:val="005F4571"/>
    <w:rsid w:val="005F4FD0"/>
    <w:rsid w:val="005F522B"/>
    <w:rsid w:val="005F66BF"/>
    <w:rsid w:val="005F682B"/>
    <w:rsid w:val="005F6904"/>
    <w:rsid w:val="005F7CEE"/>
    <w:rsid w:val="00601DDB"/>
    <w:rsid w:val="00602C7D"/>
    <w:rsid w:val="00603441"/>
    <w:rsid w:val="006040DE"/>
    <w:rsid w:val="006042A8"/>
    <w:rsid w:val="00604B15"/>
    <w:rsid w:val="00606333"/>
    <w:rsid w:val="00606D72"/>
    <w:rsid w:val="00606E09"/>
    <w:rsid w:val="00607D7F"/>
    <w:rsid w:val="00607F03"/>
    <w:rsid w:val="006100E2"/>
    <w:rsid w:val="00610842"/>
    <w:rsid w:val="00612060"/>
    <w:rsid w:val="00612219"/>
    <w:rsid w:val="00614030"/>
    <w:rsid w:val="0061434C"/>
    <w:rsid w:val="0061514B"/>
    <w:rsid w:val="0061553A"/>
    <w:rsid w:val="00616278"/>
    <w:rsid w:val="00617467"/>
    <w:rsid w:val="0062171F"/>
    <w:rsid w:val="00621D22"/>
    <w:rsid w:val="006224DD"/>
    <w:rsid w:val="0062258C"/>
    <w:rsid w:val="00623716"/>
    <w:rsid w:val="00623E66"/>
    <w:rsid w:val="006246F4"/>
    <w:rsid w:val="00624F12"/>
    <w:rsid w:val="0062505F"/>
    <w:rsid w:val="00625385"/>
    <w:rsid w:val="00625393"/>
    <w:rsid w:val="006256A7"/>
    <w:rsid w:val="006261C7"/>
    <w:rsid w:val="00626A99"/>
    <w:rsid w:val="00626E9D"/>
    <w:rsid w:val="00626F58"/>
    <w:rsid w:val="00627582"/>
    <w:rsid w:val="00630221"/>
    <w:rsid w:val="0063095F"/>
    <w:rsid w:val="006315E0"/>
    <w:rsid w:val="00632E6B"/>
    <w:rsid w:val="006334F1"/>
    <w:rsid w:val="00633531"/>
    <w:rsid w:val="00633CFC"/>
    <w:rsid w:val="00634637"/>
    <w:rsid w:val="006356E6"/>
    <w:rsid w:val="00635CB8"/>
    <w:rsid w:val="00635EC2"/>
    <w:rsid w:val="00636109"/>
    <w:rsid w:val="006364E2"/>
    <w:rsid w:val="0063688F"/>
    <w:rsid w:val="00637A48"/>
    <w:rsid w:val="00640156"/>
    <w:rsid w:val="00640262"/>
    <w:rsid w:val="006403FE"/>
    <w:rsid w:val="006410D7"/>
    <w:rsid w:val="006410DC"/>
    <w:rsid w:val="006419A6"/>
    <w:rsid w:val="00642740"/>
    <w:rsid w:val="006428AD"/>
    <w:rsid w:val="006446BB"/>
    <w:rsid w:val="00645BE6"/>
    <w:rsid w:val="00646C9A"/>
    <w:rsid w:val="00646E55"/>
    <w:rsid w:val="0064753E"/>
    <w:rsid w:val="00647B31"/>
    <w:rsid w:val="0065032A"/>
    <w:rsid w:val="00650767"/>
    <w:rsid w:val="00650B73"/>
    <w:rsid w:val="00651200"/>
    <w:rsid w:val="00651A0B"/>
    <w:rsid w:val="00651B8F"/>
    <w:rsid w:val="006527EB"/>
    <w:rsid w:val="006529A2"/>
    <w:rsid w:val="00653C7F"/>
    <w:rsid w:val="00654E02"/>
    <w:rsid w:val="0065520F"/>
    <w:rsid w:val="00655AEE"/>
    <w:rsid w:val="00655DE6"/>
    <w:rsid w:val="00655EA3"/>
    <w:rsid w:val="00656A8B"/>
    <w:rsid w:val="006571D6"/>
    <w:rsid w:val="00657D7C"/>
    <w:rsid w:val="00661578"/>
    <w:rsid w:val="0066388A"/>
    <w:rsid w:val="00663B5D"/>
    <w:rsid w:val="006640AC"/>
    <w:rsid w:val="006641E6"/>
    <w:rsid w:val="00664A3D"/>
    <w:rsid w:val="00665611"/>
    <w:rsid w:val="00666191"/>
    <w:rsid w:val="00666244"/>
    <w:rsid w:val="00666537"/>
    <w:rsid w:val="00667FD0"/>
    <w:rsid w:val="0067045B"/>
    <w:rsid w:val="00672DD8"/>
    <w:rsid w:val="006732A4"/>
    <w:rsid w:val="00673F8B"/>
    <w:rsid w:val="00674346"/>
    <w:rsid w:val="00674537"/>
    <w:rsid w:val="00675BFD"/>
    <w:rsid w:val="00676A57"/>
    <w:rsid w:val="00676CE8"/>
    <w:rsid w:val="00680C72"/>
    <w:rsid w:val="00680CD3"/>
    <w:rsid w:val="00681024"/>
    <w:rsid w:val="00682C86"/>
    <w:rsid w:val="00683034"/>
    <w:rsid w:val="00683477"/>
    <w:rsid w:val="00685907"/>
    <w:rsid w:val="006909D2"/>
    <w:rsid w:val="00691BA5"/>
    <w:rsid w:val="006937A8"/>
    <w:rsid w:val="006938A0"/>
    <w:rsid w:val="00694314"/>
    <w:rsid w:val="006947E8"/>
    <w:rsid w:val="00694DC9"/>
    <w:rsid w:val="00694DEE"/>
    <w:rsid w:val="00694E8D"/>
    <w:rsid w:val="00695BC1"/>
    <w:rsid w:val="006969CC"/>
    <w:rsid w:val="0069719B"/>
    <w:rsid w:val="00697F50"/>
    <w:rsid w:val="006A0CAC"/>
    <w:rsid w:val="006A0E85"/>
    <w:rsid w:val="006A156F"/>
    <w:rsid w:val="006A2AF9"/>
    <w:rsid w:val="006A2EDF"/>
    <w:rsid w:val="006A3CAD"/>
    <w:rsid w:val="006A3D54"/>
    <w:rsid w:val="006A4133"/>
    <w:rsid w:val="006A768F"/>
    <w:rsid w:val="006A7D6A"/>
    <w:rsid w:val="006B00F0"/>
    <w:rsid w:val="006B136E"/>
    <w:rsid w:val="006B18B7"/>
    <w:rsid w:val="006B1DCF"/>
    <w:rsid w:val="006B2235"/>
    <w:rsid w:val="006B330D"/>
    <w:rsid w:val="006B35F4"/>
    <w:rsid w:val="006B3741"/>
    <w:rsid w:val="006B441D"/>
    <w:rsid w:val="006B507D"/>
    <w:rsid w:val="006B568C"/>
    <w:rsid w:val="006B60C9"/>
    <w:rsid w:val="006B705F"/>
    <w:rsid w:val="006B7D3D"/>
    <w:rsid w:val="006B7F40"/>
    <w:rsid w:val="006C0A57"/>
    <w:rsid w:val="006C30DF"/>
    <w:rsid w:val="006C37EC"/>
    <w:rsid w:val="006C3E02"/>
    <w:rsid w:val="006C3E69"/>
    <w:rsid w:val="006C448D"/>
    <w:rsid w:val="006C4CE8"/>
    <w:rsid w:val="006C4D59"/>
    <w:rsid w:val="006C51FA"/>
    <w:rsid w:val="006C58FF"/>
    <w:rsid w:val="006C6CF8"/>
    <w:rsid w:val="006C73C6"/>
    <w:rsid w:val="006C780D"/>
    <w:rsid w:val="006C7C6E"/>
    <w:rsid w:val="006D198E"/>
    <w:rsid w:val="006D1BB2"/>
    <w:rsid w:val="006D1C92"/>
    <w:rsid w:val="006D2330"/>
    <w:rsid w:val="006D39FA"/>
    <w:rsid w:val="006D5BAD"/>
    <w:rsid w:val="006D7334"/>
    <w:rsid w:val="006E0BF1"/>
    <w:rsid w:val="006E1678"/>
    <w:rsid w:val="006E1851"/>
    <w:rsid w:val="006E2265"/>
    <w:rsid w:val="006E23C5"/>
    <w:rsid w:val="006E250A"/>
    <w:rsid w:val="006E2648"/>
    <w:rsid w:val="006E3A36"/>
    <w:rsid w:val="006E3E17"/>
    <w:rsid w:val="006E4C5D"/>
    <w:rsid w:val="006E5252"/>
    <w:rsid w:val="006E68B4"/>
    <w:rsid w:val="006E71D9"/>
    <w:rsid w:val="006F0B83"/>
    <w:rsid w:val="006F184C"/>
    <w:rsid w:val="006F33D8"/>
    <w:rsid w:val="006F3D69"/>
    <w:rsid w:val="006F4181"/>
    <w:rsid w:val="006F41F5"/>
    <w:rsid w:val="006F707A"/>
    <w:rsid w:val="00700A49"/>
    <w:rsid w:val="007015A1"/>
    <w:rsid w:val="007025FC"/>
    <w:rsid w:val="00704F0E"/>
    <w:rsid w:val="0070640D"/>
    <w:rsid w:val="00706AE6"/>
    <w:rsid w:val="00706BD5"/>
    <w:rsid w:val="00706E2B"/>
    <w:rsid w:val="007070A4"/>
    <w:rsid w:val="007077AF"/>
    <w:rsid w:val="00710036"/>
    <w:rsid w:val="007105AB"/>
    <w:rsid w:val="007106C0"/>
    <w:rsid w:val="00711642"/>
    <w:rsid w:val="0071282B"/>
    <w:rsid w:val="007141E5"/>
    <w:rsid w:val="00715F8E"/>
    <w:rsid w:val="00717443"/>
    <w:rsid w:val="00717BEE"/>
    <w:rsid w:val="00717DEE"/>
    <w:rsid w:val="00723DBF"/>
    <w:rsid w:val="007251AD"/>
    <w:rsid w:val="00725611"/>
    <w:rsid w:val="00726831"/>
    <w:rsid w:val="00730503"/>
    <w:rsid w:val="007309A3"/>
    <w:rsid w:val="00731571"/>
    <w:rsid w:val="0073190B"/>
    <w:rsid w:val="0073251D"/>
    <w:rsid w:val="007332D0"/>
    <w:rsid w:val="007355C0"/>
    <w:rsid w:val="00735855"/>
    <w:rsid w:val="007358EE"/>
    <w:rsid w:val="00735C5C"/>
    <w:rsid w:val="007363EB"/>
    <w:rsid w:val="00737083"/>
    <w:rsid w:val="00737A83"/>
    <w:rsid w:val="00740334"/>
    <w:rsid w:val="007409C9"/>
    <w:rsid w:val="00740E78"/>
    <w:rsid w:val="00741385"/>
    <w:rsid w:val="0074171C"/>
    <w:rsid w:val="00741CDF"/>
    <w:rsid w:val="0074303B"/>
    <w:rsid w:val="007437C5"/>
    <w:rsid w:val="00743A4B"/>
    <w:rsid w:val="007441C6"/>
    <w:rsid w:val="00744D42"/>
    <w:rsid w:val="0074544D"/>
    <w:rsid w:val="00745A90"/>
    <w:rsid w:val="00746220"/>
    <w:rsid w:val="0074629A"/>
    <w:rsid w:val="007467D1"/>
    <w:rsid w:val="0074701B"/>
    <w:rsid w:val="00747E66"/>
    <w:rsid w:val="007502FB"/>
    <w:rsid w:val="007503C9"/>
    <w:rsid w:val="007517BD"/>
    <w:rsid w:val="0075263B"/>
    <w:rsid w:val="00752906"/>
    <w:rsid w:val="00753C75"/>
    <w:rsid w:val="0075557F"/>
    <w:rsid w:val="00756A25"/>
    <w:rsid w:val="0076045D"/>
    <w:rsid w:val="00762F74"/>
    <w:rsid w:val="00763D1F"/>
    <w:rsid w:val="00763EBA"/>
    <w:rsid w:val="00763FE4"/>
    <w:rsid w:val="00764A51"/>
    <w:rsid w:val="00765051"/>
    <w:rsid w:val="00765737"/>
    <w:rsid w:val="007661E4"/>
    <w:rsid w:val="007664F7"/>
    <w:rsid w:val="00766F3F"/>
    <w:rsid w:val="0076777E"/>
    <w:rsid w:val="00770FA4"/>
    <w:rsid w:val="00771AF1"/>
    <w:rsid w:val="00771CE5"/>
    <w:rsid w:val="00774740"/>
    <w:rsid w:val="007750A5"/>
    <w:rsid w:val="00775103"/>
    <w:rsid w:val="00775884"/>
    <w:rsid w:val="007760F9"/>
    <w:rsid w:val="00776A5D"/>
    <w:rsid w:val="00776BE2"/>
    <w:rsid w:val="0077701C"/>
    <w:rsid w:val="00777B89"/>
    <w:rsid w:val="007806F3"/>
    <w:rsid w:val="00780971"/>
    <w:rsid w:val="00780DB6"/>
    <w:rsid w:val="007812A1"/>
    <w:rsid w:val="0078134F"/>
    <w:rsid w:val="00781772"/>
    <w:rsid w:val="0078186E"/>
    <w:rsid w:val="00782DC7"/>
    <w:rsid w:val="00783933"/>
    <w:rsid w:val="00784415"/>
    <w:rsid w:val="00785C34"/>
    <w:rsid w:val="00785E72"/>
    <w:rsid w:val="007866E9"/>
    <w:rsid w:val="0078691F"/>
    <w:rsid w:val="00786D13"/>
    <w:rsid w:val="00786F6B"/>
    <w:rsid w:val="00787B16"/>
    <w:rsid w:val="00787E5F"/>
    <w:rsid w:val="00791222"/>
    <w:rsid w:val="00792606"/>
    <w:rsid w:val="00794C60"/>
    <w:rsid w:val="00795095"/>
    <w:rsid w:val="00795452"/>
    <w:rsid w:val="00797D78"/>
    <w:rsid w:val="007A0728"/>
    <w:rsid w:val="007A2E86"/>
    <w:rsid w:val="007A3B46"/>
    <w:rsid w:val="007A41FB"/>
    <w:rsid w:val="007A508F"/>
    <w:rsid w:val="007A60B1"/>
    <w:rsid w:val="007B0555"/>
    <w:rsid w:val="007B1265"/>
    <w:rsid w:val="007B1AD6"/>
    <w:rsid w:val="007B1B6F"/>
    <w:rsid w:val="007B2189"/>
    <w:rsid w:val="007B4327"/>
    <w:rsid w:val="007B4BC7"/>
    <w:rsid w:val="007B4F13"/>
    <w:rsid w:val="007B51EA"/>
    <w:rsid w:val="007B5678"/>
    <w:rsid w:val="007B5A09"/>
    <w:rsid w:val="007B5BE8"/>
    <w:rsid w:val="007B6EAE"/>
    <w:rsid w:val="007B6F05"/>
    <w:rsid w:val="007B73D0"/>
    <w:rsid w:val="007B77F9"/>
    <w:rsid w:val="007B7C57"/>
    <w:rsid w:val="007C032F"/>
    <w:rsid w:val="007C22EC"/>
    <w:rsid w:val="007C3303"/>
    <w:rsid w:val="007C35CF"/>
    <w:rsid w:val="007C3BF3"/>
    <w:rsid w:val="007C5AFA"/>
    <w:rsid w:val="007C5C63"/>
    <w:rsid w:val="007C7EAD"/>
    <w:rsid w:val="007D04FB"/>
    <w:rsid w:val="007D1790"/>
    <w:rsid w:val="007D18D4"/>
    <w:rsid w:val="007D2BC0"/>
    <w:rsid w:val="007D4A34"/>
    <w:rsid w:val="007D4C24"/>
    <w:rsid w:val="007D5956"/>
    <w:rsid w:val="007D5DE4"/>
    <w:rsid w:val="007D7009"/>
    <w:rsid w:val="007E0195"/>
    <w:rsid w:val="007E2335"/>
    <w:rsid w:val="007E2601"/>
    <w:rsid w:val="007E5D65"/>
    <w:rsid w:val="007E65B0"/>
    <w:rsid w:val="007E6CB4"/>
    <w:rsid w:val="007E6F81"/>
    <w:rsid w:val="007F0692"/>
    <w:rsid w:val="007F09DB"/>
    <w:rsid w:val="007F24DB"/>
    <w:rsid w:val="007F293D"/>
    <w:rsid w:val="007F2CCE"/>
    <w:rsid w:val="007F41C2"/>
    <w:rsid w:val="007F427A"/>
    <w:rsid w:val="007F4BA5"/>
    <w:rsid w:val="007F51C8"/>
    <w:rsid w:val="007F5A07"/>
    <w:rsid w:val="007F6278"/>
    <w:rsid w:val="007F7AB4"/>
    <w:rsid w:val="00800368"/>
    <w:rsid w:val="0080055E"/>
    <w:rsid w:val="0080195C"/>
    <w:rsid w:val="0080205A"/>
    <w:rsid w:val="00802416"/>
    <w:rsid w:val="008042D5"/>
    <w:rsid w:val="0080482D"/>
    <w:rsid w:val="00804E23"/>
    <w:rsid w:val="00805544"/>
    <w:rsid w:val="00806B83"/>
    <w:rsid w:val="008103EE"/>
    <w:rsid w:val="00810CE6"/>
    <w:rsid w:val="00810E85"/>
    <w:rsid w:val="00810F83"/>
    <w:rsid w:val="00811759"/>
    <w:rsid w:val="00811D0D"/>
    <w:rsid w:val="00812491"/>
    <w:rsid w:val="00812AD1"/>
    <w:rsid w:val="008133B6"/>
    <w:rsid w:val="00814107"/>
    <w:rsid w:val="00814DF3"/>
    <w:rsid w:val="00816343"/>
    <w:rsid w:val="00816696"/>
    <w:rsid w:val="008173A2"/>
    <w:rsid w:val="0081772F"/>
    <w:rsid w:val="00817A8E"/>
    <w:rsid w:val="008200F2"/>
    <w:rsid w:val="008219AD"/>
    <w:rsid w:val="008220CF"/>
    <w:rsid w:val="00822C01"/>
    <w:rsid w:val="008234A0"/>
    <w:rsid w:val="00823B1B"/>
    <w:rsid w:val="008245D8"/>
    <w:rsid w:val="00824FCC"/>
    <w:rsid w:val="00825248"/>
    <w:rsid w:val="0082610B"/>
    <w:rsid w:val="008263A6"/>
    <w:rsid w:val="00831099"/>
    <w:rsid w:val="0083315E"/>
    <w:rsid w:val="008336A3"/>
    <w:rsid w:val="00834272"/>
    <w:rsid w:val="008353F6"/>
    <w:rsid w:val="008359D3"/>
    <w:rsid w:val="008359E4"/>
    <w:rsid w:val="00836D3D"/>
    <w:rsid w:val="008375C1"/>
    <w:rsid w:val="0083779F"/>
    <w:rsid w:val="008400FB"/>
    <w:rsid w:val="008413C0"/>
    <w:rsid w:val="00841CCF"/>
    <w:rsid w:val="00842451"/>
    <w:rsid w:val="008426BA"/>
    <w:rsid w:val="008428CD"/>
    <w:rsid w:val="00842D54"/>
    <w:rsid w:val="00843D22"/>
    <w:rsid w:val="00843D4C"/>
    <w:rsid w:val="00846149"/>
    <w:rsid w:val="00846486"/>
    <w:rsid w:val="00847EBB"/>
    <w:rsid w:val="0085042E"/>
    <w:rsid w:val="00850B2F"/>
    <w:rsid w:val="008521A8"/>
    <w:rsid w:val="00853CFB"/>
    <w:rsid w:val="00854398"/>
    <w:rsid w:val="008553B4"/>
    <w:rsid w:val="00855B5F"/>
    <w:rsid w:val="008561B3"/>
    <w:rsid w:val="0085696D"/>
    <w:rsid w:val="00856B69"/>
    <w:rsid w:val="008615F2"/>
    <w:rsid w:val="00863A60"/>
    <w:rsid w:val="00864DC8"/>
    <w:rsid w:val="00865445"/>
    <w:rsid w:val="00865AAD"/>
    <w:rsid w:val="008661A3"/>
    <w:rsid w:val="00866C76"/>
    <w:rsid w:val="0086704F"/>
    <w:rsid w:val="00867EB0"/>
    <w:rsid w:val="00870C17"/>
    <w:rsid w:val="00870EB8"/>
    <w:rsid w:val="008710D5"/>
    <w:rsid w:val="00871261"/>
    <w:rsid w:val="00871AE7"/>
    <w:rsid w:val="00872A5C"/>
    <w:rsid w:val="00872C91"/>
    <w:rsid w:val="00873489"/>
    <w:rsid w:val="00873789"/>
    <w:rsid w:val="00874C91"/>
    <w:rsid w:val="00874DDA"/>
    <w:rsid w:val="0087523E"/>
    <w:rsid w:val="00875E8A"/>
    <w:rsid w:val="0087694F"/>
    <w:rsid w:val="008777B5"/>
    <w:rsid w:val="00880F7E"/>
    <w:rsid w:val="00881434"/>
    <w:rsid w:val="0088165F"/>
    <w:rsid w:val="00884F56"/>
    <w:rsid w:val="0088546B"/>
    <w:rsid w:val="00885732"/>
    <w:rsid w:val="00885B9B"/>
    <w:rsid w:val="00885E4C"/>
    <w:rsid w:val="00886DF3"/>
    <w:rsid w:val="0088723C"/>
    <w:rsid w:val="00887883"/>
    <w:rsid w:val="00887E0B"/>
    <w:rsid w:val="008908D5"/>
    <w:rsid w:val="00890B7C"/>
    <w:rsid w:val="00891091"/>
    <w:rsid w:val="00891BC1"/>
    <w:rsid w:val="00892330"/>
    <w:rsid w:val="008923F2"/>
    <w:rsid w:val="00892654"/>
    <w:rsid w:val="00892C95"/>
    <w:rsid w:val="008930C7"/>
    <w:rsid w:val="00893D8B"/>
    <w:rsid w:val="008967AB"/>
    <w:rsid w:val="008967C0"/>
    <w:rsid w:val="00896A35"/>
    <w:rsid w:val="00896B06"/>
    <w:rsid w:val="00896CF1"/>
    <w:rsid w:val="008973E4"/>
    <w:rsid w:val="008A0EA5"/>
    <w:rsid w:val="008A180D"/>
    <w:rsid w:val="008A1A7B"/>
    <w:rsid w:val="008A1E77"/>
    <w:rsid w:val="008A4ADD"/>
    <w:rsid w:val="008A6DC2"/>
    <w:rsid w:val="008A73F5"/>
    <w:rsid w:val="008A7EBF"/>
    <w:rsid w:val="008B16FB"/>
    <w:rsid w:val="008B3140"/>
    <w:rsid w:val="008B49C7"/>
    <w:rsid w:val="008B56CB"/>
    <w:rsid w:val="008B580F"/>
    <w:rsid w:val="008B6763"/>
    <w:rsid w:val="008B71E7"/>
    <w:rsid w:val="008B7729"/>
    <w:rsid w:val="008B7CCE"/>
    <w:rsid w:val="008C0353"/>
    <w:rsid w:val="008C0B31"/>
    <w:rsid w:val="008C14B8"/>
    <w:rsid w:val="008C1D09"/>
    <w:rsid w:val="008C40F9"/>
    <w:rsid w:val="008C4B45"/>
    <w:rsid w:val="008C5DA9"/>
    <w:rsid w:val="008C6DC8"/>
    <w:rsid w:val="008C799B"/>
    <w:rsid w:val="008D0067"/>
    <w:rsid w:val="008D014A"/>
    <w:rsid w:val="008D0790"/>
    <w:rsid w:val="008D0AF9"/>
    <w:rsid w:val="008D1BEF"/>
    <w:rsid w:val="008D476C"/>
    <w:rsid w:val="008D5286"/>
    <w:rsid w:val="008D5852"/>
    <w:rsid w:val="008D5E6A"/>
    <w:rsid w:val="008D69D4"/>
    <w:rsid w:val="008E08E6"/>
    <w:rsid w:val="008E1DA2"/>
    <w:rsid w:val="008E27A9"/>
    <w:rsid w:val="008E3169"/>
    <w:rsid w:val="008E3B59"/>
    <w:rsid w:val="008E3F7F"/>
    <w:rsid w:val="008E425F"/>
    <w:rsid w:val="008E4C6D"/>
    <w:rsid w:val="008E5ADE"/>
    <w:rsid w:val="008E6540"/>
    <w:rsid w:val="008E688F"/>
    <w:rsid w:val="008E6AE1"/>
    <w:rsid w:val="008F0F44"/>
    <w:rsid w:val="008F39B1"/>
    <w:rsid w:val="008F3BB9"/>
    <w:rsid w:val="008F3CE2"/>
    <w:rsid w:val="008F3EEE"/>
    <w:rsid w:val="008F472B"/>
    <w:rsid w:val="008F4769"/>
    <w:rsid w:val="008F5002"/>
    <w:rsid w:val="008F63F5"/>
    <w:rsid w:val="008F6673"/>
    <w:rsid w:val="008F7642"/>
    <w:rsid w:val="008F7CFF"/>
    <w:rsid w:val="009011DD"/>
    <w:rsid w:val="00901908"/>
    <w:rsid w:val="0090327A"/>
    <w:rsid w:val="00903982"/>
    <w:rsid w:val="00904665"/>
    <w:rsid w:val="0090562E"/>
    <w:rsid w:val="00905724"/>
    <w:rsid w:val="00905F25"/>
    <w:rsid w:val="0090630B"/>
    <w:rsid w:val="00907DD3"/>
    <w:rsid w:val="0091017B"/>
    <w:rsid w:val="00911742"/>
    <w:rsid w:val="00912063"/>
    <w:rsid w:val="00913CD3"/>
    <w:rsid w:val="00913E1B"/>
    <w:rsid w:val="009153EA"/>
    <w:rsid w:val="0091688A"/>
    <w:rsid w:val="00916906"/>
    <w:rsid w:val="00917A5C"/>
    <w:rsid w:val="009201CF"/>
    <w:rsid w:val="00920DF5"/>
    <w:rsid w:val="0092192D"/>
    <w:rsid w:val="00922066"/>
    <w:rsid w:val="00922148"/>
    <w:rsid w:val="0092454C"/>
    <w:rsid w:val="00925AE5"/>
    <w:rsid w:val="00925FB2"/>
    <w:rsid w:val="00926040"/>
    <w:rsid w:val="009269F9"/>
    <w:rsid w:val="009273F0"/>
    <w:rsid w:val="0092790F"/>
    <w:rsid w:val="00930279"/>
    <w:rsid w:val="00930A4A"/>
    <w:rsid w:val="00931C78"/>
    <w:rsid w:val="009320A2"/>
    <w:rsid w:val="00932551"/>
    <w:rsid w:val="00933942"/>
    <w:rsid w:val="009346B6"/>
    <w:rsid w:val="00934BE4"/>
    <w:rsid w:val="00934FBD"/>
    <w:rsid w:val="0093518A"/>
    <w:rsid w:val="009368D5"/>
    <w:rsid w:val="00940822"/>
    <w:rsid w:val="00940FBF"/>
    <w:rsid w:val="00941381"/>
    <w:rsid w:val="00941CC8"/>
    <w:rsid w:val="00943730"/>
    <w:rsid w:val="00943BA2"/>
    <w:rsid w:val="009447A9"/>
    <w:rsid w:val="00944977"/>
    <w:rsid w:val="00945CF1"/>
    <w:rsid w:val="0094610F"/>
    <w:rsid w:val="0094764A"/>
    <w:rsid w:val="00952BCD"/>
    <w:rsid w:val="00953A0C"/>
    <w:rsid w:val="00955188"/>
    <w:rsid w:val="00956522"/>
    <w:rsid w:val="00956DE5"/>
    <w:rsid w:val="009575BA"/>
    <w:rsid w:val="00961408"/>
    <w:rsid w:val="009617C5"/>
    <w:rsid w:val="0096193B"/>
    <w:rsid w:val="0096211E"/>
    <w:rsid w:val="00962172"/>
    <w:rsid w:val="00962647"/>
    <w:rsid w:val="009626FF"/>
    <w:rsid w:val="0096361C"/>
    <w:rsid w:val="00964719"/>
    <w:rsid w:val="00964A39"/>
    <w:rsid w:val="0096609C"/>
    <w:rsid w:val="00966326"/>
    <w:rsid w:val="0097071C"/>
    <w:rsid w:val="00970F14"/>
    <w:rsid w:val="00971CB2"/>
    <w:rsid w:val="0097260F"/>
    <w:rsid w:val="00972880"/>
    <w:rsid w:val="00972DAF"/>
    <w:rsid w:val="009735A2"/>
    <w:rsid w:val="00974257"/>
    <w:rsid w:val="00974D2C"/>
    <w:rsid w:val="00974E11"/>
    <w:rsid w:val="00977C20"/>
    <w:rsid w:val="00977E9C"/>
    <w:rsid w:val="009803A1"/>
    <w:rsid w:val="0098191A"/>
    <w:rsid w:val="0098370E"/>
    <w:rsid w:val="00983CE0"/>
    <w:rsid w:val="009842B0"/>
    <w:rsid w:val="0098475B"/>
    <w:rsid w:val="00984AF1"/>
    <w:rsid w:val="0098646B"/>
    <w:rsid w:val="00986729"/>
    <w:rsid w:val="0098770C"/>
    <w:rsid w:val="00990EBA"/>
    <w:rsid w:val="009915F9"/>
    <w:rsid w:val="00992A3D"/>
    <w:rsid w:val="00992A8D"/>
    <w:rsid w:val="0099351F"/>
    <w:rsid w:val="00993D9D"/>
    <w:rsid w:val="00994A2A"/>
    <w:rsid w:val="00995049"/>
    <w:rsid w:val="009954DF"/>
    <w:rsid w:val="00995EE0"/>
    <w:rsid w:val="0099617C"/>
    <w:rsid w:val="0099635B"/>
    <w:rsid w:val="0099657F"/>
    <w:rsid w:val="00996B21"/>
    <w:rsid w:val="009A0206"/>
    <w:rsid w:val="009A069B"/>
    <w:rsid w:val="009A1CD0"/>
    <w:rsid w:val="009A2F77"/>
    <w:rsid w:val="009A3998"/>
    <w:rsid w:val="009A3B25"/>
    <w:rsid w:val="009A5541"/>
    <w:rsid w:val="009A5770"/>
    <w:rsid w:val="009A6D3A"/>
    <w:rsid w:val="009A7635"/>
    <w:rsid w:val="009A76F2"/>
    <w:rsid w:val="009B0654"/>
    <w:rsid w:val="009B27B5"/>
    <w:rsid w:val="009B326C"/>
    <w:rsid w:val="009B36CD"/>
    <w:rsid w:val="009B45AF"/>
    <w:rsid w:val="009B596A"/>
    <w:rsid w:val="009B73B7"/>
    <w:rsid w:val="009B7CC5"/>
    <w:rsid w:val="009C02AC"/>
    <w:rsid w:val="009C1C23"/>
    <w:rsid w:val="009C2A2A"/>
    <w:rsid w:val="009C2EBA"/>
    <w:rsid w:val="009C3C98"/>
    <w:rsid w:val="009C41E5"/>
    <w:rsid w:val="009C4FE1"/>
    <w:rsid w:val="009C58E9"/>
    <w:rsid w:val="009C6D64"/>
    <w:rsid w:val="009C7305"/>
    <w:rsid w:val="009C7A28"/>
    <w:rsid w:val="009C7E32"/>
    <w:rsid w:val="009D0048"/>
    <w:rsid w:val="009D0D70"/>
    <w:rsid w:val="009D141B"/>
    <w:rsid w:val="009D1638"/>
    <w:rsid w:val="009D176C"/>
    <w:rsid w:val="009D218F"/>
    <w:rsid w:val="009D2FE3"/>
    <w:rsid w:val="009D3B3F"/>
    <w:rsid w:val="009D4237"/>
    <w:rsid w:val="009D6FDA"/>
    <w:rsid w:val="009D715A"/>
    <w:rsid w:val="009D7CC6"/>
    <w:rsid w:val="009E0EEC"/>
    <w:rsid w:val="009E3113"/>
    <w:rsid w:val="009E3E49"/>
    <w:rsid w:val="009E407C"/>
    <w:rsid w:val="009E4C00"/>
    <w:rsid w:val="009F00C8"/>
    <w:rsid w:val="009F0806"/>
    <w:rsid w:val="009F0A58"/>
    <w:rsid w:val="009F3226"/>
    <w:rsid w:val="009F3C25"/>
    <w:rsid w:val="009F449B"/>
    <w:rsid w:val="009F4D29"/>
    <w:rsid w:val="009F58E7"/>
    <w:rsid w:val="009F600F"/>
    <w:rsid w:val="009F6080"/>
    <w:rsid w:val="009F64EA"/>
    <w:rsid w:val="009F6D8E"/>
    <w:rsid w:val="00A0097C"/>
    <w:rsid w:val="00A01C2E"/>
    <w:rsid w:val="00A01E60"/>
    <w:rsid w:val="00A044AB"/>
    <w:rsid w:val="00A04E45"/>
    <w:rsid w:val="00A05E5A"/>
    <w:rsid w:val="00A05F41"/>
    <w:rsid w:val="00A06508"/>
    <w:rsid w:val="00A065B0"/>
    <w:rsid w:val="00A06631"/>
    <w:rsid w:val="00A068CA"/>
    <w:rsid w:val="00A069A0"/>
    <w:rsid w:val="00A06AD7"/>
    <w:rsid w:val="00A06BEC"/>
    <w:rsid w:val="00A07AF2"/>
    <w:rsid w:val="00A104C4"/>
    <w:rsid w:val="00A10D97"/>
    <w:rsid w:val="00A128D9"/>
    <w:rsid w:val="00A13990"/>
    <w:rsid w:val="00A14462"/>
    <w:rsid w:val="00A16AC1"/>
    <w:rsid w:val="00A17081"/>
    <w:rsid w:val="00A174D0"/>
    <w:rsid w:val="00A17634"/>
    <w:rsid w:val="00A2260B"/>
    <w:rsid w:val="00A24A7E"/>
    <w:rsid w:val="00A24BBD"/>
    <w:rsid w:val="00A25537"/>
    <w:rsid w:val="00A2579A"/>
    <w:rsid w:val="00A26061"/>
    <w:rsid w:val="00A267FE"/>
    <w:rsid w:val="00A27A54"/>
    <w:rsid w:val="00A27AC6"/>
    <w:rsid w:val="00A31447"/>
    <w:rsid w:val="00A31FA6"/>
    <w:rsid w:val="00A32888"/>
    <w:rsid w:val="00A342F7"/>
    <w:rsid w:val="00A34A14"/>
    <w:rsid w:val="00A353F4"/>
    <w:rsid w:val="00A359F1"/>
    <w:rsid w:val="00A36332"/>
    <w:rsid w:val="00A36B96"/>
    <w:rsid w:val="00A379E3"/>
    <w:rsid w:val="00A40F74"/>
    <w:rsid w:val="00A428DC"/>
    <w:rsid w:val="00A42C99"/>
    <w:rsid w:val="00A43E27"/>
    <w:rsid w:val="00A442CC"/>
    <w:rsid w:val="00A44AD9"/>
    <w:rsid w:val="00A44E98"/>
    <w:rsid w:val="00A4501F"/>
    <w:rsid w:val="00A45557"/>
    <w:rsid w:val="00A45ECA"/>
    <w:rsid w:val="00A467D1"/>
    <w:rsid w:val="00A4757D"/>
    <w:rsid w:val="00A47EF7"/>
    <w:rsid w:val="00A526CD"/>
    <w:rsid w:val="00A52889"/>
    <w:rsid w:val="00A53DA4"/>
    <w:rsid w:val="00A54101"/>
    <w:rsid w:val="00A54518"/>
    <w:rsid w:val="00A56488"/>
    <w:rsid w:val="00A570DD"/>
    <w:rsid w:val="00A57110"/>
    <w:rsid w:val="00A57315"/>
    <w:rsid w:val="00A60DB7"/>
    <w:rsid w:val="00A61968"/>
    <w:rsid w:val="00A6346B"/>
    <w:rsid w:val="00A6362D"/>
    <w:rsid w:val="00A63C25"/>
    <w:rsid w:val="00A64815"/>
    <w:rsid w:val="00A64A65"/>
    <w:rsid w:val="00A65045"/>
    <w:rsid w:val="00A65127"/>
    <w:rsid w:val="00A651C1"/>
    <w:rsid w:val="00A657D2"/>
    <w:rsid w:val="00A658DD"/>
    <w:rsid w:val="00A66C6C"/>
    <w:rsid w:val="00A67165"/>
    <w:rsid w:val="00A67E19"/>
    <w:rsid w:val="00A704BC"/>
    <w:rsid w:val="00A71598"/>
    <w:rsid w:val="00A7207F"/>
    <w:rsid w:val="00A72C3B"/>
    <w:rsid w:val="00A733A8"/>
    <w:rsid w:val="00A73851"/>
    <w:rsid w:val="00A7556E"/>
    <w:rsid w:val="00A759A4"/>
    <w:rsid w:val="00A76725"/>
    <w:rsid w:val="00A770FE"/>
    <w:rsid w:val="00A8047D"/>
    <w:rsid w:val="00A82188"/>
    <w:rsid w:val="00A8286D"/>
    <w:rsid w:val="00A84D65"/>
    <w:rsid w:val="00A864B6"/>
    <w:rsid w:val="00A8712C"/>
    <w:rsid w:val="00A902FB"/>
    <w:rsid w:val="00A903F3"/>
    <w:rsid w:val="00A9098F"/>
    <w:rsid w:val="00A90ACB"/>
    <w:rsid w:val="00A91037"/>
    <w:rsid w:val="00A910B2"/>
    <w:rsid w:val="00A942D0"/>
    <w:rsid w:val="00A9630A"/>
    <w:rsid w:val="00AA0070"/>
    <w:rsid w:val="00AA1BF0"/>
    <w:rsid w:val="00AA340A"/>
    <w:rsid w:val="00AA4EBC"/>
    <w:rsid w:val="00AA774F"/>
    <w:rsid w:val="00AB085B"/>
    <w:rsid w:val="00AB1E42"/>
    <w:rsid w:val="00AB1E9A"/>
    <w:rsid w:val="00AB30E6"/>
    <w:rsid w:val="00AB3950"/>
    <w:rsid w:val="00AB3C7A"/>
    <w:rsid w:val="00AB4A7E"/>
    <w:rsid w:val="00AB5A40"/>
    <w:rsid w:val="00AB6474"/>
    <w:rsid w:val="00AB6881"/>
    <w:rsid w:val="00AB6D58"/>
    <w:rsid w:val="00AC0460"/>
    <w:rsid w:val="00AC14E6"/>
    <w:rsid w:val="00AC256A"/>
    <w:rsid w:val="00AC2D9F"/>
    <w:rsid w:val="00AC2F2F"/>
    <w:rsid w:val="00AC3395"/>
    <w:rsid w:val="00AC360C"/>
    <w:rsid w:val="00AC470B"/>
    <w:rsid w:val="00AC51E6"/>
    <w:rsid w:val="00AC6B53"/>
    <w:rsid w:val="00AC797B"/>
    <w:rsid w:val="00AD0771"/>
    <w:rsid w:val="00AD2D9B"/>
    <w:rsid w:val="00AD55DE"/>
    <w:rsid w:val="00AD6361"/>
    <w:rsid w:val="00AD754E"/>
    <w:rsid w:val="00AE038D"/>
    <w:rsid w:val="00AE0886"/>
    <w:rsid w:val="00AE1AC1"/>
    <w:rsid w:val="00AE3180"/>
    <w:rsid w:val="00AE3321"/>
    <w:rsid w:val="00AE39AA"/>
    <w:rsid w:val="00AE3BA9"/>
    <w:rsid w:val="00AE4887"/>
    <w:rsid w:val="00AE4A01"/>
    <w:rsid w:val="00AE572C"/>
    <w:rsid w:val="00AE5FAF"/>
    <w:rsid w:val="00AE6540"/>
    <w:rsid w:val="00AE7FA2"/>
    <w:rsid w:val="00AF0372"/>
    <w:rsid w:val="00AF042D"/>
    <w:rsid w:val="00AF1709"/>
    <w:rsid w:val="00AF28BA"/>
    <w:rsid w:val="00AF2BA0"/>
    <w:rsid w:val="00AF3663"/>
    <w:rsid w:val="00AF37DC"/>
    <w:rsid w:val="00AF423F"/>
    <w:rsid w:val="00AF5074"/>
    <w:rsid w:val="00AF5938"/>
    <w:rsid w:val="00AF6C4D"/>
    <w:rsid w:val="00AF6FD1"/>
    <w:rsid w:val="00AF7E7A"/>
    <w:rsid w:val="00B017B3"/>
    <w:rsid w:val="00B0196D"/>
    <w:rsid w:val="00B019FD"/>
    <w:rsid w:val="00B01A12"/>
    <w:rsid w:val="00B01FAB"/>
    <w:rsid w:val="00B0248C"/>
    <w:rsid w:val="00B0284B"/>
    <w:rsid w:val="00B03368"/>
    <w:rsid w:val="00B03B36"/>
    <w:rsid w:val="00B04128"/>
    <w:rsid w:val="00B059C4"/>
    <w:rsid w:val="00B06207"/>
    <w:rsid w:val="00B06897"/>
    <w:rsid w:val="00B07846"/>
    <w:rsid w:val="00B10B41"/>
    <w:rsid w:val="00B10C76"/>
    <w:rsid w:val="00B11309"/>
    <w:rsid w:val="00B12023"/>
    <w:rsid w:val="00B12352"/>
    <w:rsid w:val="00B12DD0"/>
    <w:rsid w:val="00B13301"/>
    <w:rsid w:val="00B146FC"/>
    <w:rsid w:val="00B155EB"/>
    <w:rsid w:val="00B15B98"/>
    <w:rsid w:val="00B16CAC"/>
    <w:rsid w:val="00B17387"/>
    <w:rsid w:val="00B17B9F"/>
    <w:rsid w:val="00B17D1F"/>
    <w:rsid w:val="00B207F4"/>
    <w:rsid w:val="00B21B15"/>
    <w:rsid w:val="00B23484"/>
    <w:rsid w:val="00B23496"/>
    <w:rsid w:val="00B235D0"/>
    <w:rsid w:val="00B239AE"/>
    <w:rsid w:val="00B2471B"/>
    <w:rsid w:val="00B24E5D"/>
    <w:rsid w:val="00B25382"/>
    <w:rsid w:val="00B2555F"/>
    <w:rsid w:val="00B25C22"/>
    <w:rsid w:val="00B26D12"/>
    <w:rsid w:val="00B27841"/>
    <w:rsid w:val="00B278A7"/>
    <w:rsid w:val="00B27C8F"/>
    <w:rsid w:val="00B300FC"/>
    <w:rsid w:val="00B30709"/>
    <w:rsid w:val="00B30977"/>
    <w:rsid w:val="00B32421"/>
    <w:rsid w:val="00B32854"/>
    <w:rsid w:val="00B33A5A"/>
    <w:rsid w:val="00B33BC2"/>
    <w:rsid w:val="00B34B20"/>
    <w:rsid w:val="00B357AA"/>
    <w:rsid w:val="00B35BD6"/>
    <w:rsid w:val="00B3621A"/>
    <w:rsid w:val="00B36717"/>
    <w:rsid w:val="00B36FCD"/>
    <w:rsid w:val="00B403C5"/>
    <w:rsid w:val="00B41C13"/>
    <w:rsid w:val="00B42A2A"/>
    <w:rsid w:val="00B43315"/>
    <w:rsid w:val="00B44514"/>
    <w:rsid w:val="00B448BC"/>
    <w:rsid w:val="00B44B00"/>
    <w:rsid w:val="00B4547A"/>
    <w:rsid w:val="00B465FC"/>
    <w:rsid w:val="00B50192"/>
    <w:rsid w:val="00B50B38"/>
    <w:rsid w:val="00B510EE"/>
    <w:rsid w:val="00B52ED9"/>
    <w:rsid w:val="00B532C6"/>
    <w:rsid w:val="00B537BA"/>
    <w:rsid w:val="00B53A16"/>
    <w:rsid w:val="00B53B50"/>
    <w:rsid w:val="00B540BB"/>
    <w:rsid w:val="00B55E67"/>
    <w:rsid w:val="00B55F0D"/>
    <w:rsid w:val="00B55F63"/>
    <w:rsid w:val="00B5634F"/>
    <w:rsid w:val="00B568E4"/>
    <w:rsid w:val="00B57427"/>
    <w:rsid w:val="00B57E9A"/>
    <w:rsid w:val="00B6069D"/>
    <w:rsid w:val="00B60864"/>
    <w:rsid w:val="00B60AF0"/>
    <w:rsid w:val="00B62768"/>
    <w:rsid w:val="00B63920"/>
    <w:rsid w:val="00B64418"/>
    <w:rsid w:val="00B64980"/>
    <w:rsid w:val="00B64DF0"/>
    <w:rsid w:val="00B660A1"/>
    <w:rsid w:val="00B662A0"/>
    <w:rsid w:val="00B66C19"/>
    <w:rsid w:val="00B67EAD"/>
    <w:rsid w:val="00B70FAB"/>
    <w:rsid w:val="00B7104F"/>
    <w:rsid w:val="00B71B5E"/>
    <w:rsid w:val="00B722CA"/>
    <w:rsid w:val="00B722F7"/>
    <w:rsid w:val="00B72E7E"/>
    <w:rsid w:val="00B732D6"/>
    <w:rsid w:val="00B7346F"/>
    <w:rsid w:val="00B7399F"/>
    <w:rsid w:val="00B75ADA"/>
    <w:rsid w:val="00B766E8"/>
    <w:rsid w:val="00B76C99"/>
    <w:rsid w:val="00B76EB5"/>
    <w:rsid w:val="00B7789D"/>
    <w:rsid w:val="00B800F5"/>
    <w:rsid w:val="00B81A24"/>
    <w:rsid w:val="00B81C82"/>
    <w:rsid w:val="00B84F2C"/>
    <w:rsid w:val="00B85509"/>
    <w:rsid w:val="00B9058E"/>
    <w:rsid w:val="00B90C1C"/>
    <w:rsid w:val="00B90D43"/>
    <w:rsid w:val="00B91AF9"/>
    <w:rsid w:val="00B91E83"/>
    <w:rsid w:val="00B9267A"/>
    <w:rsid w:val="00B9512B"/>
    <w:rsid w:val="00B95DE3"/>
    <w:rsid w:val="00B9609B"/>
    <w:rsid w:val="00B9675C"/>
    <w:rsid w:val="00B9781F"/>
    <w:rsid w:val="00B97EF1"/>
    <w:rsid w:val="00BA0667"/>
    <w:rsid w:val="00BA09CD"/>
    <w:rsid w:val="00BA0F4A"/>
    <w:rsid w:val="00BA0F64"/>
    <w:rsid w:val="00BA1977"/>
    <w:rsid w:val="00BA1CB5"/>
    <w:rsid w:val="00BA24AD"/>
    <w:rsid w:val="00BA31AB"/>
    <w:rsid w:val="00BA5065"/>
    <w:rsid w:val="00BA6E03"/>
    <w:rsid w:val="00BA6E8E"/>
    <w:rsid w:val="00BB0266"/>
    <w:rsid w:val="00BB29BA"/>
    <w:rsid w:val="00BB3A7E"/>
    <w:rsid w:val="00BB491B"/>
    <w:rsid w:val="00BB5047"/>
    <w:rsid w:val="00BB72B0"/>
    <w:rsid w:val="00BB75F9"/>
    <w:rsid w:val="00BC0A9D"/>
    <w:rsid w:val="00BC0B82"/>
    <w:rsid w:val="00BC0CEA"/>
    <w:rsid w:val="00BC0DF1"/>
    <w:rsid w:val="00BC2247"/>
    <w:rsid w:val="00BC2893"/>
    <w:rsid w:val="00BC3ABE"/>
    <w:rsid w:val="00BC46AF"/>
    <w:rsid w:val="00BC4C73"/>
    <w:rsid w:val="00BC56BE"/>
    <w:rsid w:val="00BC7A0B"/>
    <w:rsid w:val="00BC7E7E"/>
    <w:rsid w:val="00BD0755"/>
    <w:rsid w:val="00BD09D9"/>
    <w:rsid w:val="00BD0F89"/>
    <w:rsid w:val="00BD109A"/>
    <w:rsid w:val="00BD12B1"/>
    <w:rsid w:val="00BD2425"/>
    <w:rsid w:val="00BD25FA"/>
    <w:rsid w:val="00BD3DAC"/>
    <w:rsid w:val="00BD4EB3"/>
    <w:rsid w:val="00BD5EB3"/>
    <w:rsid w:val="00BD5F00"/>
    <w:rsid w:val="00BD6329"/>
    <w:rsid w:val="00BD648B"/>
    <w:rsid w:val="00BD6B9A"/>
    <w:rsid w:val="00BD6EFB"/>
    <w:rsid w:val="00BD75D8"/>
    <w:rsid w:val="00BD7FC3"/>
    <w:rsid w:val="00BE13A9"/>
    <w:rsid w:val="00BE2674"/>
    <w:rsid w:val="00BE2F1D"/>
    <w:rsid w:val="00BE421E"/>
    <w:rsid w:val="00BE462D"/>
    <w:rsid w:val="00BE4DBC"/>
    <w:rsid w:val="00BE5084"/>
    <w:rsid w:val="00BE53BE"/>
    <w:rsid w:val="00BE5597"/>
    <w:rsid w:val="00BE5968"/>
    <w:rsid w:val="00BE69D8"/>
    <w:rsid w:val="00BE76BA"/>
    <w:rsid w:val="00BF016B"/>
    <w:rsid w:val="00BF03AB"/>
    <w:rsid w:val="00BF06D0"/>
    <w:rsid w:val="00BF0EEC"/>
    <w:rsid w:val="00BF139F"/>
    <w:rsid w:val="00BF1CB0"/>
    <w:rsid w:val="00BF24FA"/>
    <w:rsid w:val="00BF27FD"/>
    <w:rsid w:val="00BF2C64"/>
    <w:rsid w:val="00BF389C"/>
    <w:rsid w:val="00BF398B"/>
    <w:rsid w:val="00BF52D0"/>
    <w:rsid w:val="00BF66AF"/>
    <w:rsid w:val="00C02A2F"/>
    <w:rsid w:val="00C0301D"/>
    <w:rsid w:val="00C057C2"/>
    <w:rsid w:val="00C065FE"/>
    <w:rsid w:val="00C06B8F"/>
    <w:rsid w:val="00C06C0D"/>
    <w:rsid w:val="00C06CE5"/>
    <w:rsid w:val="00C07AA4"/>
    <w:rsid w:val="00C07D67"/>
    <w:rsid w:val="00C1008E"/>
    <w:rsid w:val="00C1047E"/>
    <w:rsid w:val="00C1134A"/>
    <w:rsid w:val="00C11AD7"/>
    <w:rsid w:val="00C11DAB"/>
    <w:rsid w:val="00C11EBE"/>
    <w:rsid w:val="00C13764"/>
    <w:rsid w:val="00C15D43"/>
    <w:rsid w:val="00C16BFF"/>
    <w:rsid w:val="00C229A1"/>
    <w:rsid w:val="00C22A3F"/>
    <w:rsid w:val="00C22C6D"/>
    <w:rsid w:val="00C2367F"/>
    <w:rsid w:val="00C24A0E"/>
    <w:rsid w:val="00C24E6F"/>
    <w:rsid w:val="00C24EC8"/>
    <w:rsid w:val="00C25C0F"/>
    <w:rsid w:val="00C26367"/>
    <w:rsid w:val="00C27E47"/>
    <w:rsid w:val="00C30A5D"/>
    <w:rsid w:val="00C30CBA"/>
    <w:rsid w:val="00C30FF6"/>
    <w:rsid w:val="00C320EC"/>
    <w:rsid w:val="00C32F48"/>
    <w:rsid w:val="00C33E22"/>
    <w:rsid w:val="00C33ED1"/>
    <w:rsid w:val="00C345F8"/>
    <w:rsid w:val="00C346E6"/>
    <w:rsid w:val="00C354FF"/>
    <w:rsid w:val="00C358CC"/>
    <w:rsid w:val="00C360E0"/>
    <w:rsid w:val="00C3653E"/>
    <w:rsid w:val="00C375D4"/>
    <w:rsid w:val="00C37792"/>
    <w:rsid w:val="00C40981"/>
    <w:rsid w:val="00C412CC"/>
    <w:rsid w:val="00C417C5"/>
    <w:rsid w:val="00C41D72"/>
    <w:rsid w:val="00C42596"/>
    <w:rsid w:val="00C42C31"/>
    <w:rsid w:val="00C462C0"/>
    <w:rsid w:val="00C46955"/>
    <w:rsid w:val="00C47297"/>
    <w:rsid w:val="00C479D8"/>
    <w:rsid w:val="00C47BDA"/>
    <w:rsid w:val="00C47CE8"/>
    <w:rsid w:val="00C5032B"/>
    <w:rsid w:val="00C5073C"/>
    <w:rsid w:val="00C51331"/>
    <w:rsid w:val="00C5301A"/>
    <w:rsid w:val="00C5395B"/>
    <w:rsid w:val="00C54242"/>
    <w:rsid w:val="00C545F4"/>
    <w:rsid w:val="00C54FCC"/>
    <w:rsid w:val="00C55229"/>
    <w:rsid w:val="00C562FB"/>
    <w:rsid w:val="00C57D4B"/>
    <w:rsid w:val="00C57E6E"/>
    <w:rsid w:val="00C6022C"/>
    <w:rsid w:val="00C62A26"/>
    <w:rsid w:val="00C6392A"/>
    <w:rsid w:val="00C649BE"/>
    <w:rsid w:val="00C64C04"/>
    <w:rsid w:val="00C64F91"/>
    <w:rsid w:val="00C64FC4"/>
    <w:rsid w:val="00C65E6E"/>
    <w:rsid w:val="00C665BB"/>
    <w:rsid w:val="00C679AC"/>
    <w:rsid w:val="00C70941"/>
    <w:rsid w:val="00C71054"/>
    <w:rsid w:val="00C71F63"/>
    <w:rsid w:val="00C72867"/>
    <w:rsid w:val="00C72B01"/>
    <w:rsid w:val="00C72BE4"/>
    <w:rsid w:val="00C73839"/>
    <w:rsid w:val="00C74D69"/>
    <w:rsid w:val="00C74E7F"/>
    <w:rsid w:val="00C759D3"/>
    <w:rsid w:val="00C80575"/>
    <w:rsid w:val="00C81151"/>
    <w:rsid w:val="00C82A04"/>
    <w:rsid w:val="00C83124"/>
    <w:rsid w:val="00C84031"/>
    <w:rsid w:val="00C85992"/>
    <w:rsid w:val="00C86317"/>
    <w:rsid w:val="00C86AE7"/>
    <w:rsid w:val="00C86B4B"/>
    <w:rsid w:val="00C906E5"/>
    <w:rsid w:val="00C90CFD"/>
    <w:rsid w:val="00C90D52"/>
    <w:rsid w:val="00C918B2"/>
    <w:rsid w:val="00C9270D"/>
    <w:rsid w:val="00C92D41"/>
    <w:rsid w:val="00C9315A"/>
    <w:rsid w:val="00C9332C"/>
    <w:rsid w:val="00C93CA4"/>
    <w:rsid w:val="00C94008"/>
    <w:rsid w:val="00C94FAA"/>
    <w:rsid w:val="00C956F5"/>
    <w:rsid w:val="00C96C71"/>
    <w:rsid w:val="00C96E23"/>
    <w:rsid w:val="00CA1059"/>
    <w:rsid w:val="00CA1DD2"/>
    <w:rsid w:val="00CA2D63"/>
    <w:rsid w:val="00CA3B8F"/>
    <w:rsid w:val="00CA5D6A"/>
    <w:rsid w:val="00CA6D49"/>
    <w:rsid w:val="00CA71CE"/>
    <w:rsid w:val="00CA74C6"/>
    <w:rsid w:val="00CB075E"/>
    <w:rsid w:val="00CB09B7"/>
    <w:rsid w:val="00CB0DA5"/>
    <w:rsid w:val="00CB111D"/>
    <w:rsid w:val="00CB1453"/>
    <w:rsid w:val="00CB1CE7"/>
    <w:rsid w:val="00CB1F76"/>
    <w:rsid w:val="00CB251E"/>
    <w:rsid w:val="00CB286A"/>
    <w:rsid w:val="00CB3140"/>
    <w:rsid w:val="00CB5581"/>
    <w:rsid w:val="00CB567B"/>
    <w:rsid w:val="00CB5AF1"/>
    <w:rsid w:val="00CB6115"/>
    <w:rsid w:val="00CB6549"/>
    <w:rsid w:val="00CB703A"/>
    <w:rsid w:val="00CB7202"/>
    <w:rsid w:val="00CB760B"/>
    <w:rsid w:val="00CB7B78"/>
    <w:rsid w:val="00CC03C3"/>
    <w:rsid w:val="00CC087B"/>
    <w:rsid w:val="00CC0B37"/>
    <w:rsid w:val="00CC0B66"/>
    <w:rsid w:val="00CC2200"/>
    <w:rsid w:val="00CC426A"/>
    <w:rsid w:val="00CC48C0"/>
    <w:rsid w:val="00CC5405"/>
    <w:rsid w:val="00CC572C"/>
    <w:rsid w:val="00CC6D88"/>
    <w:rsid w:val="00CC72FF"/>
    <w:rsid w:val="00CC75FA"/>
    <w:rsid w:val="00CC7DAE"/>
    <w:rsid w:val="00CD2294"/>
    <w:rsid w:val="00CD285B"/>
    <w:rsid w:val="00CD312E"/>
    <w:rsid w:val="00CD3FFB"/>
    <w:rsid w:val="00CD42B7"/>
    <w:rsid w:val="00CD46C9"/>
    <w:rsid w:val="00CD573C"/>
    <w:rsid w:val="00CD7539"/>
    <w:rsid w:val="00CD7E1B"/>
    <w:rsid w:val="00CE0B8E"/>
    <w:rsid w:val="00CE110D"/>
    <w:rsid w:val="00CE19AA"/>
    <w:rsid w:val="00CE4284"/>
    <w:rsid w:val="00CE4424"/>
    <w:rsid w:val="00CE4CC3"/>
    <w:rsid w:val="00CE5DDC"/>
    <w:rsid w:val="00CE72AE"/>
    <w:rsid w:val="00CE7EF9"/>
    <w:rsid w:val="00CF0165"/>
    <w:rsid w:val="00CF0BF6"/>
    <w:rsid w:val="00CF0E9B"/>
    <w:rsid w:val="00CF1415"/>
    <w:rsid w:val="00CF1D91"/>
    <w:rsid w:val="00CF2490"/>
    <w:rsid w:val="00CF52C0"/>
    <w:rsid w:val="00CF59C7"/>
    <w:rsid w:val="00CF5A35"/>
    <w:rsid w:val="00CF69D5"/>
    <w:rsid w:val="00CF71AD"/>
    <w:rsid w:val="00D00B8C"/>
    <w:rsid w:val="00D01ABE"/>
    <w:rsid w:val="00D02257"/>
    <w:rsid w:val="00D0312D"/>
    <w:rsid w:val="00D0403D"/>
    <w:rsid w:val="00D04F9C"/>
    <w:rsid w:val="00D07069"/>
    <w:rsid w:val="00D07169"/>
    <w:rsid w:val="00D108EB"/>
    <w:rsid w:val="00D1188A"/>
    <w:rsid w:val="00D11F3E"/>
    <w:rsid w:val="00D13007"/>
    <w:rsid w:val="00D135D0"/>
    <w:rsid w:val="00D13B8F"/>
    <w:rsid w:val="00D14753"/>
    <w:rsid w:val="00D14C49"/>
    <w:rsid w:val="00D14CBA"/>
    <w:rsid w:val="00D14CF6"/>
    <w:rsid w:val="00D15F56"/>
    <w:rsid w:val="00D20811"/>
    <w:rsid w:val="00D21094"/>
    <w:rsid w:val="00D21126"/>
    <w:rsid w:val="00D211E5"/>
    <w:rsid w:val="00D211E9"/>
    <w:rsid w:val="00D21247"/>
    <w:rsid w:val="00D221EB"/>
    <w:rsid w:val="00D2243F"/>
    <w:rsid w:val="00D226A7"/>
    <w:rsid w:val="00D22A66"/>
    <w:rsid w:val="00D2307B"/>
    <w:rsid w:val="00D23A70"/>
    <w:rsid w:val="00D24C74"/>
    <w:rsid w:val="00D257A9"/>
    <w:rsid w:val="00D268DE"/>
    <w:rsid w:val="00D2742F"/>
    <w:rsid w:val="00D27CD0"/>
    <w:rsid w:val="00D30BE7"/>
    <w:rsid w:val="00D30CB8"/>
    <w:rsid w:val="00D31C12"/>
    <w:rsid w:val="00D31E92"/>
    <w:rsid w:val="00D32533"/>
    <w:rsid w:val="00D335D9"/>
    <w:rsid w:val="00D36263"/>
    <w:rsid w:val="00D403CD"/>
    <w:rsid w:val="00D416CA"/>
    <w:rsid w:val="00D41BE0"/>
    <w:rsid w:val="00D4327C"/>
    <w:rsid w:val="00D432F7"/>
    <w:rsid w:val="00D43E2D"/>
    <w:rsid w:val="00D4416E"/>
    <w:rsid w:val="00D447E1"/>
    <w:rsid w:val="00D44CFC"/>
    <w:rsid w:val="00D4594F"/>
    <w:rsid w:val="00D459B0"/>
    <w:rsid w:val="00D45C72"/>
    <w:rsid w:val="00D4622D"/>
    <w:rsid w:val="00D46241"/>
    <w:rsid w:val="00D47B5D"/>
    <w:rsid w:val="00D47C00"/>
    <w:rsid w:val="00D50839"/>
    <w:rsid w:val="00D51E74"/>
    <w:rsid w:val="00D5267B"/>
    <w:rsid w:val="00D531DF"/>
    <w:rsid w:val="00D53AA5"/>
    <w:rsid w:val="00D54171"/>
    <w:rsid w:val="00D55591"/>
    <w:rsid w:val="00D568FA"/>
    <w:rsid w:val="00D5708F"/>
    <w:rsid w:val="00D57568"/>
    <w:rsid w:val="00D6040A"/>
    <w:rsid w:val="00D604DE"/>
    <w:rsid w:val="00D612F3"/>
    <w:rsid w:val="00D61E1F"/>
    <w:rsid w:val="00D62FDB"/>
    <w:rsid w:val="00D632B3"/>
    <w:rsid w:val="00D6390E"/>
    <w:rsid w:val="00D64E4F"/>
    <w:rsid w:val="00D672B7"/>
    <w:rsid w:val="00D67375"/>
    <w:rsid w:val="00D6739D"/>
    <w:rsid w:val="00D67948"/>
    <w:rsid w:val="00D7053A"/>
    <w:rsid w:val="00D70983"/>
    <w:rsid w:val="00D71068"/>
    <w:rsid w:val="00D71264"/>
    <w:rsid w:val="00D720E9"/>
    <w:rsid w:val="00D72EF2"/>
    <w:rsid w:val="00D7452B"/>
    <w:rsid w:val="00D75C9A"/>
    <w:rsid w:val="00D77C97"/>
    <w:rsid w:val="00D80D3E"/>
    <w:rsid w:val="00D82DDA"/>
    <w:rsid w:val="00D839EC"/>
    <w:rsid w:val="00D83EF8"/>
    <w:rsid w:val="00D83FB5"/>
    <w:rsid w:val="00D84E30"/>
    <w:rsid w:val="00D85EB6"/>
    <w:rsid w:val="00D8626F"/>
    <w:rsid w:val="00D86371"/>
    <w:rsid w:val="00D8779E"/>
    <w:rsid w:val="00D87A42"/>
    <w:rsid w:val="00D87FAE"/>
    <w:rsid w:val="00D90707"/>
    <w:rsid w:val="00D93318"/>
    <w:rsid w:val="00D934FD"/>
    <w:rsid w:val="00D94AB8"/>
    <w:rsid w:val="00D954D7"/>
    <w:rsid w:val="00D95D27"/>
    <w:rsid w:val="00D97331"/>
    <w:rsid w:val="00D974A6"/>
    <w:rsid w:val="00D9772F"/>
    <w:rsid w:val="00D97880"/>
    <w:rsid w:val="00D979EF"/>
    <w:rsid w:val="00DA01B6"/>
    <w:rsid w:val="00DA01C3"/>
    <w:rsid w:val="00DA1992"/>
    <w:rsid w:val="00DA1EA7"/>
    <w:rsid w:val="00DA31C2"/>
    <w:rsid w:val="00DA3475"/>
    <w:rsid w:val="00DA5246"/>
    <w:rsid w:val="00DA5BBA"/>
    <w:rsid w:val="00DA5EF1"/>
    <w:rsid w:val="00DA62A0"/>
    <w:rsid w:val="00DA64E6"/>
    <w:rsid w:val="00DA7CC0"/>
    <w:rsid w:val="00DB0B39"/>
    <w:rsid w:val="00DB1794"/>
    <w:rsid w:val="00DB17D9"/>
    <w:rsid w:val="00DB198B"/>
    <w:rsid w:val="00DB2D78"/>
    <w:rsid w:val="00DB3013"/>
    <w:rsid w:val="00DB4549"/>
    <w:rsid w:val="00DB47DC"/>
    <w:rsid w:val="00DB4F8B"/>
    <w:rsid w:val="00DB5C77"/>
    <w:rsid w:val="00DB771E"/>
    <w:rsid w:val="00DC00A3"/>
    <w:rsid w:val="00DC0A90"/>
    <w:rsid w:val="00DC0DD9"/>
    <w:rsid w:val="00DC20B6"/>
    <w:rsid w:val="00DC20BA"/>
    <w:rsid w:val="00DC2ACF"/>
    <w:rsid w:val="00DC34A9"/>
    <w:rsid w:val="00DC5B9B"/>
    <w:rsid w:val="00DC6DB3"/>
    <w:rsid w:val="00DC7DCC"/>
    <w:rsid w:val="00DD1E4C"/>
    <w:rsid w:val="00DD2235"/>
    <w:rsid w:val="00DD3327"/>
    <w:rsid w:val="00DD3EA2"/>
    <w:rsid w:val="00DD4850"/>
    <w:rsid w:val="00DD5DA0"/>
    <w:rsid w:val="00DD727C"/>
    <w:rsid w:val="00DD7A73"/>
    <w:rsid w:val="00DE1B97"/>
    <w:rsid w:val="00DE302C"/>
    <w:rsid w:val="00DE38DF"/>
    <w:rsid w:val="00DE3FD7"/>
    <w:rsid w:val="00DE5993"/>
    <w:rsid w:val="00DE6810"/>
    <w:rsid w:val="00DE6B41"/>
    <w:rsid w:val="00DE747A"/>
    <w:rsid w:val="00DE75F9"/>
    <w:rsid w:val="00DF1E13"/>
    <w:rsid w:val="00DF26CA"/>
    <w:rsid w:val="00DF2C77"/>
    <w:rsid w:val="00DF3975"/>
    <w:rsid w:val="00DF436F"/>
    <w:rsid w:val="00DF43F4"/>
    <w:rsid w:val="00DF48C8"/>
    <w:rsid w:val="00DF5A79"/>
    <w:rsid w:val="00DF5AA7"/>
    <w:rsid w:val="00DF701E"/>
    <w:rsid w:val="00E004F5"/>
    <w:rsid w:val="00E007EE"/>
    <w:rsid w:val="00E00CDA"/>
    <w:rsid w:val="00E0226C"/>
    <w:rsid w:val="00E04B24"/>
    <w:rsid w:val="00E05CBE"/>
    <w:rsid w:val="00E0768A"/>
    <w:rsid w:val="00E1040A"/>
    <w:rsid w:val="00E11A9F"/>
    <w:rsid w:val="00E13E6B"/>
    <w:rsid w:val="00E1597D"/>
    <w:rsid w:val="00E16EB1"/>
    <w:rsid w:val="00E178C2"/>
    <w:rsid w:val="00E2006A"/>
    <w:rsid w:val="00E20309"/>
    <w:rsid w:val="00E204D3"/>
    <w:rsid w:val="00E20960"/>
    <w:rsid w:val="00E20A06"/>
    <w:rsid w:val="00E21F77"/>
    <w:rsid w:val="00E22AA8"/>
    <w:rsid w:val="00E23434"/>
    <w:rsid w:val="00E24266"/>
    <w:rsid w:val="00E24839"/>
    <w:rsid w:val="00E25107"/>
    <w:rsid w:val="00E25D97"/>
    <w:rsid w:val="00E2636C"/>
    <w:rsid w:val="00E26B45"/>
    <w:rsid w:val="00E26E12"/>
    <w:rsid w:val="00E277FB"/>
    <w:rsid w:val="00E27D79"/>
    <w:rsid w:val="00E3007B"/>
    <w:rsid w:val="00E30226"/>
    <w:rsid w:val="00E303D5"/>
    <w:rsid w:val="00E30F2E"/>
    <w:rsid w:val="00E31C70"/>
    <w:rsid w:val="00E31F87"/>
    <w:rsid w:val="00E32227"/>
    <w:rsid w:val="00E32269"/>
    <w:rsid w:val="00E32945"/>
    <w:rsid w:val="00E33911"/>
    <w:rsid w:val="00E3474D"/>
    <w:rsid w:val="00E34913"/>
    <w:rsid w:val="00E3709E"/>
    <w:rsid w:val="00E41954"/>
    <w:rsid w:val="00E419F7"/>
    <w:rsid w:val="00E4248C"/>
    <w:rsid w:val="00E43991"/>
    <w:rsid w:val="00E44117"/>
    <w:rsid w:val="00E4416E"/>
    <w:rsid w:val="00E45040"/>
    <w:rsid w:val="00E45E91"/>
    <w:rsid w:val="00E50062"/>
    <w:rsid w:val="00E5117E"/>
    <w:rsid w:val="00E513B3"/>
    <w:rsid w:val="00E51AEB"/>
    <w:rsid w:val="00E52A2F"/>
    <w:rsid w:val="00E5302F"/>
    <w:rsid w:val="00E5357D"/>
    <w:rsid w:val="00E5368E"/>
    <w:rsid w:val="00E539E2"/>
    <w:rsid w:val="00E53B43"/>
    <w:rsid w:val="00E54028"/>
    <w:rsid w:val="00E545FF"/>
    <w:rsid w:val="00E548E8"/>
    <w:rsid w:val="00E55ED5"/>
    <w:rsid w:val="00E56675"/>
    <w:rsid w:val="00E57B19"/>
    <w:rsid w:val="00E602C0"/>
    <w:rsid w:val="00E6040E"/>
    <w:rsid w:val="00E60893"/>
    <w:rsid w:val="00E60C90"/>
    <w:rsid w:val="00E61079"/>
    <w:rsid w:val="00E6138D"/>
    <w:rsid w:val="00E622A0"/>
    <w:rsid w:val="00E632F3"/>
    <w:rsid w:val="00E64C2B"/>
    <w:rsid w:val="00E65EA2"/>
    <w:rsid w:val="00E66B67"/>
    <w:rsid w:val="00E67FF0"/>
    <w:rsid w:val="00E70113"/>
    <w:rsid w:val="00E7078E"/>
    <w:rsid w:val="00E719F8"/>
    <w:rsid w:val="00E72226"/>
    <w:rsid w:val="00E72850"/>
    <w:rsid w:val="00E73832"/>
    <w:rsid w:val="00E74345"/>
    <w:rsid w:val="00E74757"/>
    <w:rsid w:val="00E74DA3"/>
    <w:rsid w:val="00E7503A"/>
    <w:rsid w:val="00E75056"/>
    <w:rsid w:val="00E76013"/>
    <w:rsid w:val="00E76DB1"/>
    <w:rsid w:val="00E76E73"/>
    <w:rsid w:val="00E776B7"/>
    <w:rsid w:val="00E77A02"/>
    <w:rsid w:val="00E817AF"/>
    <w:rsid w:val="00E81C95"/>
    <w:rsid w:val="00E828AF"/>
    <w:rsid w:val="00E8543E"/>
    <w:rsid w:val="00E86F4C"/>
    <w:rsid w:val="00E870E5"/>
    <w:rsid w:val="00E87179"/>
    <w:rsid w:val="00E87BDD"/>
    <w:rsid w:val="00E9003B"/>
    <w:rsid w:val="00E90C36"/>
    <w:rsid w:val="00E90F6A"/>
    <w:rsid w:val="00E91CEF"/>
    <w:rsid w:val="00E92199"/>
    <w:rsid w:val="00E92CBC"/>
    <w:rsid w:val="00E934C7"/>
    <w:rsid w:val="00E94A4D"/>
    <w:rsid w:val="00E94F0E"/>
    <w:rsid w:val="00E96402"/>
    <w:rsid w:val="00E970A7"/>
    <w:rsid w:val="00E9740E"/>
    <w:rsid w:val="00E97C0E"/>
    <w:rsid w:val="00E97F10"/>
    <w:rsid w:val="00EA09DA"/>
    <w:rsid w:val="00EA0B6D"/>
    <w:rsid w:val="00EA0D15"/>
    <w:rsid w:val="00EA0EB9"/>
    <w:rsid w:val="00EA1BD0"/>
    <w:rsid w:val="00EA2844"/>
    <w:rsid w:val="00EA316F"/>
    <w:rsid w:val="00EA4055"/>
    <w:rsid w:val="00EA4127"/>
    <w:rsid w:val="00EA4327"/>
    <w:rsid w:val="00EA4ABD"/>
    <w:rsid w:val="00EA50EE"/>
    <w:rsid w:val="00EB0C9A"/>
    <w:rsid w:val="00EB1472"/>
    <w:rsid w:val="00EB173D"/>
    <w:rsid w:val="00EB36B0"/>
    <w:rsid w:val="00EB45DC"/>
    <w:rsid w:val="00EB76A8"/>
    <w:rsid w:val="00EC00AF"/>
    <w:rsid w:val="00EC0154"/>
    <w:rsid w:val="00EC03C3"/>
    <w:rsid w:val="00EC07AC"/>
    <w:rsid w:val="00EC0E2C"/>
    <w:rsid w:val="00EC149A"/>
    <w:rsid w:val="00EC3442"/>
    <w:rsid w:val="00EC3AA3"/>
    <w:rsid w:val="00EC3D15"/>
    <w:rsid w:val="00EC4ACB"/>
    <w:rsid w:val="00EC6625"/>
    <w:rsid w:val="00EC698E"/>
    <w:rsid w:val="00EC720F"/>
    <w:rsid w:val="00EC79A6"/>
    <w:rsid w:val="00ED02AE"/>
    <w:rsid w:val="00ED052F"/>
    <w:rsid w:val="00ED1049"/>
    <w:rsid w:val="00ED17E4"/>
    <w:rsid w:val="00ED264C"/>
    <w:rsid w:val="00ED28CD"/>
    <w:rsid w:val="00ED29A6"/>
    <w:rsid w:val="00ED3573"/>
    <w:rsid w:val="00ED3D32"/>
    <w:rsid w:val="00ED4EE5"/>
    <w:rsid w:val="00ED54F8"/>
    <w:rsid w:val="00ED685C"/>
    <w:rsid w:val="00ED76EB"/>
    <w:rsid w:val="00ED773B"/>
    <w:rsid w:val="00EE050A"/>
    <w:rsid w:val="00EE075E"/>
    <w:rsid w:val="00EE0C36"/>
    <w:rsid w:val="00EE0C66"/>
    <w:rsid w:val="00EE3981"/>
    <w:rsid w:val="00EE6C9F"/>
    <w:rsid w:val="00EE6DFD"/>
    <w:rsid w:val="00EE73FB"/>
    <w:rsid w:val="00EE79BD"/>
    <w:rsid w:val="00EE7C29"/>
    <w:rsid w:val="00EE7FB4"/>
    <w:rsid w:val="00EF24B6"/>
    <w:rsid w:val="00EF3833"/>
    <w:rsid w:val="00EF401B"/>
    <w:rsid w:val="00EF4533"/>
    <w:rsid w:val="00EF55D2"/>
    <w:rsid w:val="00EF649D"/>
    <w:rsid w:val="00EF65E9"/>
    <w:rsid w:val="00F0104A"/>
    <w:rsid w:val="00F02E7A"/>
    <w:rsid w:val="00F0347B"/>
    <w:rsid w:val="00F03F51"/>
    <w:rsid w:val="00F04063"/>
    <w:rsid w:val="00F0452E"/>
    <w:rsid w:val="00F04BE5"/>
    <w:rsid w:val="00F050B0"/>
    <w:rsid w:val="00F05948"/>
    <w:rsid w:val="00F061C9"/>
    <w:rsid w:val="00F069DA"/>
    <w:rsid w:val="00F10157"/>
    <w:rsid w:val="00F108E2"/>
    <w:rsid w:val="00F10907"/>
    <w:rsid w:val="00F1142B"/>
    <w:rsid w:val="00F13A23"/>
    <w:rsid w:val="00F13CAA"/>
    <w:rsid w:val="00F16A9F"/>
    <w:rsid w:val="00F17066"/>
    <w:rsid w:val="00F1751C"/>
    <w:rsid w:val="00F17EEB"/>
    <w:rsid w:val="00F20CF7"/>
    <w:rsid w:val="00F2482F"/>
    <w:rsid w:val="00F24A18"/>
    <w:rsid w:val="00F24CFD"/>
    <w:rsid w:val="00F25150"/>
    <w:rsid w:val="00F25251"/>
    <w:rsid w:val="00F25F53"/>
    <w:rsid w:val="00F26499"/>
    <w:rsid w:val="00F2725D"/>
    <w:rsid w:val="00F27287"/>
    <w:rsid w:val="00F30E75"/>
    <w:rsid w:val="00F31AD3"/>
    <w:rsid w:val="00F32FAF"/>
    <w:rsid w:val="00F32FDE"/>
    <w:rsid w:val="00F3301D"/>
    <w:rsid w:val="00F33086"/>
    <w:rsid w:val="00F3359D"/>
    <w:rsid w:val="00F33BD6"/>
    <w:rsid w:val="00F358EB"/>
    <w:rsid w:val="00F36D9B"/>
    <w:rsid w:val="00F37375"/>
    <w:rsid w:val="00F37B1A"/>
    <w:rsid w:val="00F37B91"/>
    <w:rsid w:val="00F423D3"/>
    <w:rsid w:val="00F42C6B"/>
    <w:rsid w:val="00F434D5"/>
    <w:rsid w:val="00F44087"/>
    <w:rsid w:val="00F4466D"/>
    <w:rsid w:val="00F449C6"/>
    <w:rsid w:val="00F44C71"/>
    <w:rsid w:val="00F46174"/>
    <w:rsid w:val="00F46390"/>
    <w:rsid w:val="00F4681C"/>
    <w:rsid w:val="00F4694D"/>
    <w:rsid w:val="00F46AAE"/>
    <w:rsid w:val="00F47A60"/>
    <w:rsid w:val="00F50027"/>
    <w:rsid w:val="00F507EF"/>
    <w:rsid w:val="00F51246"/>
    <w:rsid w:val="00F51D17"/>
    <w:rsid w:val="00F52585"/>
    <w:rsid w:val="00F5529F"/>
    <w:rsid w:val="00F5565B"/>
    <w:rsid w:val="00F55A88"/>
    <w:rsid w:val="00F568E1"/>
    <w:rsid w:val="00F57AE3"/>
    <w:rsid w:val="00F6213F"/>
    <w:rsid w:val="00F62563"/>
    <w:rsid w:val="00F626CE"/>
    <w:rsid w:val="00F628B9"/>
    <w:rsid w:val="00F62C3F"/>
    <w:rsid w:val="00F63570"/>
    <w:rsid w:val="00F6438C"/>
    <w:rsid w:val="00F649D7"/>
    <w:rsid w:val="00F64DAC"/>
    <w:rsid w:val="00F65A4B"/>
    <w:rsid w:val="00F65DBC"/>
    <w:rsid w:val="00F660A2"/>
    <w:rsid w:val="00F66523"/>
    <w:rsid w:val="00F668F3"/>
    <w:rsid w:val="00F6744F"/>
    <w:rsid w:val="00F67881"/>
    <w:rsid w:val="00F703F3"/>
    <w:rsid w:val="00F70785"/>
    <w:rsid w:val="00F7083E"/>
    <w:rsid w:val="00F70C49"/>
    <w:rsid w:val="00F70D79"/>
    <w:rsid w:val="00F7143E"/>
    <w:rsid w:val="00F71739"/>
    <w:rsid w:val="00F719F2"/>
    <w:rsid w:val="00F72130"/>
    <w:rsid w:val="00F74892"/>
    <w:rsid w:val="00F7526F"/>
    <w:rsid w:val="00F7565E"/>
    <w:rsid w:val="00F758B6"/>
    <w:rsid w:val="00F81922"/>
    <w:rsid w:val="00F81C60"/>
    <w:rsid w:val="00F81EE1"/>
    <w:rsid w:val="00F824CA"/>
    <w:rsid w:val="00F8293A"/>
    <w:rsid w:val="00F83DD5"/>
    <w:rsid w:val="00F8448C"/>
    <w:rsid w:val="00F84712"/>
    <w:rsid w:val="00F84B43"/>
    <w:rsid w:val="00F850D4"/>
    <w:rsid w:val="00F87E7D"/>
    <w:rsid w:val="00F904DB"/>
    <w:rsid w:val="00F91617"/>
    <w:rsid w:val="00F923E2"/>
    <w:rsid w:val="00F93C36"/>
    <w:rsid w:val="00F93DED"/>
    <w:rsid w:val="00F9442A"/>
    <w:rsid w:val="00F95C46"/>
    <w:rsid w:val="00F963EA"/>
    <w:rsid w:val="00F96695"/>
    <w:rsid w:val="00F968D9"/>
    <w:rsid w:val="00F97F02"/>
    <w:rsid w:val="00FA00F4"/>
    <w:rsid w:val="00FA03B4"/>
    <w:rsid w:val="00FA236D"/>
    <w:rsid w:val="00FA2976"/>
    <w:rsid w:val="00FA42E6"/>
    <w:rsid w:val="00FA47DA"/>
    <w:rsid w:val="00FA57D2"/>
    <w:rsid w:val="00FA59B8"/>
    <w:rsid w:val="00FA67C5"/>
    <w:rsid w:val="00FA7111"/>
    <w:rsid w:val="00FA7307"/>
    <w:rsid w:val="00FA7A42"/>
    <w:rsid w:val="00FA7DB2"/>
    <w:rsid w:val="00FB0FEF"/>
    <w:rsid w:val="00FB14A4"/>
    <w:rsid w:val="00FB4948"/>
    <w:rsid w:val="00FB5E73"/>
    <w:rsid w:val="00FB6596"/>
    <w:rsid w:val="00FB7D84"/>
    <w:rsid w:val="00FC02F2"/>
    <w:rsid w:val="00FC0647"/>
    <w:rsid w:val="00FC11F3"/>
    <w:rsid w:val="00FC50E7"/>
    <w:rsid w:val="00FC60A1"/>
    <w:rsid w:val="00FC678B"/>
    <w:rsid w:val="00FC70FE"/>
    <w:rsid w:val="00FC715C"/>
    <w:rsid w:val="00FC7C69"/>
    <w:rsid w:val="00FD21A2"/>
    <w:rsid w:val="00FD22FE"/>
    <w:rsid w:val="00FD23AA"/>
    <w:rsid w:val="00FD2638"/>
    <w:rsid w:val="00FD3545"/>
    <w:rsid w:val="00FD377F"/>
    <w:rsid w:val="00FD428E"/>
    <w:rsid w:val="00FD5976"/>
    <w:rsid w:val="00FD6176"/>
    <w:rsid w:val="00FD73BE"/>
    <w:rsid w:val="00FE153F"/>
    <w:rsid w:val="00FE1DA9"/>
    <w:rsid w:val="00FE26A8"/>
    <w:rsid w:val="00FE4DB5"/>
    <w:rsid w:val="00FE6203"/>
    <w:rsid w:val="00FE6C7E"/>
    <w:rsid w:val="00FE7531"/>
    <w:rsid w:val="00FF04DC"/>
    <w:rsid w:val="00FF0EFF"/>
    <w:rsid w:val="00FF1180"/>
    <w:rsid w:val="00FF1B67"/>
    <w:rsid w:val="00FF2B87"/>
    <w:rsid w:val="00FF37D0"/>
    <w:rsid w:val="00FF3BDF"/>
    <w:rsid w:val="00FF40F1"/>
    <w:rsid w:val="00FF40FE"/>
    <w:rsid w:val="00FF4392"/>
    <w:rsid w:val="00FF49BA"/>
    <w:rsid w:val="00FF4E56"/>
    <w:rsid w:val="00FF591B"/>
    <w:rsid w:val="00FF613B"/>
    <w:rsid w:val="00FF689D"/>
    <w:rsid w:val="00FF7E12"/>
    <w:rsid w:val="00FF7F6F"/>
    <w:rsid w:val="00FF7F7E"/>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96454F5"/>
  <w14:discardImageEditingData/>
  <w14:defaultImageDpi w14:val="330"/>
  <w15:chartTrackingRefBased/>
  <w15:docId w15:val="{E5E5E76B-F666-4118-AAF6-D921C3B98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3395"/>
    <w:pPr>
      <w:spacing w:after="0" w:line="360" w:lineRule="auto"/>
      <w:jc w:val="both"/>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3DA4"/>
    <w:pPr>
      <w:ind w:left="720"/>
      <w:contextualSpacing/>
      <w:jc w:val="center"/>
    </w:pPr>
  </w:style>
  <w:style w:type="character" w:styleId="Hyperlink">
    <w:name w:val="Hyperlink"/>
    <w:basedOn w:val="DefaultParagraphFont"/>
    <w:uiPriority w:val="99"/>
    <w:unhideWhenUsed/>
    <w:rsid w:val="00667FD0"/>
    <w:rPr>
      <w:color w:val="0000FF"/>
      <w:u w:val="single"/>
    </w:rPr>
  </w:style>
  <w:style w:type="paragraph" w:styleId="NormalWeb">
    <w:name w:val="Normal (Web)"/>
    <w:basedOn w:val="Normal"/>
    <w:uiPriority w:val="99"/>
    <w:semiHidden/>
    <w:unhideWhenUsed/>
    <w:rsid w:val="0063688F"/>
    <w:pPr>
      <w:spacing w:before="100" w:beforeAutospacing="1" w:after="100" w:afterAutospacing="1" w:line="240" w:lineRule="auto"/>
      <w:jc w:val="left"/>
    </w:pPr>
    <w:rPr>
      <w:rFonts w:eastAsia="Times New Roman" w:cs="Times New Roman"/>
      <w:sz w:val="24"/>
      <w:szCs w:val="24"/>
    </w:rPr>
  </w:style>
  <w:style w:type="character" w:styleId="PlaceholderText">
    <w:name w:val="Placeholder Text"/>
    <w:basedOn w:val="DefaultParagraphFont"/>
    <w:uiPriority w:val="99"/>
    <w:semiHidden/>
    <w:rsid w:val="00F7083E"/>
    <w:rPr>
      <w:color w:val="808080"/>
    </w:rPr>
  </w:style>
  <w:style w:type="table" w:styleId="TableGrid">
    <w:name w:val="Table Grid"/>
    <w:basedOn w:val="TableNormal"/>
    <w:uiPriority w:val="39"/>
    <w:rsid w:val="00AA1BF0"/>
    <w:pPr>
      <w:spacing w:after="0" w:line="240" w:lineRule="auto"/>
    </w:pPr>
    <w:rPr>
      <w:sz w:val="24"/>
      <w:szCs w:val="24"/>
      <w:lang w:val="en-H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96361C"/>
    <w:pPr>
      <w:spacing w:line="240" w:lineRule="auto"/>
      <w:jc w:val="center"/>
    </w:pPr>
    <w:rPr>
      <w:b/>
      <w:bCs/>
      <w:sz w:val="20"/>
      <w:szCs w:val="18"/>
      <w:lang w:val="en-US"/>
    </w:rPr>
  </w:style>
  <w:style w:type="paragraph" w:customStyle="1" w:styleId="Default">
    <w:name w:val="Default"/>
    <w:rsid w:val="00CC7DAE"/>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5E299B"/>
    <w:pPr>
      <w:tabs>
        <w:tab w:val="center" w:pos="4680"/>
        <w:tab w:val="right" w:pos="9360"/>
      </w:tabs>
      <w:spacing w:line="240" w:lineRule="auto"/>
    </w:pPr>
  </w:style>
  <w:style w:type="character" w:customStyle="1" w:styleId="HeaderChar">
    <w:name w:val="Header Char"/>
    <w:basedOn w:val="DefaultParagraphFont"/>
    <w:link w:val="Header"/>
    <w:uiPriority w:val="99"/>
    <w:rsid w:val="005E299B"/>
    <w:rPr>
      <w:rFonts w:ascii="Times New Roman" w:hAnsi="Times New Roman"/>
    </w:rPr>
  </w:style>
  <w:style w:type="paragraph" w:styleId="Footer">
    <w:name w:val="footer"/>
    <w:basedOn w:val="Normal"/>
    <w:link w:val="FooterChar"/>
    <w:uiPriority w:val="99"/>
    <w:unhideWhenUsed/>
    <w:rsid w:val="005E299B"/>
    <w:pPr>
      <w:tabs>
        <w:tab w:val="center" w:pos="4680"/>
        <w:tab w:val="right" w:pos="9360"/>
      </w:tabs>
      <w:spacing w:line="240" w:lineRule="auto"/>
    </w:pPr>
  </w:style>
  <w:style w:type="character" w:customStyle="1" w:styleId="FooterChar">
    <w:name w:val="Footer Char"/>
    <w:basedOn w:val="DefaultParagraphFont"/>
    <w:link w:val="Footer"/>
    <w:uiPriority w:val="99"/>
    <w:rsid w:val="005E299B"/>
    <w:rPr>
      <w:rFonts w:ascii="Times New Roman" w:hAnsi="Times New Roman"/>
    </w:rPr>
  </w:style>
  <w:style w:type="paragraph" w:styleId="BalloonText">
    <w:name w:val="Balloon Text"/>
    <w:basedOn w:val="Normal"/>
    <w:link w:val="BalloonTextChar"/>
    <w:uiPriority w:val="99"/>
    <w:semiHidden/>
    <w:unhideWhenUsed/>
    <w:rsid w:val="009273F0"/>
    <w:pPr>
      <w:spacing w:line="240" w:lineRule="auto"/>
    </w:pPr>
    <w:rPr>
      <w:rFonts w:cs="Times New Roman"/>
      <w:sz w:val="18"/>
      <w:szCs w:val="18"/>
    </w:rPr>
  </w:style>
  <w:style w:type="character" w:customStyle="1" w:styleId="BalloonTextChar">
    <w:name w:val="Balloon Text Char"/>
    <w:basedOn w:val="DefaultParagraphFont"/>
    <w:link w:val="BalloonText"/>
    <w:uiPriority w:val="99"/>
    <w:semiHidden/>
    <w:rsid w:val="009273F0"/>
    <w:rPr>
      <w:rFonts w:ascii="Times New Roman" w:hAnsi="Times New Roman" w:cs="Times New Roman"/>
      <w:sz w:val="18"/>
      <w:szCs w:val="18"/>
    </w:rPr>
  </w:style>
  <w:style w:type="character" w:styleId="PageNumber">
    <w:name w:val="page number"/>
    <w:basedOn w:val="DefaultParagraphFont"/>
    <w:uiPriority w:val="99"/>
    <w:semiHidden/>
    <w:unhideWhenUsed/>
    <w:rsid w:val="0074171C"/>
  </w:style>
  <w:style w:type="character" w:customStyle="1" w:styleId="UnresolvedMention1">
    <w:name w:val="Unresolved Mention1"/>
    <w:basedOn w:val="DefaultParagraphFont"/>
    <w:uiPriority w:val="99"/>
    <w:semiHidden/>
    <w:unhideWhenUsed/>
    <w:rsid w:val="00097301"/>
    <w:rPr>
      <w:color w:val="605E5C"/>
      <w:shd w:val="clear" w:color="auto" w:fill="E1DFDD"/>
    </w:rPr>
  </w:style>
  <w:style w:type="character" w:customStyle="1" w:styleId="linktext">
    <w:name w:val="link__text"/>
    <w:basedOn w:val="DefaultParagraphFont"/>
    <w:rsid w:val="0074629A"/>
  </w:style>
  <w:style w:type="character" w:customStyle="1" w:styleId="UnresolvedMention2">
    <w:name w:val="Unresolved Mention2"/>
    <w:basedOn w:val="DefaultParagraphFont"/>
    <w:uiPriority w:val="99"/>
    <w:semiHidden/>
    <w:unhideWhenUsed/>
    <w:rsid w:val="007A60B1"/>
    <w:rPr>
      <w:color w:val="605E5C"/>
      <w:shd w:val="clear" w:color="auto" w:fill="E1DFDD"/>
    </w:rPr>
  </w:style>
  <w:style w:type="character" w:styleId="LineNumber">
    <w:name w:val="line number"/>
    <w:basedOn w:val="DefaultParagraphFont"/>
    <w:uiPriority w:val="99"/>
    <w:semiHidden/>
    <w:unhideWhenUsed/>
    <w:rsid w:val="0043235D"/>
  </w:style>
  <w:style w:type="character" w:styleId="FollowedHyperlink">
    <w:name w:val="FollowedHyperlink"/>
    <w:basedOn w:val="DefaultParagraphFont"/>
    <w:uiPriority w:val="99"/>
    <w:semiHidden/>
    <w:unhideWhenUsed/>
    <w:rsid w:val="00A657D2"/>
    <w:rPr>
      <w:color w:val="954F72" w:themeColor="followedHyperlink"/>
      <w:u w:val="single"/>
    </w:rPr>
  </w:style>
  <w:style w:type="character" w:customStyle="1" w:styleId="UnresolvedMention3">
    <w:name w:val="Unresolved Mention3"/>
    <w:basedOn w:val="DefaultParagraphFont"/>
    <w:uiPriority w:val="99"/>
    <w:semiHidden/>
    <w:unhideWhenUsed/>
    <w:rsid w:val="00B800F5"/>
    <w:rPr>
      <w:color w:val="605E5C"/>
      <w:shd w:val="clear" w:color="auto" w:fill="E1DFDD"/>
    </w:rPr>
  </w:style>
  <w:style w:type="character" w:styleId="UnresolvedMention">
    <w:name w:val="Unresolved Mention"/>
    <w:basedOn w:val="DefaultParagraphFont"/>
    <w:uiPriority w:val="99"/>
    <w:semiHidden/>
    <w:unhideWhenUsed/>
    <w:rsid w:val="00BA0667"/>
    <w:rPr>
      <w:color w:val="605E5C"/>
      <w:shd w:val="clear" w:color="auto" w:fill="E1DFDD"/>
    </w:rPr>
  </w:style>
  <w:style w:type="paragraph" w:styleId="Revision">
    <w:name w:val="Revision"/>
    <w:hidden/>
    <w:uiPriority w:val="99"/>
    <w:semiHidden/>
    <w:rsid w:val="007441C6"/>
    <w:pPr>
      <w:spacing w:after="0" w:line="240" w:lineRule="auto"/>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83660">
      <w:bodyDiv w:val="1"/>
      <w:marLeft w:val="0"/>
      <w:marRight w:val="0"/>
      <w:marTop w:val="0"/>
      <w:marBottom w:val="0"/>
      <w:divBdr>
        <w:top w:val="none" w:sz="0" w:space="0" w:color="auto"/>
        <w:left w:val="none" w:sz="0" w:space="0" w:color="auto"/>
        <w:bottom w:val="none" w:sz="0" w:space="0" w:color="auto"/>
        <w:right w:val="none" w:sz="0" w:space="0" w:color="auto"/>
      </w:divBdr>
    </w:div>
    <w:div w:id="63452683">
      <w:bodyDiv w:val="1"/>
      <w:marLeft w:val="0"/>
      <w:marRight w:val="0"/>
      <w:marTop w:val="0"/>
      <w:marBottom w:val="0"/>
      <w:divBdr>
        <w:top w:val="none" w:sz="0" w:space="0" w:color="auto"/>
        <w:left w:val="none" w:sz="0" w:space="0" w:color="auto"/>
        <w:bottom w:val="none" w:sz="0" w:space="0" w:color="auto"/>
        <w:right w:val="none" w:sz="0" w:space="0" w:color="auto"/>
      </w:divBdr>
    </w:div>
    <w:div w:id="136722707">
      <w:bodyDiv w:val="1"/>
      <w:marLeft w:val="0"/>
      <w:marRight w:val="0"/>
      <w:marTop w:val="0"/>
      <w:marBottom w:val="0"/>
      <w:divBdr>
        <w:top w:val="none" w:sz="0" w:space="0" w:color="auto"/>
        <w:left w:val="none" w:sz="0" w:space="0" w:color="auto"/>
        <w:bottom w:val="none" w:sz="0" w:space="0" w:color="auto"/>
        <w:right w:val="none" w:sz="0" w:space="0" w:color="auto"/>
      </w:divBdr>
    </w:div>
    <w:div w:id="209197293">
      <w:bodyDiv w:val="1"/>
      <w:marLeft w:val="0"/>
      <w:marRight w:val="0"/>
      <w:marTop w:val="0"/>
      <w:marBottom w:val="0"/>
      <w:divBdr>
        <w:top w:val="none" w:sz="0" w:space="0" w:color="auto"/>
        <w:left w:val="none" w:sz="0" w:space="0" w:color="auto"/>
        <w:bottom w:val="none" w:sz="0" w:space="0" w:color="auto"/>
        <w:right w:val="none" w:sz="0" w:space="0" w:color="auto"/>
      </w:divBdr>
    </w:div>
    <w:div w:id="221916933">
      <w:bodyDiv w:val="1"/>
      <w:marLeft w:val="0"/>
      <w:marRight w:val="0"/>
      <w:marTop w:val="0"/>
      <w:marBottom w:val="0"/>
      <w:divBdr>
        <w:top w:val="none" w:sz="0" w:space="0" w:color="auto"/>
        <w:left w:val="none" w:sz="0" w:space="0" w:color="auto"/>
        <w:bottom w:val="none" w:sz="0" w:space="0" w:color="auto"/>
        <w:right w:val="none" w:sz="0" w:space="0" w:color="auto"/>
      </w:divBdr>
    </w:div>
    <w:div w:id="248199204">
      <w:bodyDiv w:val="1"/>
      <w:marLeft w:val="0"/>
      <w:marRight w:val="0"/>
      <w:marTop w:val="0"/>
      <w:marBottom w:val="0"/>
      <w:divBdr>
        <w:top w:val="none" w:sz="0" w:space="0" w:color="auto"/>
        <w:left w:val="none" w:sz="0" w:space="0" w:color="auto"/>
        <w:bottom w:val="none" w:sz="0" w:space="0" w:color="auto"/>
        <w:right w:val="none" w:sz="0" w:space="0" w:color="auto"/>
      </w:divBdr>
    </w:div>
    <w:div w:id="290018313">
      <w:bodyDiv w:val="1"/>
      <w:marLeft w:val="0"/>
      <w:marRight w:val="0"/>
      <w:marTop w:val="0"/>
      <w:marBottom w:val="0"/>
      <w:divBdr>
        <w:top w:val="none" w:sz="0" w:space="0" w:color="auto"/>
        <w:left w:val="none" w:sz="0" w:space="0" w:color="auto"/>
        <w:bottom w:val="none" w:sz="0" w:space="0" w:color="auto"/>
        <w:right w:val="none" w:sz="0" w:space="0" w:color="auto"/>
      </w:divBdr>
    </w:div>
    <w:div w:id="333580452">
      <w:bodyDiv w:val="1"/>
      <w:marLeft w:val="0"/>
      <w:marRight w:val="0"/>
      <w:marTop w:val="0"/>
      <w:marBottom w:val="0"/>
      <w:divBdr>
        <w:top w:val="none" w:sz="0" w:space="0" w:color="auto"/>
        <w:left w:val="none" w:sz="0" w:space="0" w:color="auto"/>
        <w:bottom w:val="none" w:sz="0" w:space="0" w:color="auto"/>
        <w:right w:val="none" w:sz="0" w:space="0" w:color="auto"/>
      </w:divBdr>
    </w:div>
    <w:div w:id="334306467">
      <w:bodyDiv w:val="1"/>
      <w:marLeft w:val="0"/>
      <w:marRight w:val="0"/>
      <w:marTop w:val="0"/>
      <w:marBottom w:val="0"/>
      <w:divBdr>
        <w:top w:val="none" w:sz="0" w:space="0" w:color="auto"/>
        <w:left w:val="none" w:sz="0" w:space="0" w:color="auto"/>
        <w:bottom w:val="none" w:sz="0" w:space="0" w:color="auto"/>
        <w:right w:val="none" w:sz="0" w:space="0" w:color="auto"/>
      </w:divBdr>
    </w:div>
    <w:div w:id="358161979">
      <w:bodyDiv w:val="1"/>
      <w:marLeft w:val="0"/>
      <w:marRight w:val="0"/>
      <w:marTop w:val="0"/>
      <w:marBottom w:val="0"/>
      <w:divBdr>
        <w:top w:val="none" w:sz="0" w:space="0" w:color="auto"/>
        <w:left w:val="none" w:sz="0" w:space="0" w:color="auto"/>
        <w:bottom w:val="none" w:sz="0" w:space="0" w:color="auto"/>
        <w:right w:val="none" w:sz="0" w:space="0" w:color="auto"/>
      </w:divBdr>
    </w:div>
    <w:div w:id="440224186">
      <w:bodyDiv w:val="1"/>
      <w:marLeft w:val="0"/>
      <w:marRight w:val="0"/>
      <w:marTop w:val="0"/>
      <w:marBottom w:val="0"/>
      <w:divBdr>
        <w:top w:val="none" w:sz="0" w:space="0" w:color="auto"/>
        <w:left w:val="none" w:sz="0" w:space="0" w:color="auto"/>
        <w:bottom w:val="none" w:sz="0" w:space="0" w:color="auto"/>
        <w:right w:val="none" w:sz="0" w:space="0" w:color="auto"/>
      </w:divBdr>
    </w:div>
    <w:div w:id="447628198">
      <w:bodyDiv w:val="1"/>
      <w:marLeft w:val="0"/>
      <w:marRight w:val="0"/>
      <w:marTop w:val="0"/>
      <w:marBottom w:val="0"/>
      <w:divBdr>
        <w:top w:val="none" w:sz="0" w:space="0" w:color="auto"/>
        <w:left w:val="none" w:sz="0" w:space="0" w:color="auto"/>
        <w:bottom w:val="none" w:sz="0" w:space="0" w:color="auto"/>
        <w:right w:val="none" w:sz="0" w:space="0" w:color="auto"/>
      </w:divBdr>
    </w:div>
    <w:div w:id="458842779">
      <w:bodyDiv w:val="1"/>
      <w:marLeft w:val="0"/>
      <w:marRight w:val="0"/>
      <w:marTop w:val="0"/>
      <w:marBottom w:val="0"/>
      <w:divBdr>
        <w:top w:val="none" w:sz="0" w:space="0" w:color="auto"/>
        <w:left w:val="none" w:sz="0" w:space="0" w:color="auto"/>
        <w:bottom w:val="none" w:sz="0" w:space="0" w:color="auto"/>
        <w:right w:val="none" w:sz="0" w:space="0" w:color="auto"/>
      </w:divBdr>
    </w:div>
    <w:div w:id="550775007">
      <w:bodyDiv w:val="1"/>
      <w:marLeft w:val="0"/>
      <w:marRight w:val="0"/>
      <w:marTop w:val="0"/>
      <w:marBottom w:val="0"/>
      <w:divBdr>
        <w:top w:val="none" w:sz="0" w:space="0" w:color="auto"/>
        <w:left w:val="none" w:sz="0" w:space="0" w:color="auto"/>
        <w:bottom w:val="none" w:sz="0" w:space="0" w:color="auto"/>
        <w:right w:val="none" w:sz="0" w:space="0" w:color="auto"/>
      </w:divBdr>
    </w:div>
    <w:div w:id="648904534">
      <w:bodyDiv w:val="1"/>
      <w:marLeft w:val="0"/>
      <w:marRight w:val="0"/>
      <w:marTop w:val="0"/>
      <w:marBottom w:val="0"/>
      <w:divBdr>
        <w:top w:val="none" w:sz="0" w:space="0" w:color="auto"/>
        <w:left w:val="none" w:sz="0" w:space="0" w:color="auto"/>
        <w:bottom w:val="none" w:sz="0" w:space="0" w:color="auto"/>
        <w:right w:val="none" w:sz="0" w:space="0" w:color="auto"/>
      </w:divBdr>
    </w:div>
    <w:div w:id="740716046">
      <w:bodyDiv w:val="1"/>
      <w:marLeft w:val="0"/>
      <w:marRight w:val="0"/>
      <w:marTop w:val="0"/>
      <w:marBottom w:val="0"/>
      <w:divBdr>
        <w:top w:val="none" w:sz="0" w:space="0" w:color="auto"/>
        <w:left w:val="none" w:sz="0" w:space="0" w:color="auto"/>
        <w:bottom w:val="none" w:sz="0" w:space="0" w:color="auto"/>
        <w:right w:val="none" w:sz="0" w:space="0" w:color="auto"/>
      </w:divBdr>
      <w:divsChild>
        <w:div w:id="1029405871">
          <w:marLeft w:val="0"/>
          <w:marRight w:val="0"/>
          <w:marTop w:val="0"/>
          <w:marBottom w:val="0"/>
          <w:divBdr>
            <w:top w:val="none" w:sz="0" w:space="0" w:color="auto"/>
            <w:left w:val="none" w:sz="0" w:space="0" w:color="auto"/>
            <w:bottom w:val="none" w:sz="0" w:space="0" w:color="auto"/>
            <w:right w:val="none" w:sz="0" w:space="0" w:color="auto"/>
          </w:divBdr>
          <w:divsChild>
            <w:div w:id="2104766505">
              <w:marLeft w:val="0"/>
              <w:marRight w:val="0"/>
              <w:marTop w:val="0"/>
              <w:marBottom w:val="120"/>
              <w:divBdr>
                <w:top w:val="none" w:sz="0" w:space="0" w:color="auto"/>
                <w:left w:val="none" w:sz="0" w:space="0" w:color="auto"/>
                <w:bottom w:val="none" w:sz="0" w:space="0" w:color="auto"/>
                <w:right w:val="none" w:sz="0" w:space="0" w:color="auto"/>
              </w:divBdr>
              <w:divsChild>
                <w:div w:id="2083944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389202">
      <w:bodyDiv w:val="1"/>
      <w:marLeft w:val="0"/>
      <w:marRight w:val="0"/>
      <w:marTop w:val="0"/>
      <w:marBottom w:val="0"/>
      <w:divBdr>
        <w:top w:val="none" w:sz="0" w:space="0" w:color="auto"/>
        <w:left w:val="none" w:sz="0" w:space="0" w:color="auto"/>
        <w:bottom w:val="none" w:sz="0" w:space="0" w:color="auto"/>
        <w:right w:val="none" w:sz="0" w:space="0" w:color="auto"/>
      </w:divBdr>
    </w:div>
    <w:div w:id="839123634">
      <w:bodyDiv w:val="1"/>
      <w:marLeft w:val="0"/>
      <w:marRight w:val="0"/>
      <w:marTop w:val="0"/>
      <w:marBottom w:val="0"/>
      <w:divBdr>
        <w:top w:val="none" w:sz="0" w:space="0" w:color="auto"/>
        <w:left w:val="none" w:sz="0" w:space="0" w:color="auto"/>
        <w:bottom w:val="none" w:sz="0" w:space="0" w:color="auto"/>
        <w:right w:val="none" w:sz="0" w:space="0" w:color="auto"/>
      </w:divBdr>
    </w:div>
    <w:div w:id="841820183">
      <w:bodyDiv w:val="1"/>
      <w:marLeft w:val="0"/>
      <w:marRight w:val="0"/>
      <w:marTop w:val="0"/>
      <w:marBottom w:val="0"/>
      <w:divBdr>
        <w:top w:val="none" w:sz="0" w:space="0" w:color="auto"/>
        <w:left w:val="none" w:sz="0" w:space="0" w:color="auto"/>
        <w:bottom w:val="none" w:sz="0" w:space="0" w:color="auto"/>
        <w:right w:val="none" w:sz="0" w:space="0" w:color="auto"/>
      </w:divBdr>
    </w:div>
    <w:div w:id="955909223">
      <w:bodyDiv w:val="1"/>
      <w:marLeft w:val="0"/>
      <w:marRight w:val="0"/>
      <w:marTop w:val="0"/>
      <w:marBottom w:val="0"/>
      <w:divBdr>
        <w:top w:val="none" w:sz="0" w:space="0" w:color="auto"/>
        <w:left w:val="none" w:sz="0" w:space="0" w:color="auto"/>
        <w:bottom w:val="none" w:sz="0" w:space="0" w:color="auto"/>
        <w:right w:val="none" w:sz="0" w:space="0" w:color="auto"/>
      </w:divBdr>
    </w:div>
    <w:div w:id="972906172">
      <w:bodyDiv w:val="1"/>
      <w:marLeft w:val="0"/>
      <w:marRight w:val="0"/>
      <w:marTop w:val="0"/>
      <w:marBottom w:val="0"/>
      <w:divBdr>
        <w:top w:val="none" w:sz="0" w:space="0" w:color="auto"/>
        <w:left w:val="none" w:sz="0" w:space="0" w:color="auto"/>
        <w:bottom w:val="none" w:sz="0" w:space="0" w:color="auto"/>
        <w:right w:val="none" w:sz="0" w:space="0" w:color="auto"/>
      </w:divBdr>
    </w:div>
    <w:div w:id="975184860">
      <w:bodyDiv w:val="1"/>
      <w:marLeft w:val="0"/>
      <w:marRight w:val="0"/>
      <w:marTop w:val="0"/>
      <w:marBottom w:val="0"/>
      <w:divBdr>
        <w:top w:val="none" w:sz="0" w:space="0" w:color="auto"/>
        <w:left w:val="none" w:sz="0" w:space="0" w:color="auto"/>
        <w:bottom w:val="none" w:sz="0" w:space="0" w:color="auto"/>
        <w:right w:val="none" w:sz="0" w:space="0" w:color="auto"/>
      </w:divBdr>
    </w:div>
    <w:div w:id="998340523">
      <w:bodyDiv w:val="1"/>
      <w:marLeft w:val="0"/>
      <w:marRight w:val="0"/>
      <w:marTop w:val="0"/>
      <w:marBottom w:val="0"/>
      <w:divBdr>
        <w:top w:val="none" w:sz="0" w:space="0" w:color="auto"/>
        <w:left w:val="none" w:sz="0" w:space="0" w:color="auto"/>
        <w:bottom w:val="none" w:sz="0" w:space="0" w:color="auto"/>
        <w:right w:val="none" w:sz="0" w:space="0" w:color="auto"/>
      </w:divBdr>
      <w:divsChild>
        <w:div w:id="4453032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565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561166">
      <w:bodyDiv w:val="1"/>
      <w:marLeft w:val="0"/>
      <w:marRight w:val="0"/>
      <w:marTop w:val="0"/>
      <w:marBottom w:val="0"/>
      <w:divBdr>
        <w:top w:val="none" w:sz="0" w:space="0" w:color="auto"/>
        <w:left w:val="none" w:sz="0" w:space="0" w:color="auto"/>
        <w:bottom w:val="none" w:sz="0" w:space="0" w:color="auto"/>
        <w:right w:val="none" w:sz="0" w:space="0" w:color="auto"/>
      </w:divBdr>
      <w:divsChild>
        <w:div w:id="14550578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9251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528310">
      <w:bodyDiv w:val="1"/>
      <w:marLeft w:val="0"/>
      <w:marRight w:val="0"/>
      <w:marTop w:val="0"/>
      <w:marBottom w:val="0"/>
      <w:divBdr>
        <w:top w:val="none" w:sz="0" w:space="0" w:color="auto"/>
        <w:left w:val="none" w:sz="0" w:space="0" w:color="auto"/>
        <w:bottom w:val="none" w:sz="0" w:space="0" w:color="auto"/>
        <w:right w:val="none" w:sz="0" w:space="0" w:color="auto"/>
      </w:divBdr>
    </w:div>
    <w:div w:id="1057706969">
      <w:bodyDiv w:val="1"/>
      <w:marLeft w:val="0"/>
      <w:marRight w:val="0"/>
      <w:marTop w:val="0"/>
      <w:marBottom w:val="0"/>
      <w:divBdr>
        <w:top w:val="none" w:sz="0" w:space="0" w:color="auto"/>
        <w:left w:val="none" w:sz="0" w:space="0" w:color="auto"/>
        <w:bottom w:val="none" w:sz="0" w:space="0" w:color="auto"/>
        <w:right w:val="none" w:sz="0" w:space="0" w:color="auto"/>
      </w:divBdr>
    </w:div>
    <w:div w:id="1057826558">
      <w:bodyDiv w:val="1"/>
      <w:marLeft w:val="0"/>
      <w:marRight w:val="0"/>
      <w:marTop w:val="0"/>
      <w:marBottom w:val="0"/>
      <w:divBdr>
        <w:top w:val="none" w:sz="0" w:space="0" w:color="auto"/>
        <w:left w:val="none" w:sz="0" w:space="0" w:color="auto"/>
        <w:bottom w:val="none" w:sz="0" w:space="0" w:color="auto"/>
        <w:right w:val="none" w:sz="0" w:space="0" w:color="auto"/>
      </w:divBdr>
    </w:div>
    <w:div w:id="1084644819">
      <w:bodyDiv w:val="1"/>
      <w:marLeft w:val="0"/>
      <w:marRight w:val="0"/>
      <w:marTop w:val="0"/>
      <w:marBottom w:val="0"/>
      <w:divBdr>
        <w:top w:val="none" w:sz="0" w:space="0" w:color="auto"/>
        <w:left w:val="none" w:sz="0" w:space="0" w:color="auto"/>
        <w:bottom w:val="none" w:sz="0" w:space="0" w:color="auto"/>
        <w:right w:val="none" w:sz="0" w:space="0" w:color="auto"/>
      </w:divBdr>
    </w:div>
    <w:div w:id="1089082540">
      <w:bodyDiv w:val="1"/>
      <w:marLeft w:val="0"/>
      <w:marRight w:val="0"/>
      <w:marTop w:val="0"/>
      <w:marBottom w:val="0"/>
      <w:divBdr>
        <w:top w:val="none" w:sz="0" w:space="0" w:color="auto"/>
        <w:left w:val="none" w:sz="0" w:space="0" w:color="auto"/>
        <w:bottom w:val="none" w:sz="0" w:space="0" w:color="auto"/>
        <w:right w:val="none" w:sz="0" w:space="0" w:color="auto"/>
      </w:divBdr>
    </w:div>
    <w:div w:id="1095515853">
      <w:bodyDiv w:val="1"/>
      <w:marLeft w:val="0"/>
      <w:marRight w:val="0"/>
      <w:marTop w:val="0"/>
      <w:marBottom w:val="0"/>
      <w:divBdr>
        <w:top w:val="none" w:sz="0" w:space="0" w:color="auto"/>
        <w:left w:val="none" w:sz="0" w:space="0" w:color="auto"/>
        <w:bottom w:val="none" w:sz="0" w:space="0" w:color="auto"/>
        <w:right w:val="none" w:sz="0" w:space="0" w:color="auto"/>
      </w:divBdr>
    </w:div>
    <w:div w:id="1096707936">
      <w:bodyDiv w:val="1"/>
      <w:marLeft w:val="0"/>
      <w:marRight w:val="0"/>
      <w:marTop w:val="0"/>
      <w:marBottom w:val="0"/>
      <w:divBdr>
        <w:top w:val="none" w:sz="0" w:space="0" w:color="auto"/>
        <w:left w:val="none" w:sz="0" w:space="0" w:color="auto"/>
        <w:bottom w:val="none" w:sz="0" w:space="0" w:color="auto"/>
        <w:right w:val="none" w:sz="0" w:space="0" w:color="auto"/>
      </w:divBdr>
      <w:divsChild>
        <w:div w:id="20873255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7068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231821">
      <w:bodyDiv w:val="1"/>
      <w:marLeft w:val="0"/>
      <w:marRight w:val="0"/>
      <w:marTop w:val="0"/>
      <w:marBottom w:val="0"/>
      <w:divBdr>
        <w:top w:val="none" w:sz="0" w:space="0" w:color="auto"/>
        <w:left w:val="none" w:sz="0" w:space="0" w:color="auto"/>
        <w:bottom w:val="none" w:sz="0" w:space="0" w:color="auto"/>
        <w:right w:val="none" w:sz="0" w:space="0" w:color="auto"/>
      </w:divBdr>
    </w:div>
    <w:div w:id="1200822046">
      <w:bodyDiv w:val="1"/>
      <w:marLeft w:val="0"/>
      <w:marRight w:val="0"/>
      <w:marTop w:val="0"/>
      <w:marBottom w:val="0"/>
      <w:divBdr>
        <w:top w:val="none" w:sz="0" w:space="0" w:color="auto"/>
        <w:left w:val="none" w:sz="0" w:space="0" w:color="auto"/>
        <w:bottom w:val="none" w:sz="0" w:space="0" w:color="auto"/>
        <w:right w:val="none" w:sz="0" w:space="0" w:color="auto"/>
      </w:divBdr>
    </w:div>
    <w:div w:id="1341008625">
      <w:bodyDiv w:val="1"/>
      <w:marLeft w:val="0"/>
      <w:marRight w:val="0"/>
      <w:marTop w:val="0"/>
      <w:marBottom w:val="0"/>
      <w:divBdr>
        <w:top w:val="none" w:sz="0" w:space="0" w:color="auto"/>
        <w:left w:val="none" w:sz="0" w:space="0" w:color="auto"/>
        <w:bottom w:val="none" w:sz="0" w:space="0" w:color="auto"/>
        <w:right w:val="none" w:sz="0" w:space="0" w:color="auto"/>
      </w:divBdr>
    </w:div>
    <w:div w:id="1361275748">
      <w:bodyDiv w:val="1"/>
      <w:marLeft w:val="0"/>
      <w:marRight w:val="0"/>
      <w:marTop w:val="0"/>
      <w:marBottom w:val="0"/>
      <w:divBdr>
        <w:top w:val="none" w:sz="0" w:space="0" w:color="auto"/>
        <w:left w:val="none" w:sz="0" w:space="0" w:color="auto"/>
        <w:bottom w:val="none" w:sz="0" w:space="0" w:color="auto"/>
        <w:right w:val="none" w:sz="0" w:space="0" w:color="auto"/>
      </w:divBdr>
    </w:div>
    <w:div w:id="1382439169">
      <w:bodyDiv w:val="1"/>
      <w:marLeft w:val="0"/>
      <w:marRight w:val="0"/>
      <w:marTop w:val="0"/>
      <w:marBottom w:val="0"/>
      <w:divBdr>
        <w:top w:val="none" w:sz="0" w:space="0" w:color="auto"/>
        <w:left w:val="none" w:sz="0" w:space="0" w:color="auto"/>
        <w:bottom w:val="none" w:sz="0" w:space="0" w:color="auto"/>
        <w:right w:val="none" w:sz="0" w:space="0" w:color="auto"/>
      </w:divBdr>
    </w:div>
    <w:div w:id="1465350964">
      <w:bodyDiv w:val="1"/>
      <w:marLeft w:val="0"/>
      <w:marRight w:val="0"/>
      <w:marTop w:val="0"/>
      <w:marBottom w:val="0"/>
      <w:divBdr>
        <w:top w:val="none" w:sz="0" w:space="0" w:color="auto"/>
        <w:left w:val="none" w:sz="0" w:space="0" w:color="auto"/>
        <w:bottom w:val="none" w:sz="0" w:space="0" w:color="auto"/>
        <w:right w:val="none" w:sz="0" w:space="0" w:color="auto"/>
      </w:divBdr>
    </w:div>
    <w:div w:id="1503885807">
      <w:bodyDiv w:val="1"/>
      <w:marLeft w:val="0"/>
      <w:marRight w:val="0"/>
      <w:marTop w:val="0"/>
      <w:marBottom w:val="0"/>
      <w:divBdr>
        <w:top w:val="none" w:sz="0" w:space="0" w:color="auto"/>
        <w:left w:val="none" w:sz="0" w:space="0" w:color="auto"/>
        <w:bottom w:val="none" w:sz="0" w:space="0" w:color="auto"/>
        <w:right w:val="none" w:sz="0" w:space="0" w:color="auto"/>
      </w:divBdr>
    </w:div>
    <w:div w:id="1702974718">
      <w:bodyDiv w:val="1"/>
      <w:marLeft w:val="0"/>
      <w:marRight w:val="0"/>
      <w:marTop w:val="0"/>
      <w:marBottom w:val="0"/>
      <w:divBdr>
        <w:top w:val="none" w:sz="0" w:space="0" w:color="auto"/>
        <w:left w:val="none" w:sz="0" w:space="0" w:color="auto"/>
        <w:bottom w:val="none" w:sz="0" w:space="0" w:color="auto"/>
        <w:right w:val="none" w:sz="0" w:space="0" w:color="auto"/>
      </w:divBdr>
    </w:div>
    <w:div w:id="1812097390">
      <w:bodyDiv w:val="1"/>
      <w:marLeft w:val="0"/>
      <w:marRight w:val="0"/>
      <w:marTop w:val="0"/>
      <w:marBottom w:val="0"/>
      <w:divBdr>
        <w:top w:val="none" w:sz="0" w:space="0" w:color="auto"/>
        <w:left w:val="none" w:sz="0" w:space="0" w:color="auto"/>
        <w:bottom w:val="none" w:sz="0" w:space="0" w:color="auto"/>
        <w:right w:val="none" w:sz="0" w:space="0" w:color="auto"/>
      </w:divBdr>
    </w:div>
    <w:div w:id="1825047165">
      <w:bodyDiv w:val="1"/>
      <w:marLeft w:val="0"/>
      <w:marRight w:val="0"/>
      <w:marTop w:val="0"/>
      <w:marBottom w:val="0"/>
      <w:divBdr>
        <w:top w:val="none" w:sz="0" w:space="0" w:color="auto"/>
        <w:left w:val="none" w:sz="0" w:space="0" w:color="auto"/>
        <w:bottom w:val="none" w:sz="0" w:space="0" w:color="auto"/>
        <w:right w:val="none" w:sz="0" w:space="0" w:color="auto"/>
      </w:divBdr>
    </w:div>
    <w:div w:id="1855924626">
      <w:bodyDiv w:val="1"/>
      <w:marLeft w:val="0"/>
      <w:marRight w:val="0"/>
      <w:marTop w:val="0"/>
      <w:marBottom w:val="0"/>
      <w:divBdr>
        <w:top w:val="none" w:sz="0" w:space="0" w:color="auto"/>
        <w:left w:val="none" w:sz="0" w:space="0" w:color="auto"/>
        <w:bottom w:val="none" w:sz="0" w:space="0" w:color="auto"/>
        <w:right w:val="none" w:sz="0" w:space="0" w:color="auto"/>
      </w:divBdr>
    </w:div>
    <w:div w:id="2041322870">
      <w:bodyDiv w:val="1"/>
      <w:marLeft w:val="0"/>
      <w:marRight w:val="0"/>
      <w:marTop w:val="0"/>
      <w:marBottom w:val="0"/>
      <w:divBdr>
        <w:top w:val="none" w:sz="0" w:space="0" w:color="auto"/>
        <w:left w:val="none" w:sz="0" w:space="0" w:color="auto"/>
        <w:bottom w:val="none" w:sz="0" w:space="0" w:color="auto"/>
        <w:right w:val="none" w:sz="0" w:space="0" w:color="auto"/>
      </w:divBdr>
    </w:div>
    <w:div w:id="2050033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21" Type="http://schemas.openxmlformats.org/officeDocument/2006/relationships/image" Target="media/image11.png"/><Relationship Id="rId42" Type="http://schemas.openxmlformats.org/officeDocument/2006/relationships/image" Target="media/image32.png"/><Relationship Id="rId47" Type="http://schemas.openxmlformats.org/officeDocument/2006/relationships/image" Target="media/image37.png"/><Relationship Id="rId63" Type="http://schemas.openxmlformats.org/officeDocument/2006/relationships/image" Target="media/image53.png"/><Relationship Id="rId68" Type="http://schemas.openxmlformats.org/officeDocument/2006/relationships/image" Target="media/image58.png"/><Relationship Id="rId84" Type="http://schemas.openxmlformats.org/officeDocument/2006/relationships/image" Target="media/image74.png"/><Relationship Id="rId89" Type="http://schemas.openxmlformats.org/officeDocument/2006/relationships/image" Target="media/image79.png"/><Relationship Id="rId16" Type="http://schemas.openxmlformats.org/officeDocument/2006/relationships/image" Target="media/image6.png"/><Relationship Id="rId107" Type="http://schemas.microsoft.com/office/2011/relationships/people" Target="people.xml"/><Relationship Id="rId11" Type="http://schemas.openxmlformats.org/officeDocument/2006/relationships/image" Target="media/image1.png"/><Relationship Id="rId32" Type="http://schemas.openxmlformats.org/officeDocument/2006/relationships/image" Target="media/image22.png"/><Relationship Id="rId37" Type="http://schemas.openxmlformats.org/officeDocument/2006/relationships/image" Target="media/image27.png"/><Relationship Id="rId53" Type="http://schemas.openxmlformats.org/officeDocument/2006/relationships/image" Target="media/image43.png"/><Relationship Id="rId58" Type="http://schemas.openxmlformats.org/officeDocument/2006/relationships/image" Target="media/image48.png"/><Relationship Id="rId74" Type="http://schemas.openxmlformats.org/officeDocument/2006/relationships/image" Target="media/image64.png"/><Relationship Id="rId79" Type="http://schemas.openxmlformats.org/officeDocument/2006/relationships/image" Target="media/image69.png"/><Relationship Id="rId102" Type="http://schemas.openxmlformats.org/officeDocument/2006/relationships/image" Target="media/image92.png"/><Relationship Id="rId5" Type="http://schemas.openxmlformats.org/officeDocument/2006/relationships/numbering" Target="numbering.xml"/><Relationship Id="rId90" Type="http://schemas.openxmlformats.org/officeDocument/2006/relationships/image" Target="media/image80.png"/><Relationship Id="rId95" Type="http://schemas.openxmlformats.org/officeDocument/2006/relationships/image" Target="media/image85.png"/><Relationship Id="rId22" Type="http://schemas.openxmlformats.org/officeDocument/2006/relationships/image" Target="media/image12.png"/><Relationship Id="rId27" Type="http://schemas.openxmlformats.org/officeDocument/2006/relationships/image" Target="media/image17.png"/><Relationship Id="rId43" Type="http://schemas.openxmlformats.org/officeDocument/2006/relationships/image" Target="media/image33.png"/><Relationship Id="rId48" Type="http://schemas.openxmlformats.org/officeDocument/2006/relationships/image" Target="media/image38.png"/><Relationship Id="rId64" Type="http://schemas.openxmlformats.org/officeDocument/2006/relationships/image" Target="media/image54.png"/><Relationship Id="rId69" Type="http://schemas.openxmlformats.org/officeDocument/2006/relationships/image" Target="media/image59.png"/><Relationship Id="rId80" Type="http://schemas.openxmlformats.org/officeDocument/2006/relationships/image" Target="media/image70.png"/><Relationship Id="rId85" Type="http://schemas.openxmlformats.org/officeDocument/2006/relationships/image" Target="media/image75.png"/><Relationship Id="rId12" Type="http://schemas.openxmlformats.org/officeDocument/2006/relationships/image" Target="media/image2.png"/><Relationship Id="rId17" Type="http://schemas.openxmlformats.org/officeDocument/2006/relationships/image" Target="media/image7.png"/><Relationship Id="rId33" Type="http://schemas.openxmlformats.org/officeDocument/2006/relationships/image" Target="media/image23.png"/><Relationship Id="rId38" Type="http://schemas.openxmlformats.org/officeDocument/2006/relationships/image" Target="media/image28.png"/><Relationship Id="rId59" Type="http://schemas.openxmlformats.org/officeDocument/2006/relationships/image" Target="media/image49.png"/><Relationship Id="rId103" Type="http://schemas.openxmlformats.org/officeDocument/2006/relationships/image" Target="media/image93.png"/><Relationship Id="rId108" Type="http://schemas.openxmlformats.org/officeDocument/2006/relationships/theme" Target="theme/theme1.xml"/><Relationship Id="rId20" Type="http://schemas.openxmlformats.org/officeDocument/2006/relationships/image" Target="media/image10.png"/><Relationship Id="rId41" Type="http://schemas.openxmlformats.org/officeDocument/2006/relationships/image" Target="media/image31.png"/><Relationship Id="rId54" Type="http://schemas.openxmlformats.org/officeDocument/2006/relationships/image" Target="media/image44.png"/><Relationship Id="rId62" Type="http://schemas.openxmlformats.org/officeDocument/2006/relationships/image" Target="media/image52.png"/><Relationship Id="rId70" Type="http://schemas.openxmlformats.org/officeDocument/2006/relationships/image" Target="media/image60.png"/><Relationship Id="rId75" Type="http://schemas.openxmlformats.org/officeDocument/2006/relationships/image" Target="media/image65.png"/><Relationship Id="rId83" Type="http://schemas.openxmlformats.org/officeDocument/2006/relationships/image" Target="media/image73.png"/><Relationship Id="rId88" Type="http://schemas.openxmlformats.org/officeDocument/2006/relationships/image" Target="media/image78.png"/><Relationship Id="rId91" Type="http://schemas.openxmlformats.org/officeDocument/2006/relationships/image" Target="media/image81.png"/><Relationship Id="rId96" Type="http://schemas.openxmlformats.org/officeDocument/2006/relationships/image" Target="media/image86.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9.png"/><Relationship Id="rId57" Type="http://schemas.openxmlformats.org/officeDocument/2006/relationships/image" Target="media/image47.png"/><Relationship Id="rId106" Type="http://schemas.openxmlformats.org/officeDocument/2006/relationships/fontTable" Target="fontTable.xml"/><Relationship Id="rId10" Type="http://schemas.openxmlformats.org/officeDocument/2006/relationships/endnotes" Target="endnotes.xml"/><Relationship Id="rId31" Type="http://schemas.openxmlformats.org/officeDocument/2006/relationships/image" Target="media/image21.png"/><Relationship Id="rId44" Type="http://schemas.openxmlformats.org/officeDocument/2006/relationships/image" Target="media/image34.png"/><Relationship Id="rId52" Type="http://schemas.openxmlformats.org/officeDocument/2006/relationships/image" Target="media/image42.png"/><Relationship Id="rId60" Type="http://schemas.openxmlformats.org/officeDocument/2006/relationships/image" Target="media/image50.png"/><Relationship Id="rId65" Type="http://schemas.openxmlformats.org/officeDocument/2006/relationships/image" Target="media/image55.png"/><Relationship Id="rId73" Type="http://schemas.openxmlformats.org/officeDocument/2006/relationships/image" Target="media/image63.png"/><Relationship Id="rId78" Type="http://schemas.openxmlformats.org/officeDocument/2006/relationships/image" Target="media/image68.png"/><Relationship Id="rId81" Type="http://schemas.openxmlformats.org/officeDocument/2006/relationships/image" Target="media/image71.png"/><Relationship Id="rId86" Type="http://schemas.openxmlformats.org/officeDocument/2006/relationships/image" Target="media/image76.png"/><Relationship Id="rId94" Type="http://schemas.openxmlformats.org/officeDocument/2006/relationships/image" Target="media/image84.png"/><Relationship Id="rId99" Type="http://schemas.openxmlformats.org/officeDocument/2006/relationships/image" Target="media/image89.png"/><Relationship Id="rId101" Type="http://schemas.openxmlformats.org/officeDocument/2006/relationships/image" Target="media/image91.pn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8.png"/><Relationship Id="rId39" Type="http://schemas.openxmlformats.org/officeDocument/2006/relationships/image" Target="media/image29.png"/><Relationship Id="rId34" Type="http://schemas.openxmlformats.org/officeDocument/2006/relationships/image" Target="media/image24.png"/><Relationship Id="rId50" Type="http://schemas.openxmlformats.org/officeDocument/2006/relationships/image" Target="media/image40.png"/><Relationship Id="rId55" Type="http://schemas.openxmlformats.org/officeDocument/2006/relationships/image" Target="media/image45.png"/><Relationship Id="rId76" Type="http://schemas.openxmlformats.org/officeDocument/2006/relationships/image" Target="media/image66.png"/><Relationship Id="rId97" Type="http://schemas.openxmlformats.org/officeDocument/2006/relationships/image" Target="media/image87.png"/><Relationship Id="rId104" Type="http://schemas.openxmlformats.org/officeDocument/2006/relationships/footer" Target="footer1.xml"/><Relationship Id="rId7" Type="http://schemas.openxmlformats.org/officeDocument/2006/relationships/settings" Target="settings.xml"/><Relationship Id="rId71" Type="http://schemas.openxmlformats.org/officeDocument/2006/relationships/image" Target="media/image61.png"/><Relationship Id="rId92" Type="http://schemas.openxmlformats.org/officeDocument/2006/relationships/image" Target="media/image82.png"/><Relationship Id="rId2" Type="http://schemas.openxmlformats.org/officeDocument/2006/relationships/customXml" Target="../customXml/item2.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30.png"/><Relationship Id="rId45" Type="http://schemas.openxmlformats.org/officeDocument/2006/relationships/image" Target="media/image35.png"/><Relationship Id="rId66" Type="http://schemas.openxmlformats.org/officeDocument/2006/relationships/image" Target="media/image56.png"/><Relationship Id="rId87" Type="http://schemas.openxmlformats.org/officeDocument/2006/relationships/image" Target="media/image77.png"/><Relationship Id="rId61" Type="http://schemas.openxmlformats.org/officeDocument/2006/relationships/image" Target="media/image51.png"/><Relationship Id="rId82" Type="http://schemas.openxmlformats.org/officeDocument/2006/relationships/image" Target="media/image72.png"/><Relationship Id="rId19" Type="http://schemas.openxmlformats.org/officeDocument/2006/relationships/image" Target="media/image9.png"/><Relationship Id="rId14" Type="http://schemas.openxmlformats.org/officeDocument/2006/relationships/image" Target="media/image4.jpeg"/><Relationship Id="rId30" Type="http://schemas.openxmlformats.org/officeDocument/2006/relationships/image" Target="media/image20.png"/><Relationship Id="rId35" Type="http://schemas.openxmlformats.org/officeDocument/2006/relationships/image" Target="media/image25.png"/><Relationship Id="rId56" Type="http://schemas.openxmlformats.org/officeDocument/2006/relationships/image" Target="media/image46.png"/><Relationship Id="rId77" Type="http://schemas.openxmlformats.org/officeDocument/2006/relationships/image" Target="media/image67.png"/><Relationship Id="rId100" Type="http://schemas.openxmlformats.org/officeDocument/2006/relationships/image" Target="media/image90.png"/><Relationship Id="rId105" Type="http://schemas.openxmlformats.org/officeDocument/2006/relationships/footer" Target="footer2.xml"/><Relationship Id="rId8" Type="http://schemas.openxmlformats.org/officeDocument/2006/relationships/webSettings" Target="webSettings.xml"/><Relationship Id="rId51" Type="http://schemas.openxmlformats.org/officeDocument/2006/relationships/image" Target="media/image41.png"/><Relationship Id="rId72" Type="http://schemas.openxmlformats.org/officeDocument/2006/relationships/image" Target="media/image62.png"/><Relationship Id="rId93" Type="http://schemas.openxmlformats.org/officeDocument/2006/relationships/image" Target="media/image83.png"/><Relationship Id="rId98" Type="http://schemas.openxmlformats.org/officeDocument/2006/relationships/image" Target="media/image88.png"/><Relationship Id="rId3" Type="http://schemas.openxmlformats.org/officeDocument/2006/relationships/customXml" Target="../customXml/item3.xml"/><Relationship Id="rId25" Type="http://schemas.openxmlformats.org/officeDocument/2006/relationships/image" Target="media/image15.png"/><Relationship Id="rId46" Type="http://schemas.openxmlformats.org/officeDocument/2006/relationships/image" Target="media/image36.png"/><Relationship Id="rId67" Type="http://schemas.openxmlformats.org/officeDocument/2006/relationships/image" Target="media/image5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0021CD71F13B64FA7D164F7F817D7E9" ma:contentTypeVersion="14" ma:contentTypeDescription="Create a new document." ma:contentTypeScope="" ma:versionID="a0822e499a2b148f86a2614870762106">
  <xsd:schema xmlns:xsd="http://www.w3.org/2001/XMLSchema" xmlns:xs="http://www.w3.org/2001/XMLSchema" xmlns:p="http://schemas.microsoft.com/office/2006/metadata/properties" xmlns:ns3="c7f0a0ba-8c12-4538-9fb3-fc276b46b240" xmlns:ns4="1010e238-fd82-457c-847a-de4a6f0cedf9" targetNamespace="http://schemas.microsoft.com/office/2006/metadata/properties" ma:root="true" ma:fieldsID="8128f6f3764c4b2fd0098a76a32aa60c" ns3:_="" ns4:_="">
    <xsd:import namespace="c7f0a0ba-8c12-4538-9fb3-fc276b46b240"/>
    <xsd:import namespace="1010e238-fd82-457c-847a-de4a6f0cedf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f0a0ba-8c12-4538-9fb3-fc276b46b2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010e238-fd82-457c-847a-de4a6f0cedf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B04A60-AB11-43EF-BC86-0AD90845CCF2}">
  <ds:schemaRefs>
    <ds:schemaRef ds:uri="http://schemas.microsoft.com/sharepoint/v3/contenttype/forms"/>
  </ds:schemaRefs>
</ds:datastoreItem>
</file>

<file path=customXml/itemProps2.xml><?xml version="1.0" encoding="utf-8"?>
<ds:datastoreItem xmlns:ds="http://schemas.openxmlformats.org/officeDocument/2006/customXml" ds:itemID="{18FDC9D9-2E23-40FA-9E83-4892B021D25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B797E04-BB1D-44E0-B605-7E8D5C7038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f0a0ba-8c12-4538-9fb3-fc276b46b240"/>
    <ds:schemaRef ds:uri="1010e238-fd82-457c-847a-de4a6f0ced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BF9ACA-E4BA-4A32-87D1-1FF5A5C73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1221</TotalTime>
  <Pages>44</Pages>
  <Words>9822</Words>
  <Characters>55992</Characters>
  <Application>Microsoft Office Word</Application>
  <DocSecurity>0</DocSecurity>
  <Lines>466</Lines>
  <Paragraphs>131</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65683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Xiaojun Luo</dc:creator>
  <cp:keywords/>
  <dc:description/>
  <cp:lastModifiedBy>Xiaojun Luo</cp:lastModifiedBy>
  <cp:revision>413</cp:revision>
  <cp:lastPrinted>2021-03-22T18:20:00Z</cp:lastPrinted>
  <dcterms:created xsi:type="dcterms:W3CDTF">2022-03-02T09:41:00Z</dcterms:created>
  <dcterms:modified xsi:type="dcterms:W3CDTF">2022-04-25T20:16:00Z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0x01010010021CD71F13B64FA7D164F7F817D7E9</vt:lpwstr>
  </property>
</Properties>
</file>