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A46DAF" w14:textId="77777777" w:rsidR="00423302" w:rsidRDefault="00423302"/>
    <w:p w14:paraId="45109676" w14:textId="2513BD70" w:rsidR="006072E3" w:rsidRDefault="006072E3" w:rsidP="004E54CA">
      <w:pPr>
        <w:jc w:val="center"/>
        <w:rPr>
          <w:b/>
        </w:rPr>
      </w:pPr>
      <w:proofErr w:type="gramStart"/>
      <w:r w:rsidRPr="006072E3">
        <w:rPr>
          <w:b/>
        </w:rPr>
        <w:t>The Impact of the Marine and</w:t>
      </w:r>
      <w:r w:rsidR="00983B5D">
        <w:rPr>
          <w:b/>
        </w:rPr>
        <w:t xml:space="preserve"> Coastal</w:t>
      </w:r>
      <w:r w:rsidRPr="006072E3">
        <w:rPr>
          <w:b/>
        </w:rPr>
        <w:t xml:space="preserve"> Access Act (2009) on Welsh </w:t>
      </w:r>
      <w:r w:rsidR="00E54324">
        <w:rPr>
          <w:b/>
        </w:rPr>
        <w:t xml:space="preserve">Inshore </w:t>
      </w:r>
      <w:r w:rsidRPr="006072E3">
        <w:rPr>
          <w:b/>
        </w:rPr>
        <w:t>Fisheries and Marine Management.</w:t>
      </w:r>
      <w:proofErr w:type="gramEnd"/>
    </w:p>
    <w:p w14:paraId="2868F613" w14:textId="77777777" w:rsidR="006072E3" w:rsidRPr="007B3FD6" w:rsidRDefault="006072E3" w:rsidP="00DC3421">
      <w:pPr>
        <w:jc w:val="center"/>
        <w:rPr>
          <w:b/>
        </w:rPr>
      </w:pPr>
      <w:r w:rsidRPr="007B3FD6">
        <w:rPr>
          <w:b/>
        </w:rPr>
        <w:t>Abstract</w:t>
      </w:r>
    </w:p>
    <w:p w14:paraId="5DB4FC22" w14:textId="248D04DF" w:rsidR="006072E3" w:rsidRPr="00DC3421" w:rsidRDefault="00187B2F" w:rsidP="007B3FD6">
      <w:pPr>
        <w:jc w:val="center"/>
      </w:pPr>
      <w:r>
        <w:t xml:space="preserve">This paper is based on a qualitative study undertaken between April 2016 </w:t>
      </w:r>
      <w:r w:rsidR="007F683E">
        <w:t xml:space="preserve">and </w:t>
      </w:r>
      <w:r>
        <w:t xml:space="preserve">February 2017 of key informants and secondary documents concerned with the management of the Welsh marine environment in the pre and post </w:t>
      </w:r>
      <w:r w:rsidR="00DF6619" w:rsidRPr="00A268DE">
        <w:t>Marine and</w:t>
      </w:r>
      <w:r w:rsidR="00983B5D">
        <w:t xml:space="preserve"> Coastal</w:t>
      </w:r>
      <w:r w:rsidR="00DF6619" w:rsidRPr="00A268DE">
        <w:t xml:space="preserve"> Access Act</w:t>
      </w:r>
      <w:r w:rsidR="00DF6619" w:rsidRPr="006072E3">
        <w:rPr>
          <w:b/>
        </w:rPr>
        <w:t xml:space="preserve"> </w:t>
      </w:r>
      <w:r>
        <w:t xml:space="preserve">(2009) </w:t>
      </w:r>
      <w:r w:rsidR="00265DD2">
        <w:t xml:space="preserve">(MCAA) </w:t>
      </w:r>
      <w:r>
        <w:t xml:space="preserve">era. </w:t>
      </w:r>
      <w:r w:rsidR="006072E3">
        <w:t xml:space="preserve">Since taking over direct </w:t>
      </w:r>
      <w:r w:rsidR="00DF6619">
        <w:t>responsibility for</w:t>
      </w:r>
      <w:r w:rsidR="006072E3">
        <w:t xml:space="preserve"> the Welsh marine environment, the </w:t>
      </w:r>
      <w:r w:rsidR="003E0D7C">
        <w:t>Welsh</w:t>
      </w:r>
      <w:r w:rsidR="006072E3">
        <w:t xml:space="preserve"> Government has failed to </w:t>
      </w:r>
      <w:r w:rsidR="003E0D7C">
        <w:t xml:space="preserve">integrate fisheries management and marine conservation as effectively as </w:t>
      </w:r>
      <w:r w:rsidR="00AE4A79">
        <w:t xml:space="preserve">has been </w:t>
      </w:r>
      <w:r w:rsidR="003E0D7C">
        <w:t xml:space="preserve">achieved by </w:t>
      </w:r>
      <w:r w:rsidR="00A268DE">
        <w:t xml:space="preserve">relevant </w:t>
      </w:r>
      <w:r w:rsidR="003E0D7C">
        <w:t xml:space="preserve">English </w:t>
      </w:r>
      <w:r w:rsidR="00A268DE">
        <w:t xml:space="preserve">authorities, particularly </w:t>
      </w:r>
      <w:r w:rsidR="003E0D7C">
        <w:t xml:space="preserve">Inshore Fisheries and Conservation Authorities (IFCAs). </w:t>
      </w:r>
      <w:r w:rsidR="0026376B">
        <w:t>A key contributing factor to this failure is that, whilst MCAA created a clear statutory framework for England’s IFCAs, Welsh Government resisted the imposition of similar management duties for Wales, and, subsequently, the National Assembly for Wales has not used its legislative powers to create a suitably robust Welsh regime.</w:t>
      </w:r>
      <w:r w:rsidR="003E0D7C">
        <w:t xml:space="preserve"> </w:t>
      </w:r>
      <w:r w:rsidR="0026376B">
        <w:t xml:space="preserve">Furthermore, </w:t>
      </w:r>
      <w:r w:rsidR="003E0D7C">
        <w:t xml:space="preserve">the </w:t>
      </w:r>
      <w:r w:rsidR="00FF7588">
        <w:t xml:space="preserve">suspension </w:t>
      </w:r>
      <w:r w:rsidR="00A268DE">
        <w:t xml:space="preserve">in 2016 </w:t>
      </w:r>
      <w:r w:rsidR="003E0D7C">
        <w:t xml:space="preserve">of the </w:t>
      </w:r>
      <w:r w:rsidR="0026376B">
        <w:t xml:space="preserve">stakeholder </w:t>
      </w:r>
      <w:r w:rsidR="00A268DE">
        <w:t>‘</w:t>
      </w:r>
      <w:r w:rsidR="003E0D7C">
        <w:t>Inshore Fisheries Groups</w:t>
      </w:r>
      <w:r w:rsidR="00A268DE">
        <w:t>’</w:t>
      </w:r>
      <w:r w:rsidR="007B3FD6">
        <w:t xml:space="preserve"> </w:t>
      </w:r>
      <w:r w:rsidR="0026376B">
        <w:t>has partly dismantled</w:t>
      </w:r>
      <w:r w:rsidR="003E0D7C">
        <w:t xml:space="preserve"> the relatively weak co-management regime in Wales. Although the Welsh Marine Fisheries Advisory Group</w:t>
      </w:r>
      <w:r w:rsidR="007B3FD6">
        <w:t xml:space="preserve"> </w:t>
      </w:r>
      <w:r w:rsidR="003E0D7C">
        <w:t xml:space="preserve">remains, its scope has been much reduced. </w:t>
      </w:r>
      <w:r w:rsidR="0026376B">
        <w:t>P</w:t>
      </w:r>
      <w:r w:rsidR="003E0D7C" w:rsidRPr="003E0D7C">
        <w:t>ost MCAA</w:t>
      </w:r>
      <w:r w:rsidR="0026376B">
        <w:t>, the</w:t>
      </w:r>
      <w:r w:rsidR="003E0D7C" w:rsidRPr="003E0D7C">
        <w:t xml:space="preserve"> Welsh system has centralised decision making, creating a more remote </w:t>
      </w:r>
      <w:r w:rsidR="0026376B">
        <w:t xml:space="preserve">and </w:t>
      </w:r>
      <w:r w:rsidR="003E0D7C" w:rsidRPr="003E0D7C">
        <w:t xml:space="preserve">less responsive management structure than had existed previously. </w:t>
      </w:r>
    </w:p>
    <w:p w14:paraId="03399E44" w14:textId="77777777" w:rsidR="00F615FC" w:rsidRPr="00F615FC" w:rsidRDefault="00F615FC" w:rsidP="00F615FC">
      <w:pPr>
        <w:jc w:val="center"/>
        <w:rPr>
          <w:b/>
        </w:rPr>
      </w:pPr>
      <w:r w:rsidRPr="00F615FC">
        <w:rPr>
          <w:b/>
        </w:rPr>
        <w:t>Keywords</w:t>
      </w:r>
    </w:p>
    <w:p w14:paraId="5479381F" w14:textId="46C46182" w:rsidR="00F615FC" w:rsidRDefault="00F615FC" w:rsidP="00F615FC">
      <w:pPr>
        <w:jc w:val="center"/>
      </w:pPr>
      <w:r w:rsidRPr="00DC3421">
        <w:t xml:space="preserve">Marine and </w:t>
      </w:r>
      <w:r w:rsidR="00983B5D">
        <w:t xml:space="preserve">Coastal </w:t>
      </w:r>
      <w:r w:rsidRPr="00DC3421">
        <w:t>Access Act</w:t>
      </w:r>
      <w:r>
        <w:t>;</w:t>
      </w:r>
      <w:r w:rsidRPr="00DC3421">
        <w:t xml:space="preserve"> Welsh Government</w:t>
      </w:r>
      <w:r>
        <w:t>;</w:t>
      </w:r>
      <w:r w:rsidRPr="00DC3421">
        <w:t xml:space="preserve"> </w:t>
      </w:r>
      <w:r>
        <w:t>c</w:t>
      </w:r>
      <w:r w:rsidRPr="00DC3421">
        <w:t>o-management</w:t>
      </w:r>
      <w:r>
        <w:t>;</w:t>
      </w:r>
      <w:r w:rsidRPr="00DC3421">
        <w:t xml:space="preserve"> </w:t>
      </w:r>
      <w:r>
        <w:t>deliberative democracy; political pragmatism; devolution</w:t>
      </w:r>
    </w:p>
    <w:p w14:paraId="496AD78D" w14:textId="77777777" w:rsidR="00DC3D2C" w:rsidRDefault="00DC3D2C" w:rsidP="004E54CA">
      <w:pPr>
        <w:jc w:val="center"/>
        <w:rPr>
          <w:b/>
        </w:rPr>
      </w:pPr>
    </w:p>
    <w:p w14:paraId="22DC2859" w14:textId="77777777" w:rsidR="000041FE" w:rsidRPr="002B279F" w:rsidRDefault="000041FE" w:rsidP="002B279F">
      <w:pPr>
        <w:pStyle w:val="ListParagraph"/>
        <w:numPr>
          <w:ilvl w:val="0"/>
          <w:numId w:val="4"/>
        </w:numPr>
        <w:rPr>
          <w:b/>
        </w:rPr>
      </w:pPr>
      <w:r w:rsidRPr="002B279F">
        <w:rPr>
          <w:b/>
        </w:rPr>
        <w:t>Introduction</w:t>
      </w:r>
    </w:p>
    <w:p w14:paraId="730495ED" w14:textId="319E4629" w:rsidR="00A1588C" w:rsidRDefault="007A3F63" w:rsidP="00481308">
      <w:r>
        <w:t>Inshore waters up to six nautical miles from the coast fall outside the scope of the EU</w:t>
      </w:r>
      <w:r w:rsidR="00FA7613">
        <w:t xml:space="preserve"> </w:t>
      </w:r>
      <w:r>
        <w:t>Common Fisheries Policy.</w:t>
      </w:r>
      <w:r w:rsidR="00FA7613">
        <w:t xml:space="preserve"> </w:t>
      </w:r>
      <w:r>
        <w:t>Under the Sea Fisheries Regulation Act 1966, which consolidated fisheries regulation Acts dating from 1888, the inshore fisheries around the coast of England and Wales had been managed and enforced by twelve Sea Fisheries Committees (SFC</w:t>
      </w:r>
      <w:r w:rsidR="00DE085B">
        <w:t>s</w:t>
      </w:r>
      <w:r>
        <w:t>)</w:t>
      </w:r>
      <w:r w:rsidR="00EE5DB0">
        <w:t>, which</w:t>
      </w:r>
      <w:r>
        <w:t xml:space="preserve"> had powers to make byelaws to restrict or prohibit fishing, taking of fish and methods of fishing, as well as regulating fisheries for shellfish</w:t>
      </w:r>
      <w:r>
        <w:rPr>
          <w:rStyle w:val="EndnoteReference"/>
        </w:rPr>
        <w:endnoteReference w:id="1"/>
      </w:r>
      <w:r>
        <w:t>. SFCs had the power to appoint fishery officers who had enforcement powers against vessels involved in sea fishing</w:t>
      </w:r>
      <w:r w:rsidR="00FA7613">
        <w:rPr>
          <w:rStyle w:val="EndnoteReference"/>
        </w:rPr>
        <w:endnoteReference w:id="2"/>
      </w:r>
      <w:r>
        <w:t>. Although</w:t>
      </w:r>
      <w:r w:rsidR="00FA7613">
        <w:t xml:space="preserve"> </w:t>
      </w:r>
      <w:r>
        <w:t>SFCs</w:t>
      </w:r>
      <w:r w:rsidR="00FA7613">
        <w:t xml:space="preserve"> </w:t>
      </w:r>
      <w:r>
        <w:t>had</w:t>
      </w:r>
      <w:r w:rsidR="00FA7613">
        <w:t xml:space="preserve"> </w:t>
      </w:r>
      <w:r>
        <w:t>been</w:t>
      </w:r>
      <w:r w:rsidR="00FA7613">
        <w:t xml:space="preserve"> </w:t>
      </w:r>
      <w:r>
        <w:t>operating</w:t>
      </w:r>
      <w:r w:rsidR="00FA7613">
        <w:t xml:space="preserve"> </w:t>
      </w:r>
      <w:r>
        <w:t>for</w:t>
      </w:r>
      <w:r w:rsidR="00FA7613">
        <w:t xml:space="preserve"> </w:t>
      </w:r>
      <w:r>
        <w:t>over</w:t>
      </w:r>
      <w:r w:rsidR="00FA7613">
        <w:t xml:space="preserve"> </w:t>
      </w:r>
      <w:r>
        <w:t>100</w:t>
      </w:r>
      <w:r w:rsidR="00FA7613">
        <w:t xml:space="preserve"> </w:t>
      </w:r>
      <w:r>
        <w:t>years,</w:t>
      </w:r>
      <w:r w:rsidR="00FA7613">
        <w:t xml:space="preserve"> </w:t>
      </w:r>
      <w:r>
        <w:t>the</w:t>
      </w:r>
      <w:r w:rsidR="00FA7613">
        <w:t xml:space="preserve"> </w:t>
      </w:r>
      <w:r>
        <w:t>aim</w:t>
      </w:r>
      <w:r w:rsidR="00FA7613">
        <w:t xml:space="preserve"> </w:t>
      </w:r>
      <w:r>
        <w:t>of</w:t>
      </w:r>
      <w:r w:rsidR="00FA7613">
        <w:t xml:space="preserve"> </w:t>
      </w:r>
      <w:r>
        <w:t>a</w:t>
      </w:r>
      <w:r w:rsidR="00FA7613">
        <w:t xml:space="preserve"> </w:t>
      </w:r>
      <w:r>
        <w:t>2004 review</w:t>
      </w:r>
      <w:r w:rsidR="00FA7613">
        <w:t xml:space="preserve"> </w:t>
      </w:r>
      <w:r>
        <w:t>of</w:t>
      </w:r>
      <w:r w:rsidR="00FA7613">
        <w:t xml:space="preserve"> </w:t>
      </w:r>
      <w:r>
        <w:t>marine</w:t>
      </w:r>
      <w:r w:rsidR="00FA7613">
        <w:t xml:space="preserve"> </w:t>
      </w:r>
      <w:r>
        <w:t>fisheries</w:t>
      </w:r>
      <w:r w:rsidR="00FA7613">
        <w:t xml:space="preserve"> </w:t>
      </w:r>
      <w:r>
        <w:t>and</w:t>
      </w:r>
      <w:r w:rsidR="00FA7613">
        <w:t xml:space="preserve"> </w:t>
      </w:r>
      <w:r>
        <w:t>environmental</w:t>
      </w:r>
      <w:r w:rsidR="00FA7613">
        <w:t xml:space="preserve"> </w:t>
      </w:r>
      <w:r>
        <w:t>enforcement,</w:t>
      </w:r>
      <w:r w:rsidR="00FA7613">
        <w:t xml:space="preserve"> </w:t>
      </w:r>
      <w:r>
        <w:t>the</w:t>
      </w:r>
      <w:r w:rsidR="00FA7613">
        <w:t xml:space="preserve"> </w:t>
      </w:r>
      <w:r>
        <w:t>‘Bradley</w:t>
      </w:r>
      <w:r w:rsidR="00FA7613">
        <w:t xml:space="preserve"> R</w:t>
      </w:r>
      <w:r>
        <w:t>eview’</w:t>
      </w:r>
      <w:r w:rsidR="00FA7613">
        <w:rPr>
          <w:rStyle w:val="EndnoteReference"/>
        </w:rPr>
        <w:endnoteReference w:id="3"/>
      </w:r>
      <w:r w:rsidR="00A1588C">
        <w:t>,</w:t>
      </w:r>
      <w:r>
        <w:t xml:space="preserve"> was</w:t>
      </w:r>
      <w:r w:rsidR="00EE5DB0">
        <w:t xml:space="preserve"> </w:t>
      </w:r>
      <w:r>
        <w:t>to recommend</w:t>
      </w:r>
      <w:r w:rsidR="00EE5DB0">
        <w:t xml:space="preserve"> </w:t>
      </w:r>
      <w:r>
        <w:t>options</w:t>
      </w:r>
      <w:r w:rsidR="00EE5DB0">
        <w:t xml:space="preserve"> </w:t>
      </w:r>
      <w:r>
        <w:t>for</w:t>
      </w:r>
      <w:r w:rsidR="00EE5DB0">
        <w:t xml:space="preserve"> </w:t>
      </w:r>
      <w:r>
        <w:t>the</w:t>
      </w:r>
      <w:r w:rsidR="00EE5DB0">
        <w:t xml:space="preserve"> </w:t>
      </w:r>
      <w:r>
        <w:t>most</w:t>
      </w:r>
      <w:r w:rsidR="00EE5DB0">
        <w:t xml:space="preserve"> </w:t>
      </w:r>
      <w:r>
        <w:t>effective</w:t>
      </w:r>
      <w:r w:rsidR="00EE5DB0">
        <w:t xml:space="preserve"> </w:t>
      </w:r>
      <w:r>
        <w:t>organisation</w:t>
      </w:r>
      <w:r w:rsidR="00EE5DB0">
        <w:t xml:space="preserve"> </w:t>
      </w:r>
      <w:r>
        <w:t>of</w:t>
      </w:r>
      <w:r w:rsidR="00EE5DB0">
        <w:t xml:space="preserve"> </w:t>
      </w:r>
      <w:r>
        <w:t>enforcement</w:t>
      </w:r>
      <w:r w:rsidR="00EE5DB0">
        <w:t xml:space="preserve"> </w:t>
      </w:r>
      <w:r>
        <w:t>to</w:t>
      </w:r>
      <w:r w:rsidR="00EE5DB0">
        <w:t xml:space="preserve"> </w:t>
      </w:r>
      <w:r>
        <w:t>meet</w:t>
      </w:r>
      <w:r w:rsidR="00EE5DB0">
        <w:t xml:space="preserve"> </w:t>
      </w:r>
      <w:r>
        <w:t>conservation objectives</w:t>
      </w:r>
      <w:r w:rsidR="00EE5DB0">
        <w:t xml:space="preserve"> </w:t>
      </w:r>
      <w:r>
        <w:t>and</w:t>
      </w:r>
      <w:r w:rsidR="00EE5DB0">
        <w:t xml:space="preserve"> </w:t>
      </w:r>
      <w:r>
        <w:t>the</w:t>
      </w:r>
      <w:r w:rsidR="00EE5DB0">
        <w:t xml:space="preserve"> </w:t>
      </w:r>
      <w:r>
        <w:t>long</w:t>
      </w:r>
      <w:r w:rsidR="00EE5DB0">
        <w:t>-</w:t>
      </w:r>
      <w:r>
        <w:t>term</w:t>
      </w:r>
      <w:r w:rsidR="00EE5DB0">
        <w:t xml:space="preserve"> </w:t>
      </w:r>
      <w:r>
        <w:t>needs</w:t>
      </w:r>
      <w:r w:rsidR="00EE5DB0">
        <w:t xml:space="preserve"> </w:t>
      </w:r>
      <w:r>
        <w:t>of</w:t>
      </w:r>
      <w:r w:rsidR="00EE5DB0">
        <w:t xml:space="preserve"> </w:t>
      </w:r>
      <w:r>
        <w:t>the</w:t>
      </w:r>
      <w:r w:rsidR="00EE5DB0">
        <w:t xml:space="preserve"> </w:t>
      </w:r>
      <w:r>
        <w:t>fishing</w:t>
      </w:r>
      <w:r w:rsidR="00EE5DB0">
        <w:t xml:space="preserve"> </w:t>
      </w:r>
      <w:r>
        <w:t>industry</w:t>
      </w:r>
      <w:r w:rsidR="00EE5DB0">
        <w:t xml:space="preserve"> </w:t>
      </w:r>
      <w:r>
        <w:t>in</w:t>
      </w:r>
      <w:r w:rsidR="00EE5DB0">
        <w:t xml:space="preserve"> </w:t>
      </w:r>
      <w:r>
        <w:t>England</w:t>
      </w:r>
      <w:r w:rsidR="00EE5DB0">
        <w:t xml:space="preserve"> </w:t>
      </w:r>
      <w:r>
        <w:t>and</w:t>
      </w:r>
      <w:r w:rsidR="00EE5DB0">
        <w:t xml:space="preserve"> </w:t>
      </w:r>
      <w:r>
        <w:t>Wales.</w:t>
      </w:r>
      <w:r w:rsidR="00EE5DB0">
        <w:t xml:space="preserve"> </w:t>
      </w:r>
      <w:r>
        <w:t>It</w:t>
      </w:r>
      <w:r w:rsidR="00EE5DB0">
        <w:t xml:space="preserve"> </w:t>
      </w:r>
      <w:r>
        <w:t>noted</w:t>
      </w:r>
      <w:r w:rsidR="00EE5DB0">
        <w:t xml:space="preserve"> </w:t>
      </w:r>
      <w:r w:rsidR="007A4213">
        <w:t>that “</w:t>
      </w:r>
      <w:r w:rsidR="000D6B45">
        <w:t>…</w:t>
      </w:r>
      <w:r w:rsidRPr="000D6B45">
        <w:rPr>
          <w:i/>
        </w:rPr>
        <w:t>local</w:t>
      </w:r>
      <w:r w:rsidR="00EE5DB0" w:rsidRPr="000D6B45">
        <w:rPr>
          <w:i/>
        </w:rPr>
        <w:t xml:space="preserve"> </w:t>
      </w:r>
      <w:r w:rsidRPr="000D6B45">
        <w:rPr>
          <w:i/>
        </w:rPr>
        <w:t>control</w:t>
      </w:r>
      <w:r w:rsidR="00EE5DB0" w:rsidRPr="000D6B45">
        <w:rPr>
          <w:i/>
        </w:rPr>
        <w:t xml:space="preserve"> </w:t>
      </w:r>
      <w:r w:rsidRPr="000D6B45">
        <w:rPr>
          <w:i/>
        </w:rPr>
        <w:t>and</w:t>
      </w:r>
      <w:r w:rsidR="00EE5DB0" w:rsidRPr="000D6B45">
        <w:rPr>
          <w:i/>
        </w:rPr>
        <w:t xml:space="preserve"> </w:t>
      </w:r>
      <w:r w:rsidRPr="000D6B45">
        <w:rPr>
          <w:i/>
        </w:rPr>
        <w:t>stakeholder</w:t>
      </w:r>
      <w:r w:rsidR="00EE5DB0" w:rsidRPr="000D6B45">
        <w:rPr>
          <w:i/>
        </w:rPr>
        <w:t xml:space="preserve"> </w:t>
      </w:r>
      <w:r w:rsidRPr="000D6B45">
        <w:rPr>
          <w:i/>
        </w:rPr>
        <w:t>involvement</w:t>
      </w:r>
      <w:r w:rsidR="00EE5DB0" w:rsidRPr="000D6B45">
        <w:rPr>
          <w:i/>
        </w:rPr>
        <w:t xml:space="preserve"> </w:t>
      </w:r>
      <w:r w:rsidRPr="000D6B45">
        <w:rPr>
          <w:i/>
        </w:rPr>
        <w:t>in</w:t>
      </w:r>
      <w:r w:rsidR="00EE5DB0" w:rsidRPr="000D6B45">
        <w:rPr>
          <w:i/>
        </w:rPr>
        <w:t xml:space="preserve"> </w:t>
      </w:r>
      <w:r w:rsidRPr="000D6B45">
        <w:rPr>
          <w:i/>
        </w:rPr>
        <w:t>Sea</w:t>
      </w:r>
      <w:r w:rsidR="00EE5DB0" w:rsidRPr="000D6B45">
        <w:rPr>
          <w:i/>
        </w:rPr>
        <w:t xml:space="preserve"> </w:t>
      </w:r>
      <w:r w:rsidRPr="000D6B45">
        <w:rPr>
          <w:i/>
        </w:rPr>
        <w:t>Fisheries</w:t>
      </w:r>
      <w:r w:rsidR="00EE5DB0" w:rsidRPr="000D6B45">
        <w:rPr>
          <w:i/>
        </w:rPr>
        <w:t xml:space="preserve"> </w:t>
      </w:r>
      <w:r w:rsidRPr="000D6B45">
        <w:rPr>
          <w:i/>
        </w:rPr>
        <w:t>Committees</w:t>
      </w:r>
      <w:r w:rsidR="00EE5DB0" w:rsidRPr="000D6B45">
        <w:rPr>
          <w:i/>
        </w:rPr>
        <w:t xml:space="preserve"> </w:t>
      </w:r>
      <w:r w:rsidRPr="000D6B45">
        <w:rPr>
          <w:i/>
        </w:rPr>
        <w:t>is</w:t>
      </w:r>
      <w:r w:rsidR="00EE5DB0" w:rsidRPr="000D6B45">
        <w:rPr>
          <w:i/>
        </w:rPr>
        <w:t xml:space="preserve"> </w:t>
      </w:r>
      <w:r w:rsidRPr="000D6B45">
        <w:rPr>
          <w:i/>
        </w:rPr>
        <w:t>a</w:t>
      </w:r>
      <w:r w:rsidR="00EE5DB0" w:rsidRPr="000D6B45">
        <w:rPr>
          <w:i/>
        </w:rPr>
        <w:t xml:space="preserve"> </w:t>
      </w:r>
      <w:r w:rsidRPr="000D6B45">
        <w:rPr>
          <w:i/>
        </w:rPr>
        <w:t>critical</w:t>
      </w:r>
      <w:r w:rsidR="00EE5DB0" w:rsidRPr="000D6B45">
        <w:rPr>
          <w:i/>
        </w:rPr>
        <w:t xml:space="preserve"> </w:t>
      </w:r>
      <w:r w:rsidRPr="000D6B45">
        <w:rPr>
          <w:i/>
        </w:rPr>
        <w:t>factor</w:t>
      </w:r>
      <w:r>
        <w:t>”</w:t>
      </w:r>
      <w:r w:rsidR="00EE5DB0">
        <w:rPr>
          <w:rStyle w:val="EndnoteReference"/>
        </w:rPr>
        <w:endnoteReference w:id="4"/>
      </w:r>
      <w:r w:rsidR="003109A9">
        <w:t>,</w:t>
      </w:r>
      <w:r w:rsidR="003109A9">
        <w:rPr>
          <w:rStyle w:val="EndnoteReference"/>
        </w:rPr>
        <w:endnoteReference w:id="5"/>
      </w:r>
      <w:r>
        <w:t xml:space="preserve"> and concluded</w:t>
      </w:r>
      <w:r w:rsidR="00EE5DB0">
        <w:t xml:space="preserve"> </w:t>
      </w:r>
      <w:r>
        <w:t>there</w:t>
      </w:r>
      <w:r w:rsidR="00EE5DB0">
        <w:t xml:space="preserve"> </w:t>
      </w:r>
      <w:r>
        <w:t>was</w:t>
      </w:r>
      <w:r w:rsidR="00EE5DB0">
        <w:t xml:space="preserve"> </w:t>
      </w:r>
      <w:r>
        <w:t>a</w:t>
      </w:r>
      <w:r w:rsidR="00EE5DB0">
        <w:t xml:space="preserve"> </w:t>
      </w:r>
      <w:r>
        <w:t>place</w:t>
      </w:r>
      <w:r w:rsidR="00EE5DB0">
        <w:t xml:space="preserve"> </w:t>
      </w:r>
      <w:r>
        <w:t>for</w:t>
      </w:r>
      <w:r w:rsidR="00EE5DB0">
        <w:t xml:space="preserve"> </w:t>
      </w:r>
      <w:r>
        <w:t>such</w:t>
      </w:r>
      <w:r w:rsidR="00EE5DB0">
        <w:t xml:space="preserve"> </w:t>
      </w:r>
      <w:r>
        <w:t>committees,</w:t>
      </w:r>
      <w:r w:rsidR="00EE5DB0">
        <w:t xml:space="preserve"> </w:t>
      </w:r>
      <w:r>
        <w:t>albeit</w:t>
      </w:r>
      <w:r w:rsidR="00EE5DB0">
        <w:t xml:space="preserve"> </w:t>
      </w:r>
      <w:r>
        <w:t>in</w:t>
      </w:r>
      <w:r w:rsidR="00EE5DB0">
        <w:t xml:space="preserve"> </w:t>
      </w:r>
      <w:r>
        <w:t>need</w:t>
      </w:r>
      <w:r w:rsidR="00EE5DB0">
        <w:t xml:space="preserve"> </w:t>
      </w:r>
      <w:r>
        <w:t>of modernisation</w:t>
      </w:r>
      <w:r w:rsidR="007A4213">
        <w:rPr>
          <w:rStyle w:val="EndnoteReference"/>
        </w:rPr>
        <w:endnoteReference w:id="6"/>
      </w:r>
      <w:r>
        <w:t xml:space="preserve"> and</w:t>
      </w:r>
      <w:r w:rsidR="007A4213">
        <w:t xml:space="preserve"> </w:t>
      </w:r>
      <w:r>
        <w:t>development</w:t>
      </w:r>
      <w:r w:rsidR="007A4213">
        <w:t xml:space="preserve"> </w:t>
      </w:r>
      <w:r>
        <w:t>in</w:t>
      </w:r>
      <w:r w:rsidR="007A4213">
        <w:t xml:space="preserve"> </w:t>
      </w:r>
      <w:r>
        <w:t>terms</w:t>
      </w:r>
      <w:r w:rsidR="007A4213">
        <w:t xml:space="preserve"> </w:t>
      </w:r>
      <w:r>
        <w:t>of</w:t>
      </w:r>
      <w:r w:rsidR="007A4213">
        <w:t xml:space="preserve"> </w:t>
      </w:r>
      <w:r>
        <w:t>their</w:t>
      </w:r>
      <w:r w:rsidR="007A4213">
        <w:t xml:space="preserve"> </w:t>
      </w:r>
      <w:r>
        <w:t>functions to</w:t>
      </w:r>
      <w:r w:rsidR="007A4213">
        <w:t xml:space="preserve"> </w:t>
      </w:r>
      <w:r>
        <w:t>be</w:t>
      </w:r>
      <w:r w:rsidR="007A4213">
        <w:t xml:space="preserve"> </w:t>
      </w:r>
      <w:r>
        <w:t>reflected</w:t>
      </w:r>
      <w:r w:rsidR="007A4213">
        <w:t xml:space="preserve"> </w:t>
      </w:r>
      <w:r>
        <w:t>in</w:t>
      </w:r>
      <w:r w:rsidR="007A4213">
        <w:t xml:space="preserve"> </w:t>
      </w:r>
      <w:r>
        <w:t>a</w:t>
      </w:r>
      <w:r w:rsidR="007A4213">
        <w:t xml:space="preserve"> </w:t>
      </w:r>
      <w:r>
        <w:t>name</w:t>
      </w:r>
      <w:r w:rsidR="007A4213">
        <w:t xml:space="preserve"> </w:t>
      </w:r>
      <w:r>
        <w:t>change such</w:t>
      </w:r>
      <w:r w:rsidR="007A4213">
        <w:t xml:space="preserve"> </w:t>
      </w:r>
      <w:r>
        <w:t>as</w:t>
      </w:r>
      <w:r w:rsidR="007A4213">
        <w:t xml:space="preserve"> </w:t>
      </w:r>
      <w:r>
        <w:t>“Inshore</w:t>
      </w:r>
      <w:r w:rsidR="007A4213">
        <w:t xml:space="preserve"> </w:t>
      </w:r>
      <w:r>
        <w:t>Fisheries</w:t>
      </w:r>
      <w:r w:rsidR="007A4213">
        <w:t xml:space="preserve"> </w:t>
      </w:r>
      <w:r>
        <w:t>and</w:t>
      </w:r>
      <w:r w:rsidR="007A4213">
        <w:t xml:space="preserve"> </w:t>
      </w:r>
      <w:r>
        <w:t>Environmental</w:t>
      </w:r>
      <w:r w:rsidR="007A4213">
        <w:t xml:space="preserve"> </w:t>
      </w:r>
      <w:r>
        <w:t>Managers”</w:t>
      </w:r>
      <w:r w:rsidR="007A4213">
        <w:rPr>
          <w:rStyle w:val="EndnoteReference"/>
        </w:rPr>
        <w:endnoteReference w:id="7"/>
      </w:r>
      <w:r>
        <w:t>.</w:t>
      </w:r>
      <w:r w:rsidR="007A4213">
        <w:t xml:space="preserve"> </w:t>
      </w:r>
      <w:r>
        <w:t xml:space="preserve"> </w:t>
      </w:r>
      <w:r w:rsidR="00E84297">
        <w:t>T</w:t>
      </w:r>
      <w:r>
        <w:t>he</w:t>
      </w:r>
      <w:r w:rsidR="007A4213">
        <w:t xml:space="preserve"> </w:t>
      </w:r>
      <w:r>
        <w:t>report</w:t>
      </w:r>
      <w:r w:rsidR="007A4213">
        <w:t xml:space="preserve"> </w:t>
      </w:r>
      <w:r>
        <w:t>recommended</w:t>
      </w:r>
      <w:r w:rsidR="007A4213">
        <w:t xml:space="preserve"> </w:t>
      </w:r>
      <w:r>
        <w:t>a</w:t>
      </w:r>
      <w:r w:rsidR="007A4213">
        <w:t xml:space="preserve"> </w:t>
      </w:r>
      <w:r>
        <w:t>single</w:t>
      </w:r>
      <w:r w:rsidR="007A4213">
        <w:t xml:space="preserve"> </w:t>
      </w:r>
      <w:r w:rsidR="00E84297">
        <w:t xml:space="preserve">Welsh </w:t>
      </w:r>
      <w:r>
        <w:t>SFC</w:t>
      </w:r>
      <w:r w:rsidR="00817700">
        <w:rPr>
          <w:rStyle w:val="EndnoteReference"/>
        </w:rPr>
        <w:endnoteReference w:id="8"/>
      </w:r>
      <w:r>
        <w:t xml:space="preserve">. </w:t>
      </w:r>
    </w:p>
    <w:p w14:paraId="11F89CC3" w14:textId="36385D65" w:rsidR="00F95CE5" w:rsidRDefault="007A3F63" w:rsidP="00481308">
      <w:r>
        <w:t>Subsequently,</w:t>
      </w:r>
      <w:r w:rsidR="00F95CE5">
        <w:t xml:space="preserve"> </w:t>
      </w:r>
      <w:r>
        <w:t>on</w:t>
      </w:r>
      <w:r w:rsidR="00F95CE5">
        <w:t xml:space="preserve"> </w:t>
      </w:r>
      <w:r>
        <w:t>3</w:t>
      </w:r>
      <w:r w:rsidR="00F95CE5">
        <w:t xml:space="preserve"> </w:t>
      </w:r>
      <w:r>
        <w:t>April</w:t>
      </w:r>
      <w:r w:rsidR="00F95CE5">
        <w:t xml:space="preserve"> </w:t>
      </w:r>
      <w:r>
        <w:t>2008,</w:t>
      </w:r>
      <w:r w:rsidR="00F95CE5">
        <w:t xml:space="preserve"> </w:t>
      </w:r>
      <w:r>
        <w:t>UK</w:t>
      </w:r>
      <w:r w:rsidR="00F95CE5">
        <w:t xml:space="preserve"> </w:t>
      </w:r>
      <w:r>
        <w:t>Government</w:t>
      </w:r>
      <w:r w:rsidR="00F95CE5">
        <w:t xml:space="preserve"> </w:t>
      </w:r>
      <w:r>
        <w:t>published</w:t>
      </w:r>
      <w:r w:rsidR="00F95CE5">
        <w:t xml:space="preserve"> </w:t>
      </w:r>
      <w:r w:rsidR="00A1588C">
        <w:t xml:space="preserve">a </w:t>
      </w:r>
      <w:r>
        <w:t>draft</w:t>
      </w:r>
      <w:r w:rsidR="00F95CE5">
        <w:t xml:space="preserve"> </w:t>
      </w:r>
      <w:r>
        <w:t>Marine</w:t>
      </w:r>
      <w:r w:rsidR="00F95CE5">
        <w:t xml:space="preserve"> </w:t>
      </w:r>
      <w:r>
        <w:t>Bill</w:t>
      </w:r>
      <w:r w:rsidR="00F95CE5">
        <w:t xml:space="preserve"> </w:t>
      </w:r>
      <w:r>
        <w:t>address</w:t>
      </w:r>
      <w:r w:rsidR="007E1AE8">
        <w:t>ing</w:t>
      </w:r>
      <w:r w:rsidR="00F95CE5">
        <w:t xml:space="preserve"> </w:t>
      </w:r>
      <w:r>
        <w:t>marine</w:t>
      </w:r>
      <w:r w:rsidR="00F95CE5">
        <w:t xml:space="preserve"> </w:t>
      </w:r>
      <w:r>
        <w:t>conservation</w:t>
      </w:r>
      <w:r w:rsidR="00F95CE5">
        <w:t xml:space="preserve"> </w:t>
      </w:r>
      <w:r>
        <w:t>zones, spatial</w:t>
      </w:r>
      <w:r w:rsidR="00F95CE5">
        <w:t xml:space="preserve"> </w:t>
      </w:r>
      <w:r>
        <w:t>planning</w:t>
      </w:r>
      <w:r w:rsidR="002D2F9B">
        <w:t>, licensing</w:t>
      </w:r>
      <w:r w:rsidR="00FA374B">
        <w:t>, enforcement</w:t>
      </w:r>
      <w:r w:rsidR="002D2F9B">
        <w:t xml:space="preserve"> and </w:t>
      </w:r>
      <w:r>
        <w:t>coastal</w:t>
      </w:r>
      <w:r w:rsidR="00F95CE5">
        <w:t xml:space="preserve"> </w:t>
      </w:r>
      <w:r>
        <w:t>access</w:t>
      </w:r>
      <w:r w:rsidR="00F95CE5">
        <w:t xml:space="preserve"> </w:t>
      </w:r>
      <w:r>
        <w:t>for</w:t>
      </w:r>
      <w:r w:rsidR="00F95CE5">
        <w:t xml:space="preserve"> </w:t>
      </w:r>
      <w:r>
        <w:t>recreational</w:t>
      </w:r>
      <w:r w:rsidR="00F95CE5">
        <w:t xml:space="preserve"> </w:t>
      </w:r>
      <w:r>
        <w:lastRenderedPageBreak/>
        <w:t>purposes</w:t>
      </w:r>
      <w:r w:rsidR="0026376B">
        <w:t>, as well as inshore fisheries management</w:t>
      </w:r>
      <w:r>
        <w:t>.</w:t>
      </w:r>
      <w:r w:rsidR="00F95CE5">
        <w:t xml:space="preserve"> </w:t>
      </w:r>
      <w:r>
        <w:t>During</w:t>
      </w:r>
      <w:r w:rsidR="00F95CE5">
        <w:t xml:space="preserve"> </w:t>
      </w:r>
      <w:r w:rsidR="000D6B45">
        <w:t xml:space="preserve">its </w:t>
      </w:r>
      <w:r>
        <w:t>passage,</w:t>
      </w:r>
      <w:r w:rsidR="00F95CE5">
        <w:t xml:space="preserve"> Welsh Government (</w:t>
      </w:r>
      <w:r>
        <w:t>WG</w:t>
      </w:r>
      <w:r w:rsidR="00F95CE5">
        <w:t xml:space="preserve">) </w:t>
      </w:r>
      <w:r>
        <w:t>put</w:t>
      </w:r>
      <w:r w:rsidR="00F95CE5">
        <w:t xml:space="preserve"> </w:t>
      </w:r>
      <w:r>
        <w:t>forward</w:t>
      </w:r>
      <w:r w:rsidR="00F95CE5">
        <w:t xml:space="preserve"> </w:t>
      </w:r>
      <w:r>
        <w:t>its</w:t>
      </w:r>
      <w:r w:rsidR="00F95CE5">
        <w:t xml:space="preserve"> </w:t>
      </w:r>
      <w:r>
        <w:t>own</w:t>
      </w:r>
      <w:r w:rsidR="00F95CE5">
        <w:t xml:space="preserve"> </w:t>
      </w:r>
      <w:r>
        <w:t>agenda</w:t>
      </w:r>
      <w:r w:rsidR="00F95CE5">
        <w:t xml:space="preserve"> </w:t>
      </w:r>
      <w:r>
        <w:t>for</w:t>
      </w:r>
      <w:r w:rsidR="00F95CE5">
        <w:t xml:space="preserve"> </w:t>
      </w:r>
      <w:r>
        <w:t>the</w:t>
      </w:r>
      <w:r w:rsidR="00F95CE5">
        <w:t xml:space="preserve"> </w:t>
      </w:r>
      <w:r>
        <w:t>management</w:t>
      </w:r>
      <w:r w:rsidR="00F95CE5">
        <w:t xml:space="preserve"> </w:t>
      </w:r>
      <w:r>
        <w:t>of</w:t>
      </w:r>
      <w:r w:rsidR="00F95CE5">
        <w:t xml:space="preserve"> </w:t>
      </w:r>
      <w:r w:rsidR="000D6B45">
        <w:t xml:space="preserve">Welsh </w:t>
      </w:r>
      <w:r>
        <w:t>inshore fisheries.</w:t>
      </w:r>
    </w:p>
    <w:p w14:paraId="09A29B77" w14:textId="08E10990" w:rsidR="00D96B45" w:rsidRDefault="003865B8" w:rsidP="00481308">
      <w:pPr>
        <w:rPr>
          <w:rFonts w:ascii="Calibri" w:eastAsia="Calibri" w:hAnsi="Calibri" w:cs="Times New Roman"/>
        </w:rPr>
      </w:pPr>
      <w:r w:rsidRPr="003865B8">
        <w:rPr>
          <w:rFonts w:ascii="Calibri" w:eastAsia="Calibri" w:hAnsi="Calibri" w:cs="Times New Roman"/>
        </w:rPr>
        <w:t xml:space="preserve">The </w:t>
      </w:r>
      <w:r w:rsidR="002D2F9B">
        <w:rPr>
          <w:rFonts w:ascii="Calibri" w:eastAsia="Calibri" w:hAnsi="Calibri" w:cs="Times New Roman"/>
        </w:rPr>
        <w:t xml:space="preserve">outcome </w:t>
      </w:r>
      <w:r w:rsidR="00F95CE5">
        <w:rPr>
          <w:rFonts w:ascii="Calibri" w:eastAsia="Calibri" w:hAnsi="Calibri" w:cs="Times New Roman"/>
        </w:rPr>
        <w:t xml:space="preserve">was the </w:t>
      </w:r>
      <w:r w:rsidRPr="003865B8">
        <w:rPr>
          <w:rFonts w:ascii="Calibri" w:eastAsia="Calibri" w:hAnsi="Calibri" w:cs="Times New Roman"/>
        </w:rPr>
        <w:t>Marine and Coastal Access Act</w:t>
      </w:r>
      <w:r>
        <w:rPr>
          <w:rFonts w:ascii="Calibri" w:eastAsia="Calibri" w:hAnsi="Calibri" w:cs="Times New Roman"/>
        </w:rPr>
        <w:t xml:space="preserve"> 2009</w:t>
      </w:r>
      <w:r w:rsidR="001703EA">
        <w:rPr>
          <w:rStyle w:val="EndnoteReference"/>
          <w:rFonts w:ascii="Calibri" w:eastAsia="Calibri" w:hAnsi="Calibri" w:cs="Times New Roman"/>
        </w:rPr>
        <w:endnoteReference w:id="9"/>
      </w:r>
      <w:r w:rsidR="00F645FE">
        <w:rPr>
          <w:rFonts w:ascii="Calibri" w:eastAsia="Calibri" w:hAnsi="Calibri" w:cs="Times New Roman"/>
        </w:rPr>
        <w:t xml:space="preserve"> </w:t>
      </w:r>
      <w:r w:rsidR="002A722E">
        <w:rPr>
          <w:rFonts w:ascii="Calibri" w:eastAsia="Calibri" w:hAnsi="Calibri" w:cs="Times New Roman"/>
        </w:rPr>
        <w:t>(hereafter referred to as</w:t>
      </w:r>
      <w:r w:rsidR="005E22E8">
        <w:rPr>
          <w:rFonts w:ascii="Calibri" w:eastAsia="Calibri" w:hAnsi="Calibri" w:cs="Times New Roman"/>
        </w:rPr>
        <w:t xml:space="preserve"> MCAA</w:t>
      </w:r>
      <w:r w:rsidR="002A722E">
        <w:rPr>
          <w:rFonts w:ascii="Calibri" w:eastAsia="Calibri" w:hAnsi="Calibri" w:cs="Times New Roman"/>
        </w:rPr>
        <w:t xml:space="preserve">) </w:t>
      </w:r>
      <w:r w:rsidR="003109A9">
        <w:rPr>
          <w:rFonts w:ascii="Calibri" w:eastAsia="Calibri" w:hAnsi="Calibri" w:cs="Times New Roman"/>
        </w:rPr>
        <w:t xml:space="preserve">which </w:t>
      </w:r>
      <w:r w:rsidRPr="003865B8">
        <w:rPr>
          <w:rFonts w:ascii="Calibri" w:eastAsia="Calibri" w:hAnsi="Calibri" w:cs="Times New Roman"/>
        </w:rPr>
        <w:t>introduced a new system of marine management in the UK</w:t>
      </w:r>
      <w:r w:rsidR="003109A9">
        <w:rPr>
          <w:rFonts w:ascii="Calibri" w:eastAsia="Calibri" w:hAnsi="Calibri" w:cs="Times New Roman"/>
        </w:rPr>
        <w:t xml:space="preserve">, </w:t>
      </w:r>
      <w:r w:rsidR="003109A9" w:rsidRPr="003865B8">
        <w:rPr>
          <w:rFonts w:ascii="Calibri" w:eastAsia="Calibri" w:hAnsi="Calibri" w:cs="Times New Roman"/>
        </w:rPr>
        <w:t>its</w:t>
      </w:r>
      <w:r w:rsidRPr="003865B8">
        <w:rPr>
          <w:rFonts w:ascii="Calibri" w:eastAsia="Calibri" w:hAnsi="Calibri" w:cs="Times New Roman"/>
        </w:rPr>
        <w:t xml:space="preserve"> provisions cover</w:t>
      </w:r>
      <w:r w:rsidR="003109A9">
        <w:rPr>
          <w:rFonts w:ascii="Calibri" w:eastAsia="Calibri" w:hAnsi="Calibri" w:cs="Times New Roman"/>
        </w:rPr>
        <w:t>ing</w:t>
      </w:r>
      <w:r w:rsidRPr="003865B8">
        <w:rPr>
          <w:rFonts w:ascii="Calibri" w:eastAsia="Calibri" w:hAnsi="Calibri" w:cs="Times New Roman"/>
        </w:rPr>
        <w:t xml:space="preserve"> the inshore (0-12 miles) and offshore (12-200 miles) regions. </w:t>
      </w:r>
      <w:r w:rsidR="005E22E8">
        <w:rPr>
          <w:rFonts w:ascii="Calibri" w:eastAsia="Calibri" w:hAnsi="Calibri" w:cs="Times New Roman"/>
        </w:rPr>
        <w:t>MCAA</w:t>
      </w:r>
      <w:r w:rsidR="0058667E">
        <w:rPr>
          <w:rFonts w:ascii="Calibri" w:eastAsia="Calibri" w:hAnsi="Calibri" w:cs="Times New Roman"/>
        </w:rPr>
        <w:t xml:space="preserve"> was deemed necessary</w:t>
      </w:r>
      <w:r w:rsidR="002A722E" w:rsidRPr="002A722E">
        <w:t xml:space="preserve"> </w:t>
      </w:r>
      <w:r w:rsidR="002A722E" w:rsidRPr="002A722E">
        <w:rPr>
          <w:rFonts w:ascii="Calibri" w:eastAsia="Calibri" w:hAnsi="Calibri" w:cs="Times New Roman"/>
        </w:rPr>
        <w:t xml:space="preserve">to ensure </w:t>
      </w:r>
      <w:r w:rsidR="002A722E">
        <w:rPr>
          <w:rFonts w:ascii="Calibri" w:eastAsia="Calibri" w:hAnsi="Calibri" w:cs="Times New Roman"/>
        </w:rPr>
        <w:t>“</w:t>
      </w:r>
      <w:r w:rsidR="007E1AE8">
        <w:rPr>
          <w:rFonts w:ascii="Calibri" w:eastAsia="Calibri" w:hAnsi="Calibri" w:cs="Times New Roman"/>
        </w:rPr>
        <w:t>…</w:t>
      </w:r>
      <w:r w:rsidR="002A722E" w:rsidRPr="007E1AE8">
        <w:rPr>
          <w:rFonts w:ascii="Calibri" w:eastAsia="Calibri" w:hAnsi="Calibri" w:cs="Times New Roman"/>
          <w:i/>
        </w:rPr>
        <w:t>clean healthy, safe, productive and biologically diverse oceans and seas, by putting in place better systems for delivering sustainable development of the marine and coastal environment</w:t>
      </w:r>
      <w:r w:rsidR="002A722E">
        <w:rPr>
          <w:rFonts w:ascii="Calibri" w:eastAsia="Calibri" w:hAnsi="Calibri" w:cs="Times New Roman"/>
        </w:rPr>
        <w:t>”</w:t>
      </w:r>
      <w:r w:rsidR="002A722E">
        <w:rPr>
          <w:rStyle w:val="EndnoteReference"/>
          <w:rFonts w:ascii="Calibri" w:eastAsia="Calibri" w:hAnsi="Calibri" w:cs="Times New Roman"/>
        </w:rPr>
        <w:endnoteReference w:id="10"/>
      </w:r>
      <w:r w:rsidR="002A722E" w:rsidRPr="002A722E">
        <w:rPr>
          <w:rFonts w:ascii="Calibri" w:eastAsia="Calibri" w:hAnsi="Calibri" w:cs="Times New Roman"/>
        </w:rPr>
        <w:t>.</w:t>
      </w:r>
      <w:r w:rsidR="0058667E">
        <w:rPr>
          <w:rFonts w:ascii="Calibri" w:eastAsia="Calibri" w:hAnsi="Calibri" w:cs="Times New Roman"/>
        </w:rPr>
        <w:t xml:space="preserve">  </w:t>
      </w:r>
      <w:r w:rsidRPr="003865B8">
        <w:rPr>
          <w:rFonts w:ascii="Calibri" w:eastAsia="Calibri" w:hAnsi="Calibri" w:cs="Times New Roman"/>
        </w:rPr>
        <w:t xml:space="preserve"> It created the </w:t>
      </w:r>
      <w:r w:rsidR="001703EA">
        <w:rPr>
          <w:rFonts w:ascii="Calibri" w:eastAsia="Calibri" w:hAnsi="Calibri" w:cs="Times New Roman"/>
        </w:rPr>
        <w:t xml:space="preserve">independent </w:t>
      </w:r>
      <w:r w:rsidRPr="003865B8">
        <w:rPr>
          <w:rFonts w:ascii="Calibri" w:eastAsia="Calibri" w:hAnsi="Calibri" w:cs="Times New Roman"/>
        </w:rPr>
        <w:t xml:space="preserve">Marine Management Organisation to deliver marine functions in relation to England and for </w:t>
      </w:r>
      <w:r w:rsidR="0026376B">
        <w:rPr>
          <w:rFonts w:ascii="Calibri" w:eastAsia="Calibri" w:hAnsi="Calibri" w:cs="Times New Roman"/>
        </w:rPr>
        <w:t>non-devolved</w:t>
      </w:r>
      <w:r w:rsidR="0026376B" w:rsidRPr="003865B8">
        <w:rPr>
          <w:rFonts w:ascii="Calibri" w:eastAsia="Calibri" w:hAnsi="Calibri" w:cs="Times New Roman"/>
        </w:rPr>
        <w:t xml:space="preserve"> </w:t>
      </w:r>
      <w:r w:rsidRPr="003865B8">
        <w:rPr>
          <w:rFonts w:ascii="Calibri" w:eastAsia="Calibri" w:hAnsi="Calibri" w:cs="Times New Roman"/>
        </w:rPr>
        <w:t>UK matters</w:t>
      </w:r>
      <w:r w:rsidR="0026376B">
        <w:rPr>
          <w:rFonts w:ascii="Calibri" w:eastAsia="Calibri" w:hAnsi="Calibri" w:cs="Times New Roman"/>
        </w:rPr>
        <w:t>. MCAA also established a marine policy framework for the UK, including provisions for a joint, high-level UK Marine Policy Statement and regional marine plans</w:t>
      </w:r>
      <w:r w:rsidR="002C20DC">
        <w:rPr>
          <w:rStyle w:val="EndnoteReference"/>
          <w:rFonts w:ascii="Calibri" w:eastAsia="Calibri" w:hAnsi="Calibri" w:cs="Times New Roman"/>
        </w:rPr>
        <w:endnoteReference w:id="11"/>
      </w:r>
      <w:r w:rsidR="0026376B">
        <w:rPr>
          <w:rFonts w:ascii="Calibri" w:eastAsia="Calibri" w:hAnsi="Calibri" w:cs="Times New Roman"/>
        </w:rPr>
        <w:t>.</w:t>
      </w:r>
    </w:p>
    <w:p w14:paraId="3E32E7AB" w14:textId="2C3CC157" w:rsidR="00F645FE" w:rsidRDefault="003865B8" w:rsidP="00481308">
      <w:pPr>
        <w:rPr>
          <w:rFonts w:ascii="Calibri" w:eastAsia="Calibri" w:hAnsi="Calibri" w:cs="Times New Roman"/>
        </w:rPr>
      </w:pPr>
      <w:r w:rsidRPr="003865B8">
        <w:rPr>
          <w:rFonts w:ascii="Calibri" w:eastAsia="Calibri" w:hAnsi="Calibri" w:cs="Times New Roman"/>
        </w:rPr>
        <w:t>MCAA cover</w:t>
      </w:r>
      <w:r w:rsidR="00E84297">
        <w:rPr>
          <w:rFonts w:ascii="Calibri" w:eastAsia="Calibri" w:hAnsi="Calibri" w:cs="Times New Roman"/>
        </w:rPr>
        <w:t>s</w:t>
      </w:r>
      <w:r w:rsidRPr="003865B8">
        <w:rPr>
          <w:rFonts w:ascii="Calibri" w:eastAsia="Calibri" w:hAnsi="Calibri" w:cs="Times New Roman"/>
        </w:rPr>
        <w:t xml:space="preserve"> marine planning, licensing, creation </w:t>
      </w:r>
      <w:r w:rsidR="007F683E">
        <w:rPr>
          <w:rFonts w:ascii="Calibri" w:eastAsia="Calibri" w:hAnsi="Calibri" w:cs="Times New Roman"/>
        </w:rPr>
        <w:t xml:space="preserve">and management </w:t>
      </w:r>
      <w:r w:rsidRPr="003865B8">
        <w:rPr>
          <w:rFonts w:ascii="Calibri" w:eastAsia="Calibri" w:hAnsi="Calibri" w:cs="Times New Roman"/>
        </w:rPr>
        <w:t>of Marine Conservation Zones</w:t>
      </w:r>
      <w:r w:rsidR="005C6938">
        <w:rPr>
          <w:rFonts w:ascii="Calibri" w:eastAsia="Calibri" w:hAnsi="Calibri" w:cs="Times New Roman"/>
        </w:rPr>
        <w:t xml:space="preserve"> (MCZ</w:t>
      </w:r>
      <w:r w:rsidR="007F683E">
        <w:rPr>
          <w:rFonts w:ascii="Calibri" w:eastAsia="Calibri" w:hAnsi="Calibri" w:cs="Times New Roman"/>
        </w:rPr>
        <w:t>s</w:t>
      </w:r>
      <w:r w:rsidR="005C6938">
        <w:rPr>
          <w:rFonts w:ascii="Calibri" w:eastAsia="Calibri" w:hAnsi="Calibri" w:cs="Times New Roman"/>
        </w:rPr>
        <w:t>)</w:t>
      </w:r>
      <w:r w:rsidRPr="003865B8">
        <w:rPr>
          <w:rFonts w:ascii="Calibri" w:eastAsia="Calibri" w:hAnsi="Calibri" w:cs="Times New Roman"/>
        </w:rPr>
        <w:t>, management of inshore fisheries, enforcement powers and coastal access</w:t>
      </w:r>
      <w:r w:rsidR="00F645FE">
        <w:rPr>
          <w:rFonts w:ascii="Calibri" w:eastAsia="Calibri" w:hAnsi="Calibri" w:cs="Times New Roman"/>
        </w:rPr>
        <w:t>.</w:t>
      </w:r>
      <w:r w:rsidRPr="003865B8">
        <w:rPr>
          <w:rFonts w:ascii="Calibri" w:eastAsia="Calibri" w:hAnsi="Calibri" w:cs="Times New Roman"/>
        </w:rPr>
        <w:t xml:space="preserve"> MCAA does not apply uniformly across the whole of the </w:t>
      </w:r>
      <w:proofErr w:type="gramStart"/>
      <w:r w:rsidRPr="003865B8">
        <w:rPr>
          <w:rFonts w:ascii="Calibri" w:eastAsia="Calibri" w:hAnsi="Calibri" w:cs="Times New Roman"/>
        </w:rPr>
        <w:t>UK,</w:t>
      </w:r>
      <w:proofErr w:type="gramEnd"/>
      <w:r w:rsidRPr="003865B8">
        <w:rPr>
          <w:rFonts w:ascii="Calibri" w:eastAsia="Calibri" w:hAnsi="Calibri" w:cs="Times New Roman"/>
        </w:rPr>
        <w:t xml:space="preserve"> the arrangements for the management of inshore fisheries are different in </w:t>
      </w:r>
      <w:r w:rsidR="00DE085B">
        <w:rPr>
          <w:rFonts w:ascii="Calibri" w:eastAsia="Calibri" w:hAnsi="Calibri" w:cs="Times New Roman"/>
        </w:rPr>
        <w:t>England, Wales, Scotland and Northern Ireland</w:t>
      </w:r>
      <w:r w:rsidRPr="003865B8">
        <w:rPr>
          <w:rFonts w:ascii="Calibri" w:eastAsia="Calibri" w:hAnsi="Calibri" w:cs="Times New Roman"/>
        </w:rPr>
        <w:t xml:space="preserve">. </w:t>
      </w:r>
    </w:p>
    <w:p w14:paraId="78D22A89" w14:textId="419AA6E4" w:rsidR="00810189" w:rsidRDefault="00F645FE" w:rsidP="00481308">
      <w:pPr>
        <w:rPr>
          <w:rFonts w:ascii="Calibri" w:eastAsia="Calibri" w:hAnsi="Calibri" w:cs="Times New Roman"/>
        </w:rPr>
      </w:pPr>
      <w:r>
        <w:rPr>
          <w:rFonts w:ascii="Calibri" w:eastAsia="Calibri" w:hAnsi="Calibri" w:cs="Times New Roman"/>
        </w:rPr>
        <w:t xml:space="preserve">The impacts of MCAA have been explored from a variety of </w:t>
      </w:r>
      <w:r w:rsidR="006728A3">
        <w:rPr>
          <w:rFonts w:ascii="Calibri" w:eastAsia="Calibri" w:hAnsi="Calibri" w:cs="Times New Roman"/>
        </w:rPr>
        <w:t>perspectives</w:t>
      </w:r>
      <w:r w:rsidR="00AB7863">
        <w:rPr>
          <w:rFonts w:ascii="Calibri" w:eastAsia="Calibri" w:hAnsi="Calibri" w:cs="Times New Roman"/>
        </w:rPr>
        <w:t>;</w:t>
      </w:r>
      <w:r>
        <w:rPr>
          <w:rFonts w:ascii="Calibri" w:eastAsia="Calibri" w:hAnsi="Calibri" w:cs="Times New Roman"/>
        </w:rPr>
        <w:t xml:space="preserve"> </w:t>
      </w:r>
      <w:r w:rsidRPr="00F645FE">
        <w:rPr>
          <w:rFonts w:ascii="Calibri" w:eastAsia="Calibri" w:hAnsi="Calibri" w:cs="Times New Roman"/>
        </w:rPr>
        <w:t xml:space="preserve">ecosystem protection, stakeholder engagement, </w:t>
      </w:r>
      <w:r>
        <w:rPr>
          <w:rFonts w:ascii="Calibri" w:eastAsia="Calibri" w:hAnsi="Calibri" w:cs="Times New Roman"/>
        </w:rPr>
        <w:t>marine spatial planning</w:t>
      </w:r>
      <w:r w:rsidR="007F683E">
        <w:rPr>
          <w:rFonts w:ascii="Calibri" w:eastAsia="Calibri" w:hAnsi="Calibri" w:cs="Times New Roman"/>
        </w:rPr>
        <w:t xml:space="preserve">, </w:t>
      </w:r>
      <w:r w:rsidRPr="00F645FE">
        <w:rPr>
          <w:rFonts w:ascii="Calibri" w:eastAsia="Calibri" w:hAnsi="Calibri" w:cs="Times New Roman"/>
        </w:rPr>
        <w:t>highly protected marine reserves</w:t>
      </w:r>
      <w:r w:rsidR="00444262">
        <w:rPr>
          <w:rStyle w:val="EndnoteReference"/>
          <w:rFonts w:ascii="Calibri" w:eastAsia="Calibri" w:hAnsi="Calibri" w:cs="Times New Roman"/>
        </w:rPr>
        <w:endnoteReference w:id="12"/>
      </w:r>
      <w:r w:rsidR="007F683E">
        <w:rPr>
          <w:rFonts w:ascii="Calibri" w:eastAsia="Calibri" w:hAnsi="Calibri" w:cs="Times New Roman"/>
        </w:rPr>
        <w:t xml:space="preserve">, </w:t>
      </w:r>
      <w:r>
        <w:rPr>
          <w:rFonts w:ascii="Calibri" w:eastAsia="Calibri" w:hAnsi="Calibri" w:cs="Times New Roman"/>
        </w:rPr>
        <w:t>failure</w:t>
      </w:r>
      <w:r w:rsidR="007F683E">
        <w:rPr>
          <w:rFonts w:ascii="Calibri" w:eastAsia="Calibri" w:hAnsi="Calibri" w:cs="Times New Roman"/>
        </w:rPr>
        <w:t>s</w:t>
      </w:r>
      <w:r>
        <w:rPr>
          <w:rFonts w:ascii="Calibri" w:eastAsia="Calibri" w:hAnsi="Calibri" w:cs="Times New Roman"/>
        </w:rPr>
        <w:t xml:space="preserve"> of participatory processes to advance MCZs</w:t>
      </w:r>
      <w:r w:rsidR="00444262">
        <w:rPr>
          <w:rStyle w:val="EndnoteReference"/>
          <w:rFonts w:ascii="Calibri" w:eastAsia="Calibri" w:hAnsi="Calibri" w:cs="Times New Roman"/>
        </w:rPr>
        <w:endnoteReference w:id="13"/>
      </w:r>
      <w:r w:rsidR="00AB7863">
        <w:rPr>
          <w:rFonts w:ascii="Calibri" w:eastAsia="Calibri" w:hAnsi="Calibri" w:cs="Times New Roman"/>
        </w:rPr>
        <w:t>;</w:t>
      </w:r>
      <w:r w:rsidR="00444262">
        <w:rPr>
          <w:rFonts w:ascii="Calibri" w:eastAsia="Calibri" w:hAnsi="Calibri" w:cs="Times New Roman"/>
        </w:rPr>
        <w:t xml:space="preserve"> efficacy of </w:t>
      </w:r>
      <w:r w:rsidR="007F683E">
        <w:rPr>
          <w:rFonts w:ascii="Calibri" w:eastAsia="Calibri" w:hAnsi="Calibri" w:cs="Times New Roman"/>
        </w:rPr>
        <w:t xml:space="preserve">inshore fisheries </w:t>
      </w:r>
      <w:r w:rsidR="00444262">
        <w:rPr>
          <w:rFonts w:ascii="Calibri" w:eastAsia="Calibri" w:hAnsi="Calibri" w:cs="Times New Roman"/>
        </w:rPr>
        <w:t>co-management</w:t>
      </w:r>
      <w:r w:rsidR="00444262">
        <w:rPr>
          <w:rStyle w:val="EndnoteReference"/>
          <w:rFonts w:ascii="Calibri" w:eastAsia="Calibri" w:hAnsi="Calibri" w:cs="Times New Roman"/>
        </w:rPr>
        <w:endnoteReference w:id="14"/>
      </w:r>
      <w:r w:rsidR="00903041">
        <w:rPr>
          <w:rFonts w:ascii="Calibri" w:eastAsia="Calibri" w:hAnsi="Calibri" w:cs="Times New Roman"/>
        </w:rPr>
        <w:t xml:space="preserve"> </w:t>
      </w:r>
      <w:r w:rsidR="00444262">
        <w:rPr>
          <w:rStyle w:val="EndnoteReference"/>
          <w:rFonts w:ascii="Calibri" w:eastAsia="Calibri" w:hAnsi="Calibri" w:cs="Times New Roman"/>
        </w:rPr>
        <w:endnoteReference w:id="15"/>
      </w:r>
      <w:r w:rsidR="00AB7863">
        <w:rPr>
          <w:rFonts w:ascii="Calibri" w:eastAsia="Calibri" w:hAnsi="Calibri" w:cs="Times New Roman"/>
        </w:rPr>
        <w:t>;</w:t>
      </w:r>
      <w:r w:rsidR="00444262">
        <w:rPr>
          <w:rFonts w:ascii="Calibri" w:eastAsia="Calibri" w:hAnsi="Calibri" w:cs="Times New Roman"/>
        </w:rPr>
        <w:t xml:space="preserve"> satisfaction of stakeholders in fisheries co-management amongst </w:t>
      </w:r>
      <w:r w:rsidR="00AB7863">
        <w:rPr>
          <w:rFonts w:ascii="Calibri" w:eastAsia="Calibri" w:hAnsi="Calibri" w:cs="Times New Roman"/>
        </w:rPr>
        <w:t xml:space="preserve">English </w:t>
      </w:r>
      <w:r w:rsidR="00444262">
        <w:rPr>
          <w:rFonts w:ascii="Calibri" w:eastAsia="Calibri" w:hAnsi="Calibri" w:cs="Times New Roman"/>
        </w:rPr>
        <w:t>Inshore Fisheries and Conservation Authorities (IFCAs)</w:t>
      </w:r>
      <w:r w:rsidR="00444262">
        <w:rPr>
          <w:rStyle w:val="EndnoteReference"/>
          <w:rFonts w:ascii="Calibri" w:eastAsia="Calibri" w:hAnsi="Calibri" w:cs="Times New Roman"/>
        </w:rPr>
        <w:endnoteReference w:id="16"/>
      </w:r>
      <w:r w:rsidR="007F683E">
        <w:rPr>
          <w:rFonts w:ascii="Calibri" w:eastAsia="Calibri" w:hAnsi="Calibri" w:cs="Times New Roman"/>
        </w:rPr>
        <w:t xml:space="preserve"> and </w:t>
      </w:r>
      <w:r w:rsidR="00E93DBA">
        <w:rPr>
          <w:rFonts w:ascii="Calibri" w:eastAsia="Calibri" w:hAnsi="Calibri" w:cs="Times New Roman"/>
        </w:rPr>
        <w:t>failure</w:t>
      </w:r>
      <w:r w:rsidR="007F683E">
        <w:rPr>
          <w:rFonts w:ascii="Calibri" w:eastAsia="Calibri" w:hAnsi="Calibri" w:cs="Times New Roman"/>
        </w:rPr>
        <w:t>s</w:t>
      </w:r>
      <w:r w:rsidR="00E93DBA">
        <w:rPr>
          <w:rFonts w:ascii="Calibri" w:eastAsia="Calibri" w:hAnsi="Calibri" w:cs="Times New Roman"/>
        </w:rPr>
        <w:t xml:space="preserve"> to significantly </w:t>
      </w:r>
      <w:r w:rsidR="007F683E">
        <w:rPr>
          <w:rFonts w:ascii="Calibri" w:eastAsia="Calibri" w:hAnsi="Calibri" w:cs="Times New Roman"/>
        </w:rPr>
        <w:t xml:space="preserve">reduce </w:t>
      </w:r>
      <w:r w:rsidR="00E93DBA">
        <w:rPr>
          <w:rFonts w:ascii="Calibri" w:eastAsia="Calibri" w:hAnsi="Calibri" w:cs="Times New Roman"/>
        </w:rPr>
        <w:t>the complexity of English marine management structures</w:t>
      </w:r>
      <w:r w:rsidR="00E93DBA">
        <w:rPr>
          <w:rStyle w:val="EndnoteReference"/>
          <w:rFonts w:ascii="Calibri" w:eastAsia="Calibri" w:hAnsi="Calibri" w:cs="Times New Roman"/>
        </w:rPr>
        <w:endnoteReference w:id="17"/>
      </w:r>
      <w:r w:rsidR="00444262">
        <w:rPr>
          <w:rFonts w:ascii="Calibri" w:eastAsia="Calibri" w:hAnsi="Calibri" w:cs="Times New Roman"/>
        </w:rPr>
        <w:t>. Future developments are also analysed with respect to the UK.</w:t>
      </w:r>
      <w:r w:rsidR="00444262">
        <w:rPr>
          <w:rStyle w:val="EndnoteReference"/>
          <w:rFonts w:ascii="Calibri" w:eastAsia="Calibri" w:hAnsi="Calibri" w:cs="Times New Roman"/>
        </w:rPr>
        <w:endnoteReference w:id="18"/>
      </w:r>
      <w:r w:rsidR="00444262">
        <w:rPr>
          <w:rFonts w:ascii="Calibri" w:eastAsia="Calibri" w:hAnsi="Calibri" w:cs="Times New Roman"/>
        </w:rPr>
        <w:t xml:space="preserve"> However, although MCAA </w:t>
      </w:r>
      <w:r w:rsidR="00444262" w:rsidRPr="003865B8">
        <w:rPr>
          <w:rFonts w:ascii="Calibri" w:eastAsia="Calibri" w:hAnsi="Calibri" w:cs="Times New Roman"/>
        </w:rPr>
        <w:t xml:space="preserve">created </w:t>
      </w:r>
      <w:r w:rsidR="00444262">
        <w:rPr>
          <w:rFonts w:ascii="Calibri" w:eastAsia="Calibri" w:hAnsi="Calibri" w:cs="Times New Roman"/>
        </w:rPr>
        <w:t>a</w:t>
      </w:r>
      <w:r w:rsidR="00444262" w:rsidRPr="003865B8">
        <w:rPr>
          <w:rFonts w:ascii="Calibri" w:eastAsia="Calibri" w:hAnsi="Calibri" w:cs="Times New Roman"/>
        </w:rPr>
        <w:t xml:space="preserve"> </w:t>
      </w:r>
      <w:r w:rsidR="00444262">
        <w:rPr>
          <w:rFonts w:ascii="Calibri" w:eastAsia="Calibri" w:hAnsi="Calibri" w:cs="Times New Roman"/>
        </w:rPr>
        <w:t>`Welsh Zone’</w:t>
      </w:r>
      <w:r w:rsidR="00444262" w:rsidRPr="003865B8">
        <w:rPr>
          <w:rFonts w:ascii="Calibri" w:eastAsia="Calibri" w:hAnsi="Calibri" w:cs="Times New Roman"/>
        </w:rPr>
        <w:t xml:space="preserve">, extending the jurisdiction of the Welsh Ministers </w:t>
      </w:r>
      <w:r w:rsidR="00E93DBA">
        <w:rPr>
          <w:rFonts w:ascii="Calibri" w:eastAsia="Calibri" w:hAnsi="Calibri" w:cs="Times New Roman"/>
        </w:rPr>
        <w:t xml:space="preserve">for certain functions </w:t>
      </w:r>
      <w:r w:rsidR="00444262" w:rsidRPr="003865B8">
        <w:rPr>
          <w:rFonts w:ascii="Calibri" w:eastAsia="Calibri" w:hAnsi="Calibri" w:cs="Times New Roman"/>
        </w:rPr>
        <w:t xml:space="preserve">to the </w:t>
      </w:r>
      <w:r w:rsidR="00E93DBA">
        <w:rPr>
          <w:rFonts w:ascii="Calibri" w:eastAsia="Calibri" w:hAnsi="Calibri" w:cs="Times New Roman"/>
        </w:rPr>
        <w:t xml:space="preserve">median line, </w:t>
      </w:r>
      <w:r w:rsidR="00444262">
        <w:rPr>
          <w:rFonts w:ascii="Calibri" w:eastAsia="Calibri" w:hAnsi="Calibri" w:cs="Times New Roman"/>
        </w:rPr>
        <w:t>discussion of the impacts of MCAA on W</w:t>
      </w:r>
      <w:r w:rsidR="00255F18">
        <w:rPr>
          <w:rFonts w:ascii="Calibri" w:eastAsia="Calibri" w:hAnsi="Calibri" w:cs="Times New Roman"/>
        </w:rPr>
        <w:t>ales</w:t>
      </w:r>
      <w:r w:rsidR="00444262">
        <w:rPr>
          <w:rFonts w:ascii="Calibri" w:eastAsia="Calibri" w:hAnsi="Calibri" w:cs="Times New Roman"/>
        </w:rPr>
        <w:t xml:space="preserve"> is notably absent</w:t>
      </w:r>
      <w:r w:rsidR="00903041" w:rsidRPr="00903041">
        <w:rPr>
          <w:rFonts w:ascii="Calibri" w:eastAsia="Calibri" w:hAnsi="Calibri" w:cs="Times New Roman"/>
        </w:rPr>
        <w:t xml:space="preserve"> </w:t>
      </w:r>
      <w:r w:rsidR="00903041">
        <w:rPr>
          <w:rFonts w:ascii="Calibri" w:eastAsia="Calibri" w:hAnsi="Calibri" w:cs="Times New Roman"/>
        </w:rPr>
        <w:t>in the published literature</w:t>
      </w:r>
      <w:r w:rsidR="00444262" w:rsidRPr="003865B8">
        <w:rPr>
          <w:rFonts w:ascii="Calibri" w:eastAsia="Calibri" w:hAnsi="Calibri" w:cs="Times New Roman"/>
        </w:rPr>
        <w:t xml:space="preserve">. </w:t>
      </w:r>
    </w:p>
    <w:p w14:paraId="78B2E3DB" w14:textId="66F82EAE" w:rsidR="00070EBD" w:rsidRDefault="00E30E28" w:rsidP="00481308">
      <w:r>
        <w:rPr>
          <w:rFonts w:ascii="Calibri" w:eastAsia="Calibri" w:hAnsi="Calibri" w:cs="Times New Roman"/>
        </w:rPr>
        <w:t>This paper address</w:t>
      </w:r>
      <w:r w:rsidR="00266632">
        <w:rPr>
          <w:rFonts w:ascii="Calibri" w:eastAsia="Calibri" w:hAnsi="Calibri" w:cs="Times New Roman"/>
        </w:rPr>
        <w:t>es</w:t>
      </w:r>
      <w:r>
        <w:rPr>
          <w:rFonts w:ascii="Calibri" w:eastAsia="Calibri" w:hAnsi="Calibri" w:cs="Times New Roman"/>
        </w:rPr>
        <w:t xml:space="preserve"> this</w:t>
      </w:r>
      <w:r w:rsidR="00266632">
        <w:rPr>
          <w:rFonts w:ascii="Calibri" w:eastAsia="Calibri" w:hAnsi="Calibri" w:cs="Times New Roman"/>
        </w:rPr>
        <w:t xml:space="preserve"> knowledge gap by examining</w:t>
      </w:r>
      <w:r>
        <w:rPr>
          <w:rFonts w:ascii="Calibri" w:eastAsia="Calibri" w:hAnsi="Calibri" w:cs="Times New Roman"/>
        </w:rPr>
        <w:t xml:space="preserve"> </w:t>
      </w:r>
      <w:r w:rsidR="00444262">
        <w:rPr>
          <w:rFonts w:ascii="Calibri" w:eastAsia="Calibri" w:hAnsi="Calibri" w:cs="Times New Roman"/>
        </w:rPr>
        <w:t xml:space="preserve">the impact of MCAA on the management of Welsh inshore fisheries and </w:t>
      </w:r>
      <w:r w:rsidR="00E93DBA">
        <w:rPr>
          <w:rFonts w:ascii="Calibri" w:eastAsia="Calibri" w:hAnsi="Calibri" w:cs="Times New Roman"/>
        </w:rPr>
        <w:t xml:space="preserve">marine </w:t>
      </w:r>
      <w:r w:rsidR="00DB37AA">
        <w:rPr>
          <w:rFonts w:ascii="Calibri" w:eastAsia="Calibri" w:hAnsi="Calibri" w:cs="Times New Roman"/>
        </w:rPr>
        <w:t xml:space="preserve">conservation </w:t>
      </w:r>
      <w:r w:rsidR="00E93DBA">
        <w:rPr>
          <w:rFonts w:ascii="Calibri" w:eastAsia="Calibri" w:hAnsi="Calibri" w:cs="Times New Roman"/>
        </w:rPr>
        <w:t>management</w:t>
      </w:r>
      <w:r w:rsidR="007F683E">
        <w:rPr>
          <w:rFonts w:ascii="Calibri" w:eastAsia="Calibri" w:hAnsi="Calibri" w:cs="Times New Roman"/>
        </w:rPr>
        <w:t>. Our study</w:t>
      </w:r>
      <w:r w:rsidR="00810189">
        <w:rPr>
          <w:rFonts w:ascii="Calibri" w:eastAsia="Calibri" w:hAnsi="Calibri" w:cs="Times New Roman"/>
        </w:rPr>
        <w:t xml:space="preserve"> </w:t>
      </w:r>
      <w:r w:rsidR="00444262">
        <w:rPr>
          <w:rFonts w:ascii="Calibri" w:eastAsia="Calibri" w:hAnsi="Calibri" w:cs="Times New Roman"/>
        </w:rPr>
        <w:t xml:space="preserve">compliments </w:t>
      </w:r>
      <w:proofErr w:type="spellStart"/>
      <w:r w:rsidR="00444262" w:rsidRPr="00423302">
        <w:t>Pieraccini</w:t>
      </w:r>
      <w:proofErr w:type="spellEnd"/>
      <w:r w:rsidR="00444262" w:rsidRPr="00423302">
        <w:t xml:space="preserve"> </w:t>
      </w:r>
      <w:r w:rsidR="00444262">
        <w:t>and</w:t>
      </w:r>
      <w:r w:rsidR="00444262" w:rsidRPr="00423302">
        <w:t xml:space="preserve"> Cardwell</w:t>
      </w:r>
      <w:r w:rsidR="00444262">
        <w:t xml:space="preserve">’s </w:t>
      </w:r>
      <w:r w:rsidR="00A92608">
        <w:t xml:space="preserve">(2016) </w:t>
      </w:r>
      <w:r w:rsidR="0019032B">
        <w:t xml:space="preserve">analysis </w:t>
      </w:r>
      <w:r w:rsidR="00444262">
        <w:t>of post-MCAA fisheries co-management in England and Scotland</w:t>
      </w:r>
      <w:r w:rsidR="00444262">
        <w:rPr>
          <w:rStyle w:val="EndnoteReference"/>
        </w:rPr>
        <w:endnoteReference w:id="19"/>
      </w:r>
      <w:r w:rsidR="00444262">
        <w:t>.</w:t>
      </w:r>
      <w:r w:rsidR="003865B8">
        <w:t xml:space="preserve"> </w:t>
      </w:r>
      <w:r w:rsidR="00423302">
        <w:t xml:space="preserve"> </w:t>
      </w:r>
      <w:r w:rsidR="002E3488">
        <w:t>Th</w:t>
      </w:r>
      <w:r w:rsidR="005C6938">
        <w:t>eir</w:t>
      </w:r>
      <w:r w:rsidR="002E3488">
        <w:t xml:space="preserve"> </w:t>
      </w:r>
      <w:r w:rsidR="00104F07">
        <w:t xml:space="preserve">study considered the change </w:t>
      </w:r>
      <w:r w:rsidR="00423302">
        <w:t>through two theoretical perspectives</w:t>
      </w:r>
      <w:r w:rsidR="002E1FA5">
        <w:t xml:space="preserve">, </w:t>
      </w:r>
      <w:r w:rsidR="00423302">
        <w:t>“</w:t>
      </w:r>
      <w:r w:rsidR="00A26B87">
        <w:t>…</w:t>
      </w:r>
      <w:proofErr w:type="spellStart"/>
      <w:r w:rsidR="00423302" w:rsidRPr="007E1AE8">
        <w:rPr>
          <w:i/>
        </w:rPr>
        <w:t>Habermasian</w:t>
      </w:r>
      <w:proofErr w:type="spellEnd"/>
      <w:r w:rsidR="00423302" w:rsidRPr="007E1AE8">
        <w:rPr>
          <w:i/>
        </w:rPr>
        <w:t xml:space="preserve"> deliberative democracy and </w:t>
      </w:r>
      <w:proofErr w:type="spellStart"/>
      <w:r w:rsidR="00423302" w:rsidRPr="007E1AE8">
        <w:rPr>
          <w:i/>
        </w:rPr>
        <w:t>Deweyan</w:t>
      </w:r>
      <w:proofErr w:type="spellEnd"/>
      <w:r w:rsidR="00423302" w:rsidRPr="007E1AE8">
        <w:rPr>
          <w:i/>
        </w:rPr>
        <w:t xml:space="preserve"> political pragmatism</w:t>
      </w:r>
      <w:r w:rsidR="00423302">
        <w:t>”</w:t>
      </w:r>
      <w:r w:rsidR="00255F18">
        <w:rPr>
          <w:rStyle w:val="EndnoteReference"/>
        </w:rPr>
        <w:endnoteReference w:id="20"/>
      </w:r>
      <w:r w:rsidR="00423302">
        <w:t xml:space="preserve">. The authors </w:t>
      </w:r>
      <w:r w:rsidR="00481308">
        <w:t xml:space="preserve">identified and tested </w:t>
      </w:r>
      <w:r w:rsidR="00423302">
        <w:t xml:space="preserve">three aspects of </w:t>
      </w:r>
      <w:r w:rsidR="00967D56">
        <w:t xml:space="preserve">fisheries </w:t>
      </w:r>
      <w:r w:rsidR="00423302">
        <w:t>co-management</w:t>
      </w:r>
      <w:r w:rsidR="00481308">
        <w:t xml:space="preserve">; actors’ authority over decision making (empowerment); </w:t>
      </w:r>
      <w:r w:rsidR="00A26B87">
        <w:t>actors’</w:t>
      </w:r>
      <w:r w:rsidR="00481308">
        <w:t xml:space="preserve"> diversity (membership)</w:t>
      </w:r>
      <w:r w:rsidR="00255F18">
        <w:t>;</w:t>
      </w:r>
      <w:r w:rsidR="00481308">
        <w:t xml:space="preserve"> the right to self-nomination (procedures for external inclusion)</w:t>
      </w:r>
      <w:r w:rsidR="00810189">
        <w:t>; t</w:t>
      </w:r>
      <w:r w:rsidR="00481308">
        <w:t xml:space="preserve">hey concluded </w:t>
      </w:r>
      <w:r w:rsidR="00A26B87">
        <w:t>that “…</w:t>
      </w:r>
      <w:r w:rsidR="00481308" w:rsidRPr="004E54CA">
        <w:rPr>
          <w:i/>
        </w:rPr>
        <w:t>the three key elements of co-management identified are more develo</w:t>
      </w:r>
      <w:r w:rsidR="00A26B87" w:rsidRPr="004E54CA">
        <w:rPr>
          <w:i/>
        </w:rPr>
        <w:t xml:space="preserve">ped in England than they are in </w:t>
      </w:r>
      <w:r w:rsidR="00481308" w:rsidRPr="004E54CA">
        <w:rPr>
          <w:i/>
        </w:rPr>
        <w:t>Scotland</w:t>
      </w:r>
      <w:r w:rsidR="00A26B87">
        <w:t>”</w:t>
      </w:r>
      <w:r w:rsidR="00255F18">
        <w:rPr>
          <w:rStyle w:val="EndnoteReference"/>
        </w:rPr>
        <w:endnoteReference w:id="21"/>
      </w:r>
      <w:r w:rsidR="00481308">
        <w:t>.</w:t>
      </w:r>
      <w:r w:rsidR="00A26B87">
        <w:t xml:space="preserve"> Since </w:t>
      </w:r>
      <w:proofErr w:type="spellStart"/>
      <w:r w:rsidR="002E1FA5" w:rsidRPr="00423302">
        <w:t>Pieraccini</w:t>
      </w:r>
      <w:proofErr w:type="spellEnd"/>
      <w:r w:rsidR="002E1FA5" w:rsidRPr="00423302">
        <w:t xml:space="preserve"> </w:t>
      </w:r>
      <w:r w:rsidR="002E1FA5">
        <w:t>and</w:t>
      </w:r>
      <w:r w:rsidR="002E1FA5" w:rsidRPr="00423302">
        <w:t xml:space="preserve"> Cardwell</w:t>
      </w:r>
      <w:r w:rsidR="002E1FA5">
        <w:t xml:space="preserve">’s (2016) </w:t>
      </w:r>
      <w:r w:rsidR="00A26B87">
        <w:t xml:space="preserve">paper was published, </w:t>
      </w:r>
      <w:r w:rsidR="00266632">
        <w:t xml:space="preserve">the authors </w:t>
      </w:r>
      <w:r w:rsidR="00936250">
        <w:t xml:space="preserve">have undertaken </w:t>
      </w:r>
      <w:r w:rsidR="00A26B87">
        <w:t>a study of Welsh inshore fisheries</w:t>
      </w:r>
      <w:r w:rsidR="006D3848">
        <w:t xml:space="preserve"> and marine </w:t>
      </w:r>
      <w:r w:rsidR="0097292D">
        <w:t>management enabling</w:t>
      </w:r>
      <w:r w:rsidR="00A26B87">
        <w:t xml:space="preserve"> comparison with</w:t>
      </w:r>
      <w:r w:rsidR="00F20ECC">
        <w:t xml:space="preserve"> Wales</w:t>
      </w:r>
      <w:r w:rsidR="004E54CA">
        <w:rPr>
          <w:rStyle w:val="EndnoteReference"/>
        </w:rPr>
        <w:endnoteReference w:id="22"/>
      </w:r>
      <w:r w:rsidR="00967D56">
        <w:t xml:space="preserve">. </w:t>
      </w:r>
    </w:p>
    <w:p w14:paraId="50340B38" w14:textId="77777777" w:rsidR="002A4727" w:rsidRDefault="002A4727" w:rsidP="00481308">
      <w:pPr>
        <w:rPr>
          <w:noProof/>
          <w:lang w:eastAsia="en-GB"/>
        </w:rPr>
      </w:pPr>
    </w:p>
    <w:p w14:paraId="2D9CB5FE" w14:textId="77777777" w:rsidR="002A4727" w:rsidRDefault="002A4727" w:rsidP="00481308">
      <w:pPr>
        <w:rPr>
          <w:noProof/>
          <w:lang w:eastAsia="en-GB"/>
        </w:rPr>
      </w:pPr>
    </w:p>
    <w:p w14:paraId="4724BBFF" w14:textId="3733C948" w:rsidR="00F85AA0" w:rsidRDefault="002A4727" w:rsidP="00481308">
      <w:r w:rsidRPr="002A4727">
        <w:lastRenderedPageBreak/>
        <w:t>Fig. I: The location of Wales within the British Isles and its Marine Protected Areas (Excluding RAMSAR sites and SSSIs)</w:t>
      </w:r>
      <w:r>
        <w:rPr>
          <w:noProof/>
          <w:lang w:eastAsia="en-GB"/>
        </w:rPr>
        <w:drawing>
          <wp:inline distT="0" distB="0" distL="0" distR="0" wp14:anchorId="4A899BFF" wp14:editId="08FF5F41">
            <wp:extent cx="5731510" cy="8121650"/>
            <wp:effectExtent l="0" t="0" r="2540" b="0"/>
            <wp:docPr id="1" name="Picture 1" descr="C:\Users\alan\Downloads\New folder\Marine_Protcted_Area_W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Downloads\New folder\Marine_Protcted_Area_Wal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121650"/>
                    </a:xfrm>
                    <a:prstGeom prst="rect">
                      <a:avLst/>
                    </a:prstGeom>
                    <a:noFill/>
                    <a:ln>
                      <a:noFill/>
                    </a:ln>
                  </pic:spPr>
                </pic:pic>
              </a:graphicData>
            </a:graphic>
          </wp:inline>
        </w:drawing>
      </w:r>
    </w:p>
    <w:p w14:paraId="6EA1A5B2" w14:textId="58185982" w:rsidR="00DA308C" w:rsidRDefault="00B56E2B" w:rsidP="00C95B58">
      <w:ins w:id="0" w:author="alan" w:date="2018-10-08T20:22:00Z">
        <w:r w:rsidRPr="00B56E2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ins>
      <w:r w:rsidR="00810189">
        <w:t xml:space="preserve">Prior to </w:t>
      </w:r>
      <w:r w:rsidR="00936250">
        <w:t>the</w:t>
      </w:r>
      <w:r w:rsidR="00B1304C" w:rsidRPr="00DA308C">
        <w:t xml:space="preserve"> </w:t>
      </w:r>
      <w:r w:rsidR="0097292D" w:rsidRPr="00DA308C">
        <w:t xml:space="preserve">SFCs </w:t>
      </w:r>
      <w:r w:rsidR="0097292D">
        <w:t>with</w:t>
      </w:r>
      <w:r w:rsidR="00936250">
        <w:t xml:space="preserve"> responsibility for</w:t>
      </w:r>
      <w:r w:rsidR="00B1304C" w:rsidRPr="00DA308C">
        <w:t xml:space="preserve"> Welsh inshore fisheries</w:t>
      </w:r>
      <w:r w:rsidR="00936250">
        <w:t xml:space="preserve"> management</w:t>
      </w:r>
      <w:r w:rsidR="00810189" w:rsidRPr="00810189">
        <w:t xml:space="preserve"> </w:t>
      </w:r>
      <w:r w:rsidR="00810189">
        <w:t>being dissolved on the commencement of MCAA, WG</w:t>
      </w:r>
      <w:r w:rsidR="00810189" w:rsidRPr="00DA308C">
        <w:t xml:space="preserve"> </w:t>
      </w:r>
      <w:r w:rsidR="00810189">
        <w:t xml:space="preserve">announced that Welsh Ministers would </w:t>
      </w:r>
      <w:r w:rsidR="00810189" w:rsidRPr="0097292D">
        <w:rPr>
          <w:rFonts w:eastAsia="Times New Roman" w:cs="Arial"/>
          <w:color w:val="333333"/>
          <w:shd w:val="clear" w:color="auto" w:fill="FFFFFF"/>
        </w:rPr>
        <w:t>“</w:t>
      </w:r>
      <w:r w:rsidR="007E1AE8">
        <w:rPr>
          <w:rFonts w:eastAsia="Times New Roman" w:cs="Arial"/>
          <w:color w:val="333333"/>
          <w:shd w:val="clear" w:color="auto" w:fill="FFFFFF"/>
        </w:rPr>
        <w:t>…</w:t>
      </w:r>
      <w:r w:rsidR="00810189" w:rsidRPr="0095474B">
        <w:rPr>
          <w:rFonts w:eastAsia="Times New Roman" w:cs="Arial"/>
          <w:i/>
          <w:color w:val="333333"/>
          <w:shd w:val="clear" w:color="auto" w:fill="FFFFFF"/>
        </w:rPr>
        <w:t>manage our marine environment and fishing industry</w:t>
      </w:r>
      <w:r w:rsidR="00810189" w:rsidRPr="0097292D">
        <w:rPr>
          <w:rFonts w:eastAsia="Times New Roman" w:cs="Arial"/>
          <w:color w:val="333333"/>
          <w:shd w:val="clear" w:color="auto" w:fill="FFFFFF"/>
        </w:rPr>
        <w:t>”</w:t>
      </w:r>
      <w:r w:rsidR="00810189">
        <w:rPr>
          <w:rFonts w:eastAsia="Times New Roman" w:cs="Arial"/>
          <w:color w:val="333333"/>
          <w:shd w:val="clear" w:color="auto" w:fill="FFFFFF"/>
        </w:rPr>
        <w:t xml:space="preserve"> r</w:t>
      </w:r>
      <w:r w:rsidR="00810189">
        <w:t>ather than create a Welsh IFCA</w:t>
      </w:r>
      <w:r w:rsidR="00810189">
        <w:rPr>
          <w:rStyle w:val="EndnoteReference"/>
        </w:rPr>
        <w:t xml:space="preserve"> </w:t>
      </w:r>
      <w:r w:rsidR="00810189">
        <w:rPr>
          <w:rStyle w:val="EndnoteReference"/>
        </w:rPr>
        <w:endnoteReference w:id="23"/>
      </w:r>
      <w:r w:rsidR="00810189">
        <w:t xml:space="preserve">. On the introduction of MCAA, </w:t>
      </w:r>
      <w:r w:rsidR="0091175A">
        <w:t xml:space="preserve">WG </w:t>
      </w:r>
      <w:r w:rsidR="00B1304C">
        <w:t>assume</w:t>
      </w:r>
      <w:r w:rsidR="00936250">
        <w:t>d</w:t>
      </w:r>
      <w:r w:rsidR="00B1304C">
        <w:t xml:space="preserve"> full responsibility for the management and enforcement of sea fi</w:t>
      </w:r>
      <w:r w:rsidR="00525B0D">
        <w:t>sheries around the Welsh coast, delivered by a</w:t>
      </w:r>
      <w:r w:rsidR="00DA308C" w:rsidRPr="00DA308C">
        <w:t xml:space="preserve"> new</w:t>
      </w:r>
      <w:r w:rsidR="00525B0D">
        <w:t>,</w:t>
      </w:r>
      <w:r w:rsidR="00DA308C" w:rsidRPr="00DA308C">
        <w:t xml:space="preserve"> </w:t>
      </w:r>
      <w:r w:rsidR="00525B0D">
        <w:t>highly-</w:t>
      </w:r>
      <w:r w:rsidR="003B5714">
        <w:t>centralised</w:t>
      </w:r>
      <w:r w:rsidR="00525B0D">
        <w:t>, in-house</w:t>
      </w:r>
      <w:r w:rsidR="003B5714">
        <w:t xml:space="preserve"> </w:t>
      </w:r>
      <w:r w:rsidR="00DA308C" w:rsidRPr="00DA308C">
        <w:t>Fisheries Unit</w:t>
      </w:r>
      <w:r w:rsidR="00444262">
        <w:rPr>
          <w:rStyle w:val="EndnoteReference"/>
        </w:rPr>
        <w:endnoteReference w:id="24"/>
      </w:r>
      <w:r w:rsidR="00444262" w:rsidRPr="00DA308C">
        <w:t xml:space="preserve"> </w:t>
      </w:r>
      <w:r w:rsidR="00DA308C" w:rsidRPr="00DA308C">
        <w:t>report</w:t>
      </w:r>
      <w:r w:rsidR="00525B0D">
        <w:t>ing</w:t>
      </w:r>
      <w:r w:rsidR="00DA308C" w:rsidRPr="00DA308C">
        <w:t xml:space="preserve"> directly to the Minister</w:t>
      </w:r>
      <w:r w:rsidR="00DA308C">
        <w:t>.</w:t>
      </w:r>
      <w:r w:rsidR="008E7FEF" w:rsidRPr="008E7FEF">
        <w:t xml:space="preserve"> </w:t>
      </w:r>
      <w:r w:rsidR="0095474B">
        <w:t>In 2013 t</w:t>
      </w:r>
      <w:r w:rsidR="008E7FEF">
        <w:t>his Unit was merged with WG’s Marine Branch to form the Marine and Fisheries Division</w:t>
      </w:r>
      <w:r w:rsidR="00F20ECC">
        <w:t xml:space="preserve"> (MFD)</w:t>
      </w:r>
      <w:r w:rsidR="00FF5D98">
        <w:t>.</w:t>
      </w:r>
    </w:p>
    <w:p w14:paraId="4A5E9553" w14:textId="477AACFB" w:rsidR="00682909" w:rsidRDefault="00682909" w:rsidP="00682909">
      <w:r>
        <w:t>From a</w:t>
      </w:r>
      <w:r w:rsidR="00810189">
        <w:t xml:space="preserve">n inshore </w:t>
      </w:r>
      <w:r>
        <w:t xml:space="preserve">fisheries </w:t>
      </w:r>
      <w:r w:rsidR="00810189">
        <w:t xml:space="preserve">management </w:t>
      </w:r>
      <w:r>
        <w:t>perspective, this was surprising as the Welsh commercial sea fisheries sector is dominated by small-scale vessels</w:t>
      </w:r>
      <w:r w:rsidR="00DB37AA">
        <w:t xml:space="preserve"> </w:t>
      </w:r>
      <w:r w:rsidR="00936250">
        <w:t>(</w:t>
      </w:r>
      <w:r w:rsidR="00E90BDE">
        <w:t xml:space="preserve">93 </w:t>
      </w:r>
      <w:r w:rsidR="00FA374B">
        <w:t>per cent</w:t>
      </w:r>
      <w:r w:rsidR="00DB37AA">
        <w:t xml:space="preserve"> </w:t>
      </w:r>
      <w:r>
        <w:t xml:space="preserve">are less than </w:t>
      </w:r>
      <w:r w:rsidR="00E90BDE">
        <w:t>10</w:t>
      </w:r>
      <w:r>
        <w:t xml:space="preserve"> metres in length</w:t>
      </w:r>
      <w:r w:rsidR="0097292D">
        <w:t>)</w:t>
      </w:r>
      <w:r w:rsidR="00E90BDE">
        <w:rPr>
          <w:rStyle w:val="EndnoteReference"/>
        </w:rPr>
        <w:endnoteReference w:id="25"/>
      </w:r>
      <w:r w:rsidR="00DB37AA">
        <w:t xml:space="preserve"> </w:t>
      </w:r>
      <w:r w:rsidR="00255F18">
        <w:t>targeting</w:t>
      </w:r>
      <w:r>
        <w:t xml:space="preserve"> different types of species on a seasonal or opportunistic basis, predominantly in inshore fishing grounds. </w:t>
      </w:r>
      <w:r w:rsidR="00DB37AA">
        <w:t>F</w:t>
      </w:r>
      <w:r>
        <w:t xml:space="preserve">ishing grounds </w:t>
      </w:r>
      <w:r w:rsidR="00DB37AA">
        <w:t>are localised</w:t>
      </w:r>
      <w:r w:rsidR="00F20ECC">
        <w:t>,</w:t>
      </w:r>
      <w:r w:rsidR="00DB37AA">
        <w:t xml:space="preserve"> </w:t>
      </w:r>
      <w:r>
        <w:t>occasionally exploited by larger foreign or UK owned vessels targeting particular species such as scallops. Given the</w:t>
      </w:r>
      <w:r w:rsidR="002819B9">
        <w:t xml:space="preserve"> Bradley Review</w:t>
      </w:r>
      <w:r w:rsidR="00154F56">
        <w:t>’s emphasis on the need for “</w:t>
      </w:r>
      <w:r w:rsidR="00190070">
        <w:t>…</w:t>
      </w:r>
      <w:r w:rsidR="00154F56" w:rsidRPr="00190070">
        <w:rPr>
          <w:i/>
        </w:rPr>
        <w:t>local control and stakeholder involvement</w:t>
      </w:r>
      <w:r w:rsidR="00154F56">
        <w:t>,”</w:t>
      </w:r>
      <w:r w:rsidR="00154F56">
        <w:rPr>
          <w:rStyle w:val="EndnoteReference"/>
        </w:rPr>
        <w:endnoteReference w:id="26"/>
      </w:r>
      <w:r w:rsidR="00154F56" w:rsidRPr="00154F56">
        <w:t xml:space="preserve"> </w:t>
      </w:r>
      <w:r w:rsidR="00154F56">
        <w:t xml:space="preserve">the highly centralised model favoured by WG seemed to go against </w:t>
      </w:r>
      <w:r w:rsidR="00255F18">
        <w:t xml:space="preserve">its </w:t>
      </w:r>
      <w:r w:rsidR="00154F56">
        <w:t>advice and against best practice as outlined in numerous case studies</w:t>
      </w:r>
      <w:r w:rsidR="00154F56">
        <w:rPr>
          <w:rStyle w:val="EndnoteReference"/>
        </w:rPr>
        <w:endnoteReference w:id="27"/>
      </w:r>
      <w:r w:rsidR="00936250">
        <w:t>.</w:t>
      </w:r>
      <w:r>
        <w:t xml:space="preserve">  </w:t>
      </w:r>
    </w:p>
    <w:p w14:paraId="29936E24" w14:textId="31DD2661" w:rsidR="00224841" w:rsidRDefault="00A07957" w:rsidP="00481308">
      <w:r>
        <w:t xml:space="preserve">The </w:t>
      </w:r>
      <w:r w:rsidR="008701FE">
        <w:t xml:space="preserve">aim </w:t>
      </w:r>
      <w:r w:rsidR="00AE6CCE">
        <w:t xml:space="preserve">is </w:t>
      </w:r>
      <w:r w:rsidR="008701FE">
        <w:t xml:space="preserve">to </w:t>
      </w:r>
      <w:r w:rsidR="00936250">
        <w:t>examine</w:t>
      </w:r>
      <w:r w:rsidR="00CB2FCC">
        <w:t xml:space="preserve"> how </w:t>
      </w:r>
      <w:r w:rsidR="004D62D8">
        <w:t xml:space="preserve">the application </w:t>
      </w:r>
      <w:r w:rsidR="00936250">
        <w:t xml:space="preserve">of </w:t>
      </w:r>
      <w:r w:rsidR="0097292D">
        <w:t>MCAA in</w:t>
      </w:r>
      <w:r w:rsidR="00936250">
        <w:t xml:space="preserve"> Wales </w:t>
      </w:r>
      <w:r w:rsidR="00CB2FCC">
        <w:t>has led to a distinctive Welsh marine and fisheries management regime</w:t>
      </w:r>
      <w:r w:rsidR="001434FF">
        <w:t>,</w:t>
      </w:r>
      <w:r w:rsidR="00CB2FCC">
        <w:t xml:space="preserve"> </w:t>
      </w:r>
      <w:r w:rsidR="004D62D8">
        <w:t xml:space="preserve">and </w:t>
      </w:r>
      <w:r w:rsidR="00CB2FCC">
        <w:t>a</w:t>
      </w:r>
      <w:r w:rsidR="00CC547C" w:rsidRPr="00CC547C">
        <w:t>ppl</w:t>
      </w:r>
      <w:r w:rsidR="009223DF">
        <w:t>y</w:t>
      </w:r>
      <w:r w:rsidR="004D62D8">
        <w:t xml:space="preserve"> </w:t>
      </w:r>
      <w:proofErr w:type="spellStart"/>
      <w:r w:rsidR="00CC547C" w:rsidRPr="00CC547C">
        <w:t>Pieraccini</w:t>
      </w:r>
      <w:proofErr w:type="spellEnd"/>
      <w:r w:rsidR="00CC547C" w:rsidRPr="00CC547C">
        <w:t xml:space="preserve"> and Cardwell’s theoretical lens to investigate the nature of Welsh inshore </w:t>
      </w:r>
      <w:r w:rsidR="00CB2FCC">
        <w:t xml:space="preserve">marine management </w:t>
      </w:r>
      <w:r w:rsidR="00CC547C" w:rsidRPr="00CC547C">
        <w:t xml:space="preserve">with respect to three indicators of co-management. </w:t>
      </w:r>
      <w:r w:rsidR="00E50912">
        <w:t xml:space="preserve">Our </w:t>
      </w:r>
      <w:r w:rsidR="006D3848">
        <w:t xml:space="preserve">objectives </w:t>
      </w:r>
      <w:r w:rsidR="00AE6CCE">
        <w:t xml:space="preserve">are </w:t>
      </w:r>
      <w:r w:rsidR="006D3848">
        <w:t>to</w:t>
      </w:r>
      <w:r w:rsidR="002F68F9">
        <w:t>:</w:t>
      </w:r>
      <w:r w:rsidR="006D3848">
        <w:t xml:space="preserve"> </w:t>
      </w:r>
      <w:r w:rsidR="00CC547C" w:rsidRPr="00CC547C">
        <w:t xml:space="preserve">compare the different ways in which MCAA </w:t>
      </w:r>
      <w:r w:rsidR="009223DF">
        <w:t>applies in</w:t>
      </w:r>
      <w:r w:rsidR="00CC547C" w:rsidRPr="00CC547C">
        <w:t xml:space="preserve"> Wales compared to England</w:t>
      </w:r>
      <w:r w:rsidR="00F52B27">
        <w:t xml:space="preserve">; </w:t>
      </w:r>
      <w:r w:rsidR="00CC547C" w:rsidRPr="00CC547C">
        <w:t>consider how the management structures set up by WG and the strategies it has employed since assuming power over Welsh marine resources relate to suggested best-practice in the management of communal resources as</w:t>
      </w:r>
      <w:r w:rsidR="00CC547C">
        <w:t xml:space="preserve"> </w:t>
      </w:r>
      <w:r w:rsidR="00F52B27">
        <w:t xml:space="preserve">recommended </w:t>
      </w:r>
      <w:r w:rsidR="00CC547C">
        <w:t xml:space="preserve">by </w:t>
      </w:r>
      <w:r w:rsidR="00CB2FCC">
        <w:t>the institutional school of communal resource management</w:t>
      </w:r>
      <w:r w:rsidR="00CB2FCC">
        <w:rPr>
          <w:rStyle w:val="EndnoteReference"/>
        </w:rPr>
        <w:endnoteReference w:id="28"/>
      </w:r>
      <w:r w:rsidR="00F52B27">
        <w:t>;</w:t>
      </w:r>
      <w:r w:rsidR="006D3848">
        <w:t xml:space="preserve"> </w:t>
      </w:r>
      <w:r w:rsidR="004D62D8">
        <w:t>and</w:t>
      </w:r>
      <w:r w:rsidR="00F52B27">
        <w:t xml:space="preserve"> </w:t>
      </w:r>
      <w:r w:rsidR="00D673B6">
        <w:t>compare</w:t>
      </w:r>
      <w:r w:rsidR="00CC547C">
        <w:t xml:space="preserve"> key e</w:t>
      </w:r>
      <w:r w:rsidR="006D3848">
        <w:t>l</w:t>
      </w:r>
      <w:r w:rsidR="00CC547C">
        <w:t xml:space="preserve">ements of the post-MCAA Welsh marine and fisheries management structure against </w:t>
      </w:r>
      <w:proofErr w:type="spellStart"/>
      <w:r w:rsidR="00CC547C" w:rsidRPr="00CC547C">
        <w:t>Arnstein</w:t>
      </w:r>
      <w:r w:rsidR="00CC547C">
        <w:t>’s</w:t>
      </w:r>
      <w:proofErr w:type="spellEnd"/>
      <w:r w:rsidR="00CC547C" w:rsidRPr="00CC547C">
        <w:t xml:space="preserve"> (1969)</w:t>
      </w:r>
      <w:r w:rsidR="00CC547C">
        <w:t xml:space="preserve"> ladder of participation</w:t>
      </w:r>
      <w:r w:rsidR="00AB2CC4">
        <w:rPr>
          <w:rStyle w:val="EndnoteReference"/>
        </w:rPr>
        <w:endnoteReference w:id="29"/>
      </w:r>
      <w:r w:rsidR="00F52B27">
        <w:t>.</w:t>
      </w:r>
      <w:r w:rsidR="00CC547C" w:rsidRPr="00CC547C">
        <w:t xml:space="preserve"> This </w:t>
      </w:r>
      <w:r w:rsidR="008701FE">
        <w:t xml:space="preserve">improves </w:t>
      </w:r>
      <w:r w:rsidR="008701FE" w:rsidRPr="00CC547C">
        <w:t>understanding</w:t>
      </w:r>
      <w:r w:rsidR="00CC547C" w:rsidRPr="00CC547C">
        <w:t xml:space="preserve"> of </w:t>
      </w:r>
      <w:r w:rsidR="00E50912">
        <w:t>Welsh</w:t>
      </w:r>
      <w:r w:rsidR="00E50912" w:rsidRPr="00CC547C">
        <w:t xml:space="preserve"> </w:t>
      </w:r>
      <w:r w:rsidR="00CC547C" w:rsidRPr="00CC547C">
        <w:t xml:space="preserve">inshore fisheries </w:t>
      </w:r>
      <w:r w:rsidR="00D673B6">
        <w:t xml:space="preserve">and marine </w:t>
      </w:r>
      <w:r w:rsidR="00CC547C" w:rsidRPr="00CC547C">
        <w:t xml:space="preserve">management and provides an opportunity to test the </w:t>
      </w:r>
      <w:r w:rsidR="00D673B6">
        <w:t xml:space="preserve">post-MCAA Welsh system against </w:t>
      </w:r>
      <w:proofErr w:type="spellStart"/>
      <w:r w:rsidR="00D673B6" w:rsidRPr="00D673B6">
        <w:t>Pieraccini</w:t>
      </w:r>
      <w:proofErr w:type="spellEnd"/>
      <w:r w:rsidR="00D673B6" w:rsidRPr="00D673B6">
        <w:t xml:space="preserve"> and Cardwell</w:t>
      </w:r>
      <w:r w:rsidR="00D673B6">
        <w:t>’s</w:t>
      </w:r>
      <w:r w:rsidR="00010B51">
        <w:t xml:space="preserve"> findings</w:t>
      </w:r>
      <w:r w:rsidR="00D673B6">
        <w:t>.</w:t>
      </w:r>
      <w:r w:rsidR="00AB2CC4">
        <w:t xml:space="preserve"> </w:t>
      </w:r>
      <w:r>
        <w:t xml:space="preserve">This </w:t>
      </w:r>
      <w:r w:rsidR="00AB2CC4">
        <w:t>case study demonstrat</w:t>
      </w:r>
      <w:r w:rsidR="00E50912">
        <w:t>es</w:t>
      </w:r>
      <w:r w:rsidR="00AB2CC4">
        <w:t xml:space="preserve"> the consequences of adopting a centralised model of marine and fisheries management </w:t>
      </w:r>
      <w:r w:rsidR="00AD5673">
        <w:t xml:space="preserve">with </w:t>
      </w:r>
      <w:r w:rsidR="00AB2CC4">
        <w:t>implications for all coastal states.</w:t>
      </w:r>
    </w:p>
    <w:p w14:paraId="17F51E84" w14:textId="4DCD2864" w:rsidR="001C4234" w:rsidRDefault="00A07957" w:rsidP="00481308">
      <w:r>
        <w:t>F</w:t>
      </w:r>
      <w:r w:rsidR="00141C85">
        <w:t>irst the key theoretical issues relating to inshore marine management</w:t>
      </w:r>
      <w:r>
        <w:t xml:space="preserve"> are examined followed by an explanation of the </w:t>
      </w:r>
      <w:r w:rsidR="00141C85">
        <w:t>research</w:t>
      </w:r>
      <w:r>
        <w:t xml:space="preserve"> methodology</w:t>
      </w:r>
      <w:r w:rsidR="00E50912">
        <w:t xml:space="preserve">. Finally, </w:t>
      </w:r>
      <w:r w:rsidR="00141C85">
        <w:t xml:space="preserve">the </w:t>
      </w:r>
      <w:r w:rsidR="00E50912">
        <w:t xml:space="preserve">form and function of the </w:t>
      </w:r>
      <w:r w:rsidR="00141C85">
        <w:t>Welsh post-MCAA marine and fisheries management structure</w:t>
      </w:r>
      <w:r w:rsidR="00E50912">
        <w:t xml:space="preserve"> </w:t>
      </w:r>
      <w:r>
        <w:t xml:space="preserve">are compared </w:t>
      </w:r>
      <w:r w:rsidR="00141C85">
        <w:t>against theor</w:t>
      </w:r>
      <w:r w:rsidR="00B6778F">
        <w:t>etical best practice</w:t>
      </w:r>
      <w:r>
        <w:t>s</w:t>
      </w:r>
      <w:r w:rsidR="00B6778F">
        <w:t>.</w:t>
      </w:r>
      <w:r w:rsidR="00141C85">
        <w:t xml:space="preserve">  </w:t>
      </w:r>
    </w:p>
    <w:p w14:paraId="31A073B6" w14:textId="77777777" w:rsidR="00CC547C" w:rsidRDefault="00CC547C" w:rsidP="00481308">
      <w:r w:rsidRPr="00CC547C">
        <w:t xml:space="preserve"> </w:t>
      </w:r>
    </w:p>
    <w:p w14:paraId="7383EB13" w14:textId="77777777" w:rsidR="00D4097B" w:rsidRDefault="00D4097B" w:rsidP="00D4097B">
      <w:pPr>
        <w:pStyle w:val="ListParagraph"/>
        <w:numPr>
          <w:ilvl w:val="0"/>
          <w:numId w:val="4"/>
        </w:numPr>
        <w:rPr>
          <w:b/>
        </w:rPr>
      </w:pPr>
      <w:r w:rsidRPr="00D4097B">
        <w:rPr>
          <w:b/>
        </w:rPr>
        <w:t>The Theoretical Context</w:t>
      </w:r>
    </w:p>
    <w:p w14:paraId="26DE2F91" w14:textId="1B559C01" w:rsidR="00F732F2" w:rsidRPr="00967D56" w:rsidRDefault="00F732F2" w:rsidP="00F732F2">
      <w:pPr>
        <w:keepNext/>
        <w:rPr>
          <w:b/>
        </w:rPr>
      </w:pPr>
      <w:r>
        <w:rPr>
          <w:b/>
        </w:rPr>
        <w:t xml:space="preserve">2.1 </w:t>
      </w:r>
      <w:r w:rsidRPr="00967D56">
        <w:rPr>
          <w:b/>
        </w:rPr>
        <w:t>Co-</w:t>
      </w:r>
      <w:r w:rsidR="00F52B27">
        <w:rPr>
          <w:b/>
        </w:rPr>
        <w:t>m</w:t>
      </w:r>
      <w:r w:rsidR="00F52B27" w:rsidRPr="00967D56">
        <w:rPr>
          <w:b/>
        </w:rPr>
        <w:t xml:space="preserve">anagement </w:t>
      </w:r>
      <w:r w:rsidRPr="00967D56">
        <w:rPr>
          <w:b/>
        </w:rPr>
        <w:t>of Communal Natural Resources</w:t>
      </w:r>
    </w:p>
    <w:p w14:paraId="34D3844D" w14:textId="4B7F3531" w:rsidR="00F732F2" w:rsidRDefault="00F732F2" w:rsidP="00F732F2">
      <w:pPr>
        <w:keepNext/>
      </w:pPr>
      <w:r>
        <w:t xml:space="preserve">Inshore fisheries and the marine environment are communal resources, shared between commercial fishermen, often from different communities and countries </w:t>
      </w:r>
      <w:r w:rsidR="0020575F">
        <w:t xml:space="preserve">and </w:t>
      </w:r>
      <w:r>
        <w:t xml:space="preserve">different types of users. A healthy marine environment attracts recreational divers and recreational fishermen with secondary benefits to hotels, restaurants and other tourist related </w:t>
      </w:r>
      <w:r w:rsidR="00E53FD8">
        <w:t>businesses that</w:t>
      </w:r>
      <w:r>
        <w:t xml:space="preserve"> may have no direct interaction with the local marine environment</w:t>
      </w:r>
      <w:r>
        <w:rPr>
          <w:rStyle w:val="EndnoteReference"/>
        </w:rPr>
        <w:endnoteReference w:id="30"/>
      </w:r>
      <w:r>
        <w:t xml:space="preserve">. Co-management </w:t>
      </w:r>
      <w:r w:rsidR="0020575F">
        <w:t xml:space="preserve">is </w:t>
      </w:r>
      <w:r>
        <w:t>a goal of many institutions responsib</w:t>
      </w:r>
      <w:r w:rsidR="0020575F">
        <w:t>le</w:t>
      </w:r>
      <w:r>
        <w:t xml:space="preserve"> f</w:t>
      </w:r>
      <w:r w:rsidR="0020575F">
        <w:t>or</w:t>
      </w:r>
      <w:r>
        <w:t xml:space="preserve"> maintaining the</w:t>
      </w:r>
      <w:r w:rsidR="000D6B45">
        <w:t>ir</w:t>
      </w:r>
      <w:r>
        <w:t xml:space="preserve"> productivity, the principle implying that centralised state management is shared with other</w:t>
      </w:r>
      <w:r w:rsidR="0020575F">
        <w:t>s</w:t>
      </w:r>
      <w:r>
        <w:t xml:space="preserve">. In recognising the problems of over-simplifying state versus local actors, plus </w:t>
      </w:r>
      <w:r>
        <w:lastRenderedPageBreak/>
        <w:t>acknowledging the complexities in the term community,</w:t>
      </w:r>
      <w:r>
        <w:rPr>
          <w:rStyle w:val="EndnoteReference"/>
        </w:rPr>
        <w:endnoteReference w:id="31"/>
      </w:r>
      <w:r>
        <w:t xml:space="preserve"> </w:t>
      </w:r>
      <w:proofErr w:type="spellStart"/>
      <w:r w:rsidRPr="007E7457">
        <w:t>Pieraccini</w:t>
      </w:r>
      <w:proofErr w:type="spellEnd"/>
      <w:r w:rsidRPr="007E7457">
        <w:t xml:space="preserve"> and Cardwell </w:t>
      </w:r>
      <w:r>
        <w:t>advocate that “…</w:t>
      </w:r>
      <w:r w:rsidRPr="007E7457">
        <w:rPr>
          <w:i/>
        </w:rPr>
        <w:t xml:space="preserve">co-management is </w:t>
      </w:r>
      <w:r w:rsidR="00AD5673">
        <w:rPr>
          <w:i/>
        </w:rPr>
        <w:t>…</w:t>
      </w:r>
      <w:r w:rsidRPr="007E7457">
        <w:rPr>
          <w:i/>
        </w:rPr>
        <w:t xml:space="preserve">best conceptualised not </w:t>
      </w:r>
      <w:r w:rsidR="00190070">
        <w:rPr>
          <w:i/>
        </w:rPr>
        <w:t xml:space="preserve">as </w:t>
      </w:r>
      <w:r w:rsidRPr="007E7457">
        <w:rPr>
          <w:i/>
        </w:rPr>
        <w:t>a formal inter-scalar partnership, but an iterative, collaborative problem solving process</w:t>
      </w:r>
      <w:r>
        <w:t>.”</w:t>
      </w:r>
      <w:r>
        <w:rPr>
          <w:rStyle w:val="EndnoteReference"/>
        </w:rPr>
        <w:endnoteReference w:id="32"/>
      </w:r>
      <w:r>
        <w:t xml:space="preserve">  </w:t>
      </w:r>
    </w:p>
    <w:p w14:paraId="3D143BB2" w14:textId="77777777" w:rsidR="0096772D" w:rsidRDefault="00F732F2" w:rsidP="00F732F2">
      <w:pPr>
        <w:keepNext/>
      </w:pPr>
      <w:r>
        <w:t>Prior to the WG takeover of the management of Welsh inshore fisheries, it undertook discussion</w:t>
      </w:r>
      <w:r w:rsidR="00B6778F">
        <w:t>s</w:t>
      </w:r>
      <w:r>
        <w:t xml:space="preserve"> with stakeholders to ascertain what type of management model might be adopted</w:t>
      </w:r>
      <w:r w:rsidR="00F02BD8">
        <w:rPr>
          <w:rStyle w:val="EndnoteReference"/>
        </w:rPr>
        <w:endnoteReference w:id="33"/>
      </w:r>
      <w:r>
        <w:t xml:space="preserve">. </w:t>
      </w:r>
    </w:p>
    <w:p w14:paraId="31874169" w14:textId="3F905A70" w:rsidR="00F732F2" w:rsidRDefault="0096772D" w:rsidP="00F732F2">
      <w:pPr>
        <w:keepNext/>
      </w:pPr>
      <w:r>
        <w:t>A</w:t>
      </w:r>
      <w:r w:rsidR="003649E2">
        <w:t xml:space="preserve"> </w:t>
      </w:r>
      <w:r w:rsidR="00F732F2">
        <w:t>study of eight co-management schemes identified characteristics that enabled them to operate effectively</w:t>
      </w:r>
      <w:r w:rsidR="00F732F2">
        <w:rPr>
          <w:rStyle w:val="EndnoteReference"/>
        </w:rPr>
        <w:endnoteReference w:id="34"/>
      </w:r>
      <w:r w:rsidR="00F732F2">
        <w:t>.  The key findings were that stakeholder groups should be wide-ranging and the co-management groups should be formalised within the fisheries management structure</w:t>
      </w:r>
      <w:r w:rsidR="00CC2583">
        <w:t>,</w:t>
      </w:r>
      <w:r w:rsidR="00B6778F">
        <w:t xml:space="preserve"> consistent with </w:t>
      </w:r>
      <w:r w:rsidR="00F02BD8">
        <w:t xml:space="preserve">the institutional school of communal </w:t>
      </w:r>
      <w:r w:rsidR="00CC2583">
        <w:t>management</w:t>
      </w:r>
      <w:r w:rsidR="00CB7694">
        <w:rPr>
          <w:rStyle w:val="EndnoteReference"/>
        </w:rPr>
        <w:endnoteReference w:id="35"/>
      </w:r>
      <w:r w:rsidR="00CC2583">
        <w:t xml:space="preserve"> who</w:t>
      </w:r>
      <w:r w:rsidR="00803580">
        <w:t xml:space="preserve"> </w:t>
      </w:r>
      <w:r w:rsidR="00AD5673">
        <w:t xml:space="preserve">emphasise </w:t>
      </w:r>
      <w:r w:rsidR="00803580">
        <w:t xml:space="preserve">the limitations of </w:t>
      </w:r>
      <w:r w:rsidR="00CC2583">
        <w:t xml:space="preserve">centralised </w:t>
      </w:r>
      <w:r w:rsidR="00803580">
        <w:t>management</w:t>
      </w:r>
      <w:r w:rsidR="0075262E">
        <w:t>.</w:t>
      </w:r>
      <w:r w:rsidR="00803580">
        <w:rPr>
          <w:rStyle w:val="EndnoteReference"/>
        </w:rPr>
        <w:endnoteReference w:id="36"/>
      </w:r>
      <w:r>
        <w:t xml:space="preserve"> </w:t>
      </w:r>
      <w:r w:rsidR="003B5714">
        <w:rPr>
          <w:rStyle w:val="EndnoteReference"/>
        </w:rPr>
        <w:endnoteReference w:id="37"/>
      </w:r>
      <w:r w:rsidR="0075262E">
        <w:t>However</w:t>
      </w:r>
      <w:r w:rsidR="00CB7694">
        <w:t xml:space="preserve"> </w:t>
      </w:r>
      <w:r w:rsidR="00AD5673">
        <w:t>co-</w:t>
      </w:r>
      <w:r w:rsidR="0075262E">
        <w:t>management remains</w:t>
      </w:r>
      <w:r w:rsidR="00A92608">
        <w:t xml:space="preserve"> </w:t>
      </w:r>
      <w:r w:rsidR="00CB7694">
        <w:t>contested</w:t>
      </w:r>
      <w:r w:rsidR="00CC2583">
        <w:t>.</w:t>
      </w:r>
      <w:r w:rsidR="00CB7694">
        <w:rPr>
          <w:rStyle w:val="EndnoteReference"/>
        </w:rPr>
        <w:endnoteReference w:id="38"/>
      </w:r>
    </w:p>
    <w:p w14:paraId="6561CD4F" w14:textId="7B1A339C" w:rsidR="00190070" w:rsidRDefault="009223DF" w:rsidP="00190070">
      <w:pPr>
        <w:rPr>
          <w:b/>
        </w:rPr>
      </w:pPr>
      <w:r>
        <w:t xml:space="preserve">Despite </w:t>
      </w:r>
      <w:r w:rsidR="00F732F2">
        <w:t>Woolmer’s study demonstrat</w:t>
      </w:r>
      <w:r>
        <w:t>ing</w:t>
      </w:r>
      <w:r w:rsidR="00F732F2">
        <w:t xml:space="preserve"> the benefits of </w:t>
      </w:r>
      <w:r w:rsidR="00FD1BD5">
        <w:t>co-management</w:t>
      </w:r>
      <w:r>
        <w:t xml:space="preserve"> </w:t>
      </w:r>
      <w:r w:rsidR="0096772D">
        <w:t>–</w:t>
      </w:r>
      <w:r w:rsidR="00F732F2">
        <w:t>includ</w:t>
      </w:r>
      <w:r w:rsidR="0075262E">
        <w:t>ing</w:t>
      </w:r>
      <w:r w:rsidR="00F732F2">
        <w:t xml:space="preserve"> increased understanding between stakeholder groups and between stakeholders and managers, more effective fisheries management measures</w:t>
      </w:r>
      <w:r w:rsidR="00FD1BD5">
        <w:t xml:space="preserve"> and</w:t>
      </w:r>
      <w:r w:rsidR="00F732F2">
        <w:t xml:space="preserve"> </w:t>
      </w:r>
      <w:r w:rsidR="00FD1BD5">
        <w:t xml:space="preserve">increased willingness </w:t>
      </w:r>
      <w:r w:rsidR="00F732F2">
        <w:t>to comply with regulations</w:t>
      </w:r>
      <w:r>
        <w:t xml:space="preserve"> - WG adopted a centralised management model</w:t>
      </w:r>
      <w:r w:rsidR="00F732F2">
        <w:t xml:space="preserve">. </w:t>
      </w:r>
    </w:p>
    <w:p w14:paraId="50BAC609" w14:textId="740E4316" w:rsidR="00F732F2" w:rsidRPr="00190070" w:rsidRDefault="00190070" w:rsidP="00190070">
      <w:pPr>
        <w:rPr>
          <w:b/>
        </w:rPr>
      </w:pPr>
      <w:r>
        <w:rPr>
          <w:b/>
        </w:rPr>
        <w:t xml:space="preserve">2.2 </w:t>
      </w:r>
      <w:r w:rsidR="00F732F2" w:rsidRPr="00190070">
        <w:rPr>
          <w:b/>
        </w:rPr>
        <w:t xml:space="preserve">Deliberative Democracy versus a Pragmatist Approach to Co-Management </w:t>
      </w:r>
    </w:p>
    <w:p w14:paraId="284C2442" w14:textId="1788BEA4" w:rsidR="00F732F2" w:rsidRDefault="00FD1BD5" w:rsidP="00F732F2">
      <w:r>
        <w:t>I</w:t>
      </w:r>
      <w:r w:rsidR="00F732F2">
        <w:t>mportan</w:t>
      </w:r>
      <w:r w:rsidR="00EA45F2">
        <w:t>t</w:t>
      </w:r>
      <w:r w:rsidR="00F732F2">
        <w:t xml:space="preserve"> in the discussion of co-management is the </w:t>
      </w:r>
      <w:r w:rsidR="0075262E">
        <w:t>question,</w:t>
      </w:r>
      <w:r w:rsidR="00F732F2">
        <w:t xml:space="preserve"> who has the power of identifying participa</w:t>
      </w:r>
      <w:r w:rsidR="00EA45F2">
        <w:t>nts</w:t>
      </w:r>
      <w:r w:rsidR="00F732F2">
        <w:t xml:space="preserve"> and how </w:t>
      </w:r>
      <w:r>
        <w:t xml:space="preserve">is </w:t>
      </w:r>
      <w:r w:rsidR="00F732F2">
        <w:t xml:space="preserve">that determined? </w:t>
      </w:r>
      <w:proofErr w:type="spellStart"/>
      <w:r w:rsidR="00F732F2" w:rsidRPr="00E072EF">
        <w:t>Pieraccini</w:t>
      </w:r>
      <w:proofErr w:type="spellEnd"/>
      <w:r w:rsidR="00F732F2" w:rsidRPr="00E072EF">
        <w:t xml:space="preserve">, </w:t>
      </w:r>
      <w:r w:rsidR="00F732F2">
        <w:t xml:space="preserve">and </w:t>
      </w:r>
      <w:r w:rsidR="00F732F2" w:rsidRPr="00E072EF">
        <w:t>Cardwell</w:t>
      </w:r>
      <w:r w:rsidR="00F732F2">
        <w:t xml:space="preserve"> focus upon three</w:t>
      </w:r>
      <w:r w:rsidR="00A85A39">
        <w:t xml:space="preserve"> elements</w:t>
      </w:r>
      <w:r w:rsidR="00F732F2">
        <w:t xml:space="preserve">; deliberative democracy, </w:t>
      </w:r>
      <w:r w:rsidR="00F732F2" w:rsidRPr="007C48DE">
        <w:t xml:space="preserve">co-management, </w:t>
      </w:r>
      <w:r w:rsidR="00F732F2">
        <w:t>and pragmatism</w:t>
      </w:r>
      <w:r w:rsidR="00F732F2">
        <w:rPr>
          <w:rStyle w:val="EndnoteReference"/>
        </w:rPr>
        <w:endnoteReference w:id="39"/>
      </w:r>
      <w:r w:rsidR="00F732F2">
        <w:t xml:space="preserve">. Deliberative democracy </w:t>
      </w:r>
      <w:r>
        <w:t xml:space="preserve">states </w:t>
      </w:r>
      <w:r w:rsidR="00F732F2">
        <w:t>that institutions should enable individuals or groups affected by particular decisions to engage in rational discourse</w:t>
      </w:r>
      <w:r w:rsidR="00F732F2">
        <w:rPr>
          <w:rStyle w:val="EndnoteReference"/>
        </w:rPr>
        <w:endnoteReference w:id="40"/>
      </w:r>
      <w:r w:rsidR="00A92608">
        <w:t>,</w:t>
      </w:r>
      <w:r w:rsidR="00F732F2">
        <w:t xml:space="preserve"> lead</w:t>
      </w:r>
      <w:r w:rsidR="00A92608">
        <w:t>ing</w:t>
      </w:r>
      <w:r w:rsidR="00F732F2">
        <w:t xml:space="preserve"> to mutual understanding</w:t>
      </w:r>
      <w:r w:rsidR="0073234E">
        <w:t xml:space="preserve">, a key outcome of </w:t>
      </w:r>
      <w:proofErr w:type="spellStart"/>
      <w:r w:rsidR="00F732F2">
        <w:t>Habermas’s</w:t>
      </w:r>
      <w:proofErr w:type="spellEnd"/>
      <w:r w:rsidR="00F732F2">
        <w:t xml:space="preserve"> </w:t>
      </w:r>
      <w:proofErr w:type="spellStart"/>
      <w:r w:rsidR="00F732F2">
        <w:t>proceduralist</w:t>
      </w:r>
      <w:proofErr w:type="spellEnd"/>
      <w:r w:rsidR="00F732F2">
        <w:t xml:space="preserve"> approach</w:t>
      </w:r>
      <w:r w:rsidR="00F732F2">
        <w:rPr>
          <w:rStyle w:val="EndnoteReference"/>
        </w:rPr>
        <w:endnoteReference w:id="41"/>
      </w:r>
      <w:r w:rsidR="00F732F2">
        <w:t>. ‘According to discourse theory, the success of deliberative politics depends not on a collectively acting citizenry but on the institutionalization of the corresponding procedures and conditions of communication</w:t>
      </w:r>
      <w:r w:rsidR="00F732F2">
        <w:rPr>
          <w:rStyle w:val="EndnoteReference"/>
        </w:rPr>
        <w:endnoteReference w:id="42"/>
      </w:r>
      <w:r w:rsidR="00F732F2">
        <w:t xml:space="preserve">. </w:t>
      </w:r>
      <w:r>
        <w:t>F</w:t>
      </w:r>
      <w:r w:rsidR="00F732F2">
        <w:t>or deliberative democracy to be legitimate, all stakeholders need to have a voice in decision making</w:t>
      </w:r>
      <w:r w:rsidR="00F732F2">
        <w:rPr>
          <w:rStyle w:val="EndnoteReference"/>
        </w:rPr>
        <w:endnoteReference w:id="43"/>
      </w:r>
      <w:r w:rsidR="00F732F2">
        <w:t>, those affected defined as ‘</w:t>
      </w:r>
      <w:r>
        <w:t>…</w:t>
      </w:r>
      <w:r w:rsidR="00F732F2" w:rsidRPr="00F732F2">
        <w:rPr>
          <w:i/>
        </w:rPr>
        <w:t>anyone whose interest</w:t>
      </w:r>
      <w:r w:rsidR="0073234E">
        <w:rPr>
          <w:i/>
        </w:rPr>
        <w:t>s</w:t>
      </w:r>
      <w:r w:rsidR="00F732F2" w:rsidRPr="00F732F2">
        <w:rPr>
          <w:i/>
        </w:rPr>
        <w:t xml:space="preserve"> are touched by the foreseeable consequences of a general practice regulated by the norm at issue</w:t>
      </w:r>
      <w:r w:rsidR="00F732F2">
        <w:rPr>
          <w:rStyle w:val="EndnoteReference"/>
        </w:rPr>
        <w:endnoteReference w:id="44"/>
      </w:r>
      <w:r w:rsidR="00F732F2">
        <w:t>.</w:t>
      </w:r>
    </w:p>
    <w:p w14:paraId="0C17BB6A" w14:textId="4A73FFA7" w:rsidR="00F732F2" w:rsidRDefault="00F732F2" w:rsidP="00F732F2">
      <w:r>
        <w:t>In contrast</w:t>
      </w:r>
      <w:r w:rsidR="00A85A39">
        <w:t>,</w:t>
      </w:r>
      <w:r>
        <w:t xml:space="preserve"> Dewey’s `pragmatist approach’ </w:t>
      </w:r>
      <w:r>
        <w:rPr>
          <w:rStyle w:val="EndnoteReference"/>
        </w:rPr>
        <w:endnoteReference w:id="45"/>
      </w:r>
      <w:r>
        <w:t>emphasises that decision making is a messier process involv</w:t>
      </w:r>
      <w:r w:rsidR="00A85A39">
        <w:t>ing</w:t>
      </w:r>
      <w:r>
        <w:t xml:space="preserve"> multiple</w:t>
      </w:r>
      <w:r w:rsidR="00A85A39">
        <w:t>,</w:t>
      </w:r>
      <w:r>
        <w:t xml:space="preserve"> partial perspectives and understanding</w:t>
      </w:r>
      <w:r w:rsidR="00A85A39">
        <w:t>s</w:t>
      </w:r>
      <w:r>
        <w:t xml:space="preserve">. Dewey’s idea of an `emergent public’ is </w:t>
      </w:r>
      <w:proofErr w:type="gramStart"/>
      <w:r>
        <w:t>an</w:t>
      </w:r>
      <w:proofErr w:type="gramEnd"/>
      <w:r>
        <w:t xml:space="preserve"> “…</w:t>
      </w:r>
      <w:r w:rsidRPr="007E2BB0">
        <w:rPr>
          <w:i/>
        </w:rPr>
        <w:t>assembly of people called into being by the problem of being affected by actions that are beyond their individual control</w:t>
      </w:r>
      <w:r>
        <w:t>”</w:t>
      </w:r>
      <w:r>
        <w:rPr>
          <w:rStyle w:val="EndnoteReference"/>
        </w:rPr>
        <w:endnoteReference w:id="46"/>
      </w:r>
      <w:r w:rsidR="005E5C48">
        <w:t>,</w:t>
      </w:r>
      <w:r>
        <w:t xml:space="preserve"> </w:t>
      </w:r>
      <w:r w:rsidR="00A85A39">
        <w:t xml:space="preserve">virtually </w:t>
      </w:r>
      <w:r>
        <w:t>defin</w:t>
      </w:r>
      <w:r w:rsidR="005E5C48">
        <w:t>ing</w:t>
      </w:r>
      <w:r>
        <w:t xml:space="preserve"> the communal nature by which marine resources </w:t>
      </w:r>
      <w:r w:rsidR="008701FE">
        <w:t>are us</w:t>
      </w:r>
      <w:r>
        <w:t xml:space="preserve">ed. </w:t>
      </w:r>
      <w:r w:rsidR="00A85A39">
        <w:t xml:space="preserve">Users </w:t>
      </w:r>
      <w:r>
        <w:t xml:space="preserve">may have </w:t>
      </w:r>
      <w:r w:rsidR="00947A2B">
        <w:t xml:space="preserve">different </w:t>
      </w:r>
      <w:r>
        <w:t xml:space="preserve">perspectives, but need to understand </w:t>
      </w:r>
      <w:r w:rsidR="00947A2B">
        <w:t xml:space="preserve">other </w:t>
      </w:r>
      <w:r>
        <w:t>view</w:t>
      </w:r>
      <w:r w:rsidR="00947A2B">
        <w:t>points</w:t>
      </w:r>
      <w:r>
        <w:t xml:space="preserve"> to achieve a pragmatic outcome</w:t>
      </w:r>
      <w:r w:rsidR="00947A2B">
        <w:t>,</w:t>
      </w:r>
      <w:r>
        <w:t xml:space="preserve"> </w:t>
      </w:r>
      <w:r w:rsidR="00947A2B">
        <w:t xml:space="preserve">probably involving </w:t>
      </w:r>
      <w:r>
        <w:t xml:space="preserve">compromise. This contrasts with </w:t>
      </w:r>
      <w:proofErr w:type="spellStart"/>
      <w:r>
        <w:t>Habermas’s</w:t>
      </w:r>
      <w:proofErr w:type="spellEnd"/>
      <w:r>
        <w:t xml:space="preserve"> idea of selfless, moral individuals able to make value</w:t>
      </w:r>
      <w:r w:rsidR="001C421C">
        <w:t>-</w:t>
      </w:r>
      <w:r>
        <w:t>free judgements based on evidence</w:t>
      </w:r>
      <w:r w:rsidR="001C421C">
        <w:t>,</w:t>
      </w:r>
      <w:r>
        <w:t xml:space="preserve"> </w:t>
      </w:r>
      <w:r w:rsidR="001C421C">
        <w:t xml:space="preserve">exempt </w:t>
      </w:r>
      <w:r>
        <w:t xml:space="preserve">from pre-conceived ideas. Given the nature of marine management, </w:t>
      </w:r>
      <w:proofErr w:type="spellStart"/>
      <w:r w:rsidR="004519D1" w:rsidRPr="004519D1">
        <w:t>Pieraccini</w:t>
      </w:r>
      <w:proofErr w:type="spellEnd"/>
      <w:r w:rsidR="004519D1" w:rsidRPr="004519D1">
        <w:t xml:space="preserve"> and Cardwell </w:t>
      </w:r>
      <w:r w:rsidR="004519D1">
        <w:t xml:space="preserve">conclude that </w:t>
      </w:r>
      <w:r>
        <w:t xml:space="preserve">the pragmatic approach </w:t>
      </w:r>
      <w:r w:rsidR="004519D1">
        <w:t xml:space="preserve">is </w:t>
      </w:r>
      <w:r>
        <w:t>the most compelling way of organising decision</w:t>
      </w:r>
      <w:r w:rsidR="00947A2B">
        <w:t>-</w:t>
      </w:r>
      <w:r>
        <w:t xml:space="preserve">making </w:t>
      </w:r>
      <w:r w:rsidR="004519D1">
        <w:t>within a co-management regime</w:t>
      </w:r>
      <w:r>
        <w:t>. This</w:t>
      </w:r>
      <w:r w:rsidR="0073234E">
        <w:t xml:space="preserve"> is</w:t>
      </w:r>
      <w:r>
        <w:t xml:space="preserve"> because </w:t>
      </w:r>
      <w:r w:rsidR="0073234E">
        <w:t xml:space="preserve">marine </w:t>
      </w:r>
      <w:r>
        <w:t>fisheries impacts not only on fishermen, but also conservationists, recreational boat users and anglers, tourist businesses, divers, shore-based services, supplying all these sectors and being supplied by them</w:t>
      </w:r>
      <w:r w:rsidR="0073234E">
        <w:t>. A</w:t>
      </w:r>
      <w:r>
        <w:t>s questions regarding the sustainability of fisheries resources become more prominent, an emergent public  becomes more aware of the issues and in turn more interested in participating in decisions that affect the resource and in this way fuels a demand to become more involved</w:t>
      </w:r>
      <w:r>
        <w:rPr>
          <w:rStyle w:val="EndnoteReference"/>
        </w:rPr>
        <w:endnoteReference w:id="47"/>
      </w:r>
      <w:r>
        <w:t xml:space="preserve"> .  </w:t>
      </w:r>
    </w:p>
    <w:p w14:paraId="057D9745" w14:textId="0FD05FDF" w:rsidR="0073234E" w:rsidRDefault="00F732F2" w:rsidP="00F732F2">
      <w:r>
        <w:lastRenderedPageBreak/>
        <w:t>The importance of this idea for co-management is that there needs to be a right for “…</w:t>
      </w:r>
      <w:r w:rsidRPr="00693213">
        <w:rPr>
          <w:i/>
        </w:rPr>
        <w:t>members of the public to emerge and self-identify in response to a problem that they see as affecting them, and create of themselves an interested public</w:t>
      </w:r>
      <w:r>
        <w:rPr>
          <w:i/>
        </w:rPr>
        <w:t>.</w:t>
      </w:r>
      <w:r w:rsidR="00AF2779">
        <w:rPr>
          <w:i/>
        </w:rPr>
        <w:t>.</w:t>
      </w:r>
      <w:r>
        <w:rPr>
          <w:i/>
        </w:rPr>
        <w:t xml:space="preserve">. </w:t>
      </w:r>
      <w:r w:rsidRPr="00693213">
        <w:t>and that</w:t>
      </w:r>
      <w:r>
        <w:rPr>
          <w:i/>
        </w:rPr>
        <w:t xml:space="preserve"> …</w:t>
      </w:r>
      <w:r w:rsidR="001C421C">
        <w:rPr>
          <w:i/>
        </w:rPr>
        <w:t xml:space="preserve">potential </w:t>
      </w:r>
      <w:r w:rsidR="001C421C" w:rsidRPr="00693213">
        <w:t>co</w:t>
      </w:r>
      <w:r w:rsidRPr="00693213">
        <w:rPr>
          <w:i/>
        </w:rPr>
        <w:t>-management stakeholders should</w:t>
      </w:r>
      <w:r>
        <w:t xml:space="preserve"> </w:t>
      </w:r>
      <w:r w:rsidRPr="00693213">
        <w:rPr>
          <w:i/>
        </w:rPr>
        <w:t>be allowed to self-nominate, rather than only being chosen by an external body</w:t>
      </w:r>
      <w:r>
        <w:t>.”</w:t>
      </w:r>
      <w:r>
        <w:rPr>
          <w:rStyle w:val="EndnoteReference"/>
        </w:rPr>
        <w:endnoteReference w:id="48"/>
      </w:r>
      <w:r>
        <w:t xml:space="preserve"> To ensure that such a body doesn’t become too unwieldy, sifting of potential stakeholders</w:t>
      </w:r>
      <w:r w:rsidR="004519D1">
        <w:t xml:space="preserve"> is necessary</w:t>
      </w:r>
      <w:r>
        <w:t xml:space="preserve">, but this </w:t>
      </w:r>
      <w:r w:rsidR="00AF2779">
        <w:t xml:space="preserve">should </w:t>
      </w:r>
      <w:r>
        <w:t xml:space="preserve">be transparent and the organising authority </w:t>
      </w:r>
      <w:r w:rsidR="008F436C">
        <w:t xml:space="preserve">should </w:t>
      </w:r>
      <w:r>
        <w:t xml:space="preserve">explain its reasons for non-inclusion. </w:t>
      </w:r>
    </w:p>
    <w:p w14:paraId="0521ACFC" w14:textId="1ADF3CC7" w:rsidR="000C42C7" w:rsidRDefault="00F732F2" w:rsidP="00F732F2">
      <w:proofErr w:type="spellStart"/>
      <w:r w:rsidRPr="00AE025F">
        <w:t>Pieraccini</w:t>
      </w:r>
      <w:proofErr w:type="spellEnd"/>
      <w:r w:rsidRPr="00AE025F">
        <w:t xml:space="preserve">, </w:t>
      </w:r>
      <w:r>
        <w:t xml:space="preserve">and </w:t>
      </w:r>
      <w:r w:rsidRPr="00AE025F">
        <w:t>Cardwell</w:t>
      </w:r>
      <w:r>
        <w:t xml:space="preserve"> therefore </w:t>
      </w:r>
      <w:r w:rsidR="002833C5">
        <w:t xml:space="preserve">argue </w:t>
      </w:r>
      <w:r>
        <w:t>that for co-management of fisheries to be legitimate, it needs to incorporate “…</w:t>
      </w:r>
      <w:r w:rsidRPr="00AE025F">
        <w:rPr>
          <w:i/>
        </w:rPr>
        <w:t xml:space="preserve">empowerment </w:t>
      </w:r>
      <w:r w:rsidRPr="005E5C48">
        <w:rPr>
          <w:i/>
        </w:rPr>
        <w:t>(from classical co-management literature)</w:t>
      </w:r>
      <w:r w:rsidRPr="00AE025F">
        <w:rPr>
          <w:i/>
        </w:rPr>
        <w:t xml:space="preserve">, deliberants’ diversity </w:t>
      </w:r>
      <w:r w:rsidRPr="005E5C48">
        <w:rPr>
          <w:i/>
        </w:rPr>
        <w:t xml:space="preserve">(from </w:t>
      </w:r>
      <w:proofErr w:type="spellStart"/>
      <w:r w:rsidRPr="005E5C48">
        <w:rPr>
          <w:i/>
        </w:rPr>
        <w:t>Habermas</w:t>
      </w:r>
      <w:proofErr w:type="spellEnd"/>
      <w:r w:rsidRPr="00AE025F">
        <w:rPr>
          <w:i/>
        </w:rPr>
        <w:t>), and ways to limit external exclusion by giving the opportunity to members of the public to self-nominate (from Dewey)</w:t>
      </w:r>
      <w:r>
        <w:t>”</w:t>
      </w:r>
      <w:r>
        <w:rPr>
          <w:rStyle w:val="EndnoteReference"/>
        </w:rPr>
        <w:endnoteReference w:id="49"/>
      </w:r>
      <w:r>
        <w:t>. On the basis of these three criteria, they identified the main differences between Scottish Inshore Fishing Groups (</w:t>
      </w:r>
      <w:r w:rsidR="0064574B">
        <w:t>S</w:t>
      </w:r>
      <w:r>
        <w:t>IFGs)</w:t>
      </w:r>
      <w:r w:rsidR="0064574B">
        <w:rPr>
          <w:rStyle w:val="EndnoteReference"/>
        </w:rPr>
        <w:endnoteReference w:id="50"/>
      </w:r>
      <w:r>
        <w:t xml:space="preserve"> and English IFCAs</w:t>
      </w:r>
      <w:r w:rsidR="002833C5">
        <w:t xml:space="preserve"> concluding that </w:t>
      </w:r>
      <w:r w:rsidR="002833C5" w:rsidRPr="002833C5">
        <w:t>the three key elements of co-management are more developed in England than Scotland.</w:t>
      </w:r>
    </w:p>
    <w:p w14:paraId="04827B0F" w14:textId="77777777" w:rsidR="000C42C7" w:rsidRDefault="000C42C7" w:rsidP="00F732F2"/>
    <w:p w14:paraId="0FB0F00F" w14:textId="5DB74B74" w:rsidR="000E513A" w:rsidRPr="002833C5" w:rsidRDefault="0096772D" w:rsidP="002833C5">
      <w:pPr>
        <w:pStyle w:val="ListParagraph"/>
        <w:numPr>
          <w:ilvl w:val="0"/>
          <w:numId w:val="4"/>
        </w:numPr>
        <w:rPr>
          <w:rFonts w:ascii="Calibri" w:eastAsia="Calibri" w:hAnsi="Calibri" w:cs="Times New Roman"/>
          <w:b/>
        </w:rPr>
      </w:pPr>
      <w:r>
        <w:rPr>
          <w:rFonts w:ascii="Calibri" w:eastAsia="Calibri" w:hAnsi="Calibri" w:cs="Times New Roman"/>
          <w:b/>
        </w:rPr>
        <w:t>Methodology</w:t>
      </w:r>
    </w:p>
    <w:p w14:paraId="11F62600" w14:textId="7CCE0D62" w:rsidR="002201F7" w:rsidRDefault="00551FEC" w:rsidP="000E513A">
      <w:pPr>
        <w:rPr>
          <w:rFonts w:ascii="Calibri" w:eastAsia="Calibri" w:hAnsi="Calibri" w:cs="Times New Roman"/>
        </w:rPr>
      </w:pPr>
      <w:r>
        <w:rPr>
          <w:rFonts w:ascii="Calibri" w:eastAsia="Calibri" w:hAnsi="Calibri" w:cs="Times New Roman"/>
        </w:rPr>
        <w:t>Our</w:t>
      </w:r>
      <w:r w:rsidRPr="000E513A">
        <w:rPr>
          <w:rFonts w:ascii="Calibri" w:eastAsia="Calibri" w:hAnsi="Calibri" w:cs="Times New Roman"/>
        </w:rPr>
        <w:t xml:space="preserve"> </w:t>
      </w:r>
      <w:r w:rsidR="000E513A" w:rsidRPr="000E513A">
        <w:rPr>
          <w:rFonts w:ascii="Calibri" w:eastAsia="Calibri" w:hAnsi="Calibri" w:cs="Times New Roman"/>
        </w:rPr>
        <w:t>research was undertaken from April 2016 to February 2017. A qualitative approach was adopted based upon semi-structured interviews with key interviewees</w:t>
      </w:r>
      <w:r w:rsidR="000C42C7">
        <w:rPr>
          <w:rFonts w:ascii="Calibri" w:eastAsia="Calibri" w:hAnsi="Calibri" w:cs="Times New Roman"/>
        </w:rPr>
        <w:t xml:space="preserve"> </w:t>
      </w:r>
      <w:r w:rsidR="002833C5">
        <w:rPr>
          <w:rFonts w:ascii="Calibri" w:eastAsia="Calibri" w:hAnsi="Calibri" w:cs="Times New Roman"/>
        </w:rPr>
        <w:t>who represented fishing groups within Wales</w:t>
      </w:r>
      <w:r w:rsidR="000C42C7">
        <w:rPr>
          <w:rFonts w:ascii="Calibri" w:eastAsia="Calibri" w:hAnsi="Calibri" w:cs="Times New Roman"/>
        </w:rPr>
        <w:t xml:space="preserve">, </w:t>
      </w:r>
      <w:r w:rsidR="002833C5">
        <w:rPr>
          <w:rFonts w:ascii="Calibri" w:eastAsia="Calibri" w:hAnsi="Calibri" w:cs="Times New Roman"/>
        </w:rPr>
        <w:t xml:space="preserve">officers of marine conservation organisations with responsibility for Wales </w:t>
      </w:r>
      <w:r w:rsidR="00947A2B">
        <w:rPr>
          <w:rFonts w:ascii="Calibri" w:eastAsia="Calibri" w:hAnsi="Calibri" w:cs="Times New Roman"/>
        </w:rPr>
        <w:t xml:space="preserve">and </w:t>
      </w:r>
      <w:r w:rsidR="002833C5">
        <w:rPr>
          <w:rFonts w:ascii="Calibri" w:eastAsia="Calibri" w:hAnsi="Calibri" w:cs="Times New Roman"/>
        </w:rPr>
        <w:t xml:space="preserve">individuals who had provided evidence to </w:t>
      </w:r>
      <w:r w:rsidR="001E4BBB">
        <w:rPr>
          <w:rFonts w:ascii="Calibri" w:eastAsia="Calibri" w:hAnsi="Calibri" w:cs="Times New Roman"/>
        </w:rPr>
        <w:t xml:space="preserve">the </w:t>
      </w:r>
      <w:r w:rsidR="00B0411C">
        <w:rPr>
          <w:rFonts w:ascii="Calibri" w:eastAsia="Calibri" w:hAnsi="Calibri" w:cs="Times New Roman"/>
        </w:rPr>
        <w:t>National Assembly of Wales(NAW)</w:t>
      </w:r>
      <w:r w:rsidR="002833C5">
        <w:rPr>
          <w:rFonts w:ascii="Calibri" w:eastAsia="Calibri" w:hAnsi="Calibri" w:cs="Times New Roman"/>
        </w:rPr>
        <w:t xml:space="preserve"> Environment and Sustainability </w:t>
      </w:r>
      <w:r w:rsidR="00692316">
        <w:rPr>
          <w:rFonts w:ascii="Calibri" w:eastAsia="Calibri" w:hAnsi="Calibri" w:cs="Times New Roman"/>
        </w:rPr>
        <w:t>C</w:t>
      </w:r>
      <w:r w:rsidR="002833C5">
        <w:rPr>
          <w:rFonts w:ascii="Calibri" w:eastAsia="Calibri" w:hAnsi="Calibri" w:cs="Times New Roman"/>
        </w:rPr>
        <w:t xml:space="preserve">ommittee </w:t>
      </w:r>
      <w:r w:rsidR="00947A2B">
        <w:rPr>
          <w:rFonts w:ascii="Calibri" w:eastAsia="Calibri" w:hAnsi="Calibri" w:cs="Times New Roman"/>
        </w:rPr>
        <w:t xml:space="preserve">on </w:t>
      </w:r>
      <w:r w:rsidR="002833C5">
        <w:rPr>
          <w:rFonts w:ascii="Calibri" w:eastAsia="Calibri" w:hAnsi="Calibri" w:cs="Times New Roman"/>
        </w:rPr>
        <w:t xml:space="preserve">the 2012 </w:t>
      </w:r>
      <w:r w:rsidR="004C74A7">
        <w:rPr>
          <w:rFonts w:ascii="Calibri" w:eastAsia="Calibri" w:hAnsi="Calibri" w:cs="Times New Roman"/>
        </w:rPr>
        <w:t xml:space="preserve">consultation on the </w:t>
      </w:r>
      <w:r w:rsidR="001E4BBB">
        <w:rPr>
          <w:rFonts w:ascii="Calibri" w:eastAsia="Calibri" w:hAnsi="Calibri" w:cs="Times New Roman"/>
        </w:rPr>
        <w:t xml:space="preserve">failed </w:t>
      </w:r>
      <w:r w:rsidR="004C74A7">
        <w:rPr>
          <w:rFonts w:ascii="Calibri" w:eastAsia="Calibri" w:hAnsi="Calibri" w:cs="Times New Roman"/>
        </w:rPr>
        <w:t xml:space="preserve">introduction of </w:t>
      </w:r>
      <w:r w:rsidR="002833C5">
        <w:rPr>
          <w:rFonts w:ascii="Calibri" w:eastAsia="Calibri" w:hAnsi="Calibri" w:cs="Times New Roman"/>
        </w:rPr>
        <w:t>Highly Protected Marine Conservation Zone</w:t>
      </w:r>
      <w:r w:rsidR="004C74A7">
        <w:rPr>
          <w:rFonts w:ascii="Calibri" w:eastAsia="Calibri" w:hAnsi="Calibri" w:cs="Times New Roman"/>
        </w:rPr>
        <w:t xml:space="preserve">s. </w:t>
      </w:r>
      <w:r w:rsidR="002833C5">
        <w:rPr>
          <w:rFonts w:ascii="Calibri" w:eastAsia="Calibri" w:hAnsi="Calibri" w:cs="Times New Roman"/>
        </w:rPr>
        <w:t xml:space="preserve"> These interviews were</w:t>
      </w:r>
      <w:r w:rsidR="000E513A" w:rsidRPr="000E513A">
        <w:rPr>
          <w:rFonts w:ascii="Calibri" w:eastAsia="Calibri" w:hAnsi="Calibri" w:cs="Times New Roman"/>
        </w:rPr>
        <w:t xml:space="preserve"> undertaken face to face,</w:t>
      </w:r>
      <w:r w:rsidR="004C74A7">
        <w:rPr>
          <w:rFonts w:ascii="Calibri" w:eastAsia="Calibri" w:hAnsi="Calibri" w:cs="Times New Roman"/>
        </w:rPr>
        <w:t xml:space="preserve"> by</w:t>
      </w:r>
      <w:r w:rsidR="000E513A" w:rsidRPr="000E513A">
        <w:rPr>
          <w:rFonts w:ascii="Calibri" w:eastAsia="Calibri" w:hAnsi="Calibri" w:cs="Times New Roman"/>
        </w:rPr>
        <w:t xml:space="preserve"> Skype or telephone</w:t>
      </w:r>
      <w:r w:rsidR="00947A2B">
        <w:rPr>
          <w:rFonts w:ascii="Calibri" w:eastAsia="Calibri" w:hAnsi="Calibri" w:cs="Times New Roman"/>
        </w:rPr>
        <w:t>. A</w:t>
      </w:r>
      <w:r w:rsidR="000E513A" w:rsidRPr="000E513A">
        <w:rPr>
          <w:rFonts w:ascii="Calibri" w:eastAsia="Calibri" w:hAnsi="Calibri" w:cs="Times New Roman"/>
        </w:rPr>
        <w:t xml:space="preserve"> snowball technique</w:t>
      </w:r>
      <w:r w:rsidR="00947A2B">
        <w:rPr>
          <w:rFonts w:ascii="Calibri" w:eastAsia="Calibri" w:hAnsi="Calibri" w:cs="Times New Roman"/>
        </w:rPr>
        <w:t xml:space="preserve"> enabled </w:t>
      </w:r>
      <w:r w:rsidR="002201F7">
        <w:rPr>
          <w:rFonts w:ascii="Calibri" w:eastAsia="Calibri" w:hAnsi="Calibri" w:cs="Times New Roman"/>
        </w:rPr>
        <w:t>the researchers</w:t>
      </w:r>
      <w:r w:rsidR="004C74A7">
        <w:rPr>
          <w:rFonts w:ascii="Calibri" w:eastAsia="Calibri" w:hAnsi="Calibri" w:cs="Times New Roman"/>
        </w:rPr>
        <w:t xml:space="preserve"> </w:t>
      </w:r>
      <w:r w:rsidR="004F274C">
        <w:rPr>
          <w:rFonts w:ascii="Calibri" w:eastAsia="Calibri" w:hAnsi="Calibri" w:cs="Times New Roman"/>
        </w:rPr>
        <w:t xml:space="preserve">to </w:t>
      </w:r>
      <w:r w:rsidR="004C74A7">
        <w:rPr>
          <w:rFonts w:ascii="Calibri" w:eastAsia="Calibri" w:hAnsi="Calibri" w:cs="Times New Roman"/>
        </w:rPr>
        <w:t>reach individuals who had been</w:t>
      </w:r>
      <w:r w:rsidR="002201F7">
        <w:rPr>
          <w:rFonts w:ascii="Calibri" w:eastAsia="Calibri" w:hAnsi="Calibri" w:cs="Times New Roman"/>
        </w:rPr>
        <w:t>,</w:t>
      </w:r>
      <w:r w:rsidR="004C74A7">
        <w:rPr>
          <w:rFonts w:ascii="Calibri" w:eastAsia="Calibri" w:hAnsi="Calibri" w:cs="Times New Roman"/>
        </w:rPr>
        <w:t xml:space="preserve"> or still were</w:t>
      </w:r>
      <w:r w:rsidR="004F274C">
        <w:rPr>
          <w:rFonts w:ascii="Calibri" w:eastAsia="Calibri" w:hAnsi="Calibri" w:cs="Times New Roman"/>
        </w:rPr>
        <w:t>,</w:t>
      </w:r>
      <w:r w:rsidR="004C74A7">
        <w:rPr>
          <w:rFonts w:ascii="Calibri" w:eastAsia="Calibri" w:hAnsi="Calibri" w:cs="Times New Roman"/>
        </w:rPr>
        <w:t xml:space="preserve"> members of the two post-MCAA </w:t>
      </w:r>
      <w:r w:rsidR="000C42C7">
        <w:rPr>
          <w:rFonts w:ascii="Calibri" w:eastAsia="Calibri" w:hAnsi="Calibri" w:cs="Times New Roman"/>
        </w:rPr>
        <w:t xml:space="preserve">liaison and advisory </w:t>
      </w:r>
      <w:r w:rsidR="00692316">
        <w:rPr>
          <w:rFonts w:ascii="Calibri" w:eastAsia="Calibri" w:hAnsi="Calibri" w:cs="Times New Roman"/>
        </w:rPr>
        <w:t>bodies</w:t>
      </w:r>
      <w:r w:rsidR="004C74A7">
        <w:rPr>
          <w:rFonts w:ascii="Calibri" w:eastAsia="Calibri" w:hAnsi="Calibri" w:cs="Times New Roman"/>
        </w:rPr>
        <w:t>, namely, the Inshore Fishing Group</w:t>
      </w:r>
      <w:r w:rsidR="001E4BBB">
        <w:rPr>
          <w:rFonts w:ascii="Calibri" w:eastAsia="Calibri" w:hAnsi="Calibri" w:cs="Times New Roman"/>
        </w:rPr>
        <w:t>s</w:t>
      </w:r>
      <w:r w:rsidR="004C74A7">
        <w:rPr>
          <w:rFonts w:ascii="Calibri" w:eastAsia="Calibri" w:hAnsi="Calibri" w:cs="Times New Roman"/>
        </w:rPr>
        <w:t xml:space="preserve"> (IFG</w:t>
      </w:r>
      <w:r w:rsidR="002201F7">
        <w:rPr>
          <w:rFonts w:ascii="Calibri" w:eastAsia="Calibri" w:hAnsi="Calibri" w:cs="Times New Roman"/>
        </w:rPr>
        <w:t>s</w:t>
      </w:r>
      <w:r w:rsidR="004C74A7">
        <w:rPr>
          <w:rFonts w:ascii="Calibri" w:eastAsia="Calibri" w:hAnsi="Calibri" w:cs="Times New Roman"/>
        </w:rPr>
        <w:t>), or the Welsh Marine Fisheries and Advisory Group (WMFAG</w:t>
      </w:r>
      <w:r w:rsidR="0053238F">
        <w:rPr>
          <w:rFonts w:ascii="Calibri" w:eastAsia="Calibri" w:hAnsi="Calibri" w:cs="Times New Roman"/>
        </w:rPr>
        <w:t>)</w:t>
      </w:r>
      <w:r w:rsidR="004C74A7">
        <w:rPr>
          <w:rFonts w:ascii="Calibri" w:eastAsia="Calibri" w:hAnsi="Calibri" w:cs="Times New Roman"/>
        </w:rPr>
        <w:t xml:space="preserve">.  </w:t>
      </w:r>
    </w:p>
    <w:p w14:paraId="2B1C8A78" w14:textId="25421EE0" w:rsidR="000E513A" w:rsidRPr="005B2C5F" w:rsidRDefault="000E513A" w:rsidP="000E513A">
      <w:pPr>
        <w:rPr>
          <w:rFonts w:ascii="Calibri" w:eastAsia="Calibri" w:hAnsi="Calibri" w:cs="Times New Roman"/>
        </w:rPr>
      </w:pPr>
      <w:r w:rsidRPr="000E513A">
        <w:rPr>
          <w:rFonts w:ascii="Calibri" w:eastAsia="Calibri" w:hAnsi="Calibri" w:cs="Times New Roman"/>
        </w:rPr>
        <w:t>All responses were treated confidentially</w:t>
      </w:r>
      <w:r w:rsidR="00EE2298">
        <w:rPr>
          <w:rFonts w:ascii="Calibri" w:eastAsia="Calibri" w:hAnsi="Calibri" w:cs="Times New Roman"/>
        </w:rPr>
        <w:t>,</w:t>
      </w:r>
      <w:r w:rsidRPr="000E513A">
        <w:rPr>
          <w:rFonts w:ascii="Calibri" w:eastAsia="Calibri" w:hAnsi="Calibri" w:cs="Times New Roman"/>
        </w:rPr>
        <w:t xml:space="preserve"> other than where their views had already been made public, for </w:t>
      </w:r>
      <w:r w:rsidR="00EE2298" w:rsidRPr="000E513A">
        <w:rPr>
          <w:rFonts w:ascii="Calibri" w:eastAsia="Calibri" w:hAnsi="Calibri" w:cs="Times New Roman"/>
        </w:rPr>
        <w:t>example</w:t>
      </w:r>
      <w:r w:rsidR="00EE2298">
        <w:rPr>
          <w:rFonts w:ascii="Calibri" w:eastAsia="Calibri" w:hAnsi="Calibri" w:cs="Times New Roman"/>
        </w:rPr>
        <w:t xml:space="preserve"> in </w:t>
      </w:r>
      <w:r w:rsidRPr="000E513A">
        <w:rPr>
          <w:rFonts w:ascii="Calibri" w:eastAsia="Calibri" w:hAnsi="Calibri" w:cs="Times New Roman"/>
        </w:rPr>
        <w:t>minutes of meetings</w:t>
      </w:r>
      <w:r w:rsidR="00EE2298">
        <w:rPr>
          <w:rFonts w:ascii="Calibri" w:eastAsia="Calibri" w:hAnsi="Calibri" w:cs="Times New Roman"/>
        </w:rPr>
        <w:t xml:space="preserve"> or correspondence available on the internet</w:t>
      </w:r>
      <w:r w:rsidRPr="000E513A">
        <w:rPr>
          <w:rFonts w:ascii="Calibri" w:eastAsia="Calibri" w:hAnsi="Calibri" w:cs="Times New Roman"/>
        </w:rPr>
        <w:t xml:space="preserve">. </w:t>
      </w:r>
      <w:r w:rsidR="001E4BBB">
        <w:rPr>
          <w:rFonts w:ascii="Calibri" w:eastAsia="Calibri" w:hAnsi="Calibri" w:cs="Times New Roman"/>
        </w:rPr>
        <w:t>The records of the interviews were fully transcribed</w:t>
      </w:r>
      <w:r w:rsidR="00A93664">
        <w:rPr>
          <w:rFonts w:ascii="Calibri" w:eastAsia="Calibri" w:hAnsi="Calibri" w:cs="Times New Roman"/>
        </w:rPr>
        <w:t>,</w:t>
      </w:r>
      <w:r w:rsidR="001E4BBB">
        <w:rPr>
          <w:rFonts w:ascii="Calibri" w:eastAsia="Calibri" w:hAnsi="Calibri" w:cs="Times New Roman"/>
        </w:rPr>
        <w:t xml:space="preserve"> whilst the data from all IFG and WMFAG minutes were systematically </w:t>
      </w:r>
      <w:r w:rsidR="00A93664">
        <w:rPr>
          <w:rFonts w:ascii="Calibri" w:eastAsia="Calibri" w:hAnsi="Calibri" w:cs="Times New Roman"/>
        </w:rPr>
        <w:t>transferred to spreadsheets to compare key elements of business such as numbers attending, makeup of attendees, agenda</w:t>
      </w:r>
      <w:r w:rsidR="00635E57">
        <w:rPr>
          <w:rFonts w:ascii="Calibri" w:eastAsia="Calibri" w:hAnsi="Calibri" w:cs="Times New Roman"/>
        </w:rPr>
        <w:t>s</w:t>
      </w:r>
      <w:r w:rsidR="00A93664">
        <w:rPr>
          <w:rFonts w:ascii="Calibri" w:eastAsia="Calibri" w:hAnsi="Calibri" w:cs="Times New Roman"/>
        </w:rPr>
        <w:t>, who raised issue</w:t>
      </w:r>
      <w:r w:rsidR="00635E57">
        <w:rPr>
          <w:rFonts w:ascii="Calibri" w:eastAsia="Calibri" w:hAnsi="Calibri" w:cs="Times New Roman"/>
        </w:rPr>
        <w:t>s</w:t>
      </w:r>
      <w:r w:rsidR="00A93664">
        <w:rPr>
          <w:rFonts w:ascii="Calibri" w:eastAsia="Calibri" w:hAnsi="Calibri" w:cs="Times New Roman"/>
        </w:rPr>
        <w:t xml:space="preserve"> and whether the issue</w:t>
      </w:r>
      <w:r w:rsidR="00635E57">
        <w:rPr>
          <w:rFonts w:ascii="Calibri" w:eastAsia="Calibri" w:hAnsi="Calibri" w:cs="Times New Roman"/>
        </w:rPr>
        <w:t>s</w:t>
      </w:r>
      <w:r w:rsidR="00A93664">
        <w:rPr>
          <w:rFonts w:ascii="Calibri" w:eastAsia="Calibri" w:hAnsi="Calibri" w:cs="Times New Roman"/>
        </w:rPr>
        <w:t xml:space="preserve"> </w:t>
      </w:r>
      <w:r w:rsidR="00635E57">
        <w:rPr>
          <w:rFonts w:ascii="Calibri" w:eastAsia="Calibri" w:hAnsi="Calibri" w:cs="Times New Roman"/>
        </w:rPr>
        <w:t xml:space="preserve">were </w:t>
      </w:r>
      <w:r w:rsidR="00A93664">
        <w:rPr>
          <w:rFonts w:ascii="Calibri" w:eastAsia="Calibri" w:hAnsi="Calibri" w:cs="Times New Roman"/>
        </w:rPr>
        <w:t>resolved satisfactorily in that or subsequent meeting</w:t>
      </w:r>
      <w:r w:rsidR="00A93664">
        <w:rPr>
          <w:rStyle w:val="EndnoteReference"/>
          <w:rFonts w:ascii="Calibri" w:eastAsia="Calibri" w:hAnsi="Calibri" w:cs="Times New Roman"/>
        </w:rPr>
        <w:endnoteReference w:id="51"/>
      </w:r>
      <w:r w:rsidR="00A93664">
        <w:rPr>
          <w:rFonts w:ascii="Calibri" w:eastAsia="Calibri" w:hAnsi="Calibri" w:cs="Times New Roman"/>
        </w:rPr>
        <w:t xml:space="preserve">. </w:t>
      </w:r>
      <w:r w:rsidRPr="000E513A">
        <w:rPr>
          <w:rFonts w:ascii="Calibri" w:eastAsia="Calibri" w:hAnsi="Calibri" w:cs="Times New Roman"/>
        </w:rPr>
        <w:t xml:space="preserve">All data was stored </w:t>
      </w:r>
      <w:r w:rsidR="0096772D">
        <w:rPr>
          <w:rFonts w:ascii="Calibri" w:eastAsia="Calibri" w:hAnsi="Calibri" w:cs="Times New Roman"/>
        </w:rPr>
        <w:t>in</w:t>
      </w:r>
      <w:r w:rsidR="0096772D" w:rsidRPr="000E513A">
        <w:rPr>
          <w:rFonts w:ascii="Calibri" w:eastAsia="Calibri" w:hAnsi="Calibri" w:cs="Times New Roman"/>
        </w:rPr>
        <w:t xml:space="preserve"> </w:t>
      </w:r>
      <w:r w:rsidRPr="000E513A">
        <w:rPr>
          <w:rFonts w:ascii="Calibri" w:eastAsia="Calibri" w:hAnsi="Calibri" w:cs="Times New Roman"/>
        </w:rPr>
        <w:t>compl</w:t>
      </w:r>
      <w:r w:rsidR="0096772D">
        <w:rPr>
          <w:rFonts w:ascii="Calibri" w:eastAsia="Calibri" w:hAnsi="Calibri" w:cs="Times New Roman"/>
        </w:rPr>
        <w:t>iance</w:t>
      </w:r>
      <w:r w:rsidRPr="000E513A">
        <w:rPr>
          <w:rFonts w:ascii="Calibri" w:eastAsia="Calibri" w:hAnsi="Calibri" w:cs="Times New Roman"/>
        </w:rPr>
        <w:t xml:space="preserve"> with the ethical standards of the </w:t>
      </w:r>
      <w:r w:rsidR="00551FEC">
        <w:rPr>
          <w:rFonts w:ascii="Calibri" w:eastAsia="Calibri" w:hAnsi="Calibri" w:cs="Times New Roman"/>
        </w:rPr>
        <w:t>U</w:t>
      </w:r>
      <w:r w:rsidR="00551FEC" w:rsidRPr="000E513A">
        <w:rPr>
          <w:rFonts w:ascii="Calibri" w:eastAsia="Calibri" w:hAnsi="Calibri" w:cs="Times New Roman"/>
        </w:rPr>
        <w:t>niversity</w:t>
      </w:r>
      <w:r w:rsidR="00551FEC">
        <w:rPr>
          <w:rFonts w:ascii="Calibri" w:eastAsia="Calibri" w:hAnsi="Calibri" w:cs="Times New Roman"/>
        </w:rPr>
        <w:t xml:space="preserve"> of the West of England</w:t>
      </w:r>
      <w:r w:rsidRPr="000E513A">
        <w:rPr>
          <w:rFonts w:ascii="Calibri" w:eastAsia="Calibri" w:hAnsi="Calibri" w:cs="Times New Roman"/>
        </w:rPr>
        <w:t>.</w:t>
      </w:r>
      <w:r w:rsidR="00635E57">
        <w:rPr>
          <w:rFonts w:ascii="Calibri" w:eastAsia="Calibri" w:hAnsi="Calibri" w:cs="Times New Roman"/>
        </w:rPr>
        <w:t xml:space="preserve"> </w:t>
      </w:r>
      <w:r w:rsidRPr="000E513A">
        <w:rPr>
          <w:rFonts w:ascii="Calibri" w:eastAsia="Calibri" w:hAnsi="Calibri" w:cs="Times New Roman"/>
        </w:rPr>
        <w:t>Twenty-four individuals participate</w:t>
      </w:r>
      <w:r w:rsidR="002201F7">
        <w:rPr>
          <w:rFonts w:ascii="Calibri" w:eastAsia="Calibri" w:hAnsi="Calibri" w:cs="Times New Roman"/>
        </w:rPr>
        <w:t>d</w:t>
      </w:r>
      <w:r w:rsidRPr="000E513A">
        <w:rPr>
          <w:rFonts w:ascii="Calibri" w:eastAsia="Calibri" w:hAnsi="Calibri" w:cs="Times New Roman"/>
        </w:rPr>
        <w:t xml:space="preserve"> including </w:t>
      </w:r>
      <w:r w:rsidR="00E11EF4">
        <w:rPr>
          <w:rFonts w:ascii="Calibri" w:eastAsia="Calibri" w:hAnsi="Calibri" w:cs="Times New Roman"/>
        </w:rPr>
        <w:t xml:space="preserve">commercial and recreational </w:t>
      </w:r>
      <w:r w:rsidRPr="000E513A">
        <w:rPr>
          <w:rFonts w:ascii="Calibri" w:eastAsia="Calibri" w:hAnsi="Calibri" w:cs="Times New Roman"/>
        </w:rPr>
        <w:t xml:space="preserve">fishermen </w:t>
      </w:r>
      <w:r w:rsidR="00663EFD">
        <w:rPr>
          <w:rFonts w:ascii="Calibri" w:eastAsia="Calibri" w:hAnsi="Calibri" w:cs="Times New Roman"/>
        </w:rPr>
        <w:t>(</w:t>
      </w:r>
      <w:r w:rsidRPr="000E513A">
        <w:rPr>
          <w:rFonts w:ascii="Calibri" w:eastAsia="Calibri" w:hAnsi="Calibri" w:cs="Times New Roman"/>
        </w:rPr>
        <w:t>some of who were former IFG members</w:t>
      </w:r>
      <w:r w:rsidR="00635E57">
        <w:rPr>
          <w:rFonts w:ascii="Calibri" w:eastAsia="Calibri" w:hAnsi="Calibri" w:cs="Times New Roman"/>
        </w:rPr>
        <w:t xml:space="preserve"> and </w:t>
      </w:r>
      <w:r w:rsidR="00E11EF4">
        <w:rPr>
          <w:rFonts w:ascii="Calibri" w:eastAsia="Calibri" w:hAnsi="Calibri" w:cs="Times New Roman"/>
        </w:rPr>
        <w:t>chair</w:t>
      </w:r>
      <w:r w:rsidR="00010B51">
        <w:rPr>
          <w:rFonts w:ascii="Calibri" w:eastAsia="Calibri" w:hAnsi="Calibri" w:cs="Times New Roman"/>
        </w:rPr>
        <w:t>person</w:t>
      </w:r>
      <w:r w:rsidR="00E11EF4">
        <w:rPr>
          <w:rFonts w:ascii="Calibri" w:eastAsia="Calibri" w:hAnsi="Calibri" w:cs="Times New Roman"/>
        </w:rPr>
        <w:t>s</w:t>
      </w:r>
      <w:r w:rsidR="00663EFD">
        <w:rPr>
          <w:rFonts w:ascii="Calibri" w:eastAsia="Calibri" w:hAnsi="Calibri" w:cs="Times New Roman"/>
        </w:rPr>
        <w:t>)</w:t>
      </w:r>
      <w:r w:rsidR="00E11EF4">
        <w:rPr>
          <w:rFonts w:ascii="Calibri" w:eastAsia="Calibri" w:hAnsi="Calibri" w:cs="Times New Roman"/>
        </w:rPr>
        <w:t xml:space="preserve">, current and former WMFAG members, </w:t>
      </w:r>
      <w:r w:rsidRPr="000E513A">
        <w:rPr>
          <w:rFonts w:ascii="Calibri" w:eastAsia="Calibri" w:hAnsi="Calibri" w:cs="Times New Roman"/>
        </w:rPr>
        <w:t>representatives from IFCAs, marine conservationists, independent marine consultants and academics working on marine related issues</w:t>
      </w:r>
      <w:r w:rsidR="00635E57">
        <w:rPr>
          <w:rFonts w:ascii="Calibri" w:eastAsia="Calibri" w:hAnsi="Calibri" w:cs="Times New Roman"/>
        </w:rPr>
        <w:t>,</w:t>
      </w:r>
      <w:r w:rsidR="00E11EF4">
        <w:rPr>
          <w:rFonts w:ascii="Calibri" w:eastAsia="Calibri" w:hAnsi="Calibri" w:cs="Times New Roman"/>
        </w:rPr>
        <w:t xml:space="preserve"> and former Fisheries Officers who had worked in the pre and post-MCAA management regime.</w:t>
      </w:r>
      <w:r w:rsidRPr="000E513A">
        <w:rPr>
          <w:rFonts w:ascii="Calibri" w:eastAsia="Calibri" w:hAnsi="Calibri" w:cs="Times New Roman"/>
        </w:rPr>
        <w:t xml:space="preserve"> </w:t>
      </w:r>
      <w:r w:rsidR="00663EFD">
        <w:rPr>
          <w:rFonts w:ascii="Calibri" w:eastAsia="Calibri" w:hAnsi="Calibri" w:cs="Times New Roman"/>
        </w:rPr>
        <w:t>WG MFD</w:t>
      </w:r>
      <w:r w:rsidRPr="000E513A">
        <w:rPr>
          <w:rFonts w:ascii="Calibri" w:eastAsia="Calibri" w:hAnsi="Calibri" w:cs="Times New Roman"/>
        </w:rPr>
        <w:t xml:space="preserve"> and Natural Resources Wales (NRW)</w:t>
      </w:r>
      <w:r w:rsidR="00385382">
        <w:rPr>
          <w:rStyle w:val="EndnoteReference"/>
          <w:rFonts w:ascii="Calibri" w:eastAsia="Calibri" w:hAnsi="Calibri" w:cs="Times New Roman"/>
        </w:rPr>
        <w:endnoteReference w:id="52"/>
      </w:r>
      <w:r w:rsidRPr="000E513A">
        <w:rPr>
          <w:rFonts w:ascii="Calibri" w:eastAsia="Calibri" w:hAnsi="Calibri" w:cs="Times New Roman"/>
        </w:rPr>
        <w:t xml:space="preserve"> </w:t>
      </w:r>
      <w:r w:rsidR="00F25861">
        <w:rPr>
          <w:rFonts w:ascii="Calibri" w:eastAsia="Calibri" w:hAnsi="Calibri" w:cs="Times New Roman"/>
        </w:rPr>
        <w:t>declined our invitations to participate</w:t>
      </w:r>
      <w:r w:rsidR="003649E2">
        <w:rPr>
          <w:rFonts w:ascii="Calibri" w:eastAsia="Calibri" w:hAnsi="Calibri" w:cs="Times New Roman"/>
        </w:rPr>
        <w:t>.</w:t>
      </w:r>
      <w:r w:rsidR="00E11EF4">
        <w:rPr>
          <w:rStyle w:val="EndnoteReference"/>
          <w:rFonts w:ascii="Calibri" w:eastAsia="Calibri" w:hAnsi="Calibri" w:cs="Times New Roman"/>
        </w:rPr>
        <w:endnoteReference w:id="53"/>
      </w:r>
      <w:r w:rsidRPr="000E513A">
        <w:rPr>
          <w:rFonts w:ascii="Calibri" w:eastAsia="Calibri" w:hAnsi="Calibri" w:cs="Times New Roman"/>
        </w:rPr>
        <w:t xml:space="preserve">  </w:t>
      </w:r>
    </w:p>
    <w:p w14:paraId="00F8E77A" w14:textId="1EA5D273" w:rsidR="00EA3B67" w:rsidRDefault="00F25861" w:rsidP="005B2C5F">
      <w:r>
        <w:rPr>
          <w:rFonts w:ascii="Calibri" w:eastAsia="Calibri" w:hAnsi="Calibri" w:cs="Times New Roman"/>
        </w:rPr>
        <w:t>S</w:t>
      </w:r>
      <w:r w:rsidRPr="000E513A">
        <w:rPr>
          <w:rFonts w:ascii="Calibri" w:eastAsia="Calibri" w:hAnsi="Calibri" w:cs="Times New Roman"/>
        </w:rPr>
        <w:t>econdary sources includ</w:t>
      </w:r>
      <w:r>
        <w:rPr>
          <w:rFonts w:ascii="Calibri" w:eastAsia="Calibri" w:hAnsi="Calibri" w:cs="Times New Roman"/>
        </w:rPr>
        <w:t>ed</w:t>
      </w:r>
      <w:r w:rsidRPr="000E513A">
        <w:rPr>
          <w:rFonts w:ascii="Calibri" w:eastAsia="Calibri" w:hAnsi="Calibri" w:cs="Times New Roman"/>
        </w:rPr>
        <w:t xml:space="preserve"> minutes of meetings</w:t>
      </w:r>
      <w:r>
        <w:rPr>
          <w:rFonts w:ascii="Calibri" w:eastAsia="Calibri" w:hAnsi="Calibri" w:cs="Times New Roman"/>
        </w:rPr>
        <w:t xml:space="preserve"> (</w:t>
      </w:r>
      <w:r w:rsidRPr="000E513A">
        <w:rPr>
          <w:rFonts w:ascii="Calibri" w:eastAsia="Calibri" w:hAnsi="Calibri" w:cs="Times New Roman"/>
        </w:rPr>
        <w:t xml:space="preserve">WMFAG, </w:t>
      </w:r>
      <w:r>
        <w:rPr>
          <w:rFonts w:ascii="Calibri" w:eastAsia="Calibri" w:hAnsi="Calibri" w:cs="Times New Roman"/>
        </w:rPr>
        <w:t>the IFGs,</w:t>
      </w:r>
      <w:r w:rsidRPr="000E513A">
        <w:rPr>
          <w:rFonts w:ascii="Calibri" w:eastAsia="Calibri" w:hAnsi="Calibri" w:cs="Times New Roman"/>
        </w:rPr>
        <w:t xml:space="preserve"> </w:t>
      </w:r>
      <w:proofErr w:type="spellStart"/>
      <w:r w:rsidRPr="000E513A">
        <w:rPr>
          <w:rFonts w:ascii="Calibri" w:eastAsia="Calibri" w:hAnsi="Calibri" w:cs="Times New Roman"/>
        </w:rPr>
        <w:t>Seafish</w:t>
      </w:r>
      <w:proofErr w:type="spellEnd"/>
      <w:r w:rsidRPr="000E513A">
        <w:rPr>
          <w:rFonts w:ascii="Calibri" w:eastAsia="Calibri" w:hAnsi="Calibri" w:cs="Times New Roman"/>
        </w:rPr>
        <w:t xml:space="preserve"> Wales Advisory Committee</w:t>
      </w:r>
      <w:r w:rsidR="001C421C">
        <w:rPr>
          <w:rFonts w:ascii="Calibri" w:eastAsia="Calibri" w:hAnsi="Calibri" w:cs="Times New Roman"/>
        </w:rPr>
        <w:t xml:space="preserve"> </w:t>
      </w:r>
      <w:r>
        <w:rPr>
          <w:rFonts w:ascii="Calibri" w:eastAsia="Calibri" w:hAnsi="Calibri" w:cs="Times New Roman"/>
        </w:rPr>
        <w:t>and</w:t>
      </w:r>
      <w:r w:rsidR="001C421C">
        <w:rPr>
          <w:rFonts w:ascii="Calibri" w:eastAsia="Calibri" w:hAnsi="Calibri" w:cs="Times New Roman"/>
        </w:rPr>
        <w:t xml:space="preserve"> </w:t>
      </w:r>
      <w:r w:rsidR="003649E2">
        <w:rPr>
          <w:rFonts w:ascii="Calibri" w:eastAsia="Calibri" w:hAnsi="Calibri" w:cs="Times New Roman"/>
        </w:rPr>
        <w:t xml:space="preserve">the </w:t>
      </w:r>
      <w:r w:rsidRPr="000E513A">
        <w:rPr>
          <w:rFonts w:ascii="Calibri" w:eastAsia="Calibri" w:hAnsi="Calibri" w:cs="Times New Roman"/>
        </w:rPr>
        <w:t xml:space="preserve">Environment and Sustainability Committee of the Welsh </w:t>
      </w:r>
      <w:r>
        <w:rPr>
          <w:rFonts w:ascii="Calibri" w:eastAsia="Calibri" w:hAnsi="Calibri" w:cs="Times New Roman"/>
        </w:rPr>
        <w:t xml:space="preserve">Assembly, </w:t>
      </w:r>
      <w:r w:rsidRPr="000E513A">
        <w:rPr>
          <w:rFonts w:ascii="Calibri" w:eastAsia="Calibri" w:hAnsi="Calibri" w:cs="Times New Roman"/>
        </w:rPr>
        <w:t xml:space="preserve">such as the 2012 </w:t>
      </w:r>
      <w:r>
        <w:rPr>
          <w:rFonts w:ascii="Calibri" w:eastAsia="Calibri" w:hAnsi="Calibri" w:cs="Times New Roman"/>
        </w:rPr>
        <w:t>WG</w:t>
      </w:r>
      <w:r w:rsidRPr="000E513A">
        <w:rPr>
          <w:rFonts w:ascii="Calibri" w:eastAsia="Calibri" w:hAnsi="Calibri" w:cs="Times New Roman"/>
        </w:rPr>
        <w:t xml:space="preserve"> review of the post-2010 management regime</w:t>
      </w:r>
      <w:r>
        <w:rPr>
          <w:rFonts w:ascii="Calibri" w:eastAsia="Calibri" w:hAnsi="Calibri" w:cs="Times New Roman"/>
        </w:rPr>
        <w:t>)</w:t>
      </w:r>
      <w:r w:rsidR="001C421C">
        <w:rPr>
          <w:rFonts w:ascii="Calibri" w:eastAsia="Calibri" w:hAnsi="Calibri" w:cs="Times New Roman"/>
        </w:rPr>
        <w:t xml:space="preserve"> </w:t>
      </w:r>
      <w:r>
        <w:rPr>
          <w:rFonts w:ascii="Calibri" w:eastAsia="Calibri" w:hAnsi="Calibri" w:cs="Times New Roman"/>
        </w:rPr>
        <w:t>as well as Hansard and the NAW Record of Proceedings</w:t>
      </w:r>
      <w:r w:rsidRPr="000E513A">
        <w:rPr>
          <w:rFonts w:ascii="Calibri" w:eastAsia="Calibri" w:hAnsi="Calibri" w:cs="Times New Roman"/>
        </w:rPr>
        <w:t xml:space="preserve">. The archives of the former South Wales </w:t>
      </w:r>
      <w:r w:rsidR="007E1AE8">
        <w:rPr>
          <w:rFonts w:ascii="Calibri" w:eastAsia="Calibri" w:hAnsi="Calibri" w:cs="Times New Roman"/>
        </w:rPr>
        <w:t xml:space="preserve">SFC </w:t>
      </w:r>
      <w:r w:rsidRPr="000E513A">
        <w:rPr>
          <w:rFonts w:ascii="Calibri" w:eastAsia="Calibri" w:hAnsi="Calibri" w:cs="Times New Roman"/>
        </w:rPr>
        <w:t>provide</w:t>
      </w:r>
      <w:r>
        <w:rPr>
          <w:rFonts w:ascii="Calibri" w:eastAsia="Calibri" w:hAnsi="Calibri" w:cs="Times New Roman"/>
        </w:rPr>
        <w:t>d</w:t>
      </w:r>
      <w:r w:rsidRPr="000E513A">
        <w:rPr>
          <w:rFonts w:ascii="Calibri" w:eastAsia="Calibri" w:hAnsi="Calibri" w:cs="Times New Roman"/>
        </w:rPr>
        <w:t xml:space="preserve"> information on enforcement</w:t>
      </w:r>
      <w:r>
        <w:rPr>
          <w:rFonts w:ascii="Calibri" w:eastAsia="Calibri" w:hAnsi="Calibri" w:cs="Times New Roman"/>
        </w:rPr>
        <w:t xml:space="preserve"> and </w:t>
      </w:r>
      <w:r w:rsidRPr="000E513A">
        <w:rPr>
          <w:rFonts w:ascii="Calibri" w:eastAsia="Calibri" w:hAnsi="Calibri" w:cs="Times New Roman"/>
        </w:rPr>
        <w:t xml:space="preserve">prosecutions and </w:t>
      </w:r>
      <w:r>
        <w:rPr>
          <w:rFonts w:ascii="Calibri" w:eastAsia="Calibri" w:hAnsi="Calibri" w:cs="Times New Roman"/>
        </w:rPr>
        <w:t>allowed comparison of</w:t>
      </w:r>
      <w:r w:rsidRPr="000E513A">
        <w:rPr>
          <w:rFonts w:ascii="Calibri" w:eastAsia="Calibri" w:hAnsi="Calibri" w:cs="Times New Roman"/>
        </w:rPr>
        <w:t xml:space="preserve"> the quality of information regarding issues relating to </w:t>
      </w:r>
      <w:r w:rsidRPr="000E513A">
        <w:rPr>
          <w:rFonts w:ascii="Calibri" w:eastAsia="Calibri" w:hAnsi="Calibri" w:cs="Times New Roman"/>
        </w:rPr>
        <w:lastRenderedPageBreak/>
        <w:t xml:space="preserve">fisheries management with post-2010 sources.  Freedom of Information requests </w:t>
      </w:r>
      <w:r>
        <w:rPr>
          <w:rFonts w:ascii="Calibri" w:eastAsia="Calibri" w:hAnsi="Calibri" w:cs="Times New Roman"/>
        </w:rPr>
        <w:t xml:space="preserve">were made </w:t>
      </w:r>
      <w:r w:rsidRPr="000E513A">
        <w:rPr>
          <w:rFonts w:ascii="Calibri" w:eastAsia="Calibri" w:hAnsi="Calibri" w:cs="Times New Roman"/>
        </w:rPr>
        <w:t xml:space="preserve">to </w:t>
      </w:r>
      <w:r>
        <w:rPr>
          <w:rFonts w:ascii="Calibri" w:eastAsia="Calibri" w:hAnsi="Calibri" w:cs="Times New Roman"/>
        </w:rPr>
        <w:t>WG MFD.</w:t>
      </w:r>
    </w:p>
    <w:p w14:paraId="67D4EA8A" w14:textId="77777777" w:rsidR="00907CFF" w:rsidRPr="002747F5" w:rsidRDefault="002747F5" w:rsidP="002747F5">
      <w:pPr>
        <w:pStyle w:val="ListParagraph"/>
        <w:numPr>
          <w:ilvl w:val="0"/>
          <w:numId w:val="4"/>
        </w:numPr>
        <w:ind w:right="567"/>
        <w:rPr>
          <w:b/>
        </w:rPr>
      </w:pPr>
      <w:r w:rsidRPr="002747F5">
        <w:rPr>
          <w:b/>
        </w:rPr>
        <w:t xml:space="preserve">MCAA implementation for inshore fisheries and conservation as applied to </w:t>
      </w:r>
      <w:r>
        <w:rPr>
          <w:b/>
        </w:rPr>
        <w:t>W</w:t>
      </w:r>
      <w:r w:rsidRPr="002747F5">
        <w:rPr>
          <w:b/>
        </w:rPr>
        <w:t>ales and England</w:t>
      </w:r>
    </w:p>
    <w:p w14:paraId="6E36AB50" w14:textId="332CB8B5" w:rsidR="00907CFF" w:rsidRDefault="001C4234" w:rsidP="00907CFF">
      <w:r>
        <w:t>Two factors are striking when comparing the post-MCAA Welsh and English inshore fisheries and conservation s</w:t>
      </w:r>
      <w:r w:rsidR="00A848EC">
        <w:t>tructures</w:t>
      </w:r>
      <w:r>
        <w:t xml:space="preserve">; first the lack of </w:t>
      </w:r>
      <w:r w:rsidR="00F25861">
        <w:t xml:space="preserve">statutory </w:t>
      </w:r>
      <w:r>
        <w:t xml:space="preserve">duties on Welsh </w:t>
      </w:r>
      <w:r w:rsidR="00B935E0">
        <w:t xml:space="preserve">fisheries and conservation </w:t>
      </w:r>
      <w:r>
        <w:t xml:space="preserve">managers, in </w:t>
      </w:r>
      <w:r w:rsidR="004A7573" w:rsidRPr="004A7573">
        <w:t xml:space="preserve">contrast to the comprehensive IFCA framework; second, the non-statutory and limited liaison/advisory nature of the groups that interact most closely with the fishing and wider marine management stakeholders, namely WMFAG and the South, Mid and North Wales Inshore Fishing Groups. </w:t>
      </w:r>
      <w:r>
        <w:t xml:space="preserve"> </w:t>
      </w: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8"/>
        <w:gridCol w:w="360"/>
        <w:gridCol w:w="810"/>
        <w:gridCol w:w="360"/>
        <w:gridCol w:w="360"/>
        <w:gridCol w:w="2160"/>
        <w:gridCol w:w="630"/>
        <w:gridCol w:w="2070"/>
        <w:gridCol w:w="360"/>
        <w:gridCol w:w="1350"/>
      </w:tblGrid>
      <w:tr w:rsidR="002A4727" w:rsidRPr="006776B9" w14:paraId="35025E29" w14:textId="77777777" w:rsidTr="00FC131F">
        <w:tc>
          <w:tcPr>
            <w:tcW w:w="1278" w:type="dxa"/>
          </w:tcPr>
          <w:p w14:paraId="0A6615C5" w14:textId="77777777" w:rsidR="002A4727" w:rsidRPr="006776B9" w:rsidRDefault="002A4727" w:rsidP="00FC131F">
            <w:pPr>
              <w:rPr>
                <w:b/>
              </w:rPr>
            </w:pPr>
          </w:p>
        </w:tc>
        <w:tc>
          <w:tcPr>
            <w:tcW w:w="360" w:type="dxa"/>
            <w:tcBorders>
              <w:right w:val="single" w:sz="4" w:space="0" w:color="auto"/>
            </w:tcBorders>
          </w:tcPr>
          <w:p w14:paraId="095DD33A" w14:textId="77777777" w:rsidR="002A4727" w:rsidRPr="006776B9" w:rsidRDefault="002A4727" w:rsidP="00FC131F">
            <w:pPr>
              <w:rPr>
                <w:b/>
              </w:rPr>
            </w:pPr>
          </w:p>
        </w:tc>
        <w:tc>
          <w:tcPr>
            <w:tcW w:w="1170" w:type="dxa"/>
            <w:gridSpan w:val="2"/>
            <w:tcBorders>
              <w:top w:val="single" w:sz="4" w:space="0" w:color="auto"/>
              <w:left w:val="single" w:sz="4" w:space="0" w:color="auto"/>
              <w:bottom w:val="single" w:sz="4" w:space="0" w:color="auto"/>
              <w:right w:val="single" w:sz="4" w:space="0" w:color="auto"/>
            </w:tcBorders>
          </w:tcPr>
          <w:p w14:paraId="6F7D156F" w14:textId="77777777" w:rsidR="002A4727" w:rsidRPr="006776B9" w:rsidRDefault="002A4727" w:rsidP="00FC131F">
            <w:pPr>
              <w:rPr>
                <w:b/>
              </w:rPr>
            </w:pPr>
            <w:r w:rsidRPr="006776B9">
              <w:rPr>
                <w:b/>
              </w:rPr>
              <w:t>England</w:t>
            </w:r>
          </w:p>
          <w:p w14:paraId="2CAC3A76" w14:textId="77777777" w:rsidR="002A4727" w:rsidRPr="006776B9" w:rsidRDefault="002A4727" w:rsidP="00FC131F">
            <w:pPr>
              <w:rPr>
                <w:b/>
              </w:rPr>
            </w:pPr>
          </w:p>
        </w:tc>
        <w:tc>
          <w:tcPr>
            <w:tcW w:w="360" w:type="dxa"/>
            <w:tcBorders>
              <w:left w:val="single" w:sz="4" w:space="0" w:color="auto"/>
            </w:tcBorders>
          </w:tcPr>
          <w:p w14:paraId="664B935C" w14:textId="77777777" w:rsidR="002A4727" w:rsidRPr="006776B9" w:rsidRDefault="002A4727" w:rsidP="00FC131F">
            <w:pPr>
              <w:rPr>
                <w:b/>
              </w:rPr>
            </w:pPr>
          </w:p>
        </w:tc>
        <w:tc>
          <w:tcPr>
            <w:tcW w:w="2160" w:type="dxa"/>
          </w:tcPr>
          <w:p w14:paraId="7C613019" w14:textId="77777777" w:rsidR="002A4727" w:rsidRPr="006776B9" w:rsidRDefault="002A4727" w:rsidP="00FC131F">
            <w:pPr>
              <w:rPr>
                <w:b/>
              </w:rPr>
            </w:pPr>
          </w:p>
        </w:tc>
        <w:tc>
          <w:tcPr>
            <w:tcW w:w="630" w:type="dxa"/>
            <w:tcBorders>
              <w:right w:val="single" w:sz="4" w:space="0" w:color="auto"/>
            </w:tcBorders>
          </w:tcPr>
          <w:p w14:paraId="377F1CB4" w14:textId="77777777" w:rsidR="002A4727" w:rsidRPr="006776B9" w:rsidRDefault="002A4727" w:rsidP="00FC131F">
            <w:pPr>
              <w:rPr>
                <w:b/>
              </w:rPr>
            </w:pPr>
          </w:p>
        </w:tc>
        <w:tc>
          <w:tcPr>
            <w:tcW w:w="2070" w:type="dxa"/>
            <w:tcBorders>
              <w:top w:val="single" w:sz="4" w:space="0" w:color="auto"/>
              <w:left w:val="single" w:sz="4" w:space="0" w:color="auto"/>
              <w:bottom w:val="single" w:sz="4" w:space="0" w:color="auto"/>
              <w:right w:val="single" w:sz="4" w:space="0" w:color="auto"/>
            </w:tcBorders>
          </w:tcPr>
          <w:p w14:paraId="227CF557" w14:textId="77777777" w:rsidR="002A4727" w:rsidRPr="006776B9" w:rsidRDefault="002A4727" w:rsidP="00FC131F">
            <w:pPr>
              <w:rPr>
                <w:b/>
              </w:rPr>
            </w:pPr>
            <w:r w:rsidRPr="006776B9">
              <w:rPr>
                <w:b/>
              </w:rPr>
              <w:t>Wales</w:t>
            </w:r>
          </w:p>
          <w:p w14:paraId="2EDCDD2E" w14:textId="77777777" w:rsidR="002A4727" w:rsidRPr="006776B9" w:rsidRDefault="002A4727" w:rsidP="00FC131F">
            <w:pPr>
              <w:rPr>
                <w:b/>
              </w:rPr>
            </w:pPr>
          </w:p>
        </w:tc>
        <w:tc>
          <w:tcPr>
            <w:tcW w:w="360" w:type="dxa"/>
            <w:tcBorders>
              <w:left w:val="single" w:sz="4" w:space="0" w:color="auto"/>
            </w:tcBorders>
          </w:tcPr>
          <w:p w14:paraId="6A1DE7A1" w14:textId="77777777" w:rsidR="002A4727" w:rsidRPr="006776B9" w:rsidRDefault="002A4727" w:rsidP="00FC131F">
            <w:pPr>
              <w:rPr>
                <w:b/>
              </w:rPr>
            </w:pPr>
          </w:p>
        </w:tc>
        <w:tc>
          <w:tcPr>
            <w:tcW w:w="1350" w:type="dxa"/>
          </w:tcPr>
          <w:p w14:paraId="184BF4FD" w14:textId="77777777" w:rsidR="002A4727" w:rsidRPr="006776B9" w:rsidRDefault="002A4727" w:rsidP="00FC131F">
            <w:pPr>
              <w:rPr>
                <w:b/>
              </w:rPr>
            </w:pPr>
          </w:p>
        </w:tc>
      </w:tr>
      <w:tr w:rsidR="002A4727" w:rsidRPr="006776B9" w14:paraId="236E97CD" w14:textId="77777777" w:rsidTr="00FC131F">
        <w:tc>
          <w:tcPr>
            <w:tcW w:w="1278" w:type="dxa"/>
          </w:tcPr>
          <w:p w14:paraId="36E312FA" w14:textId="77777777" w:rsidR="002A4727" w:rsidRPr="006776B9" w:rsidRDefault="002A4727" w:rsidP="00FC131F"/>
        </w:tc>
        <w:tc>
          <w:tcPr>
            <w:tcW w:w="360" w:type="dxa"/>
          </w:tcPr>
          <w:p w14:paraId="405BD09F" w14:textId="77777777" w:rsidR="002A4727" w:rsidRPr="006776B9" w:rsidRDefault="002A4727" w:rsidP="00FC131F"/>
        </w:tc>
        <w:tc>
          <w:tcPr>
            <w:tcW w:w="1170" w:type="dxa"/>
            <w:gridSpan w:val="2"/>
            <w:tcBorders>
              <w:top w:val="single" w:sz="4" w:space="0" w:color="auto"/>
              <w:bottom w:val="single" w:sz="4" w:space="0" w:color="auto"/>
            </w:tcBorders>
          </w:tcPr>
          <w:p w14:paraId="1D5F2866" w14:textId="77777777" w:rsidR="002A4727" w:rsidRPr="006776B9" w:rsidRDefault="002A4727" w:rsidP="00FC131F"/>
        </w:tc>
        <w:tc>
          <w:tcPr>
            <w:tcW w:w="360" w:type="dxa"/>
          </w:tcPr>
          <w:p w14:paraId="669D9337" w14:textId="77777777" w:rsidR="002A4727" w:rsidRPr="006776B9" w:rsidRDefault="002A4727" w:rsidP="00FC131F"/>
        </w:tc>
        <w:tc>
          <w:tcPr>
            <w:tcW w:w="2160" w:type="dxa"/>
            <w:tcBorders>
              <w:bottom w:val="single" w:sz="4" w:space="0" w:color="auto"/>
            </w:tcBorders>
          </w:tcPr>
          <w:p w14:paraId="46258DBB" w14:textId="77777777" w:rsidR="002A4727" w:rsidRPr="006776B9" w:rsidRDefault="002A4727" w:rsidP="00FC131F"/>
        </w:tc>
        <w:tc>
          <w:tcPr>
            <w:tcW w:w="630" w:type="dxa"/>
          </w:tcPr>
          <w:p w14:paraId="29BB163A" w14:textId="77777777" w:rsidR="002A4727" w:rsidRPr="006776B9" w:rsidRDefault="002A4727" w:rsidP="00FC131F"/>
        </w:tc>
        <w:tc>
          <w:tcPr>
            <w:tcW w:w="2070" w:type="dxa"/>
            <w:tcBorders>
              <w:top w:val="single" w:sz="4" w:space="0" w:color="auto"/>
              <w:bottom w:val="single" w:sz="4" w:space="0" w:color="auto"/>
            </w:tcBorders>
          </w:tcPr>
          <w:p w14:paraId="09507A01" w14:textId="77777777" w:rsidR="002A4727" w:rsidRPr="006776B9" w:rsidRDefault="002A4727" w:rsidP="00FC131F"/>
        </w:tc>
        <w:tc>
          <w:tcPr>
            <w:tcW w:w="360" w:type="dxa"/>
          </w:tcPr>
          <w:p w14:paraId="6F651E0D" w14:textId="77777777" w:rsidR="002A4727" w:rsidRPr="006776B9" w:rsidRDefault="002A4727" w:rsidP="00FC131F"/>
        </w:tc>
        <w:tc>
          <w:tcPr>
            <w:tcW w:w="1350" w:type="dxa"/>
            <w:tcBorders>
              <w:bottom w:val="single" w:sz="4" w:space="0" w:color="auto"/>
            </w:tcBorders>
          </w:tcPr>
          <w:p w14:paraId="153EC094" w14:textId="77777777" w:rsidR="002A4727" w:rsidRPr="006776B9" w:rsidRDefault="002A4727" w:rsidP="00FC131F"/>
        </w:tc>
      </w:tr>
      <w:tr w:rsidR="002A4727" w:rsidRPr="006776B9" w14:paraId="25298777" w14:textId="77777777" w:rsidTr="00FC131F">
        <w:tc>
          <w:tcPr>
            <w:tcW w:w="1278" w:type="dxa"/>
          </w:tcPr>
          <w:p w14:paraId="64C2697D" w14:textId="77777777" w:rsidR="002A4727" w:rsidRPr="006776B9" w:rsidRDefault="002A4727" w:rsidP="00FC131F"/>
        </w:tc>
        <w:tc>
          <w:tcPr>
            <w:tcW w:w="360" w:type="dxa"/>
            <w:tcBorders>
              <w:right w:val="single" w:sz="4" w:space="0" w:color="auto"/>
            </w:tcBorders>
          </w:tcPr>
          <w:p w14:paraId="1155CE55" w14:textId="77777777" w:rsidR="002A4727" w:rsidRPr="006776B9" w:rsidRDefault="002A4727" w:rsidP="00FC131F"/>
        </w:tc>
        <w:tc>
          <w:tcPr>
            <w:tcW w:w="1170" w:type="dxa"/>
            <w:gridSpan w:val="2"/>
            <w:tcBorders>
              <w:top w:val="single" w:sz="4" w:space="0" w:color="auto"/>
              <w:left w:val="single" w:sz="4" w:space="0" w:color="auto"/>
              <w:bottom w:val="single" w:sz="4" w:space="0" w:color="auto"/>
              <w:right w:val="single" w:sz="4" w:space="0" w:color="auto"/>
            </w:tcBorders>
          </w:tcPr>
          <w:p w14:paraId="23D95844" w14:textId="77777777" w:rsidR="002A4727" w:rsidRPr="006776B9" w:rsidRDefault="002A4727" w:rsidP="00FC131F">
            <w:r w:rsidRPr="006776B9">
              <w:t>Ministerial team</w:t>
            </w:r>
          </w:p>
        </w:tc>
        <w:tc>
          <w:tcPr>
            <w:tcW w:w="360" w:type="dxa"/>
            <w:tcBorders>
              <w:left w:val="single" w:sz="4" w:space="0" w:color="auto"/>
              <w:right w:val="single" w:sz="4" w:space="0" w:color="auto"/>
            </w:tcBorders>
          </w:tcPr>
          <w:p w14:paraId="641BE3D2" w14:textId="77777777" w:rsidR="002A4727" w:rsidRPr="006776B9" w:rsidRDefault="002A4727" w:rsidP="00FC131F"/>
        </w:tc>
        <w:tc>
          <w:tcPr>
            <w:tcW w:w="2160" w:type="dxa"/>
            <w:vMerge w:val="restart"/>
            <w:tcBorders>
              <w:top w:val="single" w:sz="4" w:space="0" w:color="auto"/>
              <w:left w:val="single" w:sz="4" w:space="0" w:color="auto"/>
              <w:right w:val="single" w:sz="4" w:space="0" w:color="auto"/>
            </w:tcBorders>
          </w:tcPr>
          <w:p w14:paraId="1CFFD532" w14:textId="77777777" w:rsidR="002A4727" w:rsidRPr="006776B9" w:rsidRDefault="002A4727" w:rsidP="00FC131F">
            <w:r w:rsidRPr="006776B9">
              <w:t>IFCA duties</w:t>
            </w:r>
          </w:p>
          <w:p w14:paraId="1DA293D7" w14:textId="77777777" w:rsidR="002A4727" w:rsidRPr="006776B9" w:rsidRDefault="002A4727" w:rsidP="00FC131F"/>
          <w:p w14:paraId="010E6D2F" w14:textId="77777777" w:rsidR="002A4727" w:rsidRPr="006776B9" w:rsidRDefault="002A4727" w:rsidP="00FC131F">
            <w:r w:rsidRPr="006776B9">
              <w:t>1. Manage the exploitation of sea fisheries resources (Section 153).</w:t>
            </w:r>
          </w:p>
          <w:p w14:paraId="217F61E4" w14:textId="77777777" w:rsidR="002A4727" w:rsidRPr="006776B9" w:rsidRDefault="002A4727" w:rsidP="00FC131F"/>
          <w:p w14:paraId="2EDB3C0D" w14:textId="77777777" w:rsidR="002A4727" w:rsidRPr="006776B9" w:rsidRDefault="002A4727" w:rsidP="00FC131F">
            <w:r w:rsidRPr="006776B9">
              <w:t>2. Seek to ensure that the conservation objectives of any MCZ are furthered (S. 154)</w:t>
            </w:r>
          </w:p>
          <w:p w14:paraId="2B9B83FF" w14:textId="77777777" w:rsidR="002A4727" w:rsidRPr="006776B9" w:rsidRDefault="002A4727" w:rsidP="00FC131F"/>
          <w:p w14:paraId="0823917D" w14:textId="77777777" w:rsidR="002A4727" w:rsidRPr="006776B9" w:rsidRDefault="002A4727" w:rsidP="00FC131F">
            <w:r w:rsidRPr="006776B9">
              <w:t xml:space="preserve">3. Where an IFCA district adjoins a Welsh inshore region, “must take the steps it considers appropriate to co-operate with the Welsh Ministers” (S. 174. </w:t>
            </w:r>
          </w:p>
          <w:p w14:paraId="57911AF3" w14:textId="77777777" w:rsidR="002A4727" w:rsidRPr="006776B9" w:rsidRDefault="002A4727" w:rsidP="00FC131F">
            <w:r w:rsidRPr="006776B9">
              <w:t>Habitats Regulations</w:t>
            </w:r>
          </w:p>
          <w:p w14:paraId="74C3B6C0" w14:textId="77777777" w:rsidR="002A4727" w:rsidRPr="006776B9" w:rsidRDefault="002A4727" w:rsidP="00FC131F"/>
          <w:p w14:paraId="1346DD83" w14:textId="77777777" w:rsidR="002A4727" w:rsidRPr="006776B9" w:rsidRDefault="002A4727" w:rsidP="00FC131F">
            <w:r w:rsidRPr="006776B9">
              <w:t>4. Must exercise any functions which are relevant to nature conservation to secure compliance with the Habitats Directive (</w:t>
            </w:r>
            <w:proofErr w:type="spellStart"/>
            <w:r w:rsidRPr="006776B9">
              <w:t>Regs</w:t>
            </w:r>
            <w:proofErr w:type="spellEnd"/>
            <w:r w:rsidRPr="006776B9">
              <w:t>. 7 &amp;9).</w:t>
            </w:r>
          </w:p>
        </w:tc>
        <w:tc>
          <w:tcPr>
            <w:tcW w:w="630" w:type="dxa"/>
            <w:tcBorders>
              <w:left w:val="single" w:sz="4" w:space="0" w:color="auto"/>
              <w:right w:val="single" w:sz="4" w:space="0" w:color="auto"/>
            </w:tcBorders>
          </w:tcPr>
          <w:p w14:paraId="20ACA483" w14:textId="77777777" w:rsidR="002A4727" w:rsidRPr="006776B9" w:rsidRDefault="002A4727" w:rsidP="00FC131F"/>
        </w:tc>
        <w:tc>
          <w:tcPr>
            <w:tcW w:w="2070" w:type="dxa"/>
            <w:vMerge w:val="restart"/>
            <w:tcBorders>
              <w:top w:val="single" w:sz="4" w:space="0" w:color="auto"/>
              <w:left w:val="single" w:sz="4" w:space="0" w:color="auto"/>
              <w:bottom w:val="single" w:sz="4" w:space="0" w:color="auto"/>
              <w:right w:val="single" w:sz="4" w:space="0" w:color="auto"/>
            </w:tcBorders>
          </w:tcPr>
          <w:p w14:paraId="1A2FF8BA" w14:textId="77777777" w:rsidR="002A4727" w:rsidRPr="006776B9" w:rsidRDefault="002A4727" w:rsidP="00FC131F">
            <w:r w:rsidRPr="006776B9">
              <w:t>Ministerial powers</w:t>
            </w:r>
          </w:p>
          <w:p w14:paraId="3D65C7D2" w14:textId="77777777" w:rsidR="002A4727" w:rsidRPr="006776B9" w:rsidRDefault="002A4727" w:rsidP="00FC131F"/>
          <w:p w14:paraId="04AF8B60" w14:textId="77777777" w:rsidR="002A4727" w:rsidRPr="006776B9" w:rsidRDefault="002A4727" w:rsidP="00FC131F">
            <w:r w:rsidRPr="006776B9">
              <w:t xml:space="preserve">1. Make any provision which an IFCA could make under section 155, i.e. </w:t>
            </w:r>
          </w:p>
          <w:p w14:paraId="5D828B4F" w14:textId="77777777" w:rsidR="002A4727" w:rsidRPr="006776B9" w:rsidRDefault="002A4727" w:rsidP="00FC131F">
            <w:r w:rsidRPr="006776B9">
              <w:t>make byelaws to manage the exploitation of the fishery</w:t>
            </w:r>
          </w:p>
          <w:p w14:paraId="742740B2" w14:textId="77777777" w:rsidR="002A4727" w:rsidRPr="006776B9" w:rsidRDefault="002A4727" w:rsidP="00FC131F"/>
          <w:p w14:paraId="20E9D531" w14:textId="77777777" w:rsidR="002A4727" w:rsidRPr="006776B9" w:rsidRDefault="002A4727" w:rsidP="00FC131F">
            <w:r w:rsidRPr="006776B9">
              <w:t xml:space="preserve">2. Enforcement </w:t>
            </w:r>
          </w:p>
          <w:p w14:paraId="45A47B43" w14:textId="77777777" w:rsidR="002A4727" w:rsidRPr="006776B9" w:rsidRDefault="002A4727" w:rsidP="00FC131F"/>
          <w:p w14:paraId="52199799" w14:textId="77777777" w:rsidR="002A4727" w:rsidRPr="006776B9" w:rsidRDefault="002A4727" w:rsidP="00FC131F">
            <w:r w:rsidRPr="006776B9">
              <w:t>3. Further the conservation objectives of MCZs.</w:t>
            </w:r>
          </w:p>
        </w:tc>
        <w:tc>
          <w:tcPr>
            <w:tcW w:w="360" w:type="dxa"/>
            <w:tcBorders>
              <w:left w:val="single" w:sz="4" w:space="0" w:color="auto"/>
              <w:right w:val="single" w:sz="4" w:space="0" w:color="auto"/>
            </w:tcBorders>
          </w:tcPr>
          <w:p w14:paraId="3AD9B5C1" w14:textId="77777777" w:rsidR="002A4727" w:rsidRPr="006776B9" w:rsidRDefault="002A4727" w:rsidP="00FC131F">
            <w:pPr>
              <w:rPr>
                <w:b/>
              </w:rPr>
            </w:pPr>
            <w:r w:rsidRPr="006776B9">
              <w:rPr>
                <w:b/>
              </w:rPr>
              <w:sym w:font="Wingdings" w:char="F0E8"/>
            </w:r>
          </w:p>
        </w:tc>
        <w:tc>
          <w:tcPr>
            <w:tcW w:w="1350" w:type="dxa"/>
            <w:tcBorders>
              <w:top w:val="single" w:sz="4" w:space="0" w:color="auto"/>
              <w:left w:val="single" w:sz="4" w:space="0" w:color="auto"/>
              <w:bottom w:val="single" w:sz="4" w:space="0" w:color="auto"/>
              <w:right w:val="single" w:sz="4" w:space="0" w:color="auto"/>
            </w:tcBorders>
          </w:tcPr>
          <w:p w14:paraId="4D1E798A" w14:textId="77777777" w:rsidR="002A4727" w:rsidRPr="006776B9" w:rsidRDefault="002A4727" w:rsidP="00FC131F">
            <w:r w:rsidRPr="006776B9">
              <w:t>Cabinet Secretary for Environment and Rural Affairs</w:t>
            </w:r>
          </w:p>
        </w:tc>
      </w:tr>
      <w:tr w:rsidR="002A4727" w:rsidRPr="006776B9" w14:paraId="679AD7BB" w14:textId="77777777" w:rsidTr="00FC131F">
        <w:tc>
          <w:tcPr>
            <w:tcW w:w="1278" w:type="dxa"/>
          </w:tcPr>
          <w:p w14:paraId="453E9C06" w14:textId="77777777" w:rsidR="002A4727" w:rsidRPr="006776B9" w:rsidRDefault="002A4727" w:rsidP="00FC131F"/>
        </w:tc>
        <w:tc>
          <w:tcPr>
            <w:tcW w:w="360" w:type="dxa"/>
          </w:tcPr>
          <w:p w14:paraId="0DF46A13" w14:textId="77777777" w:rsidR="002A4727" w:rsidRPr="006776B9" w:rsidRDefault="002A4727" w:rsidP="00FC131F"/>
        </w:tc>
        <w:tc>
          <w:tcPr>
            <w:tcW w:w="1170" w:type="dxa"/>
            <w:gridSpan w:val="2"/>
            <w:tcBorders>
              <w:top w:val="single" w:sz="4" w:space="0" w:color="auto"/>
              <w:bottom w:val="single" w:sz="4" w:space="0" w:color="auto"/>
            </w:tcBorders>
          </w:tcPr>
          <w:p w14:paraId="749610D9" w14:textId="77777777" w:rsidR="002A4727" w:rsidRPr="006776B9" w:rsidRDefault="002A4727" w:rsidP="00FC131F"/>
        </w:tc>
        <w:tc>
          <w:tcPr>
            <w:tcW w:w="360" w:type="dxa"/>
            <w:tcBorders>
              <w:right w:val="single" w:sz="4" w:space="0" w:color="auto"/>
            </w:tcBorders>
          </w:tcPr>
          <w:p w14:paraId="3C114CA5" w14:textId="77777777" w:rsidR="002A4727" w:rsidRPr="006776B9" w:rsidRDefault="002A4727" w:rsidP="00FC131F"/>
        </w:tc>
        <w:tc>
          <w:tcPr>
            <w:tcW w:w="2160" w:type="dxa"/>
            <w:vMerge/>
            <w:tcBorders>
              <w:left w:val="single" w:sz="4" w:space="0" w:color="auto"/>
              <w:right w:val="single" w:sz="4" w:space="0" w:color="auto"/>
            </w:tcBorders>
          </w:tcPr>
          <w:p w14:paraId="7EB61A7F" w14:textId="77777777" w:rsidR="002A4727" w:rsidRPr="006776B9" w:rsidRDefault="002A4727" w:rsidP="00FC131F"/>
        </w:tc>
        <w:tc>
          <w:tcPr>
            <w:tcW w:w="630" w:type="dxa"/>
            <w:tcBorders>
              <w:left w:val="single" w:sz="4" w:space="0" w:color="auto"/>
              <w:right w:val="single" w:sz="4" w:space="0" w:color="auto"/>
            </w:tcBorders>
          </w:tcPr>
          <w:p w14:paraId="2B23820F" w14:textId="77777777" w:rsidR="002A4727" w:rsidRPr="006776B9" w:rsidRDefault="002A4727" w:rsidP="00FC131F"/>
        </w:tc>
        <w:tc>
          <w:tcPr>
            <w:tcW w:w="2070" w:type="dxa"/>
            <w:vMerge/>
            <w:tcBorders>
              <w:top w:val="single" w:sz="4" w:space="0" w:color="auto"/>
              <w:left w:val="single" w:sz="4" w:space="0" w:color="auto"/>
              <w:bottom w:val="single" w:sz="4" w:space="0" w:color="auto"/>
              <w:right w:val="single" w:sz="4" w:space="0" w:color="auto"/>
            </w:tcBorders>
          </w:tcPr>
          <w:p w14:paraId="0C413FF6" w14:textId="77777777" w:rsidR="002A4727" w:rsidRPr="006776B9" w:rsidRDefault="002A4727" w:rsidP="00FC131F"/>
        </w:tc>
        <w:tc>
          <w:tcPr>
            <w:tcW w:w="360" w:type="dxa"/>
            <w:tcBorders>
              <w:left w:val="single" w:sz="4" w:space="0" w:color="auto"/>
            </w:tcBorders>
          </w:tcPr>
          <w:p w14:paraId="3E3F70EC" w14:textId="77777777" w:rsidR="002A4727" w:rsidRPr="006776B9" w:rsidRDefault="002A4727" w:rsidP="00FC131F"/>
        </w:tc>
        <w:tc>
          <w:tcPr>
            <w:tcW w:w="1350" w:type="dxa"/>
            <w:tcBorders>
              <w:top w:val="single" w:sz="4" w:space="0" w:color="auto"/>
              <w:bottom w:val="single" w:sz="4" w:space="0" w:color="auto"/>
            </w:tcBorders>
          </w:tcPr>
          <w:p w14:paraId="22DBDC30" w14:textId="77777777" w:rsidR="002A4727" w:rsidRPr="006776B9" w:rsidRDefault="002A4727" w:rsidP="00FC131F"/>
        </w:tc>
      </w:tr>
      <w:tr w:rsidR="002A4727" w:rsidRPr="006776B9" w14:paraId="0FA1BC60" w14:textId="77777777" w:rsidTr="00FC131F">
        <w:tc>
          <w:tcPr>
            <w:tcW w:w="1278" w:type="dxa"/>
          </w:tcPr>
          <w:p w14:paraId="3A5306E9" w14:textId="77777777" w:rsidR="002A4727" w:rsidRPr="006776B9" w:rsidRDefault="002A4727" w:rsidP="00FC131F"/>
        </w:tc>
        <w:tc>
          <w:tcPr>
            <w:tcW w:w="360" w:type="dxa"/>
            <w:tcBorders>
              <w:right w:val="single" w:sz="4" w:space="0" w:color="auto"/>
            </w:tcBorders>
          </w:tcPr>
          <w:p w14:paraId="1E3CFAA7" w14:textId="77777777" w:rsidR="002A4727" w:rsidRPr="006776B9" w:rsidRDefault="002A4727" w:rsidP="00FC131F"/>
        </w:tc>
        <w:tc>
          <w:tcPr>
            <w:tcW w:w="1170" w:type="dxa"/>
            <w:gridSpan w:val="2"/>
            <w:tcBorders>
              <w:top w:val="single" w:sz="4" w:space="0" w:color="auto"/>
              <w:left w:val="single" w:sz="4" w:space="0" w:color="auto"/>
              <w:bottom w:val="single" w:sz="4" w:space="0" w:color="auto"/>
              <w:right w:val="single" w:sz="4" w:space="0" w:color="auto"/>
            </w:tcBorders>
          </w:tcPr>
          <w:p w14:paraId="2468A2A0" w14:textId="77777777" w:rsidR="002A4727" w:rsidRPr="006776B9" w:rsidRDefault="002A4727" w:rsidP="00FC131F">
            <w:r w:rsidRPr="006776B9">
              <w:t>DEFRA</w:t>
            </w:r>
          </w:p>
        </w:tc>
        <w:tc>
          <w:tcPr>
            <w:tcW w:w="360" w:type="dxa"/>
            <w:tcBorders>
              <w:left w:val="single" w:sz="4" w:space="0" w:color="auto"/>
              <w:right w:val="single" w:sz="4" w:space="0" w:color="auto"/>
            </w:tcBorders>
          </w:tcPr>
          <w:p w14:paraId="5D339250" w14:textId="77777777" w:rsidR="002A4727" w:rsidRPr="006776B9" w:rsidRDefault="002A4727" w:rsidP="00FC131F"/>
        </w:tc>
        <w:tc>
          <w:tcPr>
            <w:tcW w:w="2160" w:type="dxa"/>
            <w:vMerge/>
            <w:tcBorders>
              <w:left w:val="single" w:sz="4" w:space="0" w:color="auto"/>
              <w:right w:val="single" w:sz="4" w:space="0" w:color="auto"/>
            </w:tcBorders>
          </w:tcPr>
          <w:p w14:paraId="1E80FE20" w14:textId="77777777" w:rsidR="002A4727" w:rsidRPr="006776B9" w:rsidRDefault="002A4727" w:rsidP="00FC131F"/>
        </w:tc>
        <w:tc>
          <w:tcPr>
            <w:tcW w:w="630" w:type="dxa"/>
            <w:tcBorders>
              <w:left w:val="single" w:sz="4" w:space="0" w:color="auto"/>
              <w:right w:val="single" w:sz="4" w:space="0" w:color="auto"/>
            </w:tcBorders>
          </w:tcPr>
          <w:p w14:paraId="55A1DD27" w14:textId="77777777" w:rsidR="002A4727" w:rsidRPr="006776B9" w:rsidRDefault="002A4727" w:rsidP="00FC131F"/>
        </w:tc>
        <w:tc>
          <w:tcPr>
            <w:tcW w:w="2070" w:type="dxa"/>
            <w:vMerge/>
            <w:tcBorders>
              <w:top w:val="single" w:sz="4" w:space="0" w:color="auto"/>
              <w:left w:val="single" w:sz="4" w:space="0" w:color="auto"/>
              <w:bottom w:val="single" w:sz="4" w:space="0" w:color="auto"/>
              <w:right w:val="single" w:sz="4" w:space="0" w:color="auto"/>
            </w:tcBorders>
          </w:tcPr>
          <w:p w14:paraId="3DADFE9B" w14:textId="77777777" w:rsidR="002A4727" w:rsidRPr="006776B9" w:rsidRDefault="002A4727" w:rsidP="00FC131F"/>
        </w:tc>
        <w:tc>
          <w:tcPr>
            <w:tcW w:w="360" w:type="dxa"/>
            <w:tcBorders>
              <w:left w:val="single" w:sz="4" w:space="0" w:color="auto"/>
              <w:right w:val="single" w:sz="4" w:space="0" w:color="auto"/>
            </w:tcBorders>
          </w:tcPr>
          <w:p w14:paraId="570D4731" w14:textId="77777777" w:rsidR="002A4727" w:rsidRPr="006776B9" w:rsidRDefault="002A4727" w:rsidP="00FC131F"/>
        </w:tc>
        <w:tc>
          <w:tcPr>
            <w:tcW w:w="1350" w:type="dxa"/>
            <w:tcBorders>
              <w:top w:val="single" w:sz="4" w:space="0" w:color="auto"/>
              <w:left w:val="single" w:sz="4" w:space="0" w:color="auto"/>
              <w:bottom w:val="single" w:sz="4" w:space="0" w:color="auto"/>
              <w:right w:val="single" w:sz="4" w:space="0" w:color="auto"/>
            </w:tcBorders>
          </w:tcPr>
          <w:p w14:paraId="3370F632" w14:textId="77777777" w:rsidR="002A4727" w:rsidRPr="006776B9" w:rsidRDefault="002A4727" w:rsidP="00FC131F">
            <w:r w:rsidRPr="006776B9">
              <w:t>Marine and Fisheries Division</w:t>
            </w:r>
          </w:p>
        </w:tc>
      </w:tr>
      <w:tr w:rsidR="002A4727" w:rsidRPr="006776B9" w14:paraId="0C7331ED" w14:textId="77777777" w:rsidTr="00FC131F">
        <w:tc>
          <w:tcPr>
            <w:tcW w:w="1278" w:type="dxa"/>
          </w:tcPr>
          <w:p w14:paraId="4AC46B0B" w14:textId="77777777" w:rsidR="002A4727" w:rsidRPr="006776B9" w:rsidRDefault="002A4727" w:rsidP="00FC131F"/>
        </w:tc>
        <w:tc>
          <w:tcPr>
            <w:tcW w:w="360" w:type="dxa"/>
          </w:tcPr>
          <w:p w14:paraId="6C4B595D" w14:textId="77777777" w:rsidR="002A4727" w:rsidRPr="006776B9" w:rsidRDefault="002A4727" w:rsidP="00FC131F"/>
        </w:tc>
        <w:tc>
          <w:tcPr>
            <w:tcW w:w="1170" w:type="dxa"/>
            <w:gridSpan w:val="2"/>
            <w:tcBorders>
              <w:top w:val="single" w:sz="4" w:space="0" w:color="auto"/>
              <w:bottom w:val="single" w:sz="4" w:space="0" w:color="auto"/>
            </w:tcBorders>
          </w:tcPr>
          <w:p w14:paraId="21B032DB" w14:textId="77777777" w:rsidR="002A4727" w:rsidRPr="006776B9" w:rsidRDefault="002A4727" w:rsidP="00FC131F"/>
        </w:tc>
        <w:tc>
          <w:tcPr>
            <w:tcW w:w="360" w:type="dxa"/>
            <w:tcBorders>
              <w:right w:val="single" w:sz="4" w:space="0" w:color="auto"/>
            </w:tcBorders>
          </w:tcPr>
          <w:p w14:paraId="7F9BCEF3" w14:textId="77777777" w:rsidR="002A4727" w:rsidRPr="006776B9" w:rsidRDefault="002A4727" w:rsidP="00FC131F"/>
        </w:tc>
        <w:tc>
          <w:tcPr>
            <w:tcW w:w="2160" w:type="dxa"/>
            <w:vMerge/>
            <w:tcBorders>
              <w:left w:val="single" w:sz="4" w:space="0" w:color="auto"/>
              <w:right w:val="single" w:sz="4" w:space="0" w:color="auto"/>
            </w:tcBorders>
          </w:tcPr>
          <w:p w14:paraId="175F46DA" w14:textId="77777777" w:rsidR="002A4727" w:rsidRPr="006776B9" w:rsidRDefault="002A4727" w:rsidP="00FC131F"/>
        </w:tc>
        <w:tc>
          <w:tcPr>
            <w:tcW w:w="630" w:type="dxa"/>
            <w:tcBorders>
              <w:left w:val="single" w:sz="4" w:space="0" w:color="auto"/>
              <w:right w:val="single" w:sz="4" w:space="0" w:color="auto"/>
            </w:tcBorders>
          </w:tcPr>
          <w:p w14:paraId="3D2DD55D" w14:textId="77777777" w:rsidR="002A4727" w:rsidRPr="006776B9" w:rsidRDefault="002A4727" w:rsidP="00FC131F"/>
        </w:tc>
        <w:tc>
          <w:tcPr>
            <w:tcW w:w="2070" w:type="dxa"/>
            <w:vMerge/>
            <w:tcBorders>
              <w:top w:val="single" w:sz="4" w:space="0" w:color="auto"/>
              <w:left w:val="single" w:sz="4" w:space="0" w:color="auto"/>
              <w:bottom w:val="single" w:sz="4" w:space="0" w:color="auto"/>
              <w:right w:val="single" w:sz="4" w:space="0" w:color="auto"/>
            </w:tcBorders>
          </w:tcPr>
          <w:p w14:paraId="225F2528" w14:textId="77777777" w:rsidR="002A4727" w:rsidRPr="006776B9" w:rsidRDefault="002A4727" w:rsidP="00FC131F"/>
        </w:tc>
        <w:tc>
          <w:tcPr>
            <w:tcW w:w="360" w:type="dxa"/>
            <w:tcBorders>
              <w:left w:val="single" w:sz="4" w:space="0" w:color="auto"/>
            </w:tcBorders>
          </w:tcPr>
          <w:p w14:paraId="3721373D" w14:textId="77777777" w:rsidR="002A4727" w:rsidRPr="006776B9" w:rsidRDefault="002A4727" w:rsidP="00FC131F"/>
        </w:tc>
        <w:tc>
          <w:tcPr>
            <w:tcW w:w="1350" w:type="dxa"/>
            <w:tcBorders>
              <w:top w:val="single" w:sz="4" w:space="0" w:color="auto"/>
              <w:bottom w:val="single" w:sz="4" w:space="0" w:color="auto"/>
            </w:tcBorders>
          </w:tcPr>
          <w:p w14:paraId="1050F27C" w14:textId="77777777" w:rsidR="002A4727" w:rsidRPr="006776B9" w:rsidRDefault="002A4727" w:rsidP="00FC131F"/>
        </w:tc>
      </w:tr>
      <w:tr w:rsidR="002A4727" w:rsidRPr="006776B9" w14:paraId="60CD6DBF" w14:textId="77777777" w:rsidTr="00FC131F">
        <w:tc>
          <w:tcPr>
            <w:tcW w:w="1278" w:type="dxa"/>
          </w:tcPr>
          <w:p w14:paraId="3A4F1163" w14:textId="77777777" w:rsidR="002A4727" w:rsidRPr="006776B9" w:rsidRDefault="002A4727" w:rsidP="00FC131F"/>
        </w:tc>
        <w:tc>
          <w:tcPr>
            <w:tcW w:w="360" w:type="dxa"/>
            <w:tcBorders>
              <w:right w:val="single" w:sz="4" w:space="0" w:color="auto"/>
            </w:tcBorders>
          </w:tcPr>
          <w:p w14:paraId="065AD6F7" w14:textId="77777777" w:rsidR="002A4727" w:rsidRPr="006776B9" w:rsidRDefault="002A4727" w:rsidP="00FC131F"/>
        </w:tc>
        <w:tc>
          <w:tcPr>
            <w:tcW w:w="1170" w:type="dxa"/>
            <w:gridSpan w:val="2"/>
            <w:tcBorders>
              <w:top w:val="single" w:sz="4" w:space="0" w:color="auto"/>
              <w:left w:val="single" w:sz="4" w:space="0" w:color="auto"/>
              <w:bottom w:val="single" w:sz="4" w:space="0" w:color="auto"/>
              <w:right w:val="single" w:sz="4" w:space="0" w:color="auto"/>
            </w:tcBorders>
          </w:tcPr>
          <w:p w14:paraId="65F56698" w14:textId="77777777" w:rsidR="002A4727" w:rsidRPr="006776B9" w:rsidRDefault="002A4727" w:rsidP="00FC131F">
            <w:r w:rsidRPr="006776B9">
              <w:t>MMO</w:t>
            </w:r>
          </w:p>
        </w:tc>
        <w:tc>
          <w:tcPr>
            <w:tcW w:w="360" w:type="dxa"/>
            <w:tcBorders>
              <w:left w:val="single" w:sz="4" w:space="0" w:color="auto"/>
              <w:right w:val="single" w:sz="4" w:space="0" w:color="auto"/>
            </w:tcBorders>
          </w:tcPr>
          <w:p w14:paraId="126DBD26" w14:textId="77777777" w:rsidR="002A4727" w:rsidRPr="006776B9" w:rsidRDefault="002A4727" w:rsidP="00FC131F"/>
        </w:tc>
        <w:tc>
          <w:tcPr>
            <w:tcW w:w="2160" w:type="dxa"/>
            <w:vMerge/>
            <w:tcBorders>
              <w:left w:val="single" w:sz="4" w:space="0" w:color="auto"/>
              <w:right w:val="single" w:sz="4" w:space="0" w:color="auto"/>
            </w:tcBorders>
          </w:tcPr>
          <w:p w14:paraId="16FE0BD0" w14:textId="77777777" w:rsidR="002A4727" w:rsidRPr="006776B9" w:rsidRDefault="002A4727" w:rsidP="00FC131F"/>
        </w:tc>
        <w:tc>
          <w:tcPr>
            <w:tcW w:w="630" w:type="dxa"/>
            <w:tcBorders>
              <w:left w:val="single" w:sz="4" w:space="0" w:color="auto"/>
              <w:right w:val="single" w:sz="4" w:space="0" w:color="auto"/>
            </w:tcBorders>
          </w:tcPr>
          <w:p w14:paraId="2B17D619" w14:textId="77777777" w:rsidR="002A4727" w:rsidRPr="006776B9" w:rsidRDefault="002A4727" w:rsidP="00FC131F"/>
        </w:tc>
        <w:tc>
          <w:tcPr>
            <w:tcW w:w="2070" w:type="dxa"/>
            <w:vMerge/>
            <w:tcBorders>
              <w:top w:val="single" w:sz="4" w:space="0" w:color="auto"/>
              <w:left w:val="single" w:sz="4" w:space="0" w:color="auto"/>
              <w:bottom w:val="single" w:sz="4" w:space="0" w:color="auto"/>
              <w:right w:val="single" w:sz="4" w:space="0" w:color="auto"/>
            </w:tcBorders>
          </w:tcPr>
          <w:p w14:paraId="4C7D4503" w14:textId="77777777" w:rsidR="002A4727" w:rsidRPr="006776B9" w:rsidRDefault="002A4727" w:rsidP="00FC131F"/>
        </w:tc>
        <w:tc>
          <w:tcPr>
            <w:tcW w:w="360" w:type="dxa"/>
            <w:tcBorders>
              <w:left w:val="single" w:sz="4" w:space="0" w:color="auto"/>
              <w:right w:val="single" w:sz="4" w:space="0" w:color="auto"/>
            </w:tcBorders>
          </w:tcPr>
          <w:p w14:paraId="7CCD6C50" w14:textId="77777777" w:rsidR="002A4727" w:rsidRPr="006776B9" w:rsidRDefault="002A4727" w:rsidP="00FC131F"/>
        </w:tc>
        <w:tc>
          <w:tcPr>
            <w:tcW w:w="1350" w:type="dxa"/>
            <w:tcBorders>
              <w:top w:val="single" w:sz="4" w:space="0" w:color="auto"/>
              <w:left w:val="single" w:sz="4" w:space="0" w:color="auto"/>
              <w:bottom w:val="single" w:sz="4" w:space="0" w:color="auto"/>
              <w:right w:val="single" w:sz="4" w:space="0" w:color="auto"/>
            </w:tcBorders>
          </w:tcPr>
          <w:p w14:paraId="6FC12C4D" w14:textId="77777777" w:rsidR="002A4727" w:rsidRPr="006776B9" w:rsidRDefault="002A4727" w:rsidP="00FC131F">
            <w:r w:rsidRPr="006776B9">
              <w:t>Welsh Marine Fisheries Advisory Group</w:t>
            </w:r>
          </w:p>
        </w:tc>
      </w:tr>
      <w:tr w:rsidR="002A4727" w:rsidRPr="006776B9" w14:paraId="3C1D5623" w14:textId="77777777" w:rsidTr="00FC131F">
        <w:tc>
          <w:tcPr>
            <w:tcW w:w="1278" w:type="dxa"/>
            <w:tcBorders>
              <w:bottom w:val="single" w:sz="4" w:space="0" w:color="auto"/>
            </w:tcBorders>
          </w:tcPr>
          <w:p w14:paraId="43F82841" w14:textId="77777777" w:rsidR="002A4727" w:rsidRPr="006776B9" w:rsidRDefault="002A4727" w:rsidP="00FC131F"/>
        </w:tc>
        <w:tc>
          <w:tcPr>
            <w:tcW w:w="360" w:type="dxa"/>
          </w:tcPr>
          <w:p w14:paraId="222D26B9" w14:textId="77777777" w:rsidR="002A4727" w:rsidRPr="006776B9" w:rsidRDefault="002A4727" w:rsidP="00FC131F"/>
        </w:tc>
        <w:tc>
          <w:tcPr>
            <w:tcW w:w="1170" w:type="dxa"/>
            <w:gridSpan w:val="2"/>
            <w:tcBorders>
              <w:top w:val="single" w:sz="4" w:space="0" w:color="auto"/>
              <w:bottom w:val="single" w:sz="4" w:space="0" w:color="auto"/>
            </w:tcBorders>
          </w:tcPr>
          <w:p w14:paraId="39334A45" w14:textId="77777777" w:rsidR="002A4727" w:rsidRPr="006776B9" w:rsidRDefault="002A4727" w:rsidP="00FC131F"/>
        </w:tc>
        <w:tc>
          <w:tcPr>
            <w:tcW w:w="360" w:type="dxa"/>
            <w:tcBorders>
              <w:right w:val="single" w:sz="4" w:space="0" w:color="auto"/>
            </w:tcBorders>
          </w:tcPr>
          <w:p w14:paraId="7FB50258" w14:textId="77777777" w:rsidR="002A4727" w:rsidRPr="006776B9" w:rsidRDefault="002A4727" w:rsidP="00FC131F"/>
        </w:tc>
        <w:tc>
          <w:tcPr>
            <w:tcW w:w="2160" w:type="dxa"/>
            <w:vMerge/>
            <w:tcBorders>
              <w:left w:val="single" w:sz="4" w:space="0" w:color="auto"/>
              <w:right w:val="single" w:sz="4" w:space="0" w:color="auto"/>
            </w:tcBorders>
          </w:tcPr>
          <w:p w14:paraId="5E27DC88" w14:textId="77777777" w:rsidR="002A4727" w:rsidRPr="006776B9" w:rsidRDefault="002A4727" w:rsidP="00FC131F"/>
        </w:tc>
        <w:tc>
          <w:tcPr>
            <w:tcW w:w="630" w:type="dxa"/>
            <w:tcBorders>
              <w:left w:val="single" w:sz="4" w:space="0" w:color="auto"/>
              <w:right w:val="single" w:sz="4" w:space="0" w:color="auto"/>
            </w:tcBorders>
          </w:tcPr>
          <w:p w14:paraId="3A444345" w14:textId="77777777" w:rsidR="002A4727" w:rsidRPr="006776B9" w:rsidRDefault="002A4727" w:rsidP="00FC131F"/>
        </w:tc>
        <w:tc>
          <w:tcPr>
            <w:tcW w:w="2070" w:type="dxa"/>
            <w:vMerge/>
            <w:tcBorders>
              <w:top w:val="single" w:sz="4" w:space="0" w:color="auto"/>
              <w:left w:val="single" w:sz="4" w:space="0" w:color="auto"/>
              <w:bottom w:val="single" w:sz="4" w:space="0" w:color="auto"/>
              <w:right w:val="single" w:sz="4" w:space="0" w:color="auto"/>
            </w:tcBorders>
          </w:tcPr>
          <w:p w14:paraId="67D57D30" w14:textId="77777777" w:rsidR="002A4727" w:rsidRPr="006776B9" w:rsidRDefault="002A4727" w:rsidP="00FC131F"/>
        </w:tc>
        <w:tc>
          <w:tcPr>
            <w:tcW w:w="360" w:type="dxa"/>
            <w:tcBorders>
              <w:left w:val="single" w:sz="4" w:space="0" w:color="auto"/>
            </w:tcBorders>
          </w:tcPr>
          <w:p w14:paraId="04309373" w14:textId="77777777" w:rsidR="002A4727" w:rsidRPr="006776B9" w:rsidRDefault="002A4727" w:rsidP="00FC131F"/>
        </w:tc>
        <w:tc>
          <w:tcPr>
            <w:tcW w:w="1350" w:type="dxa"/>
            <w:tcBorders>
              <w:top w:val="single" w:sz="4" w:space="0" w:color="auto"/>
              <w:bottom w:val="single" w:sz="4" w:space="0" w:color="auto"/>
            </w:tcBorders>
          </w:tcPr>
          <w:p w14:paraId="569563AA" w14:textId="77777777" w:rsidR="002A4727" w:rsidRPr="006776B9" w:rsidRDefault="002A4727" w:rsidP="00FC131F"/>
        </w:tc>
      </w:tr>
      <w:tr w:rsidR="002A4727" w:rsidRPr="006776B9" w14:paraId="72A706B3" w14:textId="77777777" w:rsidTr="00FC131F">
        <w:trPr>
          <w:trHeight w:val="1965"/>
        </w:trPr>
        <w:tc>
          <w:tcPr>
            <w:tcW w:w="1278" w:type="dxa"/>
            <w:vMerge w:val="restart"/>
            <w:tcBorders>
              <w:top w:val="single" w:sz="4" w:space="0" w:color="auto"/>
              <w:left w:val="single" w:sz="4" w:space="0" w:color="auto"/>
              <w:right w:val="single" w:sz="4" w:space="0" w:color="auto"/>
            </w:tcBorders>
          </w:tcPr>
          <w:p w14:paraId="4C7E4D56" w14:textId="77777777" w:rsidR="002A4727" w:rsidRPr="006776B9" w:rsidRDefault="002A4727" w:rsidP="00FC131F">
            <w:r w:rsidRPr="006776B9">
              <w:t>IFCA Powers:</w:t>
            </w:r>
          </w:p>
          <w:p w14:paraId="2469C72B" w14:textId="77777777" w:rsidR="002A4727" w:rsidRPr="006776B9" w:rsidRDefault="002A4727" w:rsidP="00FC131F"/>
          <w:p w14:paraId="090A77D1" w14:textId="77777777" w:rsidR="002A4727" w:rsidRPr="006776B9" w:rsidRDefault="002A4727" w:rsidP="00FC131F">
            <w:r w:rsidRPr="006776B9">
              <w:t>1. Making byelaws (section 155)</w:t>
            </w:r>
          </w:p>
          <w:p w14:paraId="71A3536E" w14:textId="77777777" w:rsidR="002A4727" w:rsidRPr="006776B9" w:rsidRDefault="002A4727" w:rsidP="00FC131F"/>
          <w:p w14:paraId="21C4A03E" w14:textId="77777777" w:rsidR="002A4727" w:rsidRPr="006776B9" w:rsidRDefault="002A4727" w:rsidP="00FC131F">
            <w:r w:rsidRPr="006776B9">
              <w:t>2. Enforcement (sections 165 and 166).</w:t>
            </w:r>
          </w:p>
        </w:tc>
        <w:tc>
          <w:tcPr>
            <w:tcW w:w="360" w:type="dxa"/>
            <w:vMerge w:val="restart"/>
            <w:tcBorders>
              <w:left w:val="single" w:sz="4" w:space="0" w:color="auto"/>
              <w:right w:val="single" w:sz="4" w:space="0" w:color="auto"/>
            </w:tcBorders>
          </w:tcPr>
          <w:p w14:paraId="0F4438FA" w14:textId="77777777" w:rsidR="002A4727" w:rsidRPr="006776B9" w:rsidRDefault="002A4727" w:rsidP="00FC131F">
            <w:pPr>
              <w:rPr>
                <w:b/>
              </w:rPr>
            </w:pPr>
          </w:p>
          <w:p w14:paraId="474A891D" w14:textId="77777777" w:rsidR="002A4727" w:rsidRPr="006776B9" w:rsidRDefault="002A4727" w:rsidP="00FC131F">
            <w:pPr>
              <w:rPr>
                <w:b/>
              </w:rPr>
            </w:pPr>
            <w:r w:rsidRPr="006776B9">
              <w:rPr>
                <w:b/>
              </w:rPr>
              <w:sym w:font="Wingdings" w:char="F0E8"/>
            </w:r>
          </w:p>
        </w:tc>
        <w:tc>
          <w:tcPr>
            <w:tcW w:w="1170" w:type="dxa"/>
            <w:gridSpan w:val="2"/>
            <w:vMerge w:val="restart"/>
            <w:tcBorders>
              <w:top w:val="single" w:sz="4" w:space="0" w:color="auto"/>
              <w:left w:val="single" w:sz="4" w:space="0" w:color="auto"/>
              <w:right w:val="single" w:sz="4" w:space="0" w:color="auto"/>
            </w:tcBorders>
          </w:tcPr>
          <w:p w14:paraId="117B0384" w14:textId="77777777" w:rsidR="002A4727" w:rsidRPr="006776B9" w:rsidRDefault="002A4727" w:rsidP="00FC131F">
            <w:r w:rsidRPr="006776B9">
              <w:t>10 IFCAs</w:t>
            </w:r>
          </w:p>
        </w:tc>
        <w:tc>
          <w:tcPr>
            <w:tcW w:w="360" w:type="dxa"/>
            <w:vMerge w:val="restart"/>
            <w:tcBorders>
              <w:left w:val="single" w:sz="4" w:space="0" w:color="auto"/>
              <w:right w:val="single" w:sz="4" w:space="0" w:color="auto"/>
            </w:tcBorders>
          </w:tcPr>
          <w:p w14:paraId="37429A99" w14:textId="77777777" w:rsidR="002A4727" w:rsidRPr="006776B9" w:rsidRDefault="002A4727" w:rsidP="00FC131F">
            <w:pPr>
              <w:rPr>
                <w:b/>
              </w:rPr>
            </w:pPr>
          </w:p>
          <w:p w14:paraId="1131A98A" w14:textId="77777777" w:rsidR="002A4727" w:rsidRPr="006776B9" w:rsidRDefault="002A4727" w:rsidP="00FC131F">
            <w:pPr>
              <w:rPr>
                <w:b/>
              </w:rPr>
            </w:pPr>
            <w:r w:rsidRPr="006776B9">
              <w:rPr>
                <w:b/>
              </w:rPr>
              <w:sym w:font="Wingdings" w:char="F0E7"/>
            </w:r>
          </w:p>
        </w:tc>
        <w:tc>
          <w:tcPr>
            <w:tcW w:w="2160" w:type="dxa"/>
            <w:vMerge/>
            <w:tcBorders>
              <w:left w:val="single" w:sz="4" w:space="0" w:color="auto"/>
              <w:right w:val="single" w:sz="4" w:space="0" w:color="auto"/>
            </w:tcBorders>
          </w:tcPr>
          <w:p w14:paraId="3941D153" w14:textId="77777777" w:rsidR="002A4727" w:rsidRPr="006776B9" w:rsidRDefault="002A4727" w:rsidP="00FC131F"/>
        </w:tc>
        <w:tc>
          <w:tcPr>
            <w:tcW w:w="630" w:type="dxa"/>
            <w:vMerge w:val="restart"/>
            <w:tcBorders>
              <w:left w:val="single" w:sz="4" w:space="0" w:color="auto"/>
            </w:tcBorders>
          </w:tcPr>
          <w:p w14:paraId="2D082DDA" w14:textId="77777777" w:rsidR="002A4727" w:rsidRPr="006776B9" w:rsidRDefault="002A4727" w:rsidP="00FC131F"/>
        </w:tc>
        <w:tc>
          <w:tcPr>
            <w:tcW w:w="2070" w:type="dxa"/>
            <w:vMerge w:val="restart"/>
            <w:tcBorders>
              <w:top w:val="single" w:sz="4" w:space="0" w:color="auto"/>
            </w:tcBorders>
          </w:tcPr>
          <w:p w14:paraId="2DD3CFB9" w14:textId="77777777" w:rsidR="002A4727" w:rsidRPr="006776B9" w:rsidRDefault="002A4727" w:rsidP="00FC131F"/>
        </w:tc>
        <w:tc>
          <w:tcPr>
            <w:tcW w:w="360" w:type="dxa"/>
            <w:vMerge w:val="restart"/>
            <w:tcBorders>
              <w:left w:val="nil"/>
              <w:right w:val="single" w:sz="4" w:space="0" w:color="auto"/>
            </w:tcBorders>
          </w:tcPr>
          <w:p w14:paraId="31D4C9A5" w14:textId="77777777" w:rsidR="002A4727" w:rsidRPr="006776B9" w:rsidRDefault="002A4727" w:rsidP="00FC131F"/>
        </w:tc>
        <w:tc>
          <w:tcPr>
            <w:tcW w:w="1350" w:type="dxa"/>
            <w:tcBorders>
              <w:top w:val="single" w:sz="4" w:space="0" w:color="auto"/>
              <w:left w:val="single" w:sz="4" w:space="0" w:color="auto"/>
              <w:bottom w:val="single" w:sz="4" w:space="0" w:color="auto"/>
              <w:right w:val="single" w:sz="4" w:space="0" w:color="auto"/>
            </w:tcBorders>
          </w:tcPr>
          <w:p w14:paraId="4B4885D3" w14:textId="77777777" w:rsidR="002A4727" w:rsidRPr="006776B9" w:rsidRDefault="002A4727" w:rsidP="00FC131F">
            <w:r w:rsidRPr="006776B9">
              <w:t>3 Inshore Fisheries Groups</w:t>
            </w:r>
          </w:p>
          <w:p w14:paraId="3842C30C" w14:textId="77777777" w:rsidR="002A4727" w:rsidRPr="006776B9" w:rsidRDefault="002A4727" w:rsidP="00FC131F"/>
          <w:p w14:paraId="74418390" w14:textId="77777777" w:rsidR="002A4727" w:rsidRPr="006776B9" w:rsidRDefault="002A4727" w:rsidP="00FC131F">
            <w:r w:rsidRPr="006776B9">
              <w:t>Suspended</w:t>
            </w:r>
          </w:p>
          <w:p w14:paraId="10613436" w14:textId="77777777" w:rsidR="002A4727" w:rsidRPr="006776B9" w:rsidRDefault="002A4727" w:rsidP="00FC131F"/>
          <w:p w14:paraId="7C1CA9B2" w14:textId="77777777" w:rsidR="002A4727" w:rsidRPr="006776B9" w:rsidRDefault="002A4727" w:rsidP="00FC131F">
            <w:r w:rsidRPr="006776B9">
              <w:t>November 2016</w:t>
            </w:r>
          </w:p>
        </w:tc>
      </w:tr>
      <w:tr w:rsidR="002A4727" w:rsidRPr="006776B9" w14:paraId="02641E22" w14:textId="77777777" w:rsidTr="00FC131F">
        <w:trPr>
          <w:trHeight w:val="1140"/>
        </w:trPr>
        <w:tc>
          <w:tcPr>
            <w:tcW w:w="1278" w:type="dxa"/>
            <w:vMerge/>
            <w:tcBorders>
              <w:left w:val="single" w:sz="4" w:space="0" w:color="auto"/>
              <w:bottom w:val="single" w:sz="4" w:space="0" w:color="auto"/>
              <w:right w:val="single" w:sz="4" w:space="0" w:color="auto"/>
            </w:tcBorders>
          </w:tcPr>
          <w:p w14:paraId="0CB8F698" w14:textId="77777777" w:rsidR="002A4727" w:rsidRPr="006776B9" w:rsidRDefault="002A4727" w:rsidP="00FC131F"/>
        </w:tc>
        <w:tc>
          <w:tcPr>
            <w:tcW w:w="360" w:type="dxa"/>
            <w:vMerge/>
            <w:tcBorders>
              <w:left w:val="single" w:sz="4" w:space="0" w:color="auto"/>
              <w:right w:val="single" w:sz="4" w:space="0" w:color="auto"/>
            </w:tcBorders>
          </w:tcPr>
          <w:p w14:paraId="2ED8D88C" w14:textId="77777777" w:rsidR="002A4727" w:rsidRPr="006776B9" w:rsidRDefault="002A4727" w:rsidP="00FC131F">
            <w:pPr>
              <w:rPr>
                <w:b/>
              </w:rPr>
            </w:pPr>
          </w:p>
        </w:tc>
        <w:tc>
          <w:tcPr>
            <w:tcW w:w="1170" w:type="dxa"/>
            <w:gridSpan w:val="2"/>
            <w:vMerge/>
            <w:tcBorders>
              <w:left w:val="single" w:sz="4" w:space="0" w:color="auto"/>
              <w:bottom w:val="single" w:sz="4" w:space="0" w:color="auto"/>
              <w:right w:val="single" w:sz="4" w:space="0" w:color="auto"/>
            </w:tcBorders>
          </w:tcPr>
          <w:p w14:paraId="4FF83698" w14:textId="77777777" w:rsidR="002A4727" w:rsidRPr="006776B9" w:rsidRDefault="002A4727" w:rsidP="00FC131F"/>
        </w:tc>
        <w:tc>
          <w:tcPr>
            <w:tcW w:w="360" w:type="dxa"/>
            <w:vMerge/>
            <w:tcBorders>
              <w:left w:val="single" w:sz="4" w:space="0" w:color="auto"/>
              <w:right w:val="single" w:sz="4" w:space="0" w:color="auto"/>
            </w:tcBorders>
          </w:tcPr>
          <w:p w14:paraId="005346DB" w14:textId="77777777" w:rsidR="002A4727" w:rsidRPr="006776B9" w:rsidRDefault="002A4727" w:rsidP="00FC131F">
            <w:pPr>
              <w:rPr>
                <w:b/>
              </w:rPr>
            </w:pPr>
          </w:p>
        </w:tc>
        <w:tc>
          <w:tcPr>
            <w:tcW w:w="2160" w:type="dxa"/>
            <w:vMerge/>
            <w:tcBorders>
              <w:left w:val="single" w:sz="4" w:space="0" w:color="auto"/>
              <w:bottom w:val="single" w:sz="4" w:space="0" w:color="auto"/>
              <w:right w:val="single" w:sz="4" w:space="0" w:color="auto"/>
            </w:tcBorders>
          </w:tcPr>
          <w:p w14:paraId="15D1E6AD" w14:textId="77777777" w:rsidR="002A4727" w:rsidRPr="006776B9" w:rsidRDefault="002A4727" w:rsidP="00FC131F"/>
        </w:tc>
        <w:tc>
          <w:tcPr>
            <w:tcW w:w="630" w:type="dxa"/>
            <w:vMerge/>
            <w:tcBorders>
              <w:left w:val="single" w:sz="4" w:space="0" w:color="auto"/>
            </w:tcBorders>
          </w:tcPr>
          <w:p w14:paraId="308B2748" w14:textId="77777777" w:rsidR="002A4727" w:rsidRPr="006776B9" w:rsidRDefault="002A4727" w:rsidP="00FC131F"/>
        </w:tc>
        <w:tc>
          <w:tcPr>
            <w:tcW w:w="2070" w:type="dxa"/>
            <w:vMerge/>
          </w:tcPr>
          <w:p w14:paraId="656ED259" w14:textId="77777777" w:rsidR="002A4727" w:rsidRPr="006776B9" w:rsidRDefault="002A4727" w:rsidP="00FC131F"/>
        </w:tc>
        <w:tc>
          <w:tcPr>
            <w:tcW w:w="360" w:type="dxa"/>
            <w:vMerge/>
            <w:tcBorders>
              <w:left w:val="nil"/>
            </w:tcBorders>
          </w:tcPr>
          <w:p w14:paraId="6788808A" w14:textId="77777777" w:rsidR="002A4727" w:rsidRPr="006776B9" w:rsidRDefault="002A4727" w:rsidP="00FC131F"/>
        </w:tc>
        <w:tc>
          <w:tcPr>
            <w:tcW w:w="1350" w:type="dxa"/>
            <w:tcBorders>
              <w:top w:val="single" w:sz="4" w:space="0" w:color="auto"/>
            </w:tcBorders>
          </w:tcPr>
          <w:p w14:paraId="7AB810A9" w14:textId="77777777" w:rsidR="002A4727" w:rsidRPr="006776B9" w:rsidRDefault="002A4727" w:rsidP="00FC131F"/>
        </w:tc>
      </w:tr>
      <w:tr w:rsidR="002A4727" w:rsidRPr="006776B9" w14:paraId="3D801D89" w14:textId="77777777" w:rsidTr="00FC131F">
        <w:tc>
          <w:tcPr>
            <w:tcW w:w="1278" w:type="dxa"/>
            <w:tcBorders>
              <w:top w:val="single" w:sz="4" w:space="0" w:color="auto"/>
            </w:tcBorders>
          </w:tcPr>
          <w:p w14:paraId="55E49FB2" w14:textId="77777777" w:rsidR="002A4727" w:rsidRPr="006776B9" w:rsidRDefault="002A4727" w:rsidP="00FC131F"/>
        </w:tc>
        <w:tc>
          <w:tcPr>
            <w:tcW w:w="1170" w:type="dxa"/>
            <w:gridSpan w:val="2"/>
          </w:tcPr>
          <w:p w14:paraId="3ECF42FD" w14:textId="77777777" w:rsidR="002A4727" w:rsidRPr="006776B9" w:rsidRDefault="002A4727" w:rsidP="00FC131F"/>
        </w:tc>
        <w:tc>
          <w:tcPr>
            <w:tcW w:w="360" w:type="dxa"/>
            <w:tcBorders>
              <w:top w:val="single" w:sz="4" w:space="0" w:color="auto"/>
            </w:tcBorders>
          </w:tcPr>
          <w:p w14:paraId="3049ADCA" w14:textId="77777777" w:rsidR="002A4727" w:rsidRPr="006776B9" w:rsidRDefault="002A4727" w:rsidP="00FC131F"/>
        </w:tc>
        <w:tc>
          <w:tcPr>
            <w:tcW w:w="360" w:type="dxa"/>
          </w:tcPr>
          <w:p w14:paraId="159CFBF9" w14:textId="77777777" w:rsidR="002A4727" w:rsidRPr="006776B9" w:rsidRDefault="002A4727" w:rsidP="00FC131F"/>
        </w:tc>
        <w:tc>
          <w:tcPr>
            <w:tcW w:w="2160" w:type="dxa"/>
            <w:tcBorders>
              <w:top w:val="single" w:sz="4" w:space="0" w:color="auto"/>
            </w:tcBorders>
          </w:tcPr>
          <w:p w14:paraId="427B2DEA" w14:textId="77777777" w:rsidR="002A4727" w:rsidRPr="006776B9" w:rsidRDefault="002A4727" w:rsidP="00FC131F"/>
        </w:tc>
        <w:tc>
          <w:tcPr>
            <w:tcW w:w="630" w:type="dxa"/>
          </w:tcPr>
          <w:p w14:paraId="0A9D352A" w14:textId="77777777" w:rsidR="002A4727" w:rsidRPr="006776B9" w:rsidRDefault="002A4727" w:rsidP="00FC131F"/>
        </w:tc>
        <w:tc>
          <w:tcPr>
            <w:tcW w:w="2070" w:type="dxa"/>
          </w:tcPr>
          <w:p w14:paraId="4C0D46DA" w14:textId="77777777" w:rsidR="002A4727" w:rsidRPr="006776B9" w:rsidRDefault="002A4727" w:rsidP="00FC131F"/>
        </w:tc>
        <w:tc>
          <w:tcPr>
            <w:tcW w:w="360" w:type="dxa"/>
          </w:tcPr>
          <w:p w14:paraId="3463F4AF" w14:textId="77777777" w:rsidR="002A4727" w:rsidRPr="006776B9" w:rsidRDefault="002A4727" w:rsidP="00FC131F"/>
        </w:tc>
        <w:tc>
          <w:tcPr>
            <w:tcW w:w="1350" w:type="dxa"/>
          </w:tcPr>
          <w:p w14:paraId="79AEAF18" w14:textId="77777777" w:rsidR="002A4727" w:rsidRPr="006776B9" w:rsidRDefault="002A4727" w:rsidP="00FC131F"/>
        </w:tc>
      </w:tr>
      <w:tr w:rsidR="002A4727" w:rsidRPr="006776B9" w14:paraId="6C2BBA08" w14:textId="77777777" w:rsidTr="00FC131F">
        <w:trPr>
          <w:trHeight w:val="90"/>
        </w:trPr>
        <w:tc>
          <w:tcPr>
            <w:tcW w:w="9738" w:type="dxa"/>
            <w:gridSpan w:val="10"/>
          </w:tcPr>
          <w:p w14:paraId="76F9E74F" w14:textId="77777777" w:rsidR="002A4727" w:rsidRPr="006776B9" w:rsidRDefault="002A4727" w:rsidP="00FC131F"/>
        </w:tc>
      </w:tr>
    </w:tbl>
    <w:p w14:paraId="648CBA2B" w14:textId="6C890EFD" w:rsidR="002A4727" w:rsidRDefault="002A4727" w:rsidP="002A4727">
      <w:r w:rsidRPr="002A4727">
        <w:lastRenderedPageBreak/>
        <w:t xml:space="preserve">Fig. 2: Comparing the post-MCAA marine conservation and fisheries management powers and duties as applied to England and Wales  </w:t>
      </w:r>
    </w:p>
    <w:p w14:paraId="487A9A31" w14:textId="77777777" w:rsidR="002A4727" w:rsidRDefault="002A4727" w:rsidP="002747F5"/>
    <w:p w14:paraId="5D6E62F3" w14:textId="69F26604" w:rsidR="002747F5" w:rsidRDefault="00F25861" w:rsidP="002747F5">
      <w:r>
        <w:t>Thus</w:t>
      </w:r>
      <w:r w:rsidR="00A848EC">
        <w:t xml:space="preserve"> the Welsh Minister</w:t>
      </w:r>
      <w:r>
        <w:t>s</w:t>
      </w:r>
      <w:r w:rsidR="00A848EC">
        <w:t xml:space="preserve"> retain close control, through the</w:t>
      </w:r>
      <w:r w:rsidR="008F436C">
        <w:t xml:space="preserve"> MFD</w:t>
      </w:r>
      <w:r w:rsidR="00FF39C5">
        <w:t>,</w:t>
      </w:r>
      <w:r w:rsidR="00A848EC">
        <w:t xml:space="preserve"> of all key aspects of inshore marine management</w:t>
      </w:r>
      <w:r w:rsidR="00407B17">
        <w:t>.</w:t>
      </w:r>
      <w:r w:rsidR="00A848EC">
        <w:t xml:space="preserve"> </w:t>
      </w:r>
    </w:p>
    <w:p w14:paraId="46E5761C" w14:textId="3E1FD0D8" w:rsidR="00EA3B67" w:rsidRPr="00407B17" w:rsidRDefault="00053C86" w:rsidP="00EA3B67">
      <w:r>
        <w:rPr>
          <w:b/>
        </w:rPr>
        <w:t xml:space="preserve">4.1 </w:t>
      </w:r>
      <w:r w:rsidR="00EA3B67" w:rsidRPr="00EA3B67">
        <w:rPr>
          <w:b/>
        </w:rPr>
        <w:t xml:space="preserve">Part 6 of MCAA: Management of Inshore </w:t>
      </w:r>
      <w:r w:rsidR="00190D60">
        <w:rPr>
          <w:b/>
        </w:rPr>
        <w:t xml:space="preserve">Marine </w:t>
      </w:r>
      <w:r w:rsidR="00EA3B67" w:rsidRPr="00EA3B67">
        <w:rPr>
          <w:b/>
        </w:rPr>
        <w:t>Fisheries</w:t>
      </w:r>
      <w:r w:rsidR="00190D60">
        <w:rPr>
          <w:b/>
        </w:rPr>
        <w:t xml:space="preserve"> and Conservation</w:t>
      </w:r>
      <w:r w:rsidR="009D19C0">
        <w:rPr>
          <w:rStyle w:val="EndnoteReference"/>
          <w:b/>
        </w:rPr>
        <w:endnoteReference w:id="54"/>
      </w:r>
      <w:r w:rsidR="00EA3B67" w:rsidRPr="00EA3B67">
        <w:rPr>
          <w:b/>
        </w:rPr>
        <w:t xml:space="preserve"> </w:t>
      </w:r>
    </w:p>
    <w:p w14:paraId="6BF0EB0F" w14:textId="77777777" w:rsidR="00EA3B67" w:rsidRPr="00D97A70" w:rsidRDefault="00053C86" w:rsidP="00EA3B67">
      <w:pPr>
        <w:rPr>
          <w:b/>
        </w:rPr>
      </w:pPr>
      <w:r>
        <w:rPr>
          <w:b/>
        </w:rPr>
        <w:t xml:space="preserve">4.1.1 </w:t>
      </w:r>
      <w:r w:rsidR="00EA3B67" w:rsidRPr="00D97A70">
        <w:rPr>
          <w:b/>
        </w:rPr>
        <w:t>England: Inshore Fisher</w:t>
      </w:r>
      <w:r w:rsidR="00190D60">
        <w:rPr>
          <w:b/>
        </w:rPr>
        <w:t>ies</w:t>
      </w:r>
      <w:r w:rsidR="00EA3B67" w:rsidRPr="00D97A70">
        <w:rPr>
          <w:b/>
        </w:rPr>
        <w:t xml:space="preserve"> Conservation Authorities (IFCAs)</w:t>
      </w:r>
    </w:p>
    <w:p w14:paraId="53A5F9D5" w14:textId="662A588C" w:rsidR="00F25861" w:rsidRDefault="00F25861" w:rsidP="00F25861">
      <w:r>
        <w:t xml:space="preserve">We set out the English system </w:t>
      </w:r>
      <w:r w:rsidR="007260B5">
        <w:t>here to facilitate a clear comparison with the Welsh regime</w:t>
      </w:r>
      <w:r>
        <w:t xml:space="preserve">. </w:t>
      </w:r>
    </w:p>
    <w:p w14:paraId="21D74AB3" w14:textId="60C91DDA" w:rsidR="00EA3B67" w:rsidRPr="00EA3B67" w:rsidRDefault="00EA3B67" w:rsidP="00EA3B67">
      <w:pPr>
        <w:rPr>
          <w:b/>
        </w:rPr>
      </w:pPr>
      <w:r w:rsidRPr="00EA3B67">
        <w:t>MCAA confers power on the Secretary of State to create inshore fisheries conservation districts in England</w:t>
      </w:r>
      <w:r w:rsidR="008C3759">
        <w:rPr>
          <w:rStyle w:val="EndnoteReference"/>
        </w:rPr>
        <w:endnoteReference w:id="55"/>
      </w:r>
      <w:r w:rsidRPr="00EA3B67">
        <w:t>, for each of which there must be an Inshore Fisheries Conservation Authority</w:t>
      </w:r>
      <w:r w:rsidR="00DE33E5">
        <w:t>.</w:t>
      </w:r>
      <w:r w:rsidR="008C3759">
        <w:rPr>
          <w:rStyle w:val="EndnoteReference"/>
        </w:rPr>
        <w:endnoteReference w:id="56"/>
      </w:r>
      <w:r w:rsidRPr="00EA3B67">
        <w:t xml:space="preserve">   Membership, powers and duties of IFCAs are comprehensively set out.  Two duties are imposed on </w:t>
      </w:r>
      <w:r w:rsidR="007260B5">
        <w:t xml:space="preserve">an </w:t>
      </w:r>
      <w:r w:rsidRPr="00EA3B67">
        <w:t>IFCA</w:t>
      </w:r>
      <w:r w:rsidR="00FF39C5">
        <w:t>: f</w:t>
      </w:r>
      <w:r w:rsidRPr="00EA3B67">
        <w:t>irst</w:t>
      </w:r>
      <w:r w:rsidR="00FF39C5">
        <w:t>ly</w:t>
      </w:r>
      <w:r w:rsidRPr="00EA3B67">
        <w:t>, manag</w:t>
      </w:r>
      <w:r w:rsidR="00382265">
        <w:t>ing</w:t>
      </w:r>
      <w:r w:rsidRPr="00EA3B67">
        <w:t xml:space="preserve"> the exploitation of sea fisheries in </w:t>
      </w:r>
      <w:r w:rsidR="007260B5">
        <w:t>its</w:t>
      </w:r>
      <w:r w:rsidR="00E25320">
        <w:t xml:space="preserve"> </w:t>
      </w:r>
      <w:r w:rsidRPr="00EA3B67">
        <w:t>district</w:t>
      </w:r>
      <w:r w:rsidR="00DE33E5">
        <w:rPr>
          <w:rStyle w:val="EndnoteReference"/>
        </w:rPr>
        <w:endnoteReference w:id="57"/>
      </w:r>
      <w:r w:rsidR="00DE33E5">
        <w:t>;</w:t>
      </w:r>
      <w:r w:rsidR="00FF39C5">
        <w:t xml:space="preserve"> s</w:t>
      </w:r>
      <w:r w:rsidRPr="00EA3B67">
        <w:t>econd</w:t>
      </w:r>
      <w:r w:rsidR="00FF39C5">
        <w:t>ly</w:t>
      </w:r>
      <w:r w:rsidRPr="00EA3B67">
        <w:t>, ensur</w:t>
      </w:r>
      <w:r w:rsidR="00382265">
        <w:t>ing</w:t>
      </w:r>
      <w:r w:rsidRPr="00EA3B67">
        <w:t xml:space="preserve"> that the conservation objectives of any </w:t>
      </w:r>
      <w:r w:rsidR="00D11154">
        <w:t xml:space="preserve">MCZ </w:t>
      </w:r>
      <w:r w:rsidRPr="00EA3B67">
        <w:t>in its district are furthered</w:t>
      </w:r>
      <w:r w:rsidR="00AA2B0D">
        <w:t>,</w:t>
      </w:r>
      <w:r w:rsidR="00663EFD">
        <w:t xml:space="preserve"> without being</w:t>
      </w:r>
      <w:r w:rsidR="00663EFD" w:rsidRPr="00EA3B67">
        <w:t xml:space="preserve"> </w:t>
      </w:r>
      <w:r w:rsidR="00663EFD">
        <w:t>compromised</w:t>
      </w:r>
      <w:r w:rsidR="00663EFD" w:rsidRPr="00EA3B67">
        <w:t xml:space="preserve"> by </w:t>
      </w:r>
      <w:r w:rsidR="00663EFD">
        <w:t>its fisheries management duties.</w:t>
      </w:r>
      <w:r w:rsidR="00DE33E5">
        <w:rPr>
          <w:rStyle w:val="EndnoteReference"/>
        </w:rPr>
        <w:endnoteReference w:id="58"/>
      </w:r>
      <w:r w:rsidRPr="00EA3B67">
        <w:t xml:space="preserve">  </w:t>
      </w:r>
      <w:r w:rsidR="00382265">
        <w:t>I</w:t>
      </w:r>
      <w:r w:rsidRPr="00EA3B67">
        <w:t xml:space="preserve">n England, the key duties of an IFCA are to manage the exploitation of the fishery </w:t>
      </w:r>
      <w:r w:rsidRPr="00FF39C5">
        <w:rPr>
          <w:u w:val="single"/>
        </w:rPr>
        <w:t>and</w:t>
      </w:r>
      <w:r w:rsidRPr="00EA3B67">
        <w:t xml:space="preserve"> to protect any MCZs in its district.  IFCAs also have powers, including making byelaws</w:t>
      </w:r>
      <w:r w:rsidR="00DE33E5">
        <w:rPr>
          <w:rStyle w:val="EndnoteReference"/>
        </w:rPr>
        <w:endnoteReference w:id="59"/>
      </w:r>
      <w:r w:rsidRPr="00EA3B67">
        <w:t xml:space="preserve"> for the purpose of performing the</w:t>
      </w:r>
      <w:r w:rsidR="00AA2B0D">
        <w:t>se</w:t>
      </w:r>
      <w:r w:rsidRPr="00EA3B67">
        <w:t xml:space="preserve"> duties</w:t>
      </w:r>
      <w:r w:rsidR="00AA2B0D">
        <w:t>,</w:t>
      </w:r>
      <w:r w:rsidRPr="00EA3B67">
        <w:t xml:space="preserve"> as well as enforcement powers</w:t>
      </w:r>
      <w:r w:rsidR="00DE33E5">
        <w:rPr>
          <w:rStyle w:val="EndnoteReference"/>
        </w:rPr>
        <w:endnoteReference w:id="60"/>
      </w:r>
      <w:r w:rsidRPr="00EA3B67">
        <w:t xml:space="preserve">.  </w:t>
      </w:r>
    </w:p>
    <w:p w14:paraId="5B59887F" w14:textId="7B2FA264" w:rsidR="00444262" w:rsidRPr="00EA3B67" w:rsidRDefault="00E474C0" w:rsidP="00EA3B67">
      <w:r>
        <w:t>U</w:t>
      </w:r>
      <w:r w:rsidR="00EA3B67" w:rsidRPr="00EA3B67">
        <w:t>nder the Habitats Regulations</w:t>
      </w:r>
      <w:r>
        <w:rPr>
          <w:rStyle w:val="EndnoteReference"/>
        </w:rPr>
        <w:endnoteReference w:id="61"/>
      </w:r>
      <w:r w:rsidR="00EA3B67" w:rsidRPr="00EA3B67">
        <w:t xml:space="preserve">, all public bodies (including IFCAs) must exercise any functions which are relevant to nature conservation to secure compliance with the </w:t>
      </w:r>
      <w:r w:rsidR="00EB625E">
        <w:t xml:space="preserve">EU </w:t>
      </w:r>
      <w:r w:rsidR="00EA3B67" w:rsidRPr="00EA3B67">
        <w:t xml:space="preserve">Habitats </w:t>
      </w:r>
      <w:r w:rsidR="005E5C48" w:rsidRPr="00EA3B67">
        <w:t>Directive</w:t>
      </w:r>
      <w:r w:rsidR="00444262" w:rsidRPr="00EA3B67">
        <w:rPr>
          <w:vertAlign w:val="superscript"/>
        </w:rPr>
        <w:endnoteReference w:id="62"/>
      </w:r>
      <w:r w:rsidR="00EB625E">
        <w:t>.</w:t>
      </w:r>
      <w:r w:rsidR="00444262" w:rsidRPr="00EA3B67">
        <w:t xml:space="preserve">  IFCAs are</w:t>
      </w:r>
      <w:r>
        <w:t xml:space="preserve"> also</w:t>
      </w:r>
      <w:r w:rsidR="00444262" w:rsidRPr="00EA3B67">
        <w:t xml:space="preserve"> identified as a </w:t>
      </w:r>
      <w:r w:rsidR="008F436C">
        <w:t>`</w:t>
      </w:r>
      <w:r w:rsidR="0078522C">
        <w:t>r</w:t>
      </w:r>
      <w:r w:rsidR="0078522C" w:rsidRPr="00EA3B67">
        <w:t xml:space="preserve">elevant </w:t>
      </w:r>
      <w:r w:rsidR="0078522C">
        <w:t>a</w:t>
      </w:r>
      <w:r w:rsidR="0078522C" w:rsidRPr="00EA3B67">
        <w:t>uthority</w:t>
      </w:r>
      <w:r w:rsidR="008F436C">
        <w:t>’</w:t>
      </w:r>
      <w:r w:rsidR="00444262" w:rsidRPr="00EA3B67">
        <w:t>, with power</w:t>
      </w:r>
      <w:r w:rsidR="004464FA">
        <w:t xml:space="preserve"> </w:t>
      </w:r>
      <w:r w:rsidR="00444262" w:rsidRPr="00EA3B67">
        <w:t xml:space="preserve">to establish </w:t>
      </w:r>
      <w:r w:rsidR="002B3D85">
        <w:t xml:space="preserve">or contribute to establishing </w:t>
      </w:r>
      <w:r w:rsidR="00444262" w:rsidRPr="00EA3B67">
        <w:t>management scheme</w:t>
      </w:r>
      <w:r w:rsidR="002B3D85">
        <w:t>s</w:t>
      </w:r>
      <w:r w:rsidR="00444262" w:rsidRPr="00EA3B67">
        <w:t xml:space="preserve"> for European Marine Site</w:t>
      </w:r>
      <w:r w:rsidR="002B3D85">
        <w:t>s</w:t>
      </w:r>
      <w:r w:rsidR="0078522C">
        <w:t xml:space="preserve"> (EMS)</w:t>
      </w:r>
      <w:r w:rsidR="00444262" w:rsidRPr="00EA3B67">
        <w:t>.</w:t>
      </w:r>
      <w:r w:rsidR="00444262" w:rsidRPr="00EA3B67">
        <w:rPr>
          <w:vertAlign w:val="superscript"/>
        </w:rPr>
        <w:endnoteReference w:id="63"/>
      </w:r>
      <w:r w:rsidR="00444262" w:rsidRPr="00EA3B67">
        <w:t xml:space="preserve">  </w:t>
      </w:r>
    </w:p>
    <w:p w14:paraId="14D65751" w14:textId="7069E884" w:rsidR="00444262" w:rsidRPr="00EA3B67" w:rsidRDefault="00444262" w:rsidP="00EA3B67">
      <w:r w:rsidRPr="00EA3B67">
        <w:t>Where an IFC</w:t>
      </w:r>
      <w:r w:rsidR="008F436C">
        <w:t>A</w:t>
      </w:r>
      <w:r w:rsidRPr="00EA3B67">
        <w:t xml:space="preserve"> district adjoins a Welsh inshore region, </w:t>
      </w:r>
      <w:r w:rsidR="008F436C">
        <w:t xml:space="preserve">it </w:t>
      </w:r>
      <w:r w:rsidRPr="00EA3B67">
        <w:t>“</w:t>
      </w:r>
      <w:r w:rsidR="00E25320">
        <w:t>…</w:t>
      </w:r>
      <w:r w:rsidRPr="00E25320">
        <w:rPr>
          <w:i/>
        </w:rPr>
        <w:t>must take the steps it considers appropriate to co-operate with the Welsh Ministers</w:t>
      </w:r>
      <w:r w:rsidRPr="00EA3B67">
        <w:t>”</w:t>
      </w:r>
      <w:r w:rsidRPr="00EA3B67">
        <w:rPr>
          <w:vertAlign w:val="superscript"/>
        </w:rPr>
        <w:endnoteReference w:id="64"/>
      </w:r>
      <w:r w:rsidR="004464FA">
        <w:t>.</w:t>
      </w:r>
      <w:r w:rsidR="00D11154">
        <w:t xml:space="preserve"> </w:t>
      </w:r>
      <w:r w:rsidRPr="00EA3B67">
        <w:t>The remit of IFCAs is therefore founded on the basis of the need to integrate conservation objectives with one of the key anthropogenic pressures impacting the marine environment: fisheries.</w:t>
      </w:r>
    </w:p>
    <w:p w14:paraId="272DD4B4" w14:textId="6579A1B9" w:rsidR="00D97A70" w:rsidRDefault="00190D60" w:rsidP="00EA3B67">
      <w:pPr>
        <w:rPr>
          <w:rFonts w:ascii="Calibri" w:eastAsia="Calibri" w:hAnsi="Calibri" w:cs="Times New Roman"/>
        </w:rPr>
      </w:pPr>
      <w:r>
        <w:rPr>
          <w:rFonts w:ascii="Calibri" w:eastAsia="Calibri" w:hAnsi="Calibri" w:cs="Times New Roman"/>
          <w:b/>
        </w:rPr>
        <w:t xml:space="preserve">4.1.2 Wales: </w:t>
      </w:r>
      <w:r w:rsidR="00444262" w:rsidRPr="00D97A70">
        <w:rPr>
          <w:rFonts w:ascii="Calibri" w:eastAsia="Calibri" w:hAnsi="Calibri" w:cs="Times New Roman"/>
          <w:b/>
        </w:rPr>
        <w:t>Inshore Fisheries in Wales</w:t>
      </w:r>
      <w:r>
        <w:rPr>
          <w:rFonts w:ascii="Calibri" w:eastAsia="Calibri" w:hAnsi="Calibri" w:cs="Times New Roman"/>
          <w:b/>
        </w:rPr>
        <w:t>: The Role of the Welsh Government</w:t>
      </w:r>
    </w:p>
    <w:p w14:paraId="1BA9D25A" w14:textId="563E66E0" w:rsidR="001A6C60" w:rsidRDefault="00444262" w:rsidP="001A6C60">
      <w:pPr>
        <w:rPr>
          <w:rFonts w:eastAsia="Times New Roman" w:cs="Times New Roman"/>
        </w:rPr>
      </w:pPr>
      <w:r w:rsidRPr="00EA3B67">
        <w:rPr>
          <w:rFonts w:ascii="Calibri" w:eastAsia="Calibri" w:hAnsi="Calibri" w:cs="Times New Roman"/>
        </w:rPr>
        <w:t>For Wales, the position is set out in a much shorter Chapter</w:t>
      </w:r>
      <w:r w:rsidR="00DE33E5">
        <w:rPr>
          <w:rStyle w:val="EndnoteReference"/>
          <w:rFonts w:ascii="Calibri" w:eastAsia="Calibri" w:hAnsi="Calibri" w:cs="Times New Roman"/>
        </w:rPr>
        <w:endnoteReference w:id="65"/>
      </w:r>
      <w:r w:rsidRPr="00EA3B67">
        <w:rPr>
          <w:rFonts w:ascii="Calibri" w:eastAsia="Calibri" w:hAnsi="Calibri" w:cs="Times New Roman"/>
        </w:rPr>
        <w:t xml:space="preserve">. </w:t>
      </w:r>
      <w:r w:rsidR="005C096E">
        <w:rPr>
          <w:rFonts w:ascii="Calibri" w:eastAsia="Calibri" w:hAnsi="Calibri" w:cs="Times New Roman"/>
        </w:rPr>
        <w:t xml:space="preserve"> </w:t>
      </w:r>
    </w:p>
    <w:p w14:paraId="6321E7CC" w14:textId="14342A2B" w:rsidR="00DE04FA" w:rsidRDefault="001A6C60" w:rsidP="001029A4">
      <w:pPr>
        <w:rPr>
          <w:rFonts w:ascii="Calibri" w:eastAsia="Calibri" w:hAnsi="Calibri" w:cs="Times New Roman"/>
        </w:rPr>
      </w:pPr>
      <w:r w:rsidRPr="00EA3B67" w:rsidDel="005C096E">
        <w:rPr>
          <w:rFonts w:ascii="Calibri" w:eastAsia="Calibri" w:hAnsi="Calibri" w:cs="Times New Roman"/>
        </w:rPr>
        <w:t xml:space="preserve"> </w:t>
      </w:r>
      <w:r w:rsidR="00444262" w:rsidRPr="00EA3B67">
        <w:rPr>
          <w:rFonts w:ascii="Calibri" w:eastAsia="Calibri" w:hAnsi="Calibri" w:cs="Times New Roman"/>
        </w:rPr>
        <w:t>Welsh Ministers have the power to make any provision which an IFCA could make under section 155</w:t>
      </w:r>
      <w:r w:rsidR="00511614">
        <w:rPr>
          <w:rStyle w:val="EndnoteReference"/>
          <w:rFonts w:ascii="Calibri" w:eastAsia="Calibri" w:hAnsi="Calibri" w:cs="Times New Roman"/>
        </w:rPr>
        <w:endnoteReference w:id="66"/>
      </w:r>
      <w:r w:rsidR="00444262" w:rsidRPr="00EA3B67">
        <w:rPr>
          <w:rFonts w:ascii="Calibri" w:eastAsia="Calibri" w:hAnsi="Calibri" w:cs="Times New Roman"/>
        </w:rPr>
        <w:t>, i.e. make byelaws for the purpose of managing the exploitation of the fishery and furthering the conservation objectives of MCZs</w:t>
      </w:r>
      <w:r w:rsidR="005673DF">
        <w:rPr>
          <w:rFonts w:ascii="Calibri" w:eastAsia="Calibri" w:hAnsi="Calibri" w:cs="Times New Roman"/>
        </w:rPr>
        <w:t xml:space="preserve">, but </w:t>
      </w:r>
      <w:r w:rsidR="005673DF" w:rsidRPr="005673DF">
        <w:rPr>
          <w:rFonts w:ascii="Calibri" w:eastAsia="Calibri" w:hAnsi="Calibri" w:cs="Times New Roman"/>
        </w:rPr>
        <w:t>powers are discretionary, and Welsh Minister</w:t>
      </w:r>
      <w:r w:rsidR="00A85CE3">
        <w:rPr>
          <w:rFonts w:ascii="Calibri" w:eastAsia="Calibri" w:hAnsi="Calibri" w:cs="Times New Roman"/>
        </w:rPr>
        <w:t>s</w:t>
      </w:r>
      <w:r w:rsidR="005673DF" w:rsidRPr="005673DF">
        <w:rPr>
          <w:rFonts w:ascii="Calibri" w:eastAsia="Calibri" w:hAnsi="Calibri" w:cs="Times New Roman"/>
        </w:rPr>
        <w:t xml:space="preserve"> cannot be required to exercise them.  </w:t>
      </w:r>
      <w:r w:rsidR="004256DC">
        <w:rPr>
          <w:rFonts w:ascii="Calibri" w:eastAsia="Calibri" w:hAnsi="Calibri" w:cs="Times New Roman"/>
        </w:rPr>
        <w:t>I</w:t>
      </w:r>
      <w:r w:rsidR="00444262" w:rsidRPr="00EA3B67">
        <w:rPr>
          <w:rFonts w:ascii="Calibri" w:eastAsia="Calibri" w:hAnsi="Calibri" w:cs="Times New Roman"/>
        </w:rPr>
        <w:t xml:space="preserve">n relation to Wales, MCAA is silent as to </w:t>
      </w:r>
      <w:r w:rsidR="00444262" w:rsidRPr="00EA3B67">
        <w:rPr>
          <w:rFonts w:ascii="Calibri" w:eastAsia="Calibri" w:hAnsi="Calibri" w:cs="Times New Roman"/>
          <w:i/>
        </w:rPr>
        <w:t xml:space="preserve">duties </w:t>
      </w:r>
      <w:r w:rsidR="00444262" w:rsidRPr="00EA3B67">
        <w:rPr>
          <w:rFonts w:ascii="Calibri" w:eastAsia="Calibri" w:hAnsi="Calibri" w:cs="Times New Roman"/>
        </w:rPr>
        <w:t xml:space="preserve">equivalent to those imposed on IFCAs: in other words, in Wales, there is no statutory requirement to manage the exploitation of the fishery resource, </w:t>
      </w:r>
      <w:r w:rsidR="00D11154" w:rsidRPr="00EA3B67">
        <w:rPr>
          <w:rFonts w:ascii="Calibri" w:eastAsia="Calibri" w:hAnsi="Calibri" w:cs="Times New Roman"/>
        </w:rPr>
        <w:t>or to further the conservation objectives of MCZs, or</w:t>
      </w:r>
      <w:r w:rsidR="00444262" w:rsidRPr="00EA3B67">
        <w:rPr>
          <w:rFonts w:ascii="Calibri" w:eastAsia="Calibri" w:hAnsi="Calibri" w:cs="Times New Roman"/>
        </w:rPr>
        <w:t xml:space="preserve"> to co-operate with adjoining English IFCAs</w:t>
      </w:r>
      <w:r w:rsidR="00266570">
        <w:rPr>
          <w:rStyle w:val="EndnoteReference"/>
          <w:rFonts w:ascii="Calibri" w:eastAsia="Calibri" w:hAnsi="Calibri" w:cs="Times New Roman"/>
        </w:rPr>
        <w:endnoteReference w:id="67"/>
      </w:r>
      <w:r w:rsidR="00444262" w:rsidRPr="00EA3B67">
        <w:rPr>
          <w:rFonts w:ascii="Calibri" w:eastAsia="Calibri" w:hAnsi="Calibri" w:cs="Times New Roman"/>
        </w:rPr>
        <w:t xml:space="preserve">.  </w:t>
      </w:r>
    </w:p>
    <w:p w14:paraId="20F687F9" w14:textId="199ADA28" w:rsidR="0025640B" w:rsidRDefault="001029A4" w:rsidP="0025640B">
      <w:pPr>
        <w:rPr>
          <w:rFonts w:ascii="Calibri" w:eastAsia="Calibri" w:hAnsi="Calibri" w:cs="Times New Roman"/>
        </w:rPr>
      </w:pPr>
      <w:r w:rsidRPr="004604A1">
        <w:rPr>
          <w:rFonts w:ascii="Calibri" w:eastAsia="Calibri" w:hAnsi="Calibri" w:cs="Times New Roman"/>
        </w:rPr>
        <w:t xml:space="preserve">The </w:t>
      </w:r>
      <w:r w:rsidR="00E474C0">
        <w:rPr>
          <w:rFonts w:ascii="Calibri" w:eastAsia="Calibri" w:hAnsi="Calibri" w:cs="Times New Roman"/>
        </w:rPr>
        <w:t>underlying reasons for this situation relate to the devolution settlement</w:t>
      </w:r>
      <w:r w:rsidR="005E5C48">
        <w:rPr>
          <w:rStyle w:val="EndnoteReference"/>
          <w:rFonts w:ascii="Calibri" w:eastAsia="Calibri" w:hAnsi="Calibri" w:cs="Times New Roman"/>
        </w:rPr>
        <w:endnoteReference w:id="68"/>
      </w:r>
      <w:r w:rsidR="00E474C0">
        <w:rPr>
          <w:rFonts w:ascii="Calibri" w:eastAsia="Calibri" w:hAnsi="Calibri" w:cs="Times New Roman"/>
        </w:rPr>
        <w:t>. D</w:t>
      </w:r>
      <w:r w:rsidR="0025640B" w:rsidRPr="00EA3B67">
        <w:rPr>
          <w:rFonts w:ascii="Calibri" w:eastAsia="Calibri" w:hAnsi="Calibri" w:cs="Times New Roman"/>
        </w:rPr>
        <w:t>uring the passage of M</w:t>
      </w:r>
      <w:r w:rsidR="0025640B">
        <w:rPr>
          <w:rFonts w:ascii="Calibri" w:eastAsia="Calibri" w:hAnsi="Calibri" w:cs="Times New Roman"/>
        </w:rPr>
        <w:t>CAA</w:t>
      </w:r>
      <w:r w:rsidR="0025640B" w:rsidRPr="00EA3B67">
        <w:rPr>
          <w:rFonts w:ascii="Calibri" w:eastAsia="Calibri" w:hAnsi="Calibri" w:cs="Times New Roman"/>
        </w:rPr>
        <w:t xml:space="preserve">, </w:t>
      </w:r>
      <w:r w:rsidR="0025640B">
        <w:rPr>
          <w:rFonts w:ascii="Calibri" w:eastAsia="Calibri" w:hAnsi="Calibri" w:cs="Times New Roman"/>
        </w:rPr>
        <w:t>t</w:t>
      </w:r>
      <w:r w:rsidR="0025640B" w:rsidRPr="00EA3B67">
        <w:rPr>
          <w:rFonts w:ascii="Calibri" w:eastAsia="Calibri" w:hAnsi="Calibri" w:cs="Times New Roman"/>
        </w:rPr>
        <w:t xml:space="preserve">he Welsh Minister for Rural </w:t>
      </w:r>
      <w:r w:rsidR="004C1072" w:rsidRPr="00EA3B67">
        <w:rPr>
          <w:rFonts w:ascii="Calibri" w:eastAsia="Calibri" w:hAnsi="Calibri" w:cs="Times New Roman"/>
        </w:rPr>
        <w:t xml:space="preserve">Affairs </w:t>
      </w:r>
      <w:r w:rsidR="004C1072">
        <w:rPr>
          <w:rFonts w:ascii="Calibri" w:eastAsia="Calibri" w:hAnsi="Calibri" w:cs="Times New Roman"/>
        </w:rPr>
        <w:t>adopted</w:t>
      </w:r>
      <w:r w:rsidR="00E474C0">
        <w:rPr>
          <w:rFonts w:ascii="Calibri" w:eastAsia="Calibri" w:hAnsi="Calibri" w:cs="Times New Roman"/>
        </w:rPr>
        <w:t xml:space="preserve"> the position </w:t>
      </w:r>
      <w:r w:rsidR="0025640B" w:rsidRPr="00EA3B67">
        <w:rPr>
          <w:rFonts w:ascii="Calibri" w:eastAsia="Calibri" w:hAnsi="Calibri" w:cs="Times New Roman"/>
        </w:rPr>
        <w:t>that it was politically unacceptable for Westminster to impose duties on the Welsh Ministers</w:t>
      </w:r>
      <w:r w:rsidR="00C96D0B">
        <w:rPr>
          <w:rFonts w:ascii="Calibri" w:eastAsia="Calibri" w:hAnsi="Calibri" w:cs="Times New Roman"/>
        </w:rPr>
        <w:t>:</w:t>
      </w:r>
      <w:r w:rsidR="0025640B" w:rsidRPr="00EA3B67">
        <w:rPr>
          <w:rFonts w:ascii="Calibri" w:eastAsia="Calibri" w:hAnsi="Calibri" w:cs="Times New Roman"/>
        </w:rPr>
        <w:t xml:space="preserve">  </w:t>
      </w:r>
    </w:p>
    <w:p w14:paraId="2CCB2D6F" w14:textId="77777777" w:rsidR="0025640B" w:rsidRPr="000705B9" w:rsidRDefault="0025640B" w:rsidP="0025640B">
      <w:pPr>
        <w:contextualSpacing/>
        <w:rPr>
          <w:rFonts w:ascii="Calibri" w:eastAsia="Calibri" w:hAnsi="Calibri" w:cs="Times New Roman"/>
        </w:rPr>
      </w:pPr>
      <w:r w:rsidRPr="000705B9">
        <w:rPr>
          <w:rFonts w:ascii="Calibri" w:eastAsia="Calibri" w:hAnsi="Calibri" w:cs="Times New Roman"/>
        </w:rPr>
        <w:lastRenderedPageBreak/>
        <w:t>“…</w:t>
      </w:r>
      <w:r w:rsidRPr="000705B9">
        <w:rPr>
          <w:rFonts w:ascii="Calibri" w:eastAsia="Calibri" w:hAnsi="Calibri" w:cs="Times New Roman"/>
          <w:i/>
        </w:rPr>
        <w:t xml:space="preserve">there seems to have been a great deal of interest in the duties placed, or not placed, on Welsh Ministers as they relate to IFCAs in the </w:t>
      </w:r>
      <w:r>
        <w:rPr>
          <w:rFonts w:ascii="Calibri" w:eastAsia="Calibri" w:hAnsi="Calibri" w:cs="Times New Roman"/>
          <w:i/>
        </w:rPr>
        <w:t>M</w:t>
      </w:r>
      <w:r w:rsidRPr="000705B9">
        <w:rPr>
          <w:rFonts w:ascii="Calibri" w:eastAsia="Calibri" w:hAnsi="Calibri" w:cs="Times New Roman"/>
          <w:i/>
        </w:rPr>
        <w:t>arine Bill. … I do not agree with the principle that UK legislation should put duties on Welsh Ministers. Giving us powers</w:t>
      </w:r>
      <w:r>
        <w:rPr>
          <w:rFonts w:ascii="Calibri" w:eastAsia="Calibri" w:hAnsi="Calibri" w:cs="Times New Roman"/>
          <w:i/>
        </w:rPr>
        <w:t>…</w:t>
      </w:r>
      <w:r w:rsidRPr="000705B9">
        <w:rPr>
          <w:rFonts w:ascii="Calibri" w:eastAsia="Calibri" w:hAnsi="Calibri" w:cs="Times New Roman"/>
          <w:i/>
        </w:rPr>
        <w:t xml:space="preserve"> is important, but placing duties on us is not appropriate for UK legislation</w:t>
      </w:r>
      <w:r>
        <w:rPr>
          <w:rFonts w:ascii="Calibri" w:eastAsia="Calibri" w:hAnsi="Calibri" w:cs="Times New Roman"/>
          <w:i/>
        </w:rPr>
        <w:t>..</w:t>
      </w:r>
      <w:r w:rsidRPr="000705B9">
        <w:rPr>
          <w:rFonts w:ascii="Calibri" w:eastAsia="Calibri" w:hAnsi="Calibri" w:cs="Times New Roman"/>
          <w:i/>
        </w:rPr>
        <w:t>. Welsh Ministers will be accountable to the Assembly and to the people of Wales</w:t>
      </w:r>
      <w:r>
        <w:rPr>
          <w:rFonts w:ascii="Calibri" w:eastAsia="Calibri" w:hAnsi="Calibri" w:cs="Times New Roman"/>
          <w:i/>
        </w:rPr>
        <w:t>…</w:t>
      </w:r>
      <w:r w:rsidRPr="000705B9">
        <w:rPr>
          <w:rFonts w:ascii="Calibri" w:eastAsia="Calibri" w:hAnsi="Calibri" w:cs="Times New Roman"/>
          <w:i/>
        </w:rPr>
        <w:t xml:space="preserve"> on any implementation of powers”</w:t>
      </w:r>
      <w:r w:rsidRPr="000705B9">
        <w:rPr>
          <w:rFonts w:ascii="Calibri" w:eastAsia="Calibri" w:hAnsi="Calibri" w:cs="Times New Roman"/>
          <w:vertAlign w:val="superscript"/>
        </w:rPr>
        <w:endnoteReference w:id="69"/>
      </w:r>
      <w:r w:rsidRPr="000705B9">
        <w:rPr>
          <w:rFonts w:ascii="Calibri" w:eastAsia="Calibri" w:hAnsi="Calibri" w:cs="Times New Roman"/>
        </w:rPr>
        <w:t>.</w:t>
      </w:r>
      <w:r w:rsidRPr="000705B9">
        <w:rPr>
          <w:rFonts w:ascii="Calibri" w:eastAsia="Calibri" w:hAnsi="Calibri" w:cs="Times New Roman"/>
          <w:i/>
        </w:rPr>
        <w:t xml:space="preserve">  </w:t>
      </w:r>
    </w:p>
    <w:p w14:paraId="099ABADE" w14:textId="77777777" w:rsidR="0025640B" w:rsidRDefault="0025640B" w:rsidP="0025640B">
      <w:pPr>
        <w:contextualSpacing/>
        <w:rPr>
          <w:rFonts w:ascii="Calibri" w:eastAsia="Calibri" w:hAnsi="Calibri" w:cs="Times New Roman"/>
        </w:rPr>
      </w:pPr>
    </w:p>
    <w:p w14:paraId="0FFF8B54" w14:textId="32EC52F0" w:rsidR="0025640B" w:rsidRDefault="0025640B" w:rsidP="0025640B">
      <w:r w:rsidRPr="00EA3B67">
        <w:rPr>
          <w:rFonts w:ascii="Calibri" w:eastAsia="Calibri" w:hAnsi="Calibri" w:cs="Times New Roman"/>
        </w:rPr>
        <w:t>This issue w</w:t>
      </w:r>
      <w:r w:rsidR="00E25320">
        <w:rPr>
          <w:rFonts w:ascii="Calibri" w:eastAsia="Calibri" w:hAnsi="Calibri" w:cs="Times New Roman"/>
        </w:rPr>
        <w:t>as</w:t>
      </w:r>
      <w:r w:rsidRPr="00EA3B67">
        <w:rPr>
          <w:rFonts w:ascii="Calibri" w:eastAsia="Calibri" w:hAnsi="Calibri" w:cs="Times New Roman"/>
        </w:rPr>
        <w:t xml:space="preserve"> discussed in N</w:t>
      </w:r>
      <w:r>
        <w:rPr>
          <w:rFonts w:ascii="Calibri" w:eastAsia="Calibri" w:hAnsi="Calibri" w:cs="Times New Roman"/>
        </w:rPr>
        <w:t xml:space="preserve">AW </w:t>
      </w:r>
      <w:r w:rsidRPr="00EA3B67">
        <w:rPr>
          <w:rFonts w:ascii="Calibri" w:eastAsia="Calibri" w:hAnsi="Calibri" w:cs="Times New Roman"/>
        </w:rPr>
        <w:t>Sustainability Committee</w:t>
      </w:r>
      <w:r w:rsidR="00BF0A6D">
        <w:rPr>
          <w:rStyle w:val="EndnoteReference"/>
          <w:rFonts w:ascii="Calibri" w:eastAsia="Calibri" w:hAnsi="Calibri" w:cs="Times New Roman"/>
        </w:rPr>
        <w:endnoteReference w:id="70"/>
      </w:r>
      <w:r w:rsidR="00E474C0">
        <w:rPr>
          <w:rFonts w:ascii="Calibri" w:eastAsia="Calibri" w:hAnsi="Calibri" w:cs="Times New Roman"/>
        </w:rPr>
        <w:t xml:space="preserve"> and in Westminster</w:t>
      </w:r>
      <w:r w:rsidRPr="00EA3B67">
        <w:rPr>
          <w:rFonts w:ascii="Calibri" w:eastAsia="Calibri" w:hAnsi="Calibri" w:cs="Times New Roman"/>
        </w:rPr>
        <w:t xml:space="preserve">.  </w:t>
      </w:r>
      <w:r>
        <w:rPr>
          <w:rFonts w:ascii="Calibri" w:eastAsia="Calibri" w:hAnsi="Calibri" w:cs="Times New Roman"/>
        </w:rPr>
        <w:t>T</w:t>
      </w:r>
      <w:r w:rsidRPr="00956F33">
        <w:t xml:space="preserve">he </w:t>
      </w:r>
      <w:r w:rsidR="00AA2B0D">
        <w:t>Member of Parliament</w:t>
      </w:r>
      <w:r w:rsidR="00AA2B0D" w:rsidRPr="00956F33">
        <w:t xml:space="preserve"> </w:t>
      </w:r>
      <w:r w:rsidRPr="00956F33">
        <w:t>for Bridgend state</w:t>
      </w:r>
      <w:r>
        <w:t>d</w:t>
      </w:r>
      <w:r w:rsidRPr="00956F33">
        <w:t xml:space="preserve">:  </w:t>
      </w:r>
    </w:p>
    <w:p w14:paraId="5990BD3A" w14:textId="2702344D" w:rsidR="0025640B" w:rsidRPr="00956F33" w:rsidRDefault="0025640B" w:rsidP="0025640B">
      <w:r w:rsidRPr="00956F33">
        <w:t>“</w:t>
      </w:r>
      <w:r w:rsidRPr="000705B9">
        <w:rPr>
          <w:i/>
        </w:rPr>
        <w:t>It is a matter of great concern that the Bill does not provide any duty towards sustainable inshore fisheries management in Wales</w:t>
      </w:r>
      <w:r>
        <w:rPr>
          <w:i/>
        </w:rPr>
        <w:t>..</w:t>
      </w:r>
      <w:r w:rsidRPr="000705B9">
        <w:rPr>
          <w:i/>
        </w:rPr>
        <w:t>. A specific responsibility for sustainable fisheries management and the promotion of marine conservation zones should be placed on Welsh Ministers</w:t>
      </w:r>
      <w:r>
        <w:rPr>
          <w:i/>
        </w:rPr>
        <w:t>..</w:t>
      </w:r>
      <w:r w:rsidRPr="000705B9">
        <w:rPr>
          <w:i/>
        </w:rPr>
        <w:t>. The Bill presents the one opportunity for such a legal and lasting commitment, as the National Assembly has no power to lay down such duties.</w:t>
      </w:r>
      <w:r w:rsidRPr="000705B9">
        <w:rPr>
          <w:i/>
          <w:vertAlign w:val="superscript"/>
        </w:rPr>
        <w:endnoteReference w:id="71"/>
      </w:r>
      <w:r w:rsidRPr="000705B9">
        <w:rPr>
          <w:i/>
        </w:rPr>
        <w:t xml:space="preserve"> Wales must not be left with a lower standard of certainty and accountability for fisheries management than England</w:t>
      </w:r>
      <w:r w:rsidR="00370A08">
        <w:rPr>
          <w:i/>
        </w:rPr>
        <w:t>”</w:t>
      </w:r>
      <w:r w:rsidRPr="000705B9">
        <w:rPr>
          <w:i/>
        </w:rPr>
        <w:t>.</w:t>
      </w:r>
      <w:r w:rsidRPr="00956F33">
        <w:rPr>
          <w:i/>
          <w:vertAlign w:val="superscript"/>
        </w:rPr>
        <w:endnoteReference w:id="72"/>
      </w:r>
    </w:p>
    <w:p w14:paraId="32DFF957" w14:textId="14B0308A" w:rsidR="001029A4" w:rsidRDefault="0025640B" w:rsidP="001029A4">
      <w:pPr>
        <w:rPr>
          <w:rFonts w:ascii="Calibri" w:eastAsia="Calibri" w:hAnsi="Calibri" w:cs="Times New Roman"/>
        </w:rPr>
      </w:pPr>
      <w:r w:rsidRPr="00956F33">
        <w:t xml:space="preserve">The Minister and WG’s lawyer argued that the democratic accountability of Welsh Ministers was greater than IFCAs, </w:t>
      </w:r>
      <w:r w:rsidR="00E474C0">
        <w:t>and</w:t>
      </w:r>
      <w:r w:rsidRPr="00956F33">
        <w:t xml:space="preserve"> that there would be little difference between the </w:t>
      </w:r>
      <w:r>
        <w:t>Welsh and English</w:t>
      </w:r>
      <w:r w:rsidRPr="00956F33">
        <w:t xml:space="preserve"> management regime</w:t>
      </w:r>
      <w:r>
        <w:t>s</w:t>
      </w:r>
      <w:r w:rsidRPr="00956F33">
        <w:t xml:space="preserve">. </w:t>
      </w:r>
      <w:r w:rsidR="00A70ECC">
        <w:rPr>
          <w:rFonts w:ascii="Calibri" w:eastAsia="Calibri" w:hAnsi="Calibri" w:cs="Times New Roman"/>
        </w:rPr>
        <w:t>Consequently, n</w:t>
      </w:r>
      <w:r w:rsidR="00C96D0B">
        <w:rPr>
          <w:rFonts w:ascii="Calibri" w:eastAsia="Calibri" w:hAnsi="Calibri" w:cs="Times New Roman"/>
        </w:rPr>
        <w:t xml:space="preserve">o duties were </w:t>
      </w:r>
      <w:r w:rsidR="00551FEC">
        <w:rPr>
          <w:rFonts w:ascii="Calibri" w:eastAsia="Calibri" w:hAnsi="Calibri" w:cs="Times New Roman"/>
        </w:rPr>
        <w:t>imposed on</w:t>
      </w:r>
      <w:r w:rsidR="00C96D0B">
        <w:rPr>
          <w:rFonts w:ascii="Calibri" w:eastAsia="Calibri" w:hAnsi="Calibri" w:cs="Times New Roman"/>
        </w:rPr>
        <w:t xml:space="preserve"> Welsh Ministers </w:t>
      </w:r>
      <w:r w:rsidR="00A70ECC">
        <w:rPr>
          <w:rFonts w:ascii="Calibri" w:eastAsia="Calibri" w:hAnsi="Calibri" w:cs="Times New Roman"/>
        </w:rPr>
        <w:t>under</w:t>
      </w:r>
      <w:r w:rsidR="00C96D0B">
        <w:rPr>
          <w:rFonts w:ascii="Calibri" w:eastAsia="Calibri" w:hAnsi="Calibri" w:cs="Times New Roman"/>
        </w:rPr>
        <w:t xml:space="preserve"> MCAA.</w:t>
      </w:r>
    </w:p>
    <w:p w14:paraId="3E676ABE" w14:textId="1E0CAA3D" w:rsidR="00DD6CFE" w:rsidRDefault="002258FE" w:rsidP="00794304">
      <w:pPr>
        <w:rPr>
          <w:color w:val="000000"/>
        </w:rPr>
      </w:pPr>
      <w:r>
        <w:rPr>
          <w:rFonts w:ascii="Calibri" w:eastAsia="Calibri" w:hAnsi="Calibri" w:cs="Times New Roman"/>
        </w:rPr>
        <w:t>It is also a source of contention</w:t>
      </w:r>
      <w:r w:rsidR="0091175A">
        <w:rPr>
          <w:rStyle w:val="EndnoteReference"/>
        </w:rPr>
        <w:endnoteReference w:id="73"/>
      </w:r>
      <w:r w:rsidR="00DD6CFE" w:rsidRPr="00EB625E">
        <w:rPr>
          <w:rFonts w:ascii="Calibri" w:eastAsia="Calibri" w:hAnsi="Calibri" w:cs="Times New Roman"/>
        </w:rPr>
        <w:t xml:space="preserve"> that,</w:t>
      </w:r>
      <w:r w:rsidR="00DD6CFE">
        <w:rPr>
          <w:rFonts w:ascii="Calibri" w:eastAsia="Calibri" w:hAnsi="Calibri" w:cs="Times New Roman"/>
        </w:rPr>
        <w:t xml:space="preserve"> under the Habitats Regulations,</w:t>
      </w:r>
      <w:r w:rsidR="00DD6CFE" w:rsidRPr="00EB625E">
        <w:rPr>
          <w:rFonts w:ascii="Calibri" w:eastAsia="Calibri" w:hAnsi="Calibri" w:cs="Times New Roman"/>
        </w:rPr>
        <w:t xml:space="preserve"> whereas IFCAs </w:t>
      </w:r>
      <w:r w:rsidR="00DD6CFE">
        <w:rPr>
          <w:rFonts w:ascii="Calibri" w:eastAsia="Calibri" w:hAnsi="Calibri" w:cs="Times New Roman"/>
        </w:rPr>
        <w:t>are</w:t>
      </w:r>
      <w:r w:rsidR="00DD6CFE" w:rsidRPr="00EB625E">
        <w:rPr>
          <w:rFonts w:ascii="Calibri" w:eastAsia="Calibri" w:hAnsi="Calibri" w:cs="Times New Roman"/>
        </w:rPr>
        <w:t xml:space="preserve"> </w:t>
      </w:r>
      <w:r w:rsidR="008F436C">
        <w:rPr>
          <w:rFonts w:ascii="Calibri" w:eastAsia="Calibri" w:hAnsi="Calibri" w:cs="Times New Roman"/>
        </w:rPr>
        <w:t>`</w:t>
      </w:r>
      <w:r w:rsidR="00DD6CFE" w:rsidRPr="00EB625E">
        <w:rPr>
          <w:rFonts w:ascii="Calibri" w:eastAsia="Calibri" w:hAnsi="Calibri" w:cs="Times New Roman"/>
        </w:rPr>
        <w:t>relevant authorities</w:t>
      </w:r>
      <w:r w:rsidR="008F436C">
        <w:rPr>
          <w:rFonts w:ascii="Calibri" w:eastAsia="Calibri" w:hAnsi="Calibri" w:cs="Times New Roman"/>
        </w:rPr>
        <w:t>’</w:t>
      </w:r>
      <w:r w:rsidR="00DD6CFE" w:rsidRPr="00EB625E">
        <w:rPr>
          <w:rFonts w:ascii="Calibri" w:eastAsia="Calibri" w:hAnsi="Calibri" w:cs="Times New Roman"/>
        </w:rPr>
        <w:t xml:space="preserve"> in respect of EMS management</w:t>
      </w:r>
      <w:r w:rsidR="00DD6CFE">
        <w:rPr>
          <w:rFonts w:ascii="Calibri" w:eastAsia="Calibri" w:hAnsi="Calibri" w:cs="Times New Roman"/>
        </w:rPr>
        <w:t>, and historically the Welsh SFCs had been</w:t>
      </w:r>
      <w:r w:rsidR="004C1072">
        <w:rPr>
          <w:rFonts w:ascii="Calibri" w:eastAsia="Calibri" w:hAnsi="Calibri" w:cs="Times New Roman"/>
        </w:rPr>
        <w:t xml:space="preserve">, </w:t>
      </w:r>
      <w:r w:rsidR="004C1072" w:rsidRPr="00EB625E">
        <w:rPr>
          <w:rFonts w:ascii="Calibri" w:eastAsia="Calibri" w:hAnsi="Calibri" w:cs="Times New Roman"/>
        </w:rPr>
        <w:t>the</w:t>
      </w:r>
      <w:r w:rsidR="00DD6CFE" w:rsidRPr="00EB625E">
        <w:rPr>
          <w:rFonts w:ascii="Calibri" w:eastAsia="Calibri" w:hAnsi="Calibri" w:cs="Times New Roman"/>
        </w:rPr>
        <w:t xml:space="preserve"> </w:t>
      </w:r>
      <w:r w:rsidR="00DD6CFE">
        <w:rPr>
          <w:rFonts w:ascii="Calibri" w:eastAsia="Calibri" w:hAnsi="Calibri" w:cs="Times New Roman"/>
        </w:rPr>
        <w:t>WG</w:t>
      </w:r>
      <w:r w:rsidR="00DD6CFE" w:rsidRPr="00EB625E">
        <w:rPr>
          <w:rFonts w:ascii="Calibri" w:eastAsia="Calibri" w:hAnsi="Calibri" w:cs="Times New Roman"/>
        </w:rPr>
        <w:t xml:space="preserve"> </w:t>
      </w:r>
      <w:r w:rsidR="00DD6CFE">
        <w:rPr>
          <w:rFonts w:ascii="Calibri" w:eastAsia="Calibri" w:hAnsi="Calibri" w:cs="Times New Roman"/>
        </w:rPr>
        <w:t>MFD</w:t>
      </w:r>
      <w:r w:rsidR="00DD6CFE" w:rsidRPr="00EB625E">
        <w:rPr>
          <w:rFonts w:ascii="Calibri" w:eastAsia="Calibri" w:hAnsi="Calibri" w:cs="Times New Roman"/>
        </w:rPr>
        <w:t xml:space="preserve"> </w:t>
      </w:r>
      <w:r w:rsidR="00DD6CFE">
        <w:rPr>
          <w:rFonts w:ascii="Calibri" w:eastAsia="Calibri" w:hAnsi="Calibri" w:cs="Times New Roman"/>
        </w:rPr>
        <w:t>i</w:t>
      </w:r>
      <w:r w:rsidR="00DD6CFE" w:rsidRPr="00EB625E">
        <w:rPr>
          <w:rFonts w:ascii="Calibri" w:eastAsia="Calibri" w:hAnsi="Calibri" w:cs="Times New Roman"/>
        </w:rPr>
        <w:t xml:space="preserve">s not.   </w:t>
      </w:r>
      <w:r w:rsidR="00DD6CFE" w:rsidRPr="00DD6CFE">
        <w:rPr>
          <w:color w:val="000000"/>
        </w:rPr>
        <w:t xml:space="preserve"> </w:t>
      </w:r>
      <w:r w:rsidR="00DD6CFE">
        <w:rPr>
          <w:rFonts w:ascii="Calibri" w:eastAsia="Calibri" w:hAnsi="Calibri" w:cs="Times New Roman"/>
        </w:rPr>
        <w:t xml:space="preserve">As noted above, relevant authorities </w:t>
      </w:r>
      <w:r w:rsidR="008F436C">
        <w:rPr>
          <w:rFonts w:ascii="Calibri" w:eastAsia="Calibri" w:hAnsi="Calibri" w:cs="Times New Roman"/>
        </w:rPr>
        <w:t xml:space="preserve">may </w:t>
      </w:r>
      <w:r>
        <w:rPr>
          <w:rFonts w:ascii="Calibri" w:eastAsia="Calibri" w:hAnsi="Calibri" w:cs="Times New Roman"/>
        </w:rPr>
        <w:t xml:space="preserve">exercise their EMS </w:t>
      </w:r>
      <w:r w:rsidR="00DD6CFE">
        <w:rPr>
          <w:rFonts w:ascii="Calibri" w:eastAsia="Calibri" w:hAnsi="Calibri" w:cs="Times New Roman"/>
        </w:rPr>
        <w:t>management</w:t>
      </w:r>
      <w:r>
        <w:rPr>
          <w:rFonts w:ascii="Calibri" w:eastAsia="Calibri" w:hAnsi="Calibri" w:cs="Times New Roman"/>
        </w:rPr>
        <w:t xml:space="preserve"> functions</w:t>
      </w:r>
      <w:r w:rsidR="00DD6CFE">
        <w:rPr>
          <w:rFonts w:ascii="Calibri" w:eastAsia="Calibri" w:hAnsi="Calibri" w:cs="Times New Roman"/>
        </w:rPr>
        <w:t xml:space="preserve"> </w:t>
      </w:r>
      <w:r>
        <w:rPr>
          <w:rFonts w:ascii="Calibri" w:eastAsia="Calibri" w:hAnsi="Calibri" w:cs="Times New Roman"/>
        </w:rPr>
        <w:t xml:space="preserve">in collaboration with others, and </w:t>
      </w:r>
      <w:r w:rsidR="00E53FD8">
        <w:rPr>
          <w:rFonts w:ascii="Calibri" w:eastAsia="Calibri" w:hAnsi="Calibri" w:cs="Times New Roman"/>
        </w:rPr>
        <w:t xml:space="preserve">in Wales </w:t>
      </w:r>
      <w:r w:rsidR="00DD6CFE">
        <w:rPr>
          <w:rFonts w:ascii="Calibri" w:eastAsia="Calibri" w:hAnsi="Calibri" w:cs="Times New Roman"/>
        </w:rPr>
        <w:t>generally do so through long-established</w:t>
      </w:r>
      <w:r>
        <w:rPr>
          <w:rFonts w:ascii="Calibri" w:eastAsia="Calibri" w:hAnsi="Calibri" w:cs="Times New Roman"/>
        </w:rPr>
        <w:t xml:space="preserve"> (though non-statutory)</w:t>
      </w:r>
      <w:r w:rsidR="00DD6CFE">
        <w:rPr>
          <w:rFonts w:ascii="Calibri" w:eastAsia="Calibri" w:hAnsi="Calibri" w:cs="Times New Roman"/>
        </w:rPr>
        <w:t xml:space="preserve"> relevant authority groups (RAGs).  Despite</w:t>
      </w:r>
      <w:r w:rsidR="00DD6CFE" w:rsidRPr="00EB625E">
        <w:rPr>
          <w:rFonts w:ascii="Calibri" w:eastAsia="Calibri" w:hAnsi="Calibri" w:cs="Times New Roman"/>
        </w:rPr>
        <w:t xml:space="preserve"> </w:t>
      </w:r>
      <w:r w:rsidR="00DD6CFE">
        <w:t xml:space="preserve">WG’s separate </w:t>
      </w:r>
      <w:r w:rsidR="00DD6CFE" w:rsidRPr="00EB625E">
        <w:t xml:space="preserve">duty </w:t>
      </w:r>
      <w:r w:rsidR="0091175A">
        <w:t xml:space="preserve">as a </w:t>
      </w:r>
      <w:r w:rsidR="008F436C">
        <w:t>`</w:t>
      </w:r>
      <w:r w:rsidR="0091175A">
        <w:t>competent authority</w:t>
      </w:r>
      <w:r w:rsidR="008F436C">
        <w:t>’</w:t>
      </w:r>
      <w:r w:rsidR="0091175A">
        <w:t xml:space="preserve"> </w:t>
      </w:r>
      <w:r w:rsidR="00DD6CFE" w:rsidRPr="00EB625E">
        <w:t xml:space="preserve">to </w:t>
      </w:r>
      <w:r w:rsidR="00DD6CFE">
        <w:t xml:space="preserve">contribute to EMS </w:t>
      </w:r>
      <w:r w:rsidR="00DD6CFE" w:rsidRPr="00EB625E">
        <w:t>conserv</w:t>
      </w:r>
      <w:r w:rsidR="00DD6CFE">
        <w:t>ation</w:t>
      </w:r>
      <w:r w:rsidR="0091175A" w:rsidRPr="00EB625E">
        <w:rPr>
          <w:rStyle w:val="EndnoteReference"/>
        </w:rPr>
        <w:endnoteReference w:id="74"/>
      </w:r>
      <w:r>
        <w:t xml:space="preserve"> and its earlier assurances that proposed changes </w:t>
      </w:r>
      <w:r w:rsidR="0091175A">
        <w:t xml:space="preserve">arising from MCAA </w:t>
      </w:r>
      <w:r>
        <w:t>would not affect its participation</w:t>
      </w:r>
      <w:r w:rsidR="00DD6CFE" w:rsidRPr="00EB625E">
        <w:t xml:space="preserve"> </w:t>
      </w:r>
      <w:r w:rsidR="0091175A">
        <w:t>in RAGs</w:t>
      </w:r>
      <w:r w:rsidR="00794304">
        <w:t>,</w:t>
      </w:r>
      <w:r w:rsidR="0091175A">
        <w:rPr>
          <w:rStyle w:val="EndnoteReference"/>
        </w:rPr>
        <w:endnoteReference w:id="75"/>
      </w:r>
      <w:r w:rsidR="0091175A">
        <w:t xml:space="preserve">, </w:t>
      </w:r>
      <w:r w:rsidR="00DD6CFE">
        <w:t>WG MFD</w:t>
      </w:r>
      <w:r w:rsidR="00DD6CFE" w:rsidRPr="00EB625E">
        <w:t xml:space="preserve"> </w:t>
      </w:r>
      <w:r w:rsidR="00DD6CFE">
        <w:t>has</w:t>
      </w:r>
      <w:r w:rsidR="0091175A">
        <w:t xml:space="preserve">, since MCAA, </w:t>
      </w:r>
      <w:r w:rsidR="00DD6CFE">
        <w:t>declined to contribute to the work of RAGs in Wales</w:t>
      </w:r>
      <w:r w:rsidR="004256DC">
        <w:rPr>
          <w:rStyle w:val="EndnoteReference"/>
        </w:rPr>
        <w:endnoteReference w:id="76"/>
      </w:r>
      <w:r w:rsidR="00DD6CFE">
        <w:t>.</w:t>
      </w:r>
      <w:r w:rsidR="00DD6CFE" w:rsidRPr="00DD6CFE">
        <w:rPr>
          <w:color w:val="000000"/>
        </w:rPr>
        <w:t xml:space="preserve"> Loss of the </w:t>
      </w:r>
      <w:r w:rsidR="00DD6CFE">
        <w:rPr>
          <w:color w:val="000000"/>
        </w:rPr>
        <w:t xml:space="preserve">Welsh </w:t>
      </w:r>
      <w:r w:rsidR="00DD6CFE" w:rsidRPr="00DD6CFE">
        <w:rPr>
          <w:color w:val="000000"/>
        </w:rPr>
        <w:t xml:space="preserve">fisheries management authority from RAG membership </w:t>
      </w:r>
      <w:r w:rsidR="00DD6CFE">
        <w:rPr>
          <w:color w:val="000000"/>
        </w:rPr>
        <w:t>undermines</w:t>
      </w:r>
      <w:r w:rsidR="00DD6CFE" w:rsidRPr="00DD6CFE">
        <w:rPr>
          <w:color w:val="000000"/>
        </w:rPr>
        <w:t xml:space="preserve"> fully integrated and collaborative management approach</w:t>
      </w:r>
      <w:r w:rsidR="00DD6CFE">
        <w:rPr>
          <w:color w:val="000000"/>
        </w:rPr>
        <w:t>es</w:t>
      </w:r>
      <w:r w:rsidR="00370A08">
        <w:rPr>
          <w:rStyle w:val="EndnoteReference"/>
          <w:color w:val="000000"/>
        </w:rPr>
        <w:endnoteReference w:id="77"/>
      </w:r>
      <w:r w:rsidR="00DD6CFE" w:rsidRPr="00DD6CFE">
        <w:rPr>
          <w:color w:val="000000"/>
        </w:rPr>
        <w:t>.</w:t>
      </w:r>
    </w:p>
    <w:p w14:paraId="135A3810" w14:textId="162EB327" w:rsidR="00DD6CFE" w:rsidRPr="00DD6CFE" w:rsidRDefault="008267EC" w:rsidP="00CC1397">
      <w:pPr>
        <w:rPr>
          <w:rFonts w:ascii="Calibri" w:eastAsia="Calibri" w:hAnsi="Calibri" w:cs="Times New Roman"/>
        </w:rPr>
      </w:pPr>
      <w:r w:rsidRPr="008267EC">
        <w:t xml:space="preserve"> </w:t>
      </w:r>
      <w:r w:rsidRPr="00AB0A7C">
        <w:t>Despite having the legislative competence to do so since 2011, NAW</w:t>
      </w:r>
      <w:r>
        <w:t xml:space="preserve"> has not imposed</w:t>
      </w:r>
      <w:r w:rsidRPr="00AB0A7C">
        <w:t xml:space="preserve"> enforceable </w:t>
      </w:r>
      <w:r>
        <w:t>IFCA-style duties on WG</w:t>
      </w:r>
      <w:r w:rsidRPr="00AB0A7C">
        <w:t xml:space="preserve">. Under the MCAA framework, there remains a weakness, as the executive powers on WG cannot be enforced. NAW could address this </w:t>
      </w:r>
      <w:r>
        <w:t>lacuna</w:t>
      </w:r>
      <w:r w:rsidRPr="00AB0A7C">
        <w:t xml:space="preserve"> in the Welsh inshore fisheries regime by bringing forward primary legislation setting out a more robust statutory framework for Wales with enforceable duties placed on the Welsh inshore fisheries manager, including mechanisms to deliver conservation objectives and to work collaboratively with other fisheries managers.  </w:t>
      </w:r>
    </w:p>
    <w:p w14:paraId="718A1B61" w14:textId="77777777" w:rsidR="00444262" w:rsidRDefault="009966D2" w:rsidP="00461EA3">
      <w:pPr>
        <w:rPr>
          <w:b/>
        </w:rPr>
      </w:pPr>
      <w:r>
        <w:rPr>
          <w:b/>
        </w:rPr>
        <w:t>4.</w:t>
      </w:r>
      <w:r w:rsidR="008E5DFA">
        <w:rPr>
          <w:b/>
        </w:rPr>
        <w:t>2</w:t>
      </w:r>
      <w:r>
        <w:rPr>
          <w:b/>
        </w:rPr>
        <w:t xml:space="preserve"> </w:t>
      </w:r>
      <w:r w:rsidR="0034229A">
        <w:rPr>
          <w:b/>
        </w:rPr>
        <w:t>The post-2010 Welsh I</w:t>
      </w:r>
      <w:r w:rsidR="00444262" w:rsidRPr="00A566EB">
        <w:rPr>
          <w:b/>
        </w:rPr>
        <w:t>nshore Fisheries Management Structure</w:t>
      </w:r>
    </w:p>
    <w:p w14:paraId="5A49482E" w14:textId="6840EFDB" w:rsidR="00486FC2" w:rsidRDefault="00444262" w:rsidP="00461EA3">
      <w:r w:rsidRPr="00654F89">
        <w:t>The Minister for Rural Affairs</w:t>
      </w:r>
      <w:r w:rsidRPr="00654F89">
        <w:rPr>
          <w:rStyle w:val="EndnoteReference"/>
        </w:rPr>
        <w:endnoteReference w:id="78"/>
      </w:r>
      <w:r w:rsidRPr="00654F89">
        <w:t xml:space="preserve"> </w:t>
      </w:r>
      <w:r w:rsidR="00803382" w:rsidRPr="00654F89">
        <w:t>took over responsibility in April 2010</w:t>
      </w:r>
      <w:r w:rsidR="00654F89">
        <w:t xml:space="preserve">. </w:t>
      </w:r>
      <w:r w:rsidR="004866DF">
        <w:t>Forums</w:t>
      </w:r>
      <w:r w:rsidR="009966D2" w:rsidRPr="009966D2">
        <w:t xml:space="preserve"> for </w:t>
      </w:r>
      <w:r w:rsidR="004866DF">
        <w:t xml:space="preserve">stakeholder </w:t>
      </w:r>
      <w:r w:rsidR="00933AE2">
        <w:t>dialogue</w:t>
      </w:r>
      <w:r w:rsidR="00521488">
        <w:t xml:space="preserve"> </w:t>
      </w:r>
      <w:r w:rsidR="004866DF">
        <w:t>were</w:t>
      </w:r>
      <w:r w:rsidR="00521488" w:rsidRPr="009966D2">
        <w:t xml:space="preserve"> introduced</w:t>
      </w:r>
      <w:r w:rsidR="00933AE2">
        <w:t xml:space="preserve"> by </w:t>
      </w:r>
      <w:r w:rsidR="00521488">
        <w:t>establis</w:t>
      </w:r>
      <w:r w:rsidR="00933AE2">
        <w:t>h</w:t>
      </w:r>
      <w:r w:rsidR="00521488">
        <w:t>ing</w:t>
      </w:r>
      <w:r w:rsidR="00521488" w:rsidRPr="009966D2">
        <w:t xml:space="preserve"> </w:t>
      </w:r>
      <w:r w:rsidR="009966D2" w:rsidRPr="009966D2">
        <w:t>the Welsh Marine Fisheries Advisory Group (WMFAG) and three Inshore Fisheries Groups (IFG</w:t>
      </w:r>
      <w:r w:rsidR="00486FC2">
        <w:t>s</w:t>
      </w:r>
      <w:r w:rsidR="009966D2" w:rsidRPr="009966D2">
        <w:t>)</w:t>
      </w:r>
      <w:r w:rsidR="00486FC2">
        <w:t xml:space="preserve"> representing North, Mid and South Wales</w:t>
      </w:r>
      <w:r w:rsidR="009966D2" w:rsidRPr="009966D2">
        <w:t xml:space="preserve">. </w:t>
      </w:r>
      <w:r w:rsidR="00486FC2">
        <w:t xml:space="preserve">Unlike IFCAs, </w:t>
      </w:r>
      <w:r w:rsidR="004866DF">
        <w:t xml:space="preserve">MCAA does </w:t>
      </w:r>
      <w:r w:rsidR="006A3D21">
        <w:t xml:space="preserve">not </w:t>
      </w:r>
      <w:r w:rsidR="004866DF">
        <w:t xml:space="preserve">set out </w:t>
      </w:r>
      <w:r w:rsidR="00486FC2">
        <w:t>m</w:t>
      </w:r>
      <w:r w:rsidR="009966D2" w:rsidRPr="009966D2">
        <w:t>embership, powers and duties of the</w:t>
      </w:r>
      <w:r w:rsidR="002B4F24">
        <w:t>se</w:t>
      </w:r>
      <w:r w:rsidR="006A3D21">
        <w:t xml:space="preserve"> </w:t>
      </w:r>
      <w:r w:rsidR="004866DF">
        <w:t>Welsh</w:t>
      </w:r>
      <w:r w:rsidR="009966D2" w:rsidRPr="009966D2">
        <w:t xml:space="preserve"> </w:t>
      </w:r>
      <w:r w:rsidR="006A3D21" w:rsidRPr="009966D2">
        <w:t>bodies and</w:t>
      </w:r>
      <w:r w:rsidR="00933AE2">
        <w:t>,</w:t>
      </w:r>
      <w:r w:rsidR="009966D2" w:rsidRPr="009966D2">
        <w:t xml:space="preserve"> </w:t>
      </w:r>
      <w:r w:rsidR="002B4F24">
        <w:t xml:space="preserve">as with </w:t>
      </w:r>
      <w:r w:rsidR="0064574B">
        <w:t>Scottish Inshore Fisheries Groups (SIFGs)</w:t>
      </w:r>
      <w:proofErr w:type="gramStart"/>
      <w:r w:rsidR="0064574B">
        <w:t>,</w:t>
      </w:r>
      <w:proofErr w:type="gramEnd"/>
      <w:r w:rsidR="009966D2" w:rsidRPr="009966D2">
        <w:t xml:space="preserve"> they have no statutory powers or duties</w:t>
      </w:r>
      <w:r w:rsidR="0064574B">
        <w:t>.</w:t>
      </w:r>
      <w:r w:rsidR="009966D2" w:rsidRPr="009966D2">
        <w:t xml:space="preserve"> </w:t>
      </w:r>
      <w:r w:rsidR="0064574B">
        <w:t>M</w:t>
      </w:r>
      <w:r w:rsidR="00E11D91">
        <w:t xml:space="preserve">inutes of IFG </w:t>
      </w:r>
      <w:r w:rsidR="004866DF">
        <w:t>meetings</w:t>
      </w:r>
      <w:r w:rsidR="00E11D91">
        <w:t xml:space="preserve"> suggest that their most important function was stakeholder liaison. A</w:t>
      </w:r>
      <w:r w:rsidR="009966D2" w:rsidRPr="009966D2">
        <w:t>part from specifying that I</w:t>
      </w:r>
      <w:r w:rsidR="00486FC2">
        <w:t>FGs</w:t>
      </w:r>
      <w:r w:rsidR="009A2686">
        <w:t xml:space="preserve"> and WMFAG </w:t>
      </w:r>
      <w:r w:rsidR="009966D2" w:rsidRPr="009966D2">
        <w:t>ha</w:t>
      </w:r>
      <w:r w:rsidR="00E11D91">
        <w:t>d</w:t>
      </w:r>
      <w:r w:rsidR="009966D2" w:rsidRPr="009966D2">
        <w:t xml:space="preserve"> no more than one representative from a</w:t>
      </w:r>
      <w:r w:rsidR="00550C11">
        <w:t>n environmental</w:t>
      </w:r>
      <w:r w:rsidR="009966D2" w:rsidRPr="009966D2">
        <w:t xml:space="preserve"> </w:t>
      </w:r>
      <w:r w:rsidR="00486FC2">
        <w:t>organisation</w:t>
      </w:r>
      <w:r w:rsidR="00933AE2">
        <w:t>,</w:t>
      </w:r>
      <w:r w:rsidR="00486FC2">
        <w:t xml:space="preserve"> </w:t>
      </w:r>
      <w:r w:rsidR="009966D2" w:rsidRPr="009966D2">
        <w:t xml:space="preserve">a study of </w:t>
      </w:r>
      <w:r w:rsidR="009966D2" w:rsidRPr="009966D2">
        <w:lastRenderedPageBreak/>
        <w:t>the IFG minutes suggest</w:t>
      </w:r>
      <w:r w:rsidR="004866DF">
        <w:t>s</w:t>
      </w:r>
      <w:r w:rsidR="009966D2" w:rsidRPr="009966D2">
        <w:t xml:space="preserve"> a fluid</w:t>
      </w:r>
      <w:r w:rsidR="004866DF">
        <w:t xml:space="preserve"> membership</w:t>
      </w:r>
      <w:r w:rsidR="009966D2" w:rsidRPr="009966D2">
        <w:t xml:space="preserve">, </w:t>
      </w:r>
      <w:r w:rsidR="004866DF">
        <w:t>and</w:t>
      </w:r>
      <w:r w:rsidR="009966D2" w:rsidRPr="009966D2">
        <w:t xml:space="preserve"> commercial fishing-heavy representation on the three groups. </w:t>
      </w:r>
      <w:r w:rsidR="00654F89">
        <w:t xml:space="preserve"> </w:t>
      </w:r>
    </w:p>
    <w:p w14:paraId="4862F4F0" w14:textId="3E88F365" w:rsidR="00A566EB" w:rsidRDefault="00D06941" w:rsidP="00461EA3">
      <w:r w:rsidRPr="00D06941">
        <w:t xml:space="preserve">The intention </w:t>
      </w:r>
      <w:r w:rsidR="00E11D91">
        <w:t xml:space="preserve">seems to have been </w:t>
      </w:r>
      <w:r w:rsidRPr="00D06941">
        <w:t xml:space="preserve">to create a participatory structure whereby stakeholders </w:t>
      </w:r>
      <w:r w:rsidR="004866DF">
        <w:t>could</w:t>
      </w:r>
      <w:r w:rsidRPr="00D06941">
        <w:t xml:space="preserve"> express their opinions</w:t>
      </w:r>
      <w:r w:rsidR="00486FC2">
        <w:t>, experiences</w:t>
      </w:r>
      <w:r w:rsidRPr="00D06941">
        <w:t xml:space="preserve"> </w:t>
      </w:r>
      <w:r w:rsidR="00486FC2">
        <w:t>and ideas in geographically distinctive IFGs</w:t>
      </w:r>
      <w:r w:rsidR="00550C11">
        <w:rPr>
          <w:rStyle w:val="EndnoteReference"/>
        </w:rPr>
        <w:endnoteReference w:id="79"/>
      </w:r>
      <w:r w:rsidRPr="00D06941">
        <w:t xml:space="preserve">. </w:t>
      </w:r>
      <w:r w:rsidR="002B4F24">
        <w:t>IFG</w:t>
      </w:r>
      <w:r w:rsidR="002B4F24" w:rsidRPr="00D06941">
        <w:t xml:space="preserve"> </w:t>
      </w:r>
      <w:r w:rsidRPr="00D06941">
        <w:t xml:space="preserve">information would then be analysed and discussed further </w:t>
      </w:r>
      <w:r w:rsidR="004866DF">
        <w:t>at</w:t>
      </w:r>
      <w:r w:rsidRPr="00D06941">
        <w:t xml:space="preserve"> WMFAG</w:t>
      </w:r>
      <w:r w:rsidR="002B4F24">
        <w:t>,</w:t>
      </w:r>
      <w:r w:rsidRPr="00D06941">
        <w:t xml:space="preserve"> wh</w:t>
      </w:r>
      <w:r w:rsidR="004866DF">
        <w:t>ich</w:t>
      </w:r>
      <w:r w:rsidRPr="00D06941">
        <w:t xml:space="preserve"> would make recommendations to the Minister. </w:t>
      </w:r>
      <w:r w:rsidR="004866DF">
        <w:t>IFGs</w:t>
      </w:r>
      <w:r w:rsidR="005F4DBD">
        <w:t xml:space="preserve"> </w:t>
      </w:r>
      <w:r w:rsidR="002B4F24">
        <w:t xml:space="preserve">seem intended to </w:t>
      </w:r>
      <w:r w:rsidR="000D7B4B">
        <w:t xml:space="preserve">have </w:t>
      </w:r>
      <w:r w:rsidR="00460AF1">
        <w:t>act</w:t>
      </w:r>
      <w:r w:rsidR="000D7B4B">
        <w:t>ed</w:t>
      </w:r>
      <w:r w:rsidR="005F4DBD">
        <w:t xml:space="preserve"> as sounding boards and information conduits from </w:t>
      </w:r>
      <w:r w:rsidR="0026376B">
        <w:t>WG</w:t>
      </w:r>
      <w:r w:rsidR="005F4DBD">
        <w:t xml:space="preserve"> to stakeholders</w:t>
      </w:r>
      <w:r w:rsidR="000D7B4B">
        <w:t>, i</w:t>
      </w:r>
      <w:r w:rsidRPr="00D06941">
        <w:t>n theory, enabl</w:t>
      </w:r>
      <w:r w:rsidR="000D7B4B">
        <w:t>ing</w:t>
      </w:r>
      <w:r w:rsidRPr="00D06941">
        <w:t xml:space="preserve"> a participatory process to operate within a centralised system, but to be effective the information being passed upwards would need to produce results `on the ground’. The danger was that if this did not happen, fishermen and other stakeholders within the IFGs </w:t>
      </w:r>
      <w:r w:rsidR="0064574B">
        <w:t xml:space="preserve">might </w:t>
      </w:r>
      <w:r w:rsidRPr="00D06941">
        <w:t>become disillusioned and would view the participative process as a form of tokenism</w:t>
      </w:r>
      <w:r w:rsidR="007D7E6E">
        <w:t>.</w:t>
      </w:r>
      <w:r w:rsidR="00BC22F7">
        <w:rPr>
          <w:rStyle w:val="EndnoteReference"/>
        </w:rPr>
        <w:endnoteReference w:id="80"/>
      </w:r>
      <w:r w:rsidR="00933AE2">
        <w:t xml:space="preserve"> </w:t>
      </w:r>
      <w:r w:rsidR="0038388F">
        <w:rPr>
          <w:rStyle w:val="EndnoteReference"/>
        </w:rPr>
        <w:endnoteReference w:id="81"/>
      </w:r>
      <w:r w:rsidRPr="00D06941">
        <w:t xml:space="preserve"> </w:t>
      </w:r>
    </w:p>
    <w:p w14:paraId="175B6811" w14:textId="77777777" w:rsidR="00444262" w:rsidRPr="00C00A4D" w:rsidRDefault="00C5157C" w:rsidP="00461EA3">
      <w:pPr>
        <w:rPr>
          <w:b/>
        </w:rPr>
      </w:pPr>
      <w:r>
        <w:rPr>
          <w:b/>
        </w:rPr>
        <w:t xml:space="preserve">4.2.1 </w:t>
      </w:r>
      <w:r w:rsidR="00D06941" w:rsidRPr="00C00A4D">
        <w:rPr>
          <w:b/>
        </w:rPr>
        <w:t>Inshore Fishing Groups</w:t>
      </w:r>
      <w:r w:rsidR="00444262">
        <w:rPr>
          <w:rStyle w:val="EndnoteReference"/>
          <w:b/>
        </w:rPr>
        <w:endnoteReference w:id="82"/>
      </w:r>
    </w:p>
    <w:p w14:paraId="1FAD0B4A" w14:textId="4131CC05" w:rsidR="002D317A" w:rsidRDefault="00D06941" w:rsidP="00D06941">
      <w:r>
        <w:t xml:space="preserve">Comprised </w:t>
      </w:r>
      <w:r w:rsidR="000D7B4B">
        <w:t xml:space="preserve">mainly </w:t>
      </w:r>
      <w:r>
        <w:t xml:space="preserve">of representatives from </w:t>
      </w:r>
      <w:r w:rsidR="00E11D91">
        <w:t>WG</w:t>
      </w:r>
      <w:r w:rsidR="00AD78AC">
        <w:t xml:space="preserve"> (</w:t>
      </w:r>
      <w:r w:rsidR="00E11D91">
        <w:t>M</w:t>
      </w:r>
      <w:r w:rsidR="000117B2">
        <w:t>FD</w:t>
      </w:r>
      <w:r w:rsidR="00E11D91">
        <w:t xml:space="preserve"> officers</w:t>
      </w:r>
      <w:r w:rsidR="00AD78AC">
        <w:t>)</w:t>
      </w:r>
      <w:r w:rsidR="00511614">
        <w:t>, commercial</w:t>
      </w:r>
      <w:r w:rsidR="00AD78AC">
        <w:t xml:space="preserve"> </w:t>
      </w:r>
      <w:r>
        <w:t xml:space="preserve">fisheries associations, recreational fishermen, environmental interest groups, and Natural Resources </w:t>
      </w:r>
      <w:proofErr w:type="gramStart"/>
      <w:r>
        <w:t>Wales</w:t>
      </w:r>
      <w:r w:rsidR="00923A39">
        <w:t xml:space="preserve"> </w:t>
      </w:r>
      <w:r w:rsidR="00DA0FD0">
        <w:rPr>
          <w:rStyle w:val="EndnoteReference"/>
        </w:rPr>
        <w:endnoteReference w:id="83"/>
      </w:r>
      <w:proofErr w:type="gramEnd"/>
      <w:r w:rsidR="00936FEA">
        <w:t xml:space="preserve"> </w:t>
      </w:r>
      <w:r w:rsidR="00E11D91">
        <w:rPr>
          <w:rStyle w:val="EndnoteReference"/>
        </w:rPr>
        <w:endnoteReference w:id="84"/>
      </w:r>
      <w:r>
        <w:t xml:space="preserve">, </w:t>
      </w:r>
      <w:r w:rsidR="00C23E00">
        <w:t xml:space="preserve">IFG </w:t>
      </w:r>
      <w:r>
        <w:t>purpose</w:t>
      </w:r>
      <w:r w:rsidR="00C75B92">
        <w:t>s</w:t>
      </w:r>
      <w:r w:rsidR="00C23E00">
        <w:t xml:space="preserve"> were </w:t>
      </w:r>
      <w:r w:rsidR="00923A39">
        <w:t>as shown in Table 1.</w:t>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936"/>
        <w:gridCol w:w="5306"/>
      </w:tblGrid>
      <w:tr w:rsidR="002A4727" w14:paraId="1D892D66" w14:textId="77777777" w:rsidTr="00FC131F">
        <w:tc>
          <w:tcPr>
            <w:tcW w:w="9242" w:type="dxa"/>
            <w:gridSpan w:val="2"/>
          </w:tcPr>
          <w:p w14:paraId="5313113D" w14:textId="77777777" w:rsidR="002A4727" w:rsidRDefault="002A4727" w:rsidP="00FC131F">
            <w:r>
              <w:rPr>
                <w:b/>
              </w:rPr>
              <w:t>T</w:t>
            </w:r>
            <w:r w:rsidRPr="008E5DFA">
              <w:rPr>
                <w:b/>
              </w:rPr>
              <w:t>able 1: The purpose of IFGs and the expected abilities of IFG members</w:t>
            </w:r>
            <w:r w:rsidRPr="008E5DFA">
              <w:rPr>
                <w:rStyle w:val="EndnoteReference"/>
                <w:b/>
              </w:rPr>
              <w:endnoteReference w:id="85"/>
            </w:r>
            <w:r w:rsidRPr="008E5DFA">
              <w:rPr>
                <w:b/>
              </w:rPr>
              <w:t xml:space="preserve"> </w:t>
            </w:r>
          </w:p>
        </w:tc>
      </w:tr>
      <w:tr w:rsidR="002A4727" w14:paraId="6DFD1916" w14:textId="77777777" w:rsidTr="00FC131F">
        <w:tc>
          <w:tcPr>
            <w:tcW w:w="3936" w:type="dxa"/>
          </w:tcPr>
          <w:p w14:paraId="329F6C89" w14:textId="77777777" w:rsidR="002A4727" w:rsidRDefault="002A4727" w:rsidP="00FC131F">
            <w:r>
              <w:rPr>
                <w:b/>
              </w:rPr>
              <w:t>P</w:t>
            </w:r>
            <w:r w:rsidRPr="003C2E84">
              <w:rPr>
                <w:b/>
              </w:rPr>
              <w:t>roposed functions of IFGs</w:t>
            </w:r>
          </w:p>
        </w:tc>
        <w:tc>
          <w:tcPr>
            <w:tcW w:w="5306" w:type="dxa"/>
          </w:tcPr>
          <w:p w14:paraId="29138C60" w14:textId="77777777" w:rsidR="002A4727" w:rsidRDefault="002A4727" w:rsidP="00FC131F">
            <w:r>
              <w:rPr>
                <w:b/>
              </w:rPr>
              <w:t>E</w:t>
            </w:r>
            <w:r w:rsidRPr="003C2E84">
              <w:rPr>
                <w:b/>
              </w:rPr>
              <w:t xml:space="preserve">xpected </w:t>
            </w:r>
            <w:r>
              <w:rPr>
                <w:b/>
              </w:rPr>
              <w:t xml:space="preserve">abilities </w:t>
            </w:r>
            <w:r w:rsidRPr="003C2E84">
              <w:rPr>
                <w:b/>
              </w:rPr>
              <w:t>of IFG members</w:t>
            </w:r>
          </w:p>
        </w:tc>
      </w:tr>
      <w:tr w:rsidR="002A4727" w14:paraId="3AC3200F" w14:textId="77777777" w:rsidTr="00FC131F">
        <w:tc>
          <w:tcPr>
            <w:tcW w:w="3936" w:type="dxa"/>
          </w:tcPr>
          <w:p w14:paraId="21B85582" w14:textId="77777777" w:rsidR="002A4727" w:rsidRDefault="002A4727" w:rsidP="00FC131F">
            <w:r>
              <w:t>Provide proposals to WMFAG relating to fisheries management   within the group’s region.</w:t>
            </w:r>
          </w:p>
        </w:tc>
        <w:tc>
          <w:tcPr>
            <w:tcW w:w="5306" w:type="dxa"/>
          </w:tcPr>
          <w:p w14:paraId="37B52116" w14:textId="77777777" w:rsidR="002A4727" w:rsidRDefault="002A4727" w:rsidP="00FC131F">
            <w:r>
              <w:t>Demonstrate they can represent a wide range of people for a particular interest.</w:t>
            </w:r>
          </w:p>
        </w:tc>
      </w:tr>
      <w:tr w:rsidR="002A4727" w14:paraId="26BABA43" w14:textId="77777777" w:rsidTr="00FC131F">
        <w:tc>
          <w:tcPr>
            <w:tcW w:w="3936" w:type="dxa"/>
          </w:tcPr>
          <w:p w14:paraId="6AB1BBD5" w14:textId="77777777" w:rsidR="002A4727" w:rsidRDefault="002A4727" w:rsidP="00FC131F">
            <w:r>
              <w:t>Assist WMFAG to engage with those with interests in fisheries and the marine environment within the region.</w:t>
            </w:r>
          </w:p>
        </w:tc>
        <w:tc>
          <w:tcPr>
            <w:tcW w:w="5306" w:type="dxa"/>
          </w:tcPr>
          <w:p w14:paraId="3F7FD928" w14:textId="77777777" w:rsidR="002A4727" w:rsidRDefault="002A4727" w:rsidP="00FC131F">
            <w:r>
              <w:t>Demonstrate, where possible, that they are able to represent more than one organisation</w:t>
            </w:r>
          </w:p>
        </w:tc>
      </w:tr>
      <w:tr w:rsidR="002A4727" w14:paraId="7FD7B954" w14:textId="77777777" w:rsidTr="00FC131F">
        <w:tc>
          <w:tcPr>
            <w:tcW w:w="3936" w:type="dxa"/>
          </w:tcPr>
          <w:p w14:paraId="648850F0" w14:textId="77777777" w:rsidR="002A4727" w:rsidRDefault="002A4727" w:rsidP="00FC131F">
            <w:r>
              <w:t>Provide feedback to wider stakeholders within the IFG region on local policy implications</w:t>
            </w:r>
          </w:p>
        </w:tc>
        <w:tc>
          <w:tcPr>
            <w:tcW w:w="5306" w:type="dxa"/>
          </w:tcPr>
          <w:p w14:paraId="5C95F4A8" w14:textId="77777777" w:rsidR="002A4727" w:rsidRDefault="002A4727" w:rsidP="00FC131F">
            <w:r>
              <w:t>Demonstrate they are able to feedback to a wide range of stakeholders on local policy implications</w:t>
            </w:r>
          </w:p>
        </w:tc>
      </w:tr>
      <w:tr w:rsidR="002A4727" w14:paraId="193A20F7" w14:textId="77777777" w:rsidTr="00FC131F">
        <w:tc>
          <w:tcPr>
            <w:tcW w:w="3936" w:type="dxa"/>
          </w:tcPr>
          <w:p w14:paraId="11EDC5BA" w14:textId="77777777" w:rsidR="002A4727" w:rsidRDefault="002A4727" w:rsidP="00FC131F"/>
        </w:tc>
        <w:tc>
          <w:tcPr>
            <w:tcW w:w="5306" w:type="dxa"/>
          </w:tcPr>
          <w:p w14:paraId="69C72DEF" w14:textId="77777777" w:rsidR="002A4727" w:rsidRDefault="002A4727" w:rsidP="00FC131F">
            <w:r>
              <w:t>Demonstrate knowledge of and experience relevant to   the fishing industry</w:t>
            </w:r>
          </w:p>
        </w:tc>
      </w:tr>
      <w:tr w:rsidR="002A4727" w14:paraId="2DD89D34" w14:textId="77777777" w:rsidTr="00FC131F">
        <w:tc>
          <w:tcPr>
            <w:tcW w:w="3936" w:type="dxa"/>
          </w:tcPr>
          <w:p w14:paraId="660F4FDC" w14:textId="77777777" w:rsidR="002A4727" w:rsidRDefault="002A4727" w:rsidP="00FC131F"/>
        </w:tc>
        <w:tc>
          <w:tcPr>
            <w:tcW w:w="5306" w:type="dxa"/>
          </w:tcPr>
          <w:p w14:paraId="7477AA99" w14:textId="77777777" w:rsidR="002A4727" w:rsidRDefault="002A4727" w:rsidP="00FC131F">
            <w:r>
              <w:t>Demonstrate they are able to attend quarterly meetings of the IFG</w:t>
            </w:r>
          </w:p>
        </w:tc>
      </w:tr>
      <w:tr w:rsidR="002A4727" w14:paraId="0FC16A22" w14:textId="77777777" w:rsidTr="00FC131F">
        <w:trPr>
          <w:trHeight w:val="57"/>
        </w:trPr>
        <w:tc>
          <w:tcPr>
            <w:tcW w:w="3936" w:type="dxa"/>
          </w:tcPr>
          <w:p w14:paraId="6A13A3D6" w14:textId="77777777" w:rsidR="002A4727" w:rsidRDefault="002A4727" w:rsidP="00FC131F"/>
        </w:tc>
        <w:tc>
          <w:tcPr>
            <w:tcW w:w="5306" w:type="dxa"/>
          </w:tcPr>
          <w:p w14:paraId="0E8141AE" w14:textId="77777777" w:rsidR="002A4727" w:rsidRDefault="002A4727" w:rsidP="00FC131F"/>
        </w:tc>
      </w:tr>
    </w:tbl>
    <w:p w14:paraId="0A115D7E" w14:textId="77777777" w:rsidR="002A4727" w:rsidRDefault="002A4727" w:rsidP="002A4727"/>
    <w:p w14:paraId="5EA78844" w14:textId="58B3C85F" w:rsidR="00D06941" w:rsidRDefault="00D06941" w:rsidP="00D06941">
      <w:r>
        <w:t xml:space="preserve">In the consultation period, </w:t>
      </w:r>
      <w:r w:rsidR="00C75B92">
        <w:t xml:space="preserve">the NGO umbrella group </w:t>
      </w:r>
      <w:r>
        <w:t>Wales Environment Link (WEL) supported the propos</w:t>
      </w:r>
      <w:r w:rsidR="00654722">
        <w:t>als</w:t>
      </w:r>
      <w:r>
        <w:t>, but warned that “…</w:t>
      </w:r>
      <w:r w:rsidRPr="00C00A4D">
        <w:rPr>
          <w:i/>
        </w:rPr>
        <w:t>membership of both the WMFAG and IFGs must be open, transparent, communicative and clear</w:t>
      </w:r>
      <w:r>
        <w:t>”</w:t>
      </w:r>
      <w:r w:rsidR="00C75B92">
        <w:t>,</w:t>
      </w:r>
      <w:proofErr w:type="gramStart"/>
      <w:r w:rsidR="004C1072">
        <w:t>…</w:t>
      </w:r>
      <w:r w:rsidR="00C75B92">
        <w:t xml:space="preserve"> </w:t>
      </w:r>
      <w:r>
        <w:t xml:space="preserve"> </w:t>
      </w:r>
      <w:r w:rsidRPr="00C00A4D">
        <w:rPr>
          <w:i/>
        </w:rPr>
        <w:t>that</w:t>
      </w:r>
      <w:proofErr w:type="gramEnd"/>
      <w:r w:rsidRPr="00C00A4D">
        <w:rPr>
          <w:i/>
        </w:rPr>
        <w:t xml:space="preserve"> the membership is equally weighted and all stakeholders are appropriately represented</w:t>
      </w:r>
      <w:r w:rsidR="002819B9">
        <w:rPr>
          <w:i/>
        </w:rPr>
        <w:t>”</w:t>
      </w:r>
      <w:r w:rsidR="00C75B92">
        <w:rPr>
          <w:i/>
        </w:rPr>
        <w:t xml:space="preserve"> </w:t>
      </w:r>
      <w:r w:rsidR="00C75B92">
        <w:t>and that</w:t>
      </w:r>
      <w:r w:rsidRPr="00C00A4D">
        <w:rPr>
          <w:i/>
        </w:rPr>
        <w:t xml:space="preserve"> </w:t>
      </w:r>
      <w:r w:rsidR="00C75B92">
        <w:rPr>
          <w:i/>
        </w:rPr>
        <w:t>“</w:t>
      </w:r>
      <w:r w:rsidRPr="00C00A4D">
        <w:rPr>
          <w:i/>
        </w:rPr>
        <w:t>advice from both the IFGs and the WMFAG to the Minister, along with the associated minutes and agendas of meetings should be made publicly available</w:t>
      </w:r>
      <w:r>
        <w:t>”</w:t>
      </w:r>
      <w:r w:rsidR="00444262">
        <w:rPr>
          <w:rStyle w:val="EndnoteReference"/>
        </w:rPr>
        <w:endnoteReference w:id="86"/>
      </w:r>
      <w:r w:rsidR="00444262">
        <w:t>.</w:t>
      </w:r>
      <w:r>
        <w:t xml:space="preserve">  </w:t>
      </w:r>
    </w:p>
    <w:p w14:paraId="5C238C64" w14:textId="1DF18C83" w:rsidR="00D06941" w:rsidRDefault="00D06941" w:rsidP="00D06941">
      <w:r>
        <w:t xml:space="preserve">Despite this, </w:t>
      </w:r>
      <w:r w:rsidR="00C75B92">
        <w:t xml:space="preserve">one respondent told us that </w:t>
      </w:r>
      <w:r>
        <w:t>IFGs had “…</w:t>
      </w:r>
      <w:r w:rsidRPr="00C00A4D">
        <w:rPr>
          <w:i/>
        </w:rPr>
        <w:t>little or no conservation remit</w:t>
      </w:r>
      <w:r>
        <w:t>”</w:t>
      </w:r>
      <w:r w:rsidR="00936FEA">
        <w:rPr>
          <w:rStyle w:val="EndnoteReference"/>
        </w:rPr>
        <w:endnoteReference w:id="87"/>
      </w:r>
      <w:r>
        <w:t>. Conservation</w:t>
      </w:r>
      <w:r w:rsidR="00385382">
        <w:t xml:space="preserve"> interests</w:t>
      </w:r>
      <w:r>
        <w:t xml:space="preserve"> were limited to </w:t>
      </w:r>
      <w:r w:rsidR="00C75B92">
        <w:t>NRW and one other</w:t>
      </w:r>
      <w:r w:rsidR="00385382">
        <w:t>,</w:t>
      </w:r>
      <w:r w:rsidR="007E2BB0">
        <w:t xml:space="preserve"> and were outnumbered by MF</w:t>
      </w:r>
      <w:r w:rsidR="00545218">
        <w:t>D</w:t>
      </w:r>
      <w:r w:rsidR="007E2BB0">
        <w:t xml:space="preserve"> and the </w:t>
      </w:r>
      <w:r w:rsidR="00BC22F7">
        <w:t xml:space="preserve">commercial </w:t>
      </w:r>
      <w:r w:rsidR="007E2BB0">
        <w:t>fishing industry</w:t>
      </w:r>
      <w:r w:rsidR="000D7B4B">
        <w:t xml:space="preserve"> representatives</w:t>
      </w:r>
      <w:r w:rsidR="004076F2">
        <w:rPr>
          <w:rStyle w:val="EndnoteReference"/>
        </w:rPr>
        <w:endnoteReference w:id="88"/>
      </w:r>
      <w:r w:rsidR="007E2BB0">
        <w:t xml:space="preserve">. </w:t>
      </w:r>
      <w:r w:rsidR="00C75B92">
        <w:t xml:space="preserve">According to three of our respondents, </w:t>
      </w:r>
      <w:r w:rsidR="007E2BB0">
        <w:t xml:space="preserve">NRW did not attend in </w:t>
      </w:r>
      <w:r w:rsidR="007E2BB0">
        <w:lastRenderedPageBreak/>
        <w:t>their conservation advocacy role but as the statutory environment and nature conservation advisor</w:t>
      </w:r>
      <w:r w:rsidR="00936FEA">
        <w:rPr>
          <w:rStyle w:val="EndnoteReference"/>
        </w:rPr>
        <w:endnoteReference w:id="89"/>
      </w:r>
      <w:r w:rsidR="007E2BB0">
        <w:t>,</w:t>
      </w:r>
      <w:r w:rsidR="00680694">
        <w:t xml:space="preserve"> and IFG </w:t>
      </w:r>
      <w:r w:rsidR="007956EB">
        <w:t xml:space="preserve">minutes </w:t>
      </w:r>
      <w:r w:rsidR="00680694">
        <w:t xml:space="preserve">indicate that </w:t>
      </w:r>
      <w:r w:rsidR="007956EB">
        <w:t xml:space="preserve">when </w:t>
      </w:r>
      <w:r w:rsidR="00680694">
        <w:t>present</w:t>
      </w:r>
      <w:r w:rsidR="007956EB">
        <w:t xml:space="preserve"> </w:t>
      </w:r>
      <w:r w:rsidR="00EA45F2">
        <w:t>NRW</w:t>
      </w:r>
      <w:r w:rsidR="000D7B4B">
        <w:rPr>
          <w:rStyle w:val="EndnoteReference"/>
        </w:rPr>
        <w:endnoteReference w:id="90"/>
      </w:r>
      <w:r w:rsidR="007956EB">
        <w:t xml:space="preserve">  </w:t>
      </w:r>
      <w:r w:rsidR="00680694">
        <w:t xml:space="preserve">explained </w:t>
      </w:r>
      <w:r w:rsidR="00B90740">
        <w:t xml:space="preserve">WG </w:t>
      </w:r>
      <w:r w:rsidR="00680694">
        <w:t>policy rather than advocated for environmental issues</w:t>
      </w:r>
      <w:r w:rsidR="00680694">
        <w:rPr>
          <w:rStyle w:val="EndnoteReference"/>
        </w:rPr>
        <w:endnoteReference w:id="91"/>
      </w:r>
      <w:r w:rsidR="007956EB">
        <w:t>.  Th</w:t>
      </w:r>
      <w:r w:rsidR="00A03725">
        <w:t>u</w:t>
      </w:r>
      <w:r w:rsidR="007956EB">
        <w:t xml:space="preserve">s, </w:t>
      </w:r>
      <w:r w:rsidR="00A03725">
        <w:t xml:space="preserve">IFGs </w:t>
      </w:r>
      <w:r w:rsidR="007E2BB0">
        <w:t>contained only one independent conservatio</w:t>
      </w:r>
      <w:r w:rsidR="007956EB">
        <w:t>n representative</w:t>
      </w:r>
      <w:r w:rsidR="007E2BB0">
        <w:t xml:space="preserve">. Unlike IFCAs, neither IFG nor WMFAG minutes </w:t>
      </w:r>
      <w:r w:rsidR="0034229A">
        <w:t>we</w:t>
      </w:r>
      <w:r w:rsidR="007E2BB0">
        <w:t>re available on the W</w:t>
      </w:r>
      <w:r w:rsidR="0034229A">
        <w:t>G</w:t>
      </w:r>
      <w:r w:rsidR="007E2BB0">
        <w:t xml:space="preserve"> website and had to be accessed via a Freedom of Information request</w:t>
      </w:r>
      <w:r w:rsidR="007E2BB0">
        <w:rPr>
          <w:rStyle w:val="EndnoteReference"/>
        </w:rPr>
        <w:endnoteReference w:id="92"/>
      </w:r>
      <w:r w:rsidR="007E2BB0">
        <w:t>.</w:t>
      </w:r>
      <w:r>
        <w:t xml:space="preserve"> </w:t>
      </w:r>
      <w:r w:rsidR="000A2FDA">
        <w:t xml:space="preserve">Several </w:t>
      </w:r>
      <w:r w:rsidR="00936FEA">
        <w:t>respondents including</w:t>
      </w:r>
      <w:r w:rsidR="00BC22F7">
        <w:t xml:space="preserve"> </w:t>
      </w:r>
      <w:r w:rsidR="003214DB">
        <w:t xml:space="preserve">a </w:t>
      </w:r>
      <w:r w:rsidR="00BC22F7">
        <w:t xml:space="preserve">past IFG </w:t>
      </w:r>
      <w:r w:rsidR="00901F05">
        <w:t>chairperson</w:t>
      </w:r>
      <w:r w:rsidR="00BC22F7">
        <w:t xml:space="preserve"> commented that </w:t>
      </w:r>
      <w:r w:rsidR="00C75B92">
        <w:t>paperwork was</w:t>
      </w:r>
      <w:r w:rsidR="005F6CA6">
        <w:t xml:space="preserve"> </w:t>
      </w:r>
      <w:r>
        <w:t xml:space="preserve">frequently circulated less than 48 hours before </w:t>
      </w:r>
      <w:r w:rsidR="00061025">
        <w:t>a</w:t>
      </w:r>
      <w:r>
        <w:t xml:space="preserve"> meeting</w:t>
      </w:r>
      <w:r w:rsidR="00936FEA">
        <w:t>, hampering</w:t>
      </w:r>
      <w:r w:rsidR="00061025">
        <w:t xml:space="preserve"> </w:t>
      </w:r>
      <w:r>
        <w:t xml:space="preserve">members </w:t>
      </w:r>
      <w:r w:rsidR="00061025">
        <w:t xml:space="preserve">from canvassing the views of those they represented </w:t>
      </w:r>
      <w:r>
        <w:t>and undermining the basis of the stakeholder-led management structure</w:t>
      </w:r>
      <w:r w:rsidR="007956EB">
        <w:t xml:space="preserve">. </w:t>
      </w:r>
      <w:r>
        <w:t xml:space="preserve"> </w:t>
      </w:r>
      <w:r w:rsidR="00061025">
        <w:t>Where</w:t>
      </w:r>
      <w:r>
        <w:t xml:space="preserve"> the Minister or </w:t>
      </w:r>
      <w:r w:rsidR="00545218">
        <w:t>MFD</w:t>
      </w:r>
      <w:r w:rsidR="007956EB">
        <w:t xml:space="preserve"> </w:t>
      </w:r>
      <w:r>
        <w:t>rejected WMFAG advice</w:t>
      </w:r>
      <w:r w:rsidR="00061025">
        <w:t>, reasons were not provided</w:t>
      </w:r>
      <w:r w:rsidR="00936FEA">
        <w:rPr>
          <w:rStyle w:val="EndnoteReference"/>
        </w:rPr>
        <w:endnoteReference w:id="93"/>
      </w:r>
      <w:r w:rsidR="000A2FDA">
        <w:t xml:space="preserve">. </w:t>
      </w:r>
      <w:r w:rsidR="004712A7" w:rsidRPr="004712A7">
        <w:t>While IFGs enabled regional issues to be raised, increased bureaucracy meant longer time-scales for decision making, as compa</w:t>
      </w:r>
      <w:r w:rsidR="004712A7">
        <w:t>red with the earlier SFC regime</w:t>
      </w:r>
      <w:r w:rsidR="007D7E6E">
        <w:rPr>
          <w:rStyle w:val="EndnoteReference"/>
        </w:rPr>
        <w:endnoteReference w:id="94"/>
      </w:r>
      <w:r w:rsidR="004712A7" w:rsidRPr="004712A7">
        <w:t>.</w:t>
      </w:r>
      <w:r w:rsidR="00060CB3">
        <w:t xml:space="preserve">  </w:t>
      </w:r>
    </w:p>
    <w:p w14:paraId="5ACDC38D" w14:textId="3ED35ED2" w:rsidR="00E12EEB" w:rsidRDefault="00D47D73" w:rsidP="00D06941">
      <w:r w:rsidRPr="00D47D73">
        <w:t xml:space="preserve">Once the system was operating, further weaknesses were exposed. </w:t>
      </w:r>
      <w:proofErr w:type="spellStart"/>
      <w:r w:rsidRPr="00D47D73">
        <w:t>Arnstein</w:t>
      </w:r>
      <w:proofErr w:type="spellEnd"/>
      <w:r w:rsidR="00444262">
        <w:rPr>
          <w:rStyle w:val="EndnoteReference"/>
        </w:rPr>
        <w:endnoteReference w:id="95"/>
      </w:r>
      <w:r w:rsidR="00444262" w:rsidRPr="00D47D73">
        <w:t xml:space="preserve"> </w:t>
      </w:r>
      <w:r w:rsidRPr="00D47D73">
        <w:t xml:space="preserve">outlines a `ladder of participation’. At levels </w:t>
      </w:r>
      <w:r w:rsidR="00DA0FD0">
        <w:t>one</w:t>
      </w:r>
      <w:r w:rsidRPr="00D47D73">
        <w:t xml:space="preserve"> and </w:t>
      </w:r>
      <w:r w:rsidR="00DA0FD0">
        <w:t>two</w:t>
      </w:r>
      <w:r w:rsidRPr="00D47D73">
        <w:t xml:space="preserve">, forms of non-participation are used by powerful actors to impose their agendas. Participation as tokenism (levels </w:t>
      </w:r>
      <w:r w:rsidR="00DA0FD0">
        <w:t>three</w:t>
      </w:r>
      <w:r w:rsidRPr="00D47D73">
        <w:t xml:space="preserve"> to </w:t>
      </w:r>
      <w:r w:rsidR="00DA0FD0">
        <w:t>five</w:t>
      </w:r>
      <w:r w:rsidRPr="00D47D73">
        <w:t xml:space="preserve">) occurs when participants hear about interventions and may say something about them, which power holders denote as ‘input’. However, participants are unlikely to have any effect on the intervention. At levels </w:t>
      </w:r>
      <w:r w:rsidR="00DA0FD0">
        <w:t>six</w:t>
      </w:r>
      <w:r w:rsidRPr="00D47D73">
        <w:t xml:space="preserve"> to </w:t>
      </w:r>
      <w:r w:rsidR="00DA0FD0">
        <w:t>eight</w:t>
      </w:r>
      <w:r w:rsidRPr="00D47D73">
        <w:t>, participation provides citizens with more power to negotiate and change the status quo.</w:t>
      </w:r>
    </w:p>
    <w:p w14:paraId="2A467953" w14:textId="5C67B1A5" w:rsidR="00460AF1" w:rsidRPr="00460AF1" w:rsidRDefault="00D47D73" w:rsidP="00D06941">
      <w:pPr>
        <w:rPr>
          <w:b/>
          <w:i/>
        </w:rPr>
      </w:pPr>
      <w:r w:rsidRPr="00D47D73">
        <w:t xml:space="preserve">Prior to the setting up of IFGs, </w:t>
      </w:r>
      <w:r w:rsidR="009C55DD">
        <w:t>th</w:t>
      </w:r>
      <w:r w:rsidRPr="00D47D73">
        <w:t xml:space="preserve">e fifth </w:t>
      </w:r>
      <w:r w:rsidR="009C55DD">
        <w:t>g</w:t>
      </w:r>
      <w:r w:rsidRPr="00D47D73">
        <w:t xml:space="preserve">oal of the </w:t>
      </w:r>
      <w:r w:rsidR="009C55DD" w:rsidRPr="00D47D73">
        <w:t>2008</w:t>
      </w:r>
      <w:r w:rsidR="009C55DD">
        <w:t xml:space="preserve"> </w:t>
      </w:r>
      <w:r w:rsidRPr="00D47D73">
        <w:t xml:space="preserve">Welsh Fisheries strategy </w:t>
      </w:r>
      <w:r w:rsidR="00A84B7D">
        <w:t>wa</w:t>
      </w:r>
      <w:r w:rsidRPr="00D47D73">
        <w:t>s to develop `partnership working’</w:t>
      </w:r>
      <w:r w:rsidR="009C55DD">
        <w:rPr>
          <w:rStyle w:val="EndnoteReference"/>
        </w:rPr>
        <w:endnoteReference w:id="96"/>
      </w:r>
      <w:r w:rsidR="009C55DD">
        <w:t xml:space="preserve"> </w:t>
      </w:r>
      <w:r w:rsidR="009C55DD">
        <w:rPr>
          <w:rStyle w:val="EndnoteReference"/>
        </w:rPr>
        <w:endnoteReference w:id="97"/>
      </w:r>
      <w:r w:rsidR="009C55DD">
        <w:t>,</w:t>
      </w:r>
      <w:r w:rsidR="009C55DD" w:rsidRPr="00D47D73">
        <w:t xml:space="preserve"> </w:t>
      </w:r>
      <w:r w:rsidRPr="00D47D73">
        <w:t>impl</w:t>
      </w:r>
      <w:r w:rsidR="003214DB">
        <w:t>ying</w:t>
      </w:r>
      <w:r w:rsidRPr="00D47D73">
        <w:t xml:space="preserve"> level </w:t>
      </w:r>
      <w:r w:rsidR="00DA0FD0">
        <w:t>six</w:t>
      </w:r>
      <w:r w:rsidRPr="00D47D73">
        <w:t xml:space="preserve"> on the ladder. </w:t>
      </w:r>
      <w:r w:rsidR="00061025">
        <w:t xml:space="preserve">One respondent indicated that </w:t>
      </w:r>
      <w:r w:rsidRPr="00D47D73">
        <w:t xml:space="preserve">IFGs </w:t>
      </w:r>
      <w:r w:rsidR="00F22DF7">
        <w:t xml:space="preserve">members </w:t>
      </w:r>
      <w:r w:rsidRPr="00D47D73">
        <w:t>believed that the</w:t>
      </w:r>
      <w:r w:rsidR="00F22DF7">
        <w:t>y</w:t>
      </w:r>
      <w:r w:rsidRPr="00D47D73">
        <w:t xml:space="preserve"> would, </w:t>
      </w:r>
      <w:r w:rsidRPr="009C55DD">
        <w:rPr>
          <w:i/>
        </w:rPr>
        <w:t>via</w:t>
      </w:r>
      <w:r w:rsidRPr="00D47D73">
        <w:t xml:space="preserve"> the WMFAG, directly influence fisheries policy</w:t>
      </w:r>
      <w:r w:rsidR="007D7E6E">
        <w:t>.</w:t>
      </w:r>
      <w:r w:rsidR="00901F05">
        <w:rPr>
          <w:rStyle w:val="EndnoteReference"/>
        </w:rPr>
        <w:endnoteReference w:id="98"/>
      </w:r>
      <w:r w:rsidR="0053400F">
        <w:t xml:space="preserve"> </w:t>
      </w:r>
      <w:r w:rsidRPr="00D47D73">
        <w:t xml:space="preserve"> </w:t>
      </w:r>
      <w:r w:rsidR="00E90DEF">
        <w:t>I</w:t>
      </w:r>
      <w:r w:rsidRPr="00D47D73">
        <w:t xml:space="preserve">n practice, </w:t>
      </w:r>
      <w:r w:rsidR="0053400F">
        <w:t>IFGs</w:t>
      </w:r>
      <w:r w:rsidRPr="00D47D73">
        <w:t xml:space="preserve"> had </w:t>
      </w:r>
      <w:r w:rsidR="00061025">
        <w:t>little</w:t>
      </w:r>
      <w:r w:rsidR="00901F05">
        <w:t xml:space="preserve"> </w:t>
      </w:r>
      <w:r w:rsidRPr="00D47D73">
        <w:t xml:space="preserve">influence </w:t>
      </w:r>
      <w:r w:rsidR="00061025">
        <w:t xml:space="preserve">on </w:t>
      </w:r>
      <w:r w:rsidRPr="00D47D73">
        <w:t>decision makers</w:t>
      </w:r>
      <w:r w:rsidR="00E90DEF">
        <w:t>.</w:t>
      </w:r>
      <w:r w:rsidRPr="00D47D73">
        <w:t xml:space="preserve"> </w:t>
      </w:r>
      <w:r w:rsidR="00E90DEF">
        <w:t>I</w:t>
      </w:r>
      <w:r w:rsidRPr="00D47D73">
        <w:t xml:space="preserve">deas were filtered via WMFAG, which itself made </w:t>
      </w:r>
      <w:r w:rsidR="00061025">
        <w:t>limited</w:t>
      </w:r>
      <w:r w:rsidRPr="00D47D73">
        <w:t xml:space="preserve"> progress</w:t>
      </w:r>
      <w:r>
        <w:t>.</w:t>
      </w:r>
      <w:r w:rsidR="00A84B7D">
        <w:t xml:space="preserve"> B</w:t>
      </w:r>
      <w:r w:rsidR="00A84B7D" w:rsidRPr="00A84B7D">
        <w:t xml:space="preserve">y the spring of 2014, IFG </w:t>
      </w:r>
      <w:r w:rsidR="00901F05" w:rsidRPr="00A84B7D">
        <w:t>minutes reflect</w:t>
      </w:r>
      <w:r w:rsidR="00A84B7D" w:rsidRPr="00A84B7D">
        <w:t xml:space="preserve"> frustration among </w:t>
      </w:r>
      <w:r w:rsidR="00F22DF7">
        <w:t xml:space="preserve">members </w:t>
      </w:r>
      <w:r w:rsidR="00A84B7D" w:rsidRPr="00A84B7D">
        <w:t>who believed that their views had been ignored in the numerous consultations that had been initiated since 2010</w:t>
      </w:r>
      <w:r w:rsidR="00D268F3">
        <w:rPr>
          <w:rStyle w:val="EndnoteReference"/>
        </w:rPr>
        <w:endnoteReference w:id="99"/>
      </w:r>
      <w:r w:rsidR="00061025">
        <w:t>:</w:t>
      </w:r>
      <w:r w:rsidR="00A84B7D" w:rsidRPr="00A84B7D">
        <w:t>“…</w:t>
      </w:r>
      <w:r w:rsidR="00A84B7D" w:rsidRPr="00A84B7D">
        <w:rPr>
          <w:i/>
        </w:rPr>
        <w:t>although issues had previously been discussed during meetings members felt that opinions put forward had been overlooked</w:t>
      </w:r>
      <w:r w:rsidR="00A84B7D" w:rsidRPr="00A84B7D">
        <w:t>”</w:t>
      </w:r>
      <w:r w:rsidR="00444262">
        <w:rPr>
          <w:rStyle w:val="EndnoteReference"/>
        </w:rPr>
        <w:endnoteReference w:id="100"/>
      </w:r>
      <w:r w:rsidR="00444262" w:rsidRPr="00A84B7D">
        <w:t xml:space="preserve"> </w:t>
      </w:r>
      <w:r w:rsidR="00A84B7D" w:rsidRPr="00A84B7D">
        <w:t xml:space="preserve">. </w:t>
      </w:r>
      <w:r w:rsidR="00061025">
        <w:t>A number of respondents told us that b</w:t>
      </w:r>
      <w:r w:rsidR="00A84B7D" w:rsidRPr="00A84B7D">
        <w:t>usiness related to conservation initiatives was…”</w:t>
      </w:r>
      <w:r w:rsidR="00A84B7D" w:rsidRPr="00A84B7D">
        <w:rPr>
          <w:i/>
        </w:rPr>
        <w:t>exclusively top-down, usually highly selective and very short briefings from WG officials.  No discussion was allowed, just brief updates</w:t>
      </w:r>
      <w:r w:rsidR="00A84B7D" w:rsidRPr="00A84B7D">
        <w:t>”</w:t>
      </w:r>
      <w:r w:rsidR="00901F05">
        <w:rPr>
          <w:rStyle w:val="EndnoteReference"/>
        </w:rPr>
        <w:endnoteReference w:id="101"/>
      </w:r>
      <w:r w:rsidR="00A84B7D" w:rsidRPr="00A84B7D">
        <w:t>.</w:t>
      </w:r>
      <w:r w:rsidR="00F30BEE">
        <w:t xml:space="preserve"> Thus, in practice, IFGs were operating at no more than </w:t>
      </w:r>
      <w:r w:rsidR="009C55DD">
        <w:t xml:space="preserve">level </w:t>
      </w:r>
      <w:r w:rsidR="00E12EEB">
        <w:t xml:space="preserve">two or </w:t>
      </w:r>
      <w:r w:rsidR="003E1C07">
        <w:t>three</w:t>
      </w:r>
      <w:r w:rsidR="00F30BEE">
        <w:t xml:space="preserve"> on </w:t>
      </w:r>
      <w:proofErr w:type="spellStart"/>
      <w:r w:rsidR="00F30BEE">
        <w:t>Arnstein’s</w:t>
      </w:r>
      <w:proofErr w:type="spellEnd"/>
      <w:r w:rsidR="00F30BEE">
        <w:t xml:space="preserve"> ladder.</w:t>
      </w:r>
      <w:r w:rsidR="002819B9">
        <w:t xml:space="preserve"> In November 2016, </w:t>
      </w:r>
      <w:r w:rsidR="00F22DF7">
        <w:t xml:space="preserve">they </w:t>
      </w:r>
      <w:r w:rsidR="002819B9">
        <w:t>were suspended.</w:t>
      </w:r>
    </w:p>
    <w:p w14:paraId="32C42645" w14:textId="77777777" w:rsidR="00A84B7D" w:rsidRPr="00A84B7D" w:rsidRDefault="00C5157C" w:rsidP="00A84B7D">
      <w:pPr>
        <w:rPr>
          <w:b/>
        </w:rPr>
      </w:pPr>
      <w:r>
        <w:rPr>
          <w:b/>
        </w:rPr>
        <w:t xml:space="preserve">4.2.2 </w:t>
      </w:r>
      <w:r w:rsidR="00A84B7D" w:rsidRPr="00A84B7D">
        <w:rPr>
          <w:b/>
        </w:rPr>
        <w:t>The Welsh Marine Fisheries Advisory Group (WMFAG)</w:t>
      </w:r>
    </w:p>
    <w:p w14:paraId="29FCFD7C" w14:textId="356BB6D9" w:rsidR="00A84B7D" w:rsidRDefault="003214DB" w:rsidP="00A84B7D">
      <w:r>
        <w:t>The</w:t>
      </w:r>
      <w:r w:rsidR="00A84B7D">
        <w:t xml:space="preserve"> original </w:t>
      </w:r>
      <w:r w:rsidR="00AF5678">
        <w:t xml:space="preserve">remit of the WMFAG is </w:t>
      </w:r>
      <w:r w:rsidR="00A84B7D">
        <w:t>outlined</w:t>
      </w:r>
      <w:r w:rsidR="00901F05">
        <w:t xml:space="preserve"> </w:t>
      </w:r>
      <w:r w:rsidR="00AF5678">
        <w:t>in Table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8594"/>
      </w:tblGrid>
      <w:tr w:rsidR="002A4727" w14:paraId="2FBE2679" w14:textId="77777777" w:rsidTr="00FC131F">
        <w:tc>
          <w:tcPr>
            <w:tcW w:w="9242" w:type="dxa"/>
            <w:gridSpan w:val="2"/>
          </w:tcPr>
          <w:p w14:paraId="6CF28AA7" w14:textId="77777777" w:rsidR="002A4727" w:rsidRDefault="002A4727" w:rsidP="00FC131F">
            <w:r w:rsidRPr="00AF5678">
              <w:t xml:space="preserve">Table </w:t>
            </w:r>
            <w:r>
              <w:t>2</w:t>
            </w:r>
            <w:r w:rsidRPr="00AF5678">
              <w:t xml:space="preserve">: The purpose </w:t>
            </w:r>
            <w:r>
              <w:t>of WMFAG</w:t>
            </w:r>
            <w:r>
              <w:rPr>
                <w:rStyle w:val="EndnoteReference"/>
              </w:rPr>
              <w:endnoteReference w:id="102"/>
            </w:r>
          </w:p>
        </w:tc>
      </w:tr>
      <w:tr w:rsidR="002A4727" w14:paraId="7D5BA35B" w14:textId="77777777" w:rsidTr="00FC131F">
        <w:tc>
          <w:tcPr>
            <w:tcW w:w="648" w:type="dxa"/>
          </w:tcPr>
          <w:p w14:paraId="2CD6C8E6" w14:textId="77777777" w:rsidR="002A4727" w:rsidRDefault="002A4727" w:rsidP="00FC131F">
            <w:r>
              <w:t>1</w:t>
            </w:r>
          </w:p>
        </w:tc>
        <w:tc>
          <w:tcPr>
            <w:tcW w:w="8594" w:type="dxa"/>
          </w:tcPr>
          <w:p w14:paraId="46E5EA55" w14:textId="77777777" w:rsidR="002A4727" w:rsidRDefault="002A4727" w:rsidP="00FC131F">
            <w:r>
              <w:t>Provide expert advice to the Fisheries Unit and Minister for Natural Resources on issues relating to Fisheries Management</w:t>
            </w:r>
          </w:p>
        </w:tc>
      </w:tr>
      <w:tr w:rsidR="002A4727" w14:paraId="2C4373FD" w14:textId="77777777" w:rsidTr="00FC131F">
        <w:tc>
          <w:tcPr>
            <w:tcW w:w="648" w:type="dxa"/>
          </w:tcPr>
          <w:p w14:paraId="3F96CA27" w14:textId="77777777" w:rsidR="002A4727" w:rsidRDefault="002A4727" w:rsidP="00FC131F">
            <w:r>
              <w:t>2</w:t>
            </w:r>
          </w:p>
        </w:tc>
        <w:tc>
          <w:tcPr>
            <w:tcW w:w="8594" w:type="dxa"/>
          </w:tcPr>
          <w:p w14:paraId="16D609D2" w14:textId="77777777" w:rsidR="002A4727" w:rsidRDefault="002A4727" w:rsidP="00FC131F">
            <w:r>
              <w:t>Assist the Fisheries Unit to engage with those with interests in fisheries and the marine environment</w:t>
            </w:r>
          </w:p>
        </w:tc>
      </w:tr>
      <w:tr w:rsidR="002A4727" w14:paraId="12F50826" w14:textId="77777777" w:rsidTr="00FC131F">
        <w:tc>
          <w:tcPr>
            <w:tcW w:w="648" w:type="dxa"/>
          </w:tcPr>
          <w:p w14:paraId="32C57B51" w14:textId="77777777" w:rsidR="002A4727" w:rsidRDefault="002A4727" w:rsidP="00FC131F">
            <w:r>
              <w:t>3</w:t>
            </w:r>
          </w:p>
        </w:tc>
        <w:tc>
          <w:tcPr>
            <w:tcW w:w="8594" w:type="dxa"/>
          </w:tcPr>
          <w:p w14:paraId="5D189410" w14:textId="77777777" w:rsidR="002A4727" w:rsidRDefault="002A4727" w:rsidP="00FC131F">
            <w:r>
              <w:t>Feedback to the IFGs on national policy implications</w:t>
            </w:r>
          </w:p>
        </w:tc>
      </w:tr>
      <w:tr w:rsidR="002A4727" w14:paraId="3C589207" w14:textId="77777777" w:rsidTr="00FC131F">
        <w:tc>
          <w:tcPr>
            <w:tcW w:w="648" w:type="dxa"/>
          </w:tcPr>
          <w:p w14:paraId="5D466794" w14:textId="77777777" w:rsidR="002A4727" w:rsidRDefault="002A4727" w:rsidP="00FC131F">
            <w:r>
              <w:t>4</w:t>
            </w:r>
          </w:p>
        </w:tc>
        <w:tc>
          <w:tcPr>
            <w:tcW w:w="8594" w:type="dxa"/>
          </w:tcPr>
          <w:p w14:paraId="7100876F" w14:textId="77777777" w:rsidR="002A4727" w:rsidRDefault="002A4727" w:rsidP="00FC131F">
            <w:r>
              <w:t>Represent the views of the IFGs at WMFAG meetings</w:t>
            </w:r>
          </w:p>
        </w:tc>
      </w:tr>
      <w:tr w:rsidR="002A4727" w14:paraId="6B581CD2" w14:textId="77777777" w:rsidTr="00FC131F">
        <w:tc>
          <w:tcPr>
            <w:tcW w:w="648" w:type="dxa"/>
          </w:tcPr>
          <w:p w14:paraId="2CE6F52E" w14:textId="77777777" w:rsidR="002A4727" w:rsidRDefault="002A4727" w:rsidP="00FC131F">
            <w:r>
              <w:t>5</w:t>
            </w:r>
          </w:p>
        </w:tc>
        <w:tc>
          <w:tcPr>
            <w:tcW w:w="8594" w:type="dxa"/>
          </w:tcPr>
          <w:p w14:paraId="3358A8FF" w14:textId="77777777" w:rsidR="002A4727" w:rsidRDefault="002A4727" w:rsidP="00FC131F">
            <w:r>
              <w:t>Monitor and evaluate the effectiveness of policies and strategies relating to fisheries management</w:t>
            </w:r>
          </w:p>
        </w:tc>
      </w:tr>
      <w:tr w:rsidR="002A4727" w14:paraId="65DD31BE" w14:textId="77777777" w:rsidTr="00FC131F">
        <w:tc>
          <w:tcPr>
            <w:tcW w:w="648" w:type="dxa"/>
          </w:tcPr>
          <w:p w14:paraId="2E568A7E" w14:textId="77777777" w:rsidR="002A4727" w:rsidRDefault="002A4727" w:rsidP="00FC131F">
            <w:r>
              <w:t>6</w:t>
            </w:r>
          </w:p>
        </w:tc>
        <w:tc>
          <w:tcPr>
            <w:tcW w:w="8594" w:type="dxa"/>
          </w:tcPr>
          <w:p w14:paraId="490BD452" w14:textId="77777777" w:rsidR="002A4727" w:rsidRDefault="002A4727" w:rsidP="00FC131F">
            <w:r>
              <w:t>Be closely linked to marine stakeholder structure and the Minister for Natural Resources</w:t>
            </w:r>
          </w:p>
        </w:tc>
      </w:tr>
    </w:tbl>
    <w:p w14:paraId="71CA2BB3" w14:textId="77777777" w:rsidR="002A4727" w:rsidRDefault="002A4727" w:rsidP="002A4727"/>
    <w:p w14:paraId="6830D8E5" w14:textId="0D6BEC58" w:rsidR="00444262" w:rsidRDefault="003214DB" w:rsidP="00A84B7D">
      <w:bookmarkStart w:id="5" w:name="_GoBack"/>
      <w:bookmarkEnd w:id="5"/>
      <w:r>
        <w:lastRenderedPageBreak/>
        <w:t>Membership was determined by WG, but it appears to have been ineffective</w:t>
      </w:r>
      <w:r w:rsidR="00AF5678">
        <w:t>:</w:t>
      </w:r>
      <w:r w:rsidR="00A84B7D">
        <w:t xml:space="preserve"> “</w:t>
      </w:r>
      <w:r w:rsidR="00A84B7D" w:rsidRPr="007E2BB0">
        <w:rPr>
          <w:i/>
        </w:rPr>
        <w:t>It would be fair to say that that has had a bit of a bumpy ride for the first couple of years of its existence. There has not been an awful lot of progress in terms of recommendations made</w:t>
      </w:r>
      <w:r w:rsidR="00A84B7D">
        <w:t>”</w:t>
      </w:r>
      <w:r w:rsidR="00444262">
        <w:rPr>
          <w:rStyle w:val="EndnoteReference"/>
        </w:rPr>
        <w:endnoteReference w:id="103"/>
      </w:r>
      <w:r w:rsidR="00A84B7D">
        <w:t>. By August 2016, WMFAG</w:t>
      </w:r>
      <w:r w:rsidR="00460AF1">
        <w:t>’</w:t>
      </w:r>
      <w:r w:rsidR="00A84B7D">
        <w:t>s six roles had been reduced to one</w:t>
      </w:r>
      <w:r w:rsidR="00460AF1">
        <w:t>:</w:t>
      </w:r>
      <w:r w:rsidR="00A84B7D">
        <w:t xml:space="preserve"> “</w:t>
      </w:r>
      <w:r w:rsidR="00082547">
        <w:t>…</w:t>
      </w:r>
      <w:r w:rsidR="00A84B7D" w:rsidRPr="00082547">
        <w:rPr>
          <w:i/>
        </w:rPr>
        <w:t>to assist us in formulating appropriate policies, plans, strategies and law related to marine fisheries in Wales</w:t>
      </w:r>
      <w:r w:rsidR="00A84B7D">
        <w:t>”</w:t>
      </w:r>
      <w:r w:rsidR="00444262">
        <w:rPr>
          <w:rStyle w:val="EndnoteReference"/>
        </w:rPr>
        <w:endnoteReference w:id="104"/>
      </w:r>
      <w:r w:rsidR="00444262">
        <w:t xml:space="preserve">. It still acted as an adviser but lacked </w:t>
      </w:r>
      <w:r w:rsidR="007D7E6E">
        <w:t xml:space="preserve">power </w:t>
      </w:r>
      <w:r w:rsidR="00E90DEF">
        <w:t xml:space="preserve">as </w:t>
      </w:r>
      <w:r w:rsidR="0026376B">
        <w:t>WG</w:t>
      </w:r>
      <w:r w:rsidR="00444262">
        <w:t xml:space="preserve"> could ignore its recommendations</w:t>
      </w:r>
      <w:r w:rsidR="00E90DEF">
        <w:t>.</w:t>
      </w:r>
      <w:r w:rsidR="00736852">
        <w:t xml:space="preserve"> </w:t>
      </w:r>
      <w:r w:rsidR="00E90DEF">
        <w:t>A</w:t>
      </w:r>
      <w:r w:rsidR="00444262">
        <w:t>lthough not suffer</w:t>
      </w:r>
      <w:r w:rsidR="00E90DEF">
        <w:t>ing</w:t>
      </w:r>
      <w:r w:rsidR="00444262">
        <w:t xml:space="preserve"> the same fate as IFGs, at best </w:t>
      </w:r>
      <w:r w:rsidR="00E90DEF">
        <w:t xml:space="preserve">it </w:t>
      </w:r>
      <w:r w:rsidR="00444262">
        <w:t xml:space="preserve">sits at four or five on </w:t>
      </w:r>
      <w:proofErr w:type="spellStart"/>
      <w:r w:rsidR="00444262">
        <w:t>Arnstein’s</w:t>
      </w:r>
      <w:proofErr w:type="spellEnd"/>
      <w:r w:rsidR="00444262">
        <w:t xml:space="preserve"> ladder.</w:t>
      </w:r>
      <w:r w:rsidR="009A19D5">
        <w:t xml:space="preserve"> </w:t>
      </w:r>
      <w:r w:rsidR="0053400F">
        <w:t>I</w:t>
      </w:r>
      <w:r w:rsidR="009A19D5">
        <w:t>t is dominated by commercial fishing interests</w:t>
      </w:r>
      <w:r w:rsidR="009A19D5">
        <w:rPr>
          <w:rStyle w:val="EndnoteReference"/>
        </w:rPr>
        <w:endnoteReference w:id="105"/>
      </w:r>
      <w:r w:rsidR="000031D4">
        <w:t>;</w:t>
      </w:r>
      <w:r w:rsidR="00EA45F2">
        <w:t xml:space="preserve"> of</w:t>
      </w:r>
      <w:r w:rsidR="009A19D5">
        <w:t xml:space="preserve"> the 14 members, nine represent commercial fishing groups, four</w:t>
      </w:r>
      <w:r w:rsidR="000031D4">
        <w:t xml:space="preserve"> are</w:t>
      </w:r>
      <w:r w:rsidR="009A19D5">
        <w:t xml:space="preserve"> public bodies and </w:t>
      </w:r>
      <w:r w:rsidR="000031D4">
        <w:t xml:space="preserve">just </w:t>
      </w:r>
      <w:r w:rsidR="009A19D5">
        <w:t>one</w:t>
      </w:r>
      <w:r w:rsidR="000031D4">
        <w:t xml:space="preserve"> represents</w:t>
      </w:r>
      <w:r w:rsidR="009A19D5">
        <w:t xml:space="preserve"> environmental </w:t>
      </w:r>
      <w:r w:rsidR="000031D4">
        <w:t>interests</w:t>
      </w:r>
      <w:r w:rsidR="009A19D5">
        <w:t xml:space="preserve">. </w:t>
      </w:r>
      <w:r w:rsidR="00460AF1">
        <w:t>Whilst WMFAG has been retained, it still appears to be ineffective</w:t>
      </w:r>
      <w:r w:rsidR="00E90DEF">
        <w:t>.</w:t>
      </w:r>
      <w:r w:rsidR="00460AF1">
        <w:rPr>
          <w:rStyle w:val="EndnoteReference"/>
        </w:rPr>
        <w:endnoteReference w:id="106"/>
      </w:r>
      <w:r w:rsidR="00460AF1">
        <w:t xml:space="preserve"> </w:t>
      </w:r>
      <w:r w:rsidR="0030052B">
        <w:t>F</w:t>
      </w:r>
      <w:r w:rsidR="00460AF1">
        <w:t>ollowing the suspension of the IFGs</w:t>
      </w:r>
      <w:r w:rsidR="00AF5678">
        <w:t>,</w:t>
      </w:r>
      <w:r w:rsidR="00460AF1">
        <w:t xml:space="preserve"> its new role lacks clarity as there </w:t>
      </w:r>
      <w:r w:rsidR="00F22DF7">
        <w:t xml:space="preserve">is </w:t>
      </w:r>
      <w:r w:rsidR="00460AF1">
        <w:t>no mechanism to take on board the concerns of stakeholders.</w:t>
      </w:r>
    </w:p>
    <w:p w14:paraId="34FDC62D" w14:textId="523AA458" w:rsidR="00444262" w:rsidRDefault="003214DB" w:rsidP="00FE2585">
      <w:r>
        <w:t>In 2016</w:t>
      </w:r>
      <w:r w:rsidR="007878E4">
        <w:t>,</w:t>
      </w:r>
      <w:r w:rsidR="00444262" w:rsidRPr="00FE2585">
        <w:t xml:space="preserve"> WG set out its policy on stakeholder engagement suggest</w:t>
      </w:r>
      <w:r w:rsidR="0053400F">
        <w:t>ing</w:t>
      </w:r>
      <w:r w:rsidR="00444262" w:rsidRPr="00FE2585">
        <w:t xml:space="preserve"> it was still seeking advice on how best to consult with stakeholders six years after it had taken responsibility for management</w:t>
      </w:r>
      <w:r w:rsidR="007878E4">
        <w:t>,</w:t>
      </w:r>
      <w:r w:rsidR="00444262" w:rsidRPr="00FE2585">
        <w:t xml:space="preserve"> with pledges that its approach would be based upon participation with them.</w:t>
      </w:r>
      <w:r w:rsidR="00444262">
        <w:t xml:space="preserve"> WG</w:t>
      </w:r>
      <w:r w:rsidR="007878E4">
        <w:t>’</w:t>
      </w:r>
      <w:r w:rsidR="00444262">
        <w:t xml:space="preserve">s </w:t>
      </w:r>
      <w:r w:rsidR="0055572D">
        <w:t xml:space="preserve">approach </w:t>
      </w:r>
      <w:r w:rsidR="00444262">
        <w:t xml:space="preserve">therefore seems to have simultaneously achieved two conflicting </w:t>
      </w:r>
      <w:r w:rsidR="000031D4">
        <w:t xml:space="preserve">and </w:t>
      </w:r>
      <w:r w:rsidR="00444262">
        <w:t xml:space="preserve">potentially damaging outcomes. </w:t>
      </w:r>
      <w:r w:rsidR="000031D4">
        <w:t>Firstly, by establishing</w:t>
      </w:r>
      <w:r w:rsidR="00444262">
        <w:t xml:space="preserve"> IFGs dominated by industry-dominated groups</w:t>
      </w:r>
      <w:r w:rsidR="00444262">
        <w:rPr>
          <w:rStyle w:val="EndnoteReference"/>
        </w:rPr>
        <w:endnoteReference w:id="107"/>
      </w:r>
      <w:r w:rsidR="007878E4">
        <w:t>,</w:t>
      </w:r>
      <w:r w:rsidR="00444262">
        <w:t xml:space="preserve"> </w:t>
      </w:r>
      <w:r w:rsidR="00AF5678">
        <w:t>WG</w:t>
      </w:r>
      <w:r w:rsidR="00444262">
        <w:t xml:space="preserve"> </w:t>
      </w:r>
      <w:r w:rsidR="0030052B">
        <w:t xml:space="preserve">marginalised </w:t>
      </w:r>
      <w:r w:rsidR="00444262">
        <w:t xml:space="preserve">the role of </w:t>
      </w:r>
      <w:r w:rsidR="003B65BA">
        <w:t>environmental</w:t>
      </w:r>
      <w:r w:rsidR="007878E4">
        <w:t xml:space="preserve"> intere</w:t>
      </w:r>
      <w:r w:rsidR="003B65BA">
        <w:t>sts</w:t>
      </w:r>
      <w:r w:rsidR="00444262">
        <w:t xml:space="preserve"> and wider stakeholder representation</w:t>
      </w:r>
      <w:r w:rsidR="00AF5678">
        <w:t>.</w:t>
      </w:r>
      <w:r w:rsidR="00444262">
        <w:t xml:space="preserve"> </w:t>
      </w:r>
      <w:r w:rsidR="000031D4">
        <w:t xml:space="preserve">Secondly </w:t>
      </w:r>
      <w:r w:rsidR="00AF5678">
        <w:t>IFGs also became</w:t>
      </w:r>
      <w:r w:rsidR="00444262">
        <w:t xml:space="preserve"> </w:t>
      </w:r>
      <w:r w:rsidR="0030052B">
        <w:t>`</w:t>
      </w:r>
      <w:r w:rsidR="00444262">
        <w:t>talking shops</w:t>
      </w:r>
      <w:r w:rsidR="0030052B">
        <w:t>’</w:t>
      </w:r>
      <w:r w:rsidR="00444262">
        <w:t>, which led to frustration amongst the membership</w:t>
      </w:r>
      <w:r w:rsidR="00AF5678">
        <w:t>, which may hamper</w:t>
      </w:r>
      <w:r w:rsidR="00444262">
        <w:t xml:space="preserve"> </w:t>
      </w:r>
      <w:r w:rsidR="00AF5678">
        <w:t>the creation</w:t>
      </w:r>
      <w:r w:rsidR="00444262">
        <w:t xml:space="preserve"> </w:t>
      </w:r>
      <w:r w:rsidR="00AF5678">
        <w:t xml:space="preserve">of </w:t>
      </w:r>
      <w:r w:rsidR="00444262">
        <w:t>a more effective co-management regime in future</w:t>
      </w:r>
      <w:r w:rsidR="00E4652A">
        <w:rPr>
          <w:rStyle w:val="EndnoteReference"/>
        </w:rPr>
        <w:endnoteReference w:id="108"/>
      </w:r>
      <w:r w:rsidR="00444262">
        <w:t xml:space="preserve">. </w:t>
      </w:r>
    </w:p>
    <w:p w14:paraId="06A86A64" w14:textId="1C37A8C9" w:rsidR="00C5157C" w:rsidRPr="008E5DFA" w:rsidRDefault="00C5157C" w:rsidP="00FE2585">
      <w:pPr>
        <w:rPr>
          <w:b/>
        </w:rPr>
      </w:pPr>
      <w:r w:rsidRPr="008E5DFA">
        <w:rPr>
          <w:b/>
        </w:rPr>
        <w:t xml:space="preserve">4.3 Scottish </w:t>
      </w:r>
      <w:r w:rsidR="007878E4" w:rsidRPr="007878E4">
        <w:rPr>
          <w:b/>
        </w:rPr>
        <w:t>Regional</w:t>
      </w:r>
      <w:r w:rsidR="007878E4">
        <w:t xml:space="preserve"> </w:t>
      </w:r>
      <w:r w:rsidRPr="008E5DFA">
        <w:rPr>
          <w:b/>
        </w:rPr>
        <w:t>Inshore Fishing Groups (S</w:t>
      </w:r>
      <w:r w:rsidR="007878E4">
        <w:rPr>
          <w:b/>
        </w:rPr>
        <w:t>R</w:t>
      </w:r>
      <w:r w:rsidRPr="008E5DFA">
        <w:rPr>
          <w:b/>
        </w:rPr>
        <w:t>IFGs)</w:t>
      </w:r>
      <w:r w:rsidR="00E12EEB">
        <w:rPr>
          <w:rStyle w:val="EndnoteReference"/>
          <w:b/>
        </w:rPr>
        <w:endnoteReference w:id="109"/>
      </w:r>
    </w:p>
    <w:p w14:paraId="06064118" w14:textId="3A34C541" w:rsidR="00751806" w:rsidRDefault="003F6692" w:rsidP="00557939">
      <w:r>
        <w:t xml:space="preserve">Five </w:t>
      </w:r>
      <w:r w:rsidR="00C5157C">
        <w:t xml:space="preserve">Scottish </w:t>
      </w:r>
      <w:r>
        <w:t xml:space="preserve">Regional </w:t>
      </w:r>
      <w:r w:rsidR="00C5157C">
        <w:t>Inshore Fishing Groups (S</w:t>
      </w:r>
      <w:r>
        <w:t>R</w:t>
      </w:r>
      <w:r w:rsidR="001A3664">
        <w:t>IFGs</w:t>
      </w:r>
      <w:r w:rsidR="00C5157C">
        <w:t>)</w:t>
      </w:r>
      <w:r w:rsidR="001A3664">
        <w:t xml:space="preserve"> </w:t>
      </w:r>
      <w:r w:rsidR="00C5157C">
        <w:t xml:space="preserve">represent </w:t>
      </w:r>
      <w:r w:rsidR="001A3664">
        <w:t xml:space="preserve">Scottish inshore </w:t>
      </w:r>
      <w:r w:rsidR="0096609F">
        <w:t>commercial fishing interests</w:t>
      </w:r>
      <w:r>
        <w:rPr>
          <w:rStyle w:val="EndnoteReference"/>
        </w:rPr>
        <w:endnoteReference w:id="110"/>
      </w:r>
      <w:r w:rsidR="001A3664">
        <w:t xml:space="preserve">. </w:t>
      </w:r>
      <w:r w:rsidR="00C5157C">
        <w:t>S</w:t>
      </w:r>
      <w:r w:rsidR="007878E4">
        <w:t>R</w:t>
      </w:r>
      <w:r w:rsidR="001A3664">
        <w:t>IFG</w:t>
      </w:r>
      <w:r w:rsidR="008C533F">
        <w:t>s</w:t>
      </w:r>
      <w:r w:rsidR="008C533F">
        <w:rPr>
          <w:rStyle w:val="EndnoteReference"/>
        </w:rPr>
        <w:endnoteReference w:id="111"/>
      </w:r>
      <w:r w:rsidR="001A3664">
        <w:t xml:space="preserve"> </w:t>
      </w:r>
      <w:r w:rsidR="00751806">
        <w:t>are non-sta</w:t>
      </w:r>
      <w:r w:rsidR="00060CB3">
        <w:t>t</w:t>
      </w:r>
      <w:r w:rsidR="00751806">
        <w:t xml:space="preserve">utory bodies that </w:t>
      </w:r>
      <w:r w:rsidR="001A3664">
        <w:t>can only advance management recommendations to Marine Scotland.</w:t>
      </w:r>
      <w:r w:rsidR="001A3664" w:rsidRPr="001A3664">
        <w:t xml:space="preserve"> </w:t>
      </w:r>
      <w:r w:rsidR="00751806">
        <w:t>S</w:t>
      </w:r>
      <w:r w:rsidR="007878E4">
        <w:t>R</w:t>
      </w:r>
      <w:r w:rsidR="00751806">
        <w:t>IFGs aim to improve the management of inshore fisheries in the 0-6 nautical mile zone of Scottish waters, and give commercial inshore fishermen a strong voice in wider marine management.</w:t>
      </w:r>
      <w:r w:rsidR="00AE4A79">
        <w:t xml:space="preserve"> </w:t>
      </w:r>
      <w:r w:rsidR="0030052B">
        <w:t>T</w:t>
      </w:r>
      <w:r w:rsidR="00C5157C">
        <w:t xml:space="preserve">hey function more like </w:t>
      </w:r>
      <w:r w:rsidR="00ED0A3A">
        <w:t xml:space="preserve">former </w:t>
      </w:r>
      <w:r w:rsidR="00C5157C">
        <w:t>Welsh IFGs and WMFAG</w:t>
      </w:r>
      <w:r w:rsidR="00751806">
        <w:t>, but have more influence than either</w:t>
      </w:r>
      <w:r w:rsidR="008C533F">
        <w:t>,</w:t>
      </w:r>
      <w:r w:rsidR="00751806">
        <w:t xml:space="preserve"> </w:t>
      </w:r>
      <w:r w:rsidR="0030052B">
        <w:t xml:space="preserve">including </w:t>
      </w:r>
      <w:r w:rsidR="00751806">
        <w:t>a well-established website</w:t>
      </w:r>
      <w:r w:rsidR="00C5157C">
        <w:t>.</w:t>
      </w:r>
      <w:r w:rsidR="00060CB3">
        <w:t xml:space="preserve">  </w:t>
      </w:r>
      <w:r w:rsidR="00C5157C">
        <w:t>S</w:t>
      </w:r>
      <w:r w:rsidR="00751806">
        <w:t>R</w:t>
      </w:r>
      <w:r w:rsidR="001A3664">
        <w:t>IFGs have representatives only from the commercial fishing sector</w:t>
      </w:r>
      <w:r w:rsidR="0030052B">
        <w:t>,</w:t>
      </w:r>
      <w:r w:rsidR="001A3664">
        <w:t xml:space="preserve"> dominated by large fishermen’s associations</w:t>
      </w:r>
      <w:r w:rsidR="0030052B">
        <w:t xml:space="preserve"> whose</w:t>
      </w:r>
      <w:r w:rsidR="001A3664">
        <w:t xml:space="preserve"> </w:t>
      </w:r>
      <w:r w:rsidR="00535E7E">
        <w:t>representatives sit</w:t>
      </w:r>
      <w:r w:rsidR="001A3664">
        <w:t xml:space="preserve"> on m</w:t>
      </w:r>
      <w:r w:rsidR="00060CB3">
        <w:t xml:space="preserve">ultiple </w:t>
      </w:r>
      <w:r w:rsidR="00C5157C">
        <w:t>S</w:t>
      </w:r>
      <w:r w:rsidR="000C52F2">
        <w:t>R</w:t>
      </w:r>
      <w:r w:rsidR="001A3664">
        <w:t>IFGs</w:t>
      </w:r>
      <w:r w:rsidR="00535E7E">
        <w:t>.</w:t>
      </w:r>
      <w:r w:rsidR="00901198">
        <w:rPr>
          <w:rStyle w:val="EndnoteReference"/>
        </w:rPr>
        <w:endnoteReference w:id="112"/>
      </w:r>
      <w:r w:rsidR="001A3664">
        <w:t xml:space="preserve"> </w:t>
      </w:r>
    </w:p>
    <w:p w14:paraId="38FBE320" w14:textId="77777777" w:rsidR="00751806" w:rsidRPr="008E5DFA" w:rsidRDefault="00751806" w:rsidP="00557939">
      <w:pPr>
        <w:rPr>
          <w:b/>
        </w:rPr>
      </w:pPr>
      <w:r w:rsidRPr="008E5DFA">
        <w:rPr>
          <w:b/>
        </w:rPr>
        <w:t>4.4 Comparing IFCAs, SRIFG, IFGs and WMFAG</w:t>
      </w:r>
    </w:p>
    <w:p w14:paraId="32451F50" w14:textId="70EDC206" w:rsidR="00060CB3" w:rsidRPr="00060CB3" w:rsidRDefault="00751806" w:rsidP="00060CB3">
      <w:r>
        <w:t xml:space="preserve">In contrast to the Welsh and Scottish groups, </w:t>
      </w:r>
      <w:r w:rsidR="001A3664">
        <w:t>IFCAs have representatives from ten sectors</w:t>
      </w:r>
      <w:r>
        <w:t xml:space="preserve"> apart from commercial fishing</w:t>
      </w:r>
      <w:r w:rsidR="00ED0A3A">
        <w:rPr>
          <w:rStyle w:val="EndnoteReference"/>
        </w:rPr>
        <w:endnoteReference w:id="113"/>
      </w:r>
      <w:r w:rsidR="00AF5678">
        <w:t>,</w:t>
      </w:r>
      <w:r w:rsidR="001A3664">
        <w:t xml:space="preserve"> </w:t>
      </w:r>
      <w:r w:rsidR="0030052B">
        <w:t>providing</w:t>
      </w:r>
      <w:r w:rsidR="001A3664">
        <w:t xml:space="preserve"> a broader range of viewpoints.</w:t>
      </w:r>
      <w:r>
        <w:t xml:space="preserve">  Whilst Welsh </w:t>
      </w:r>
      <w:r w:rsidR="005A22B4">
        <w:t xml:space="preserve">IFGs </w:t>
      </w:r>
      <w:r>
        <w:t>were broader</w:t>
      </w:r>
      <w:r w:rsidR="008C533F">
        <w:t xml:space="preserve"> than S</w:t>
      </w:r>
      <w:r w:rsidR="00AF5678">
        <w:t>R</w:t>
      </w:r>
      <w:r w:rsidR="008C533F">
        <w:t>IFGs</w:t>
      </w:r>
      <w:r>
        <w:t xml:space="preserve">, </w:t>
      </w:r>
      <w:r w:rsidR="00060CB3">
        <w:t xml:space="preserve">WMFAG’s requirement that members were experts </w:t>
      </w:r>
      <w:r w:rsidR="008C533F">
        <w:t xml:space="preserve">in </w:t>
      </w:r>
      <w:r w:rsidR="00060CB3">
        <w:t>fisheries management excluded many `emergent groups and individuals’ lack</w:t>
      </w:r>
      <w:r w:rsidR="00D34529">
        <w:t>ing</w:t>
      </w:r>
      <w:r w:rsidR="00060CB3">
        <w:t xml:space="preserve"> technical expertise</w:t>
      </w:r>
      <w:r w:rsidR="00F0438A">
        <w:t>.</w:t>
      </w:r>
      <w:r w:rsidR="00E12EEB">
        <w:t xml:space="preserve"> </w:t>
      </w:r>
      <w:r w:rsidR="00060CB3">
        <w:t>IFG requirements that members needed to `d</w:t>
      </w:r>
      <w:r w:rsidR="00060CB3" w:rsidRPr="00060CB3">
        <w:t>emonstrate knowledge of and experience relevant to the fishing industry</w:t>
      </w:r>
      <w:r w:rsidR="00060CB3">
        <w:t>’ would similarly have been a barrier to self-inclusion</w:t>
      </w:r>
      <w:r w:rsidR="00060CB3" w:rsidRPr="00060CB3">
        <w:t>.</w:t>
      </w:r>
      <w:r w:rsidR="0096609F">
        <w:t xml:space="preserve"> In practice, </w:t>
      </w:r>
      <w:r w:rsidR="00AF5678">
        <w:t xml:space="preserve">according to some of our IFG and WMFAG respondents, </w:t>
      </w:r>
      <w:r w:rsidR="0096609F">
        <w:t>WG controlled IFG and WMFAG membership and revoke</w:t>
      </w:r>
      <w:r w:rsidR="00D34529">
        <w:t>d</w:t>
      </w:r>
      <w:r w:rsidR="0096609F">
        <w:t xml:space="preserve"> membership with</w:t>
      </w:r>
      <w:r w:rsidR="008C1AC7">
        <w:t xml:space="preserve"> no mechanism for objection by members</w:t>
      </w:r>
      <w:r w:rsidR="0030052B">
        <w:rPr>
          <w:rStyle w:val="EndnoteReference"/>
        </w:rPr>
        <w:endnoteReference w:id="114"/>
      </w:r>
      <w:r w:rsidR="008C1AC7">
        <w:t>.</w:t>
      </w:r>
    </w:p>
    <w:p w14:paraId="42587927" w14:textId="0AB3698C" w:rsidR="00901198" w:rsidRDefault="00901198" w:rsidP="00F61E1B">
      <w:r>
        <w:t xml:space="preserve">When applying </w:t>
      </w:r>
      <w:r w:rsidR="00511614" w:rsidRPr="00511614">
        <w:t xml:space="preserve">deliberative democracy, co-management, and pragmatism </w:t>
      </w:r>
      <w:r>
        <w:t xml:space="preserve">to the Welsh system </w:t>
      </w:r>
      <w:r w:rsidR="00511614">
        <w:t>n</w:t>
      </w:r>
      <w:r>
        <w:t xml:space="preserve">either the former IFGs nor WMFAG have statutory authority and therefore lack empowerment. </w:t>
      </w:r>
      <w:r w:rsidR="009A19D5">
        <w:t>However,</w:t>
      </w:r>
      <w:r>
        <w:t xml:space="preserve"> it was possible for individuals, normally commercial fishermen, </w:t>
      </w:r>
      <w:r w:rsidR="00F0438A">
        <w:t>local authority</w:t>
      </w:r>
      <w:r w:rsidR="00F0438A">
        <w:rPr>
          <w:strike/>
        </w:rPr>
        <w:t xml:space="preserve"> </w:t>
      </w:r>
      <w:r w:rsidRPr="00F0438A">
        <w:t>and other professionals, such as harbour offic</w:t>
      </w:r>
      <w:r w:rsidR="0096790D" w:rsidRPr="00F0438A">
        <w:t>i</w:t>
      </w:r>
      <w:r w:rsidRPr="00F0438A">
        <w:t xml:space="preserve">als </w:t>
      </w:r>
      <w:r>
        <w:t xml:space="preserve">to </w:t>
      </w:r>
      <w:r w:rsidR="0096790D">
        <w:t>attend meetings</w:t>
      </w:r>
      <w:r w:rsidR="004C678D">
        <w:t xml:space="preserve">, </w:t>
      </w:r>
      <w:r w:rsidR="00756E61">
        <w:t>providing slightly</w:t>
      </w:r>
      <w:r w:rsidR="004C678D">
        <w:t xml:space="preserve"> greater opportunity for </w:t>
      </w:r>
      <w:r w:rsidR="004C678D">
        <w:lastRenderedPageBreak/>
        <w:t>self-nomination than for S</w:t>
      </w:r>
      <w:r w:rsidR="00FF2B5B">
        <w:t>R</w:t>
      </w:r>
      <w:r w:rsidR="004C678D">
        <w:t>IF</w:t>
      </w:r>
      <w:r w:rsidR="00FF2B5B">
        <w:t>G</w:t>
      </w:r>
      <w:r w:rsidR="004C678D">
        <w:t xml:space="preserve">s, albeit within a </w:t>
      </w:r>
      <w:r w:rsidR="00C1396A">
        <w:t>n</w:t>
      </w:r>
      <w:r w:rsidR="004C678D">
        <w:t>arrow range of interest groups</w:t>
      </w:r>
      <w:r w:rsidR="00F0438A">
        <w:rPr>
          <w:rStyle w:val="EndnoteReference"/>
        </w:rPr>
        <w:endnoteReference w:id="115"/>
      </w:r>
      <w:r w:rsidR="004C678D">
        <w:t>.</w:t>
      </w:r>
      <w:r w:rsidR="0096790D">
        <w:t xml:space="preserve"> </w:t>
      </w:r>
      <w:r w:rsidR="00511614">
        <w:t>N</w:t>
      </w:r>
      <w:r w:rsidR="00C1396A" w:rsidRPr="0073234E">
        <w:t>omination for inclusion on IFGs was allowed</w:t>
      </w:r>
      <w:r w:rsidR="00511614">
        <w:t xml:space="preserve"> if individuals were identified as having </w:t>
      </w:r>
      <w:r w:rsidR="00F813FF">
        <w:t xml:space="preserve">relevant </w:t>
      </w:r>
      <w:r w:rsidR="00511614">
        <w:t>scientific background or as suitable chair</w:t>
      </w:r>
      <w:r w:rsidR="005E191C">
        <w:t>person</w:t>
      </w:r>
      <w:r w:rsidR="00511614">
        <w:t>s</w:t>
      </w:r>
      <w:r w:rsidR="00C1396A" w:rsidRPr="0073234E">
        <w:t>.</w:t>
      </w:r>
      <w:r w:rsidR="00C1396A">
        <w:t xml:space="preserve"> </w:t>
      </w:r>
      <w:r w:rsidR="0096790D">
        <w:t>Thus, whilst membership of IFGs might have been slightly less exclusive</w:t>
      </w:r>
      <w:r>
        <w:t xml:space="preserve"> </w:t>
      </w:r>
      <w:r w:rsidR="0096790D">
        <w:t>than S</w:t>
      </w:r>
      <w:r w:rsidR="00FF2B5B">
        <w:t>R</w:t>
      </w:r>
      <w:r w:rsidR="0096790D">
        <w:t xml:space="preserve">IFGs, IFG and WMFAG minutes indicate </w:t>
      </w:r>
      <w:r w:rsidR="004C678D">
        <w:t xml:space="preserve">that in </w:t>
      </w:r>
      <w:r w:rsidR="003214DB">
        <w:t>practice</w:t>
      </w:r>
      <w:r w:rsidR="004C678D">
        <w:t xml:space="preserve"> </w:t>
      </w:r>
      <w:r w:rsidR="0096790D">
        <w:t xml:space="preserve">very narrow groups dominated </w:t>
      </w:r>
      <w:r w:rsidR="004C678D">
        <w:t>discussion</w:t>
      </w:r>
      <w:r w:rsidR="007B1900">
        <w:t>s</w:t>
      </w:r>
      <w:r w:rsidR="00C1396A">
        <w:rPr>
          <w:rStyle w:val="EndnoteReference"/>
        </w:rPr>
        <w:endnoteReference w:id="116"/>
      </w:r>
      <w:r w:rsidR="00873B4A">
        <w:t>.</w:t>
      </w:r>
      <w:r w:rsidR="00F61E1B">
        <w:t xml:space="preserve"> Agendas were </w:t>
      </w:r>
      <w:r w:rsidR="007B1900">
        <w:t xml:space="preserve">guided </w:t>
      </w:r>
      <w:r w:rsidR="00F61E1B">
        <w:t>by</w:t>
      </w:r>
      <w:r w:rsidR="004C678D">
        <w:t xml:space="preserve"> </w:t>
      </w:r>
      <w:r w:rsidR="003F7785">
        <w:t xml:space="preserve">MFD </w:t>
      </w:r>
      <w:r w:rsidR="0096790D">
        <w:t>and</w:t>
      </w:r>
      <w:r w:rsidR="00873B4A">
        <w:t>,</w:t>
      </w:r>
      <w:r w:rsidR="0096790D">
        <w:t xml:space="preserve"> </w:t>
      </w:r>
      <w:r w:rsidR="004C678D">
        <w:t>to a lesser extent</w:t>
      </w:r>
      <w:r w:rsidR="00D14F33">
        <w:t>,</w:t>
      </w:r>
      <w:r w:rsidR="004C678D">
        <w:t xml:space="preserve"> </w:t>
      </w:r>
      <w:r w:rsidR="0096790D">
        <w:t>representatives of commercial fishing groups. As the lack of progress on IFGs became more apparent, especially from 2014, inclusivity of membership of the groups almost became irrelevant as attendance by non-WG groups began to fall</w:t>
      </w:r>
      <w:r w:rsidR="00697118">
        <w:t>,</w:t>
      </w:r>
      <w:r w:rsidR="0096790D">
        <w:t xml:space="preserve"> disillusion</w:t>
      </w:r>
      <w:r w:rsidR="00D34529">
        <w:t>ment</w:t>
      </w:r>
      <w:r w:rsidR="0096790D">
        <w:t xml:space="preserve"> with the lack of progress</w:t>
      </w:r>
      <w:r w:rsidR="00D34529">
        <w:t xml:space="preserve"> increased</w:t>
      </w:r>
      <w:r w:rsidR="00535E7E">
        <w:t>.</w:t>
      </w:r>
      <w:r w:rsidR="00735F1C">
        <w:rPr>
          <w:rStyle w:val="EndnoteReference"/>
        </w:rPr>
        <w:endnoteReference w:id="117"/>
      </w:r>
      <w:r w:rsidR="00873B4A">
        <w:t xml:space="preserve"> </w:t>
      </w:r>
      <w:r w:rsidR="004C678D">
        <w:rPr>
          <w:rStyle w:val="EndnoteReference"/>
        </w:rPr>
        <w:endnoteReference w:id="118"/>
      </w:r>
      <w:r w:rsidR="00735F1C">
        <w:t xml:space="preserve"> </w:t>
      </w:r>
      <w:r w:rsidR="00F61E1B">
        <w:t>Therefore, e</w:t>
      </w:r>
      <w:r w:rsidR="00735F1C">
        <w:t xml:space="preserve">ven had membership been more inclusive, it </w:t>
      </w:r>
      <w:r w:rsidR="00697118">
        <w:t xml:space="preserve">seems </w:t>
      </w:r>
      <w:r w:rsidR="00735F1C">
        <w:t xml:space="preserve">unlikely that </w:t>
      </w:r>
      <w:r w:rsidR="003214DB">
        <w:t xml:space="preserve">emergent groups </w:t>
      </w:r>
      <w:r w:rsidR="00735F1C">
        <w:t>would have wanted to attend such unproductive meetings</w:t>
      </w:r>
      <w:r w:rsidR="00535E7E">
        <w:t>.</w:t>
      </w:r>
      <w:r w:rsidR="00511614">
        <w:rPr>
          <w:rStyle w:val="EndnoteReference"/>
        </w:rPr>
        <w:endnoteReference w:id="119"/>
      </w:r>
      <w:r w:rsidR="0096790D">
        <w:t xml:space="preserve">  </w:t>
      </w:r>
      <w:r w:rsidR="00CD2362">
        <w:t xml:space="preserve">Since the suspension of IFGs only WMFAG remains, </w:t>
      </w:r>
      <w:r w:rsidR="00F61E1B">
        <w:t>but its remit has been criticised for separating the wider marine environment and ‘fisheries’, despite the fact that “…</w:t>
      </w:r>
      <w:r w:rsidR="00F61E1B" w:rsidRPr="003F7785">
        <w:rPr>
          <w:i/>
        </w:rPr>
        <w:t>the recommendations of the group have direct implications for the environment</w:t>
      </w:r>
      <w:r w:rsidR="00F61E1B">
        <w:t>”.</w:t>
      </w:r>
      <w:r w:rsidR="00F61E1B">
        <w:rPr>
          <w:rStyle w:val="EndnoteReference"/>
        </w:rPr>
        <w:endnoteReference w:id="120"/>
      </w:r>
      <w:r w:rsidR="00F61E1B">
        <w:t xml:space="preserve"> </w:t>
      </w:r>
    </w:p>
    <w:p w14:paraId="572CA9A1" w14:textId="77777777" w:rsidR="00557939" w:rsidRPr="00603AB3" w:rsidRDefault="008E5DFA" w:rsidP="00557939">
      <w:pPr>
        <w:rPr>
          <w:b/>
        </w:rPr>
      </w:pPr>
      <w:r>
        <w:rPr>
          <w:b/>
        </w:rPr>
        <w:t xml:space="preserve">5: </w:t>
      </w:r>
      <w:r w:rsidR="005C6938" w:rsidRPr="00603AB3">
        <w:rPr>
          <w:b/>
        </w:rPr>
        <w:t>Conclusi</w:t>
      </w:r>
      <w:r w:rsidR="00603AB3" w:rsidRPr="00603AB3">
        <w:rPr>
          <w:b/>
        </w:rPr>
        <w:t>ons</w:t>
      </w:r>
    </w:p>
    <w:p w14:paraId="258A9965" w14:textId="068123F1" w:rsidR="004D36FC" w:rsidRDefault="002A0AA5" w:rsidP="005D0457">
      <w:pPr>
        <w:pStyle w:val="Normal1"/>
      </w:pPr>
      <w:r>
        <w:t xml:space="preserve">The </w:t>
      </w:r>
      <w:r w:rsidR="00603AB3">
        <w:t xml:space="preserve">post MCAA </w:t>
      </w:r>
      <w:r>
        <w:t xml:space="preserve">Welsh system centralised </w:t>
      </w:r>
      <w:r w:rsidR="004A7CE5">
        <w:t>decision-</w:t>
      </w:r>
      <w:r>
        <w:t>making, creating a more remote</w:t>
      </w:r>
      <w:r w:rsidR="004A7CE5">
        <w:t>,</w:t>
      </w:r>
      <w:r>
        <w:t xml:space="preserve"> less responsive management structure than had existed previously. The non-statutory IFGs and WMFAG fail Dewey’s democratic legitimacy test </w:t>
      </w:r>
      <w:r w:rsidR="00FF7588">
        <w:t xml:space="preserve">with respect to </w:t>
      </w:r>
      <w:r>
        <w:t xml:space="preserve">the three elements of co-management; empowerment, inclusiveness of membership and procedures allowing self-nomination. </w:t>
      </w:r>
      <w:r w:rsidR="005A22B4">
        <w:t>D</w:t>
      </w:r>
      <w:r w:rsidR="005D0457">
        <w:t>espite reiterating the desire “…</w:t>
      </w:r>
      <w:r w:rsidR="005D0457" w:rsidRPr="003F7785">
        <w:rPr>
          <w:i/>
        </w:rPr>
        <w:t>to improve management of local fisheries as a partnership between WG and fishermen</w:t>
      </w:r>
      <w:r w:rsidR="005D0457">
        <w:t>”</w:t>
      </w:r>
      <w:r w:rsidR="005D0457">
        <w:rPr>
          <w:rStyle w:val="EndnoteReference"/>
        </w:rPr>
        <w:endnoteReference w:id="121"/>
      </w:r>
      <w:r w:rsidR="004D36FC">
        <w:t xml:space="preserve"> and </w:t>
      </w:r>
      <w:r w:rsidR="00331196">
        <w:t xml:space="preserve">the </w:t>
      </w:r>
      <w:proofErr w:type="gramStart"/>
      <w:r w:rsidR="00331196">
        <w:t xml:space="preserve">Minister’s </w:t>
      </w:r>
      <w:r w:rsidR="004D36FC" w:rsidRPr="004D36FC">
        <w:t xml:space="preserve"> </w:t>
      </w:r>
      <w:r w:rsidR="004D36FC">
        <w:t>“</w:t>
      </w:r>
      <w:proofErr w:type="gramEnd"/>
      <w:r w:rsidR="004F5D03">
        <w:t>…</w:t>
      </w:r>
      <w:r w:rsidR="004D36FC" w:rsidRPr="00FF2B5B">
        <w:rPr>
          <w:i/>
        </w:rPr>
        <w:t>ultimate ambition</w:t>
      </w:r>
      <w:r w:rsidR="00FF7588" w:rsidRPr="00FF2B5B">
        <w:rPr>
          <w:i/>
        </w:rPr>
        <w:t>…</w:t>
      </w:r>
      <w:r w:rsidR="004D36FC" w:rsidRPr="00FF2B5B">
        <w:rPr>
          <w:i/>
        </w:rPr>
        <w:t xml:space="preserve"> that the Welsh Government co-manages our fisheries with stakeholders</w:t>
      </w:r>
      <w:r w:rsidR="004D36FC" w:rsidRPr="00692316">
        <w:t>…”</w:t>
      </w:r>
      <w:r w:rsidR="004D36FC">
        <w:rPr>
          <w:rStyle w:val="EndnoteReference"/>
        </w:rPr>
        <w:endnoteReference w:id="122"/>
      </w:r>
      <w:r w:rsidR="004D36FC">
        <w:t>,</w:t>
      </w:r>
      <w:r w:rsidR="005D0457">
        <w:t xml:space="preserve"> </w:t>
      </w:r>
      <w:r w:rsidR="00B5497F">
        <w:t xml:space="preserve">there is no evidence that co-management has been </w:t>
      </w:r>
      <w:r w:rsidR="00B84919">
        <w:t>practi</w:t>
      </w:r>
      <w:r w:rsidR="00FF2B5B">
        <w:t>s</w:t>
      </w:r>
      <w:r w:rsidR="00B5497F">
        <w:t>ed in post-MCAA Wales</w:t>
      </w:r>
      <w:r w:rsidR="00692316">
        <w:t>.</w:t>
      </w:r>
    </w:p>
    <w:p w14:paraId="774EA19D" w14:textId="00F4A507" w:rsidR="0000287F" w:rsidRDefault="007B1900" w:rsidP="005E74BF">
      <w:pPr>
        <w:pStyle w:val="Normal1"/>
      </w:pPr>
      <w:r>
        <w:t>A</w:t>
      </w:r>
      <w:r w:rsidR="0000287F">
        <w:t>ddition</w:t>
      </w:r>
      <w:r>
        <w:t>ally</w:t>
      </w:r>
      <w:r w:rsidR="0000287F">
        <w:t xml:space="preserve">, MCAA </w:t>
      </w:r>
      <w:r w:rsidR="00F1434C">
        <w:t xml:space="preserve">did not </w:t>
      </w:r>
      <w:r w:rsidR="00FF2B5B">
        <w:t>create</w:t>
      </w:r>
      <w:r w:rsidR="00F1434C">
        <w:t xml:space="preserve"> </w:t>
      </w:r>
      <w:r w:rsidR="004D36FC">
        <w:t xml:space="preserve">marine </w:t>
      </w:r>
      <w:r w:rsidR="00F1434C">
        <w:t xml:space="preserve">conservation duties </w:t>
      </w:r>
      <w:r w:rsidR="00FF2B5B">
        <w:t xml:space="preserve">for </w:t>
      </w:r>
      <w:r w:rsidR="0026376B">
        <w:t>WG</w:t>
      </w:r>
      <w:r w:rsidR="00F1434C">
        <w:t xml:space="preserve"> and the N</w:t>
      </w:r>
      <w:r w:rsidR="004E54CA">
        <w:t>AW</w:t>
      </w:r>
      <w:r w:rsidR="00F1434C">
        <w:t xml:space="preserve"> has </w:t>
      </w:r>
      <w:r>
        <w:t xml:space="preserve">not </w:t>
      </w:r>
      <w:r w:rsidR="00F1434C">
        <w:t>use</w:t>
      </w:r>
      <w:r>
        <w:t>d</w:t>
      </w:r>
      <w:r w:rsidR="00F1434C">
        <w:t xml:space="preserve"> </w:t>
      </w:r>
      <w:r w:rsidR="00FF2B5B">
        <w:t>its legislative</w:t>
      </w:r>
      <w:r w:rsidR="00F1434C">
        <w:t xml:space="preserve"> powers</w:t>
      </w:r>
      <w:r w:rsidR="00FF2B5B">
        <w:t xml:space="preserve"> to create enforceable duties akin to those of the IFCAs.</w:t>
      </w:r>
      <w:r w:rsidR="00F1434C">
        <w:t xml:space="preserve"> Thus, </w:t>
      </w:r>
      <w:r w:rsidR="00C976E5">
        <w:t xml:space="preserve">in Wales, </w:t>
      </w:r>
      <w:r w:rsidR="00F1434C">
        <w:t xml:space="preserve">the </w:t>
      </w:r>
      <w:r w:rsidR="00FF2B5B">
        <w:t xml:space="preserve">inshore </w:t>
      </w:r>
      <w:r w:rsidR="00F1434C">
        <w:t>fis</w:t>
      </w:r>
      <w:r w:rsidR="00EB278B">
        <w:t>heries manage</w:t>
      </w:r>
      <w:r w:rsidR="00C976E5">
        <w:t>ment</w:t>
      </w:r>
      <w:r w:rsidR="00FF2B5B">
        <w:t xml:space="preserve"> </w:t>
      </w:r>
      <w:r w:rsidR="00C976E5">
        <w:t xml:space="preserve">regime </w:t>
      </w:r>
      <w:r w:rsidR="00EB278B">
        <w:t>responsible for manag</w:t>
      </w:r>
      <w:r w:rsidR="00C976E5">
        <w:t>ing</w:t>
      </w:r>
      <w:r w:rsidR="00EB278B">
        <w:t xml:space="preserve"> </w:t>
      </w:r>
      <w:r w:rsidR="004C678D">
        <w:t xml:space="preserve">some of </w:t>
      </w:r>
      <w:r w:rsidR="00F1434C">
        <w:t xml:space="preserve">the most damaging impacts </w:t>
      </w:r>
      <w:r w:rsidR="00FF2B5B">
        <w:t>in marine protected areas</w:t>
      </w:r>
      <w:r w:rsidR="00F1434C">
        <w:t xml:space="preserve">, has </w:t>
      </w:r>
      <w:r w:rsidR="001B0872" w:rsidRPr="003B66CD">
        <w:t>side-</w:t>
      </w:r>
      <w:r w:rsidR="0059118D" w:rsidRPr="003B66CD">
        <w:t>stepp</w:t>
      </w:r>
      <w:r w:rsidR="001B0872" w:rsidRPr="003B66CD">
        <w:t>ed</w:t>
      </w:r>
      <w:r w:rsidR="00F1434C" w:rsidRPr="003B66CD">
        <w:t xml:space="preserve"> its responsibilities with respect to improving their management </w:t>
      </w:r>
      <w:r w:rsidR="001B0872" w:rsidRPr="003B66CD">
        <w:t xml:space="preserve">and condition </w:t>
      </w:r>
      <w:r w:rsidR="00F1434C" w:rsidRPr="003B66CD">
        <w:t xml:space="preserve">by </w:t>
      </w:r>
      <w:r w:rsidR="001B0872" w:rsidRPr="003B66CD">
        <w:t xml:space="preserve">failing to </w:t>
      </w:r>
      <w:r w:rsidR="00F1434C" w:rsidRPr="003B66CD">
        <w:t>implement less damaging fishing</w:t>
      </w:r>
      <w:r w:rsidR="00F1434C">
        <w:t xml:space="preserve"> activities</w:t>
      </w:r>
      <w:r w:rsidR="0059118D">
        <w:rPr>
          <w:rStyle w:val="EndnoteReference"/>
        </w:rPr>
        <w:endnoteReference w:id="123"/>
      </w:r>
      <w:r w:rsidR="00F1434C">
        <w:t xml:space="preserve">. </w:t>
      </w:r>
      <w:r w:rsidR="005157C8">
        <w:t>A</w:t>
      </w:r>
      <w:r w:rsidR="00F1434C">
        <w:t xml:space="preserve">lthough </w:t>
      </w:r>
      <w:r w:rsidR="006514C8">
        <w:t xml:space="preserve">a substantially greater proportion of </w:t>
      </w:r>
      <w:r w:rsidR="00F1434C">
        <w:t>the Welsh inshore marine environment is</w:t>
      </w:r>
      <w:r w:rsidR="006514C8">
        <w:t xml:space="preserve"> under an MPA designation and therefore</w:t>
      </w:r>
      <w:r w:rsidR="00FF2B5B">
        <w:t>, on paper,</w:t>
      </w:r>
      <w:r w:rsidR="00F1434C">
        <w:t xml:space="preserve"> </w:t>
      </w:r>
      <w:r w:rsidR="005157C8">
        <w:t xml:space="preserve">better </w:t>
      </w:r>
      <w:r w:rsidR="00F1434C">
        <w:t xml:space="preserve">protected than those of England or Scotland, in practice, </w:t>
      </w:r>
      <w:r w:rsidR="006514C8">
        <w:t xml:space="preserve">proactive management is lacking and </w:t>
      </w:r>
      <w:r w:rsidR="00F1434C">
        <w:t xml:space="preserve">this </w:t>
      </w:r>
      <w:r w:rsidR="006514C8">
        <w:t xml:space="preserve">apparent </w:t>
      </w:r>
      <w:r w:rsidR="00F1434C">
        <w:t xml:space="preserve">protection </w:t>
      </w:r>
      <w:r w:rsidR="00FD6025">
        <w:t xml:space="preserve">is </w:t>
      </w:r>
      <w:r w:rsidR="00DF2007">
        <w:t xml:space="preserve">often </w:t>
      </w:r>
      <w:r w:rsidR="00F1434C">
        <w:t>ineffective</w:t>
      </w:r>
      <w:r w:rsidR="00535E7E">
        <w:t>.</w:t>
      </w:r>
      <w:r w:rsidR="00A669E1">
        <w:rPr>
          <w:rStyle w:val="EndnoteReference"/>
        </w:rPr>
        <w:endnoteReference w:id="124"/>
      </w:r>
      <w:r w:rsidR="005D0457">
        <w:t xml:space="preserve"> </w:t>
      </w:r>
      <w:r w:rsidR="005157C8">
        <w:t>T</w:t>
      </w:r>
      <w:r w:rsidR="005D0457">
        <w:t>his is exacerbated by what is now acknowledged as r</w:t>
      </w:r>
      <w:r w:rsidR="005D0457" w:rsidRPr="005D0457">
        <w:t xml:space="preserve">esource and capacity </w:t>
      </w:r>
      <w:r w:rsidR="00FD6025">
        <w:t>constraints</w:t>
      </w:r>
      <w:r w:rsidR="008C3759">
        <w:rPr>
          <w:rStyle w:val="EndnoteReference"/>
        </w:rPr>
        <w:endnoteReference w:id="125"/>
      </w:r>
      <w:r w:rsidR="00FD6025">
        <w:t xml:space="preserve">, </w:t>
      </w:r>
      <w:r w:rsidR="005D0457">
        <w:t>delaying WMFAG</w:t>
      </w:r>
      <w:r w:rsidR="005D0457" w:rsidRPr="005D0457">
        <w:t xml:space="preserve">’s priority </w:t>
      </w:r>
      <w:proofErr w:type="spellStart"/>
      <w:r w:rsidR="005D0457" w:rsidRPr="005D0457">
        <w:t>workstreams</w:t>
      </w:r>
      <w:proofErr w:type="spellEnd"/>
      <w:r w:rsidR="005D0457" w:rsidRPr="005D0457">
        <w:t xml:space="preserve"> on fisheries </w:t>
      </w:r>
      <w:r w:rsidR="005E74BF">
        <w:t xml:space="preserve">and the </w:t>
      </w:r>
      <w:r w:rsidR="005D0457">
        <w:t>introduc</w:t>
      </w:r>
      <w:r w:rsidR="005E74BF">
        <w:t>tion of improved</w:t>
      </w:r>
      <w:r w:rsidR="005D0457">
        <w:t xml:space="preserve"> managemen</w:t>
      </w:r>
      <w:r w:rsidR="005E74BF">
        <w:t xml:space="preserve">t measures for </w:t>
      </w:r>
      <w:r w:rsidR="004673B4">
        <w:t>EMS</w:t>
      </w:r>
      <w:r w:rsidR="005D0457">
        <w:t xml:space="preserve"> to ensure compliance with the </w:t>
      </w:r>
      <w:r w:rsidR="00CA338A">
        <w:t xml:space="preserve">Nature </w:t>
      </w:r>
      <w:r w:rsidR="005D0457">
        <w:t>Directives</w:t>
      </w:r>
      <w:r w:rsidR="00B84919">
        <w:t>.</w:t>
      </w:r>
      <w:r w:rsidR="005E74BF">
        <w:rPr>
          <w:rStyle w:val="EndnoteReference"/>
        </w:rPr>
        <w:endnoteReference w:id="126"/>
      </w:r>
      <w:r w:rsidR="005E74BF">
        <w:t xml:space="preserve"> </w:t>
      </w:r>
      <w:r w:rsidR="00B84919">
        <w:t>However</w:t>
      </w:r>
      <w:r w:rsidR="005E74BF">
        <w:t xml:space="preserve"> it could be argued that </w:t>
      </w:r>
      <w:r w:rsidR="00CA338A">
        <w:t xml:space="preserve">an equally </w:t>
      </w:r>
      <w:r w:rsidR="005E74BF">
        <w:t>important reason is that</w:t>
      </w:r>
      <w:r w:rsidR="00CA338A">
        <w:t>,</w:t>
      </w:r>
      <w:r w:rsidR="005E74BF">
        <w:t xml:space="preserve"> in its inshore fisheries management function</w:t>
      </w:r>
      <w:r w:rsidR="00CA338A">
        <w:t xml:space="preserve">, WG </w:t>
      </w:r>
      <w:r w:rsidR="005E74BF">
        <w:t xml:space="preserve">has not </w:t>
      </w:r>
      <w:r w:rsidR="00CA338A">
        <w:t xml:space="preserve">engaged </w:t>
      </w:r>
      <w:r w:rsidR="005157C8" w:rsidRPr="005157C8">
        <w:t xml:space="preserve">meaningfully </w:t>
      </w:r>
      <w:r w:rsidR="00CA338A">
        <w:t xml:space="preserve">with </w:t>
      </w:r>
      <w:r w:rsidR="005E74BF">
        <w:t xml:space="preserve">the EMS </w:t>
      </w:r>
      <w:r w:rsidR="00CA338A">
        <w:t>RAGs</w:t>
      </w:r>
      <w:r w:rsidR="005E74BF">
        <w:t xml:space="preserve">, despite </w:t>
      </w:r>
      <w:r w:rsidR="00CA338A">
        <w:t xml:space="preserve">having </w:t>
      </w:r>
      <w:r w:rsidR="005E74BF">
        <w:t xml:space="preserve">being invited multiple times, </w:t>
      </w:r>
      <w:r w:rsidR="00B84919">
        <w:t>reflecting its tendency to separate fisheries from marine management</w:t>
      </w:r>
      <w:r w:rsidR="00B84919">
        <w:rPr>
          <w:rStyle w:val="EndnoteReference"/>
        </w:rPr>
        <w:endnoteReference w:id="127"/>
      </w:r>
      <w:r w:rsidR="005E74BF">
        <w:t xml:space="preserve">. </w:t>
      </w:r>
    </w:p>
    <w:p w14:paraId="1E9B05BD" w14:textId="3E563519" w:rsidR="00C1396A" w:rsidRDefault="00AD78AC" w:rsidP="00423302">
      <w:r>
        <w:t>T</w:t>
      </w:r>
      <w:r w:rsidR="00C1396A">
        <w:t>h</w:t>
      </w:r>
      <w:r>
        <w:t>e</w:t>
      </w:r>
      <w:r w:rsidR="00C1396A">
        <w:t xml:space="preserve"> fundamental weakness in the adoption of MCAA in Wales was the failure to</w:t>
      </w:r>
      <w:r w:rsidR="0095474B">
        <w:t xml:space="preserve"> </w:t>
      </w:r>
      <w:r w:rsidR="00FF2B5B">
        <w:t>create enforceable IFCA-style duties</w:t>
      </w:r>
      <w:r w:rsidR="00C1396A">
        <w:t xml:space="preserve">. </w:t>
      </w:r>
      <w:r w:rsidR="00A91DE2">
        <w:t>The view that there would be greater democratic accountability in Wales than in England has not been realised</w:t>
      </w:r>
      <w:r w:rsidR="00CE1021">
        <w:t>,</w:t>
      </w:r>
      <w:r w:rsidR="00A91DE2">
        <w:t xml:space="preserve"> </w:t>
      </w:r>
      <w:r w:rsidR="005157C8">
        <w:t xml:space="preserve">resulting in </w:t>
      </w:r>
      <w:r w:rsidR="00A91DE2">
        <w:t>extremely slow progress with respect to fisheries</w:t>
      </w:r>
      <w:r w:rsidR="00AD2D92">
        <w:t>,</w:t>
      </w:r>
      <w:r w:rsidR="00A91DE2">
        <w:t xml:space="preserve"> marine conservation</w:t>
      </w:r>
      <w:r w:rsidR="007256D0">
        <w:t xml:space="preserve"> management</w:t>
      </w:r>
      <w:r w:rsidR="00AD2D92">
        <w:t xml:space="preserve"> and the creation of MCZs</w:t>
      </w:r>
      <w:r w:rsidR="00A91DE2">
        <w:t xml:space="preserve">. </w:t>
      </w:r>
      <w:r w:rsidR="007256D0">
        <w:t xml:space="preserve">The failures </w:t>
      </w:r>
      <w:r w:rsidR="005157C8">
        <w:t xml:space="preserve">are </w:t>
      </w:r>
      <w:r w:rsidR="007256D0">
        <w:t xml:space="preserve">exacerbated </w:t>
      </w:r>
      <w:r w:rsidR="00B11FDE">
        <w:t xml:space="preserve">because the `emergent public’ </w:t>
      </w:r>
      <w:r w:rsidR="00CE1021">
        <w:t xml:space="preserve">has failed to emerge </w:t>
      </w:r>
      <w:r w:rsidR="00AD2D92">
        <w:t xml:space="preserve">with sufficient force </w:t>
      </w:r>
      <w:r w:rsidR="00AA51E7">
        <w:t>to ensure that</w:t>
      </w:r>
      <w:r w:rsidR="00AD2D92">
        <w:t xml:space="preserve"> its</w:t>
      </w:r>
      <w:r w:rsidR="00CE1021">
        <w:t xml:space="preserve"> elected representatives </w:t>
      </w:r>
      <w:r w:rsidR="00AD2D92">
        <w:t xml:space="preserve">have </w:t>
      </w:r>
      <w:r w:rsidR="00CE1021">
        <w:t>act</w:t>
      </w:r>
      <w:r w:rsidR="00AD2D92">
        <w:t>ed</w:t>
      </w:r>
      <w:r w:rsidR="005E74BF">
        <w:rPr>
          <w:rStyle w:val="EndnoteReference"/>
        </w:rPr>
        <w:endnoteReference w:id="128"/>
      </w:r>
      <w:r w:rsidR="00CE1021">
        <w:t>.</w:t>
      </w:r>
    </w:p>
    <w:p w14:paraId="3C37E752" w14:textId="63595E1A" w:rsidR="00F1434C" w:rsidRDefault="007256D0" w:rsidP="00423302">
      <w:r>
        <w:lastRenderedPageBreak/>
        <w:t>Our findings have</w:t>
      </w:r>
      <w:r w:rsidR="00F1434C">
        <w:t xml:space="preserve"> implications for the </w:t>
      </w:r>
      <w:r w:rsidR="00F32C8F">
        <w:t xml:space="preserve">wider </w:t>
      </w:r>
      <w:r w:rsidR="00F1434C">
        <w:t xml:space="preserve">post-Brexit </w:t>
      </w:r>
      <w:r w:rsidR="00F32C8F">
        <w:t xml:space="preserve">governance </w:t>
      </w:r>
      <w:r w:rsidR="00F1434C">
        <w:t xml:space="preserve">regime in the UK where powers are being transferred from the EU to Westminster, </w:t>
      </w:r>
      <w:r w:rsidR="005157C8">
        <w:t xml:space="preserve">with </w:t>
      </w:r>
      <w:r w:rsidR="00F1434C">
        <w:t>no guarantee that accompanying duties will be adopted.</w:t>
      </w:r>
      <w:r w:rsidR="00CE1021">
        <w:t xml:space="preserve"> The Welsh case study also demonstrates that as predicted by </w:t>
      </w:r>
      <w:proofErr w:type="spellStart"/>
      <w:r w:rsidR="00CE1021">
        <w:t>Ostrom</w:t>
      </w:r>
      <w:proofErr w:type="spellEnd"/>
      <w:r w:rsidR="0095474B">
        <w:rPr>
          <w:rStyle w:val="EndnoteReference"/>
        </w:rPr>
        <w:endnoteReference w:id="129"/>
      </w:r>
      <w:r w:rsidR="00CE1021">
        <w:t xml:space="preserve">, the scale of management needs to be appropriate </w:t>
      </w:r>
      <w:r w:rsidR="001B0872">
        <w:t xml:space="preserve">for </w:t>
      </w:r>
      <w:r w:rsidR="00CE1021">
        <w:t>the scale at which the marine environment is used, whether for fishing or wider purposes.</w:t>
      </w:r>
    </w:p>
    <w:p w14:paraId="47B20F74" w14:textId="4677A090" w:rsidR="00423302" w:rsidRDefault="007036FA" w:rsidP="00423302">
      <w:r>
        <w:t>Acknowledgements</w:t>
      </w:r>
    </w:p>
    <w:p w14:paraId="765796FD" w14:textId="2B206B43" w:rsidR="007036FA" w:rsidRDefault="007036FA" w:rsidP="00423302">
      <w:r>
        <w:t>The authors would like to thank the two reviewers for their constructive comments</w:t>
      </w:r>
      <w:r w:rsidR="00874415">
        <w:t xml:space="preserve"> and Jamie Roxburgh, of UWE, Bristol for producing the maps.</w:t>
      </w:r>
    </w:p>
    <w:p w14:paraId="5A4C33B7" w14:textId="4C287199" w:rsidR="00EE342D" w:rsidRDefault="00EE342D" w:rsidP="00423302">
      <w:r>
        <w:t>Funding</w:t>
      </w:r>
    </w:p>
    <w:p w14:paraId="37AA498D" w14:textId="69FA33B0" w:rsidR="00EE342D" w:rsidRDefault="00EE342D" w:rsidP="00423302">
      <w:r w:rsidRPr="00EE342D">
        <w:t>This research did not receive any specific grant from funding agencies in the public, commercial, or not-for-profit sectors.</w:t>
      </w:r>
    </w:p>
    <w:p w14:paraId="4A0197A7" w14:textId="6A8FDECF" w:rsidR="00F65344" w:rsidRDefault="00F65344" w:rsidP="00423302">
      <w:r>
        <w:t xml:space="preserve">Declarations of </w:t>
      </w:r>
      <w:r w:rsidR="00C160F9">
        <w:t>i</w:t>
      </w:r>
      <w:r>
        <w:t>nterest</w:t>
      </w:r>
      <w:r w:rsidR="00C160F9">
        <w:t>: none</w:t>
      </w:r>
    </w:p>
    <w:p w14:paraId="1507A6BE" w14:textId="2468F1DE" w:rsidR="00423302" w:rsidRPr="001B0872" w:rsidRDefault="00423302" w:rsidP="001B0872">
      <w:r w:rsidRPr="00A26B87">
        <w:rPr>
          <w:b/>
        </w:rPr>
        <w:t>References</w:t>
      </w:r>
      <w:r w:rsidR="009E2CBE">
        <w:rPr>
          <w:b/>
        </w:rPr>
        <w:t xml:space="preserve"> and endnotes</w:t>
      </w:r>
    </w:p>
    <w:p w14:paraId="61947314" w14:textId="77777777" w:rsidR="00C51D87" w:rsidRDefault="00C51D87" w:rsidP="00444262">
      <w:pPr>
        <w:keepNext/>
      </w:pPr>
    </w:p>
    <w:sectPr w:rsidR="00C51D87" w:rsidSect="006625CC">
      <w:footerReference w:type="default" r:id="rId10"/>
      <w:endnotePr>
        <w:numFmt w:val="decimal"/>
      </w:endnotePr>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C3DD79" w14:textId="77777777" w:rsidR="00AF395E" w:rsidRDefault="00AF395E" w:rsidP="00DA308C">
      <w:pPr>
        <w:spacing w:after="0" w:line="240" w:lineRule="auto"/>
      </w:pPr>
      <w:r>
        <w:separator/>
      </w:r>
    </w:p>
  </w:endnote>
  <w:endnote w:type="continuationSeparator" w:id="0">
    <w:p w14:paraId="7AE30E5A" w14:textId="77777777" w:rsidR="00AF395E" w:rsidRDefault="00AF395E" w:rsidP="00DA308C">
      <w:pPr>
        <w:spacing w:after="0" w:line="240" w:lineRule="auto"/>
      </w:pPr>
      <w:r>
        <w:continuationSeparator/>
      </w:r>
    </w:p>
  </w:endnote>
  <w:endnote w:id="1">
    <w:p w14:paraId="10BD8CE1" w14:textId="163CD676" w:rsidR="00C5499B" w:rsidRDefault="00C5499B">
      <w:pPr>
        <w:pStyle w:val="EndnoteText"/>
      </w:pPr>
      <w:r>
        <w:rPr>
          <w:rStyle w:val="EndnoteReference"/>
        </w:rPr>
        <w:endnoteRef/>
      </w:r>
      <w:r>
        <w:t xml:space="preserve"> </w:t>
      </w:r>
      <w:proofErr w:type="gramStart"/>
      <w:r>
        <w:t>Sea Fisheries Regulation Act 1966,</w:t>
      </w:r>
      <w:r w:rsidRPr="00FA7613">
        <w:t xml:space="preserve"> Section 5</w:t>
      </w:r>
      <w:r>
        <w:t xml:space="preserve"> </w:t>
      </w:r>
      <w:hyperlink r:id="rId1" w:history="1">
        <w:r w:rsidRPr="006C458E">
          <w:rPr>
            <w:rStyle w:val="Hyperlink"/>
          </w:rPr>
          <w:t>http://www.legislation.gov.uk/ukpga/1966/38/section/5</w:t>
        </w:r>
      </w:hyperlink>
      <w:r>
        <w:t xml:space="preserve"> (Accessed 5</w:t>
      </w:r>
      <w:r w:rsidRPr="00E168CB">
        <w:rPr>
          <w:vertAlign w:val="superscript"/>
        </w:rPr>
        <w:t>th</w:t>
      </w:r>
      <w:r>
        <w:t xml:space="preserve"> July 2018).</w:t>
      </w:r>
      <w:proofErr w:type="gramEnd"/>
      <w:r>
        <w:t xml:space="preserve"> The Act is now repealed.</w:t>
      </w:r>
    </w:p>
  </w:endnote>
  <w:endnote w:id="2">
    <w:p w14:paraId="52D24304" w14:textId="77777777" w:rsidR="00C5499B" w:rsidRDefault="00C5499B">
      <w:pPr>
        <w:pStyle w:val="EndnoteText"/>
      </w:pPr>
      <w:r>
        <w:rPr>
          <w:rStyle w:val="EndnoteReference"/>
        </w:rPr>
        <w:endnoteRef/>
      </w:r>
      <w:r>
        <w:t xml:space="preserve"> Sea Fisheries Regulation Act 1966,</w:t>
      </w:r>
      <w:r w:rsidRPr="00FA7613">
        <w:t xml:space="preserve"> Section 10</w:t>
      </w:r>
    </w:p>
  </w:endnote>
  <w:endnote w:id="3">
    <w:p w14:paraId="6761E1E4" w14:textId="15912448" w:rsidR="00C5499B" w:rsidRDefault="00C5499B">
      <w:pPr>
        <w:pStyle w:val="EndnoteText"/>
      </w:pPr>
      <w:r>
        <w:rPr>
          <w:rStyle w:val="EndnoteReference"/>
        </w:rPr>
        <w:endnoteRef/>
      </w:r>
      <w:r>
        <w:t xml:space="preserve"> </w:t>
      </w:r>
      <w:r w:rsidRPr="00FA7613">
        <w:t>Review</w:t>
      </w:r>
      <w:r>
        <w:t xml:space="preserve"> </w:t>
      </w:r>
      <w:r w:rsidRPr="00FA7613">
        <w:t>of</w:t>
      </w:r>
      <w:r>
        <w:t xml:space="preserve"> </w:t>
      </w:r>
      <w:r w:rsidRPr="00FA7613">
        <w:t>Marine</w:t>
      </w:r>
      <w:r>
        <w:t xml:space="preserve"> </w:t>
      </w:r>
      <w:r w:rsidRPr="00FA7613">
        <w:t>Fisheries</w:t>
      </w:r>
      <w:r>
        <w:t xml:space="preserve"> </w:t>
      </w:r>
      <w:r w:rsidRPr="00FA7613">
        <w:t>and</w:t>
      </w:r>
      <w:r>
        <w:t xml:space="preserve"> </w:t>
      </w:r>
      <w:r w:rsidRPr="00FA7613">
        <w:t>Environmental</w:t>
      </w:r>
      <w:r>
        <w:t xml:space="preserve"> </w:t>
      </w:r>
      <w:r w:rsidRPr="00FA7613">
        <w:t>Enforcement,</w:t>
      </w:r>
      <w:r>
        <w:t xml:space="preserve"> </w:t>
      </w:r>
      <w:r w:rsidRPr="00FA7613">
        <w:t>DEFRA</w:t>
      </w:r>
      <w:r>
        <w:t>, (</w:t>
      </w:r>
      <w:r w:rsidRPr="00FA7613">
        <w:t>2004</w:t>
      </w:r>
      <w:r>
        <w:t>)</w:t>
      </w:r>
      <w:r w:rsidRPr="00E168CB">
        <w:t xml:space="preserve"> </w:t>
      </w:r>
      <w:hyperlink r:id="rId2" w:history="1">
        <w:r w:rsidRPr="006C458E">
          <w:rPr>
            <w:rStyle w:val="Hyperlink"/>
          </w:rPr>
          <w:t>http://webarchive.nationalarchives.gov.uk/20080306064503/http://www.defra.gov.uk/environment/enforcement/report.htm</w:t>
        </w:r>
      </w:hyperlink>
      <w:r>
        <w:t xml:space="preserve"> (Accessed 10th April 2016)</w:t>
      </w:r>
    </w:p>
  </w:endnote>
  <w:endnote w:id="4">
    <w:p w14:paraId="3123E82E" w14:textId="77777777" w:rsidR="00C5499B" w:rsidRDefault="00C5499B">
      <w:pPr>
        <w:pStyle w:val="EndnoteText"/>
      </w:pPr>
      <w:r>
        <w:rPr>
          <w:rStyle w:val="EndnoteReference"/>
        </w:rPr>
        <w:endnoteRef/>
      </w:r>
      <w:r w:rsidRPr="00EE5DB0">
        <w:t xml:space="preserve"> </w:t>
      </w:r>
      <w:r>
        <w:t>P</w:t>
      </w:r>
      <w:r w:rsidRPr="00EE5DB0">
        <w:t>ara</w:t>
      </w:r>
      <w:r>
        <w:t xml:space="preserve">graph </w:t>
      </w:r>
      <w:r w:rsidRPr="00EE5DB0">
        <w:t>6.5,</w:t>
      </w:r>
      <w:r>
        <w:t xml:space="preserve"> </w:t>
      </w:r>
      <w:r w:rsidRPr="00EE5DB0">
        <w:t xml:space="preserve">ibid </w:t>
      </w:r>
      <w:r>
        <w:t xml:space="preserve"> </w:t>
      </w:r>
    </w:p>
  </w:endnote>
  <w:endnote w:id="5">
    <w:p w14:paraId="498F0C52" w14:textId="77777777" w:rsidR="00C5499B" w:rsidRDefault="00C5499B">
      <w:pPr>
        <w:pStyle w:val="EndnoteText"/>
      </w:pPr>
      <w:r>
        <w:rPr>
          <w:rStyle w:val="EndnoteReference"/>
        </w:rPr>
        <w:endnoteRef/>
      </w:r>
      <w:r>
        <w:t xml:space="preserve"> Local political influence and monitoring was mainly achieved through Local Authority membership of the SFC.</w:t>
      </w:r>
    </w:p>
  </w:endnote>
  <w:endnote w:id="6">
    <w:p w14:paraId="0FD876F1" w14:textId="77777777" w:rsidR="00C5499B" w:rsidRDefault="00C5499B">
      <w:pPr>
        <w:pStyle w:val="EndnoteText"/>
      </w:pPr>
      <w:r>
        <w:rPr>
          <w:rStyle w:val="EndnoteReference"/>
        </w:rPr>
        <w:endnoteRef/>
      </w:r>
      <w:r>
        <w:t xml:space="preserve"> Paragraph 6.2, ibid</w:t>
      </w:r>
    </w:p>
  </w:endnote>
  <w:endnote w:id="7">
    <w:p w14:paraId="7E57A429" w14:textId="77777777" w:rsidR="00C5499B" w:rsidRDefault="00C5499B">
      <w:pPr>
        <w:pStyle w:val="EndnoteText"/>
      </w:pPr>
      <w:r>
        <w:rPr>
          <w:rStyle w:val="EndnoteReference"/>
        </w:rPr>
        <w:endnoteRef/>
      </w:r>
      <w:r>
        <w:t xml:space="preserve"> Paragraph 6.15, ibid</w:t>
      </w:r>
    </w:p>
  </w:endnote>
  <w:endnote w:id="8">
    <w:p w14:paraId="0341A3F9" w14:textId="77777777" w:rsidR="00C5499B" w:rsidRDefault="00C5499B">
      <w:pPr>
        <w:pStyle w:val="EndnoteText"/>
      </w:pPr>
      <w:r>
        <w:rPr>
          <w:rStyle w:val="EndnoteReference"/>
        </w:rPr>
        <w:endnoteRef/>
      </w:r>
      <w:r>
        <w:t xml:space="preserve"> Paragraph </w:t>
      </w:r>
      <w:r w:rsidRPr="00817700">
        <w:t>13.13,</w:t>
      </w:r>
      <w:r>
        <w:t xml:space="preserve"> </w:t>
      </w:r>
      <w:r w:rsidRPr="00817700">
        <w:t>ibid</w:t>
      </w:r>
    </w:p>
  </w:endnote>
  <w:endnote w:id="9">
    <w:p w14:paraId="083C2A4D" w14:textId="669EA219" w:rsidR="00C5499B" w:rsidRPr="00A67F65" w:rsidRDefault="00C5499B">
      <w:pPr>
        <w:pStyle w:val="EndnoteText"/>
      </w:pPr>
      <w:r>
        <w:rPr>
          <w:rStyle w:val="EndnoteReference"/>
        </w:rPr>
        <w:endnoteRef/>
      </w:r>
      <w:r>
        <w:t xml:space="preserve"> </w:t>
      </w:r>
      <w:r w:rsidRPr="001703EA">
        <w:t xml:space="preserve">Marine and Coastal Access Act </w:t>
      </w:r>
      <w:r>
        <w:t>(</w:t>
      </w:r>
      <w:r w:rsidRPr="001703EA">
        <w:t>2009</w:t>
      </w:r>
      <w:r>
        <w:t>)</w:t>
      </w:r>
      <w:r w:rsidRPr="001703EA">
        <w:t xml:space="preserve"> </w:t>
      </w:r>
      <w:hyperlink r:id="rId3" w:history="1">
        <w:r w:rsidRPr="00B41128">
          <w:rPr>
            <w:rStyle w:val="Hyperlink"/>
          </w:rPr>
          <w:t>http://www.legislation.gov.uk/ukpga/2009/23/pdfs/ukpga_20090023_en.pdf</w:t>
        </w:r>
      </w:hyperlink>
      <w:r>
        <w:rPr>
          <w:rStyle w:val="Hyperlink"/>
        </w:rPr>
        <w:t xml:space="preserve"> </w:t>
      </w:r>
      <w:r w:rsidRPr="00A67F65">
        <w:rPr>
          <w:rStyle w:val="Hyperlink"/>
          <w:color w:val="auto"/>
        </w:rPr>
        <w:t>(Accessed 5th April 2106)</w:t>
      </w:r>
    </w:p>
  </w:endnote>
  <w:endnote w:id="10">
    <w:p w14:paraId="072F9136" w14:textId="77777777" w:rsidR="00C5499B" w:rsidRDefault="00C5499B" w:rsidP="008319EB">
      <w:pPr>
        <w:pStyle w:val="EndnoteText"/>
      </w:pPr>
      <w:r>
        <w:rPr>
          <w:rStyle w:val="EndnoteReference"/>
        </w:rPr>
        <w:endnoteRef/>
      </w:r>
      <w:r>
        <w:t xml:space="preserve"> Boyes, S.J. </w:t>
      </w:r>
      <w:proofErr w:type="gramStart"/>
      <w:r>
        <w:t>&amp;  Elliott</w:t>
      </w:r>
      <w:proofErr w:type="gramEnd"/>
      <w:r>
        <w:t xml:space="preserve">, M. (2015) </w:t>
      </w:r>
      <w:r w:rsidRPr="008319EB">
        <w:t>The excessive complexity of national marine governance systems – Has this decreased in England since the introduction of the Marine and Coastal Access Act 2009?</w:t>
      </w:r>
      <w:r>
        <w:t xml:space="preserve"> Marine Policy,</w:t>
      </w:r>
    </w:p>
    <w:p w14:paraId="46E288CB" w14:textId="4D637D67" w:rsidR="00C5499B" w:rsidRDefault="00C5499B">
      <w:pPr>
        <w:pStyle w:val="EndnoteText"/>
      </w:pPr>
      <w:r>
        <w:t xml:space="preserve">51, 57-65 </w:t>
      </w:r>
      <w:hyperlink r:id="rId4" w:history="1">
        <w:r w:rsidRPr="006C458E">
          <w:rPr>
            <w:rStyle w:val="Hyperlink"/>
          </w:rPr>
          <w:t>https://doi.org/10.1016/j.marpol.2014.07.019</w:t>
        </w:r>
      </w:hyperlink>
      <w:r>
        <w:t xml:space="preserve"> </w:t>
      </w:r>
    </w:p>
  </w:endnote>
  <w:endnote w:id="11">
    <w:p w14:paraId="3C3898B4" w14:textId="458B76B2" w:rsidR="00C5499B" w:rsidRDefault="00C5499B">
      <w:pPr>
        <w:pStyle w:val="EndnoteText"/>
      </w:pPr>
      <w:r>
        <w:rPr>
          <w:rStyle w:val="EndnoteReference"/>
        </w:rPr>
        <w:endnoteRef/>
      </w:r>
      <w:r>
        <w:t xml:space="preserve"> </w:t>
      </w:r>
      <w:r w:rsidRPr="002C20DC">
        <w:t>The M</w:t>
      </w:r>
      <w:r>
        <w:t xml:space="preserve">arine </w:t>
      </w:r>
      <w:r w:rsidRPr="002C20DC">
        <w:t>P</w:t>
      </w:r>
      <w:r>
        <w:t xml:space="preserve">olicy </w:t>
      </w:r>
      <w:r w:rsidRPr="002C20DC">
        <w:t>S</w:t>
      </w:r>
      <w:r>
        <w:t>tatement</w:t>
      </w:r>
      <w:r w:rsidRPr="002C20DC">
        <w:t>, designated under MCAA (Part 3), sets out  the priorities and objectives of the UK Government, the Welsh Government (WG), the Scottish Executive and the Northern Ireland Assembly in their marine areas. It also provides for the preparation of marine plans which take account of the MPS and which will cover most of the UK marine area.</w:t>
      </w:r>
    </w:p>
  </w:endnote>
  <w:endnote w:id="12">
    <w:p w14:paraId="093FFE3A" w14:textId="44764DD6" w:rsidR="00C5499B" w:rsidRDefault="00C5499B">
      <w:pPr>
        <w:pStyle w:val="EndnoteText"/>
      </w:pPr>
      <w:r>
        <w:rPr>
          <w:rStyle w:val="EndnoteReference"/>
        </w:rPr>
        <w:endnoteRef/>
      </w:r>
      <w:r>
        <w:t xml:space="preserve"> Appleby, A. and Jones, P.J.S. (2012) </w:t>
      </w:r>
      <w:proofErr w:type="gramStart"/>
      <w:r w:rsidRPr="00F645FE">
        <w:t>The</w:t>
      </w:r>
      <w:proofErr w:type="gramEnd"/>
      <w:r w:rsidRPr="00F645FE">
        <w:t xml:space="preserve"> marine and coastal access act—A hornets’ nest?</w:t>
      </w:r>
      <w:r>
        <w:t xml:space="preserve"> </w:t>
      </w:r>
      <w:r w:rsidRPr="00F645FE">
        <w:t>Marine Policy 36</w:t>
      </w:r>
      <w:r>
        <w:t>,</w:t>
      </w:r>
      <w:r w:rsidRPr="00F645FE">
        <w:t xml:space="preserve"> 73–77</w:t>
      </w:r>
      <w:r w:rsidRPr="00A67F65">
        <w:t xml:space="preserve"> </w:t>
      </w:r>
      <w:hyperlink r:id="rId5" w:history="1">
        <w:r w:rsidRPr="006C458E">
          <w:rPr>
            <w:rStyle w:val="Hyperlink"/>
          </w:rPr>
          <w:t>https://doi.org/10.1016/j.marpol.2011.03.009</w:t>
        </w:r>
      </w:hyperlink>
      <w:r>
        <w:t xml:space="preserve"> </w:t>
      </w:r>
    </w:p>
  </w:endnote>
  <w:endnote w:id="13">
    <w:p w14:paraId="43C4001C" w14:textId="77777777" w:rsidR="00C5499B" w:rsidRDefault="00C5499B" w:rsidP="00F645FE">
      <w:pPr>
        <w:pStyle w:val="EndnoteText"/>
      </w:pPr>
      <w:r>
        <w:rPr>
          <w:rStyle w:val="EndnoteReference"/>
        </w:rPr>
        <w:endnoteRef/>
      </w:r>
      <w:r>
        <w:t xml:space="preserve"> De Santo, E. M. (2016) Assessing public “participation” in environmental decision-making:</w:t>
      </w:r>
    </w:p>
    <w:p w14:paraId="724DF066" w14:textId="77777777" w:rsidR="00C5499B" w:rsidRDefault="00C5499B" w:rsidP="00F645FE">
      <w:pPr>
        <w:pStyle w:val="EndnoteText"/>
      </w:pPr>
      <w:r>
        <w:t>Lessons learned from the UK Marine Conservation Zone (MCZ) site selection process.</w:t>
      </w:r>
      <w:r w:rsidRPr="00F645FE">
        <w:t xml:space="preserve"> Marine Policy 64</w:t>
      </w:r>
      <w:r>
        <w:t>,</w:t>
      </w:r>
      <w:r w:rsidRPr="00F645FE">
        <w:t xml:space="preserve"> 91–101</w:t>
      </w:r>
    </w:p>
    <w:p w14:paraId="51450352" w14:textId="1B9B9BAD" w:rsidR="00C5499B" w:rsidRDefault="00AF395E" w:rsidP="00F645FE">
      <w:pPr>
        <w:pStyle w:val="EndnoteText"/>
      </w:pPr>
      <w:hyperlink r:id="rId6" w:history="1">
        <w:r w:rsidR="00C5499B" w:rsidRPr="006C458E">
          <w:rPr>
            <w:rStyle w:val="Hyperlink"/>
          </w:rPr>
          <w:t>https://doi.org/10.1016/j.marpol.2015.11.003</w:t>
        </w:r>
      </w:hyperlink>
      <w:r w:rsidR="00C5499B">
        <w:t xml:space="preserve">   </w:t>
      </w:r>
    </w:p>
  </w:endnote>
  <w:endnote w:id="14">
    <w:p w14:paraId="23D9597B" w14:textId="77777777" w:rsidR="00C5499B" w:rsidRDefault="00C5499B" w:rsidP="00F645FE">
      <w:pPr>
        <w:pStyle w:val="EndnoteText"/>
      </w:pPr>
      <w:r>
        <w:rPr>
          <w:rStyle w:val="EndnoteReference"/>
        </w:rPr>
        <w:endnoteRef/>
      </w:r>
      <w:r>
        <w:t xml:space="preserve"> </w:t>
      </w:r>
      <w:proofErr w:type="spellStart"/>
      <w:r>
        <w:t>Msomphora</w:t>
      </w:r>
      <w:proofErr w:type="spellEnd"/>
      <w:r>
        <w:t>, R.M. (2016) Conflict resolution and the delegation of authority in fisheries management: The case of Outer Hebrides Inshore Fisheries Group in Scotland.</w:t>
      </w:r>
      <w:r w:rsidRPr="00F645FE">
        <w:t xml:space="preserve"> </w:t>
      </w:r>
      <w:r>
        <w:t xml:space="preserve">Marine Policy 73, </w:t>
      </w:r>
      <w:r w:rsidRPr="00F645FE">
        <w:t>263–275</w:t>
      </w:r>
    </w:p>
    <w:p w14:paraId="5F9D2FC3" w14:textId="2A3DF0F8" w:rsidR="00C5499B" w:rsidRDefault="00C5499B" w:rsidP="00F645FE">
      <w:pPr>
        <w:pStyle w:val="EndnoteText"/>
      </w:pPr>
      <w:r>
        <w:t xml:space="preserve"> </w:t>
      </w:r>
      <w:hyperlink r:id="rId7" w:history="1">
        <w:r w:rsidRPr="006C458E">
          <w:rPr>
            <w:rStyle w:val="Hyperlink"/>
          </w:rPr>
          <w:t>https://doi.org/10.1016/j.marpol.2016.08.006</w:t>
        </w:r>
      </w:hyperlink>
      <w:r>
        <w:t xml:space="preserve"> </w:t>
      </w:r>
    </w:p>
  </w:endnote>
  <w:endnote w:id="15">
    <w:p w14:paraId="2C3E36EA" w14:textId="77777777" w:rsidR="00C5499B" w:rsidRDefault="00C5499B" w:rsidP="00F645FE">
      <w:pPr>
        <w:pStyle w:val="EndnoteText"/>
      </w:pPr>
      <w:r>
        <w:rPr>
          <w:rStyle w:val="EndnoteReference"/>
        </w:rPr>
        <w:endnoteRef/>
      </w:r>
      <w:r>
        <w:t xml:space="preserve"> </w:t>
      </w:r>
      <w:proofErr w:type="spellStart"/>
      <w:r>
        <w:t>Msomphora</w:t>
      </w:r>
      <w:proofErr w:type="spellEnd"/>
      <w:r>
        <w:t>, R.M. (2015) Stakeholder participation and satisfaction in the process of developing</w:t>
      </w:r>
    </w:p>
    <w:p w14:paraId="69CD7823" w14:textId="4B5B6881" w:rsidR="00C5499B" w:rsidRDefault="00C5499B" w:rsidP="00F645FE">
      <w:pPr>
        <w:pStyle w:val="EndnoteText"/>
      </w:pPr>
      <w:proofErr w:type="gramStart"/>
      <w:r>
        <w:t>management</w:t>
      </w:r>
      <w:proofErr w:type="gramEnd"/>
      <w:r>
        <w:t xml:space="preserve"> plans: The case of Scottish Inshore Fisheries Groups. </w:t>
      </w:r>
      <w:r w:rsidRPr="00F645FE">
        <w:t>Ocean &amp; Coastal Management 116</w:t>
      </w:r>
      <w:r>
        <w:t xml:space="preserve">, </w:t>
      </w:r>
      <w:r w:rsidRPr="00F645FE">
        <w:t xml:space="preserve"> 491</w:t>
      </w:r>
      <w:r>
        <w:t>-</w:t>
      </w:r>
      <w:r w:rsidRPr="00F645FE">
        <w:t>503</w:t>
      </w:r>
      <w:r>
        <w:t xml:space="preserve"> </w:t>
      </w:r>
      <w:hyperlink r:id="rId8" w:history="1">
        <w:r w:rsidRPr="006C458E">
          <w:rPr>
            <w:rStyle w:val="Hyperlink"/>
          </w:rPr>
          <w:t>https://doi.org/10.1016/j.ocecoaman.2015.09.015</w:t>
        </w:r>
      </w:hyperlink>
      <w:r>
        <w:t xml:space="preserve"> </w:t>
      </w:r>
    </w:p>
  </w:endnote>
  <w:endnote w:id="16">
    <w:p w14:paraId="0A86BB59" w14:textId="77777777" w:rsidR="00C5499B" w:rsidRDefault="00C5499B" w:rsidP="00F645FE">
      <w:pPr>
        <w:pStyle w:val="EndnoteText"/>
      </w:pPr>
      <w:r>
        <w:rPr>
          <w:rStyle w:val="EndnoteReference"/>
        </w:rPr>
        <w:endnoteRef/>
      </w:r>
      <w:r>
        <w:t xml:space="preserve"> </w:t>
      </w:r>
      <w:proofErr w:type="spellStart"/>
      <w:r>
        <w:t>Rodwell</w:t>
      </w:r>
      <w:proofErr w:type="spellEnd"/>
      <w:r>
        <w:t xml:space="preserve">, L. D., Lowther, J., Hunter, C. &amp; </w:t>
      </w:r>
      <w:proofErr w:type="spellStart"/>
      <w:r>
        <w:t>Mangi</w:t>
      </w:r>
      <w:proofErr w:type="spellEnd"/>
      <w:r>
        <w:t xml:space="preserve">, S.C. (2014) Fisheries co-management in a new era of marine policy in the UK: A preliminary assessment of stakeholder perceptions. Marine Policy </w:t>
      </w:r>
      <w:r w:rsidRPr="00F645FE">
        <w:t>45, 279-286</w:t>
      </w:r>
    </w:p>
    <w:p w14:paraId="79B7FA64" w14:textId="6BE0770D" w:rsidR="00C5499B" w:rsidRDefault="00AF395E" w:rsidP="00F645FE">
      <w:pPr>
        <w:pStyle w:val="EndnoteText"/>
      </w:pPr>
      <w:hyperlink r:id="rId9" w:history="1">
        <w:r w:rsidR="00C5499B" w:rsidRPr="006C458E">
          <w:rPr>
            <w:rStyle w:val="Hyperlink"/>
          </w:rPr>
          <w:t>https://doi.org/10.1016/j.marpol.2013.09.008</w:t>
        </w:r>
      </w:hyperlink>
      <w:r w:rsidR="00C5499B">
        <w:t xml:space="preserve"> </w:t>
      </w:r>
    </w:p>
  </w:endnote>
  <w:endnote w:id="17">
    <w:p w14:paraId="6DCDF6A2" w14:textId="77777777" w:rsidR="00C5499B" w:rsidRDefault="00C5499B" w:rsidP="00E93DBA">
      <w:pPr>
        <w:pStyle w:val="EndnoteText"/>
      </w:pPr>
      <w:r>
        <w:rPr>
          <w:rStyle w:val="EndnoteReference"/>
        </w:rPr>
        <w:endnoteRef/>
      </w:r>
      <w:r>
        <w:t xml:space="preserve"> Boyes, S.J. </w:t>
      </w:r>
      <w:proofErr w:type="gramStart"/>
      <w:r>
        <w:t>&amp;  Elliott</w:t>
      </w:r>
      <w:proofErr w:type="gramEnd"/>
      <w:r>
        <w:t xml:space="preserve">, M. (2015) </w:t>
      </w:r>
      <w:r w:rsidRPr="008319EB">
        <w:t>The excessive complexity of national marine governance systems – Has this decreased in England since the introduction of the Marine and Coastal Access Act 2009?</w:t>
      </w:r>
      <w:r>
        <w:t xml:space="preserve"> Marine Policy,</w:t>
      </w:r>
    </w:p>
    <w:p w14:paraId="117B92A0" w14:textId="0731F79D" w:rsidR="00C5499B" w:rsidRDefault="00C5499B">
      <w:pPr>
        <w:pStyle w:val="EndnoteText"/>
      </w:pPr>
      <w:r>
        <w:t xml:space="preserve">51, 57-65 </w:t>
      </w:r>
      <w:hyperlink r:id="rId10" w:history="1">
        <w:r w:rsidRPr="006C458E">
          <w:rPr>
            <w:rStyle w:val="Hyperlink"/>
          </w:rPr>
          <w:t>https://doi.org/10.1016/j.marpol.2014.07.019</w:t>
        </w:r>
      </w:hyperlink>
      <w:r>
        <w:t xml:space="preserve"> </w:t>
      </w:r>
    </w:p>
  </w:endnote>
  <w:endnote w:id="18">
    <w:p w14:paraId="4CB4BBA5" w14:textId="0E139746" w:rsidR="00C5499B" w:rsidRDefault="00C5499B" w:rsidP="00F645FE">
      <w:pPr>
        <w:pStyle w:val="EndnoteText"/>
      </w:pPr>
      <w:r>
        <w:rPr>
          <w:rStyle w:val="EndnoteReference"/>
        </w:rPr>
        <w:endnoteRef/>
      </w:r>
      <w:r>
        <w:t xml:space="preserve"> </w:t>
      </w:r>
      <w:proofErr w:type="spellStart"/>
      <w:r>
        <w:t>Rodwell</w:t>
      </w:r>
      <w:proofErr w:type="spellEnd"/>
      <w:r>
        <w:t xml:space="preserve">, L.D., Fletcher, S. </w:t>
      </w:r>
      <w:proofErr w:type="spellStart"/>
      <w:r>
        <w:t>Glegg</w:t>
      </w:r>
      <w:proofErr w:type="spellEnd"/>
      <w:r>
        <w:t xml:space="preserve">, G.A., Campbell, M., Rees, S.E., Ashley, M., Linley, E.A., Frost, M., </w:t>
      </w:r>
      <w:proofErr w:type="spellStart"/>
      <w:r>
        <w:t>Earll</w:t>
      </w:r>
      <w:proofErr w:type="spellEnd"/>
      <w:r>
        <w:t xml:space="preserve">, B., Wynn, R.B., </w:t>
      </w:r>
      <w:proofErr w:type="spellStart"/>
      <w:r>
        <w:t>Mee</w:t>
      </w:r>
      <w:proofErr w:type="spellEnd"/>
      <w:r>
        <w:t xml:space="preserve">, L., </w:t>
      </w:r>
      <w:proofErr w:type="spellStart"/>
      <w:r>
        <w:t>Almada-Villela</w:t>
      </w:r>
      <w:proofErr w:type="spellEnd"/>
      <w:r>
        <w:t xml:space="preserve">, P., Lear, D., Stanger, P., </w:t>
      </w:r>
      <w:proofErr w:type="spellStart"/>
      <w:r>
        <w:t>Colenutti</w:t>
      </w:r>
      <w:proofErr w:type="spellEnd"/>
      <w:r>
        <w:t xml:space="preserve">, A., </w:t>
      </w:r>
      <w:proofErr w:type="spellStart"/>
      <w:r>
        <w:t>Davenportj</w:t>
      </w:r>
      <w:proofErr w:type="spellEnd"/>
      <w:r>
        <w:t xml:space="preserve">, F., Barker Bradshaw, </w:t>
      </w:r>
      <w:proofErr w:type="spellStart"/>
      <w:r>
        <w:t>N.J.,Covey</w:t>
      </w:r>
      <w:proofErr w:type="spellEnd"/>
      <w:r>
        <w:t>, R. (2014)</w:t>
      </w:r>
      <w:r w:rsidRPr="00F645FE">
        <w:t xml:space="preserve"> </w:t>
      </w:r>
      <w:r>
        <w:t xml:space="preserve">Marine and coastal policy in the UK: Challenges and opportunities in a new era. </w:t>
      </w:r>
      <w:r w:rsidRPr="00F645FE">
        <w:t>Marine Policy 45</w:t>
      </w:r>
      <w:r>
        <w:t>,</w:t>
      </w:r>
      <w:r w:rsidRPr="00F645FE">
        <w:t xml:space="preserve"> 251–258</w:t>
      </w:r>
      <w:r>
        <w:t xml:space="preserve"> </w:t>
      </w:r>
      <w:hyperlink r:id="rId11" w:history="1">
        <w:r w:rsidRPr="006C458E">
          <w:rPr>
            <w:rStyle w:val="Hyperlink"/>
          </w:rPr>
          <w:t>https://doi.org/10.1016/j.marpol.2013.09.014</w:t>
        </w:r>
      </w:hyperlink>
      <w:r>
        <w:t xml:space="preserve"> </w:t>
      </w:r>
    </w:p>
  </w:endnote>
  <w:endnote w:id="19">
    <w:p w14:paraId="4C8F99A2" w14:textId="44C965E7" w:rsidR="00C5499B" w:rsidRDefault="00C5499B">
      <w:pPr>
        <w:pStyle w:val="EndnoteText"/>
      </w:pPr>
      <w:r>
        <w:rPr>
          <w:rStyle w:val="EndnoteReference"/>
        </w:rPr>
        <w:endnoteRef/>
      </w:r>
      <w:r>
        <w:t xml:space="preserve"> </w:t>
      </w:r>
      <w:proofErr w:type="spellStart"/>
      <w:r w:rsidRPr="004E54CA">
        <w:t>Pieraccini</w:t>
      </w:r>
      <w:proofErr w:type="spellEnd"/>
      <w:r w:rsidRPr="004E54CA">
        <w:t>, M. &amp; Cardwell, E. (201</w:t>
      </w:r>
      <w:r>
        <w:t>6</w:t>
      </w:r>
      <w:r w:rsidRPr="004E54CA">
        <w:t>): Towards deliberative and pragmatic co-management: a comparison between inshore fisheries authorities in England and Scotland, Environmental Politics</w:t>
      </w:r>
      <w:r>
        <w:t xml:space="preserve"> </w:t>
      </w:r>
      <w:hyperlink r:id="rId12" w:history="1">
        <w:r w:rsidRPr="004E54CA">
          <w:rPr>
            <w:rStyle w:val="Hyperlink"/>
          </w:rPr>
          <w:t>http://dx.doi.org/10.1080/09644016.2015.1090372</w:t>
        </w:r>
      </w:hyperlink>
    </w:p>
  </w:endnote>
  <w:endnote w:id="20">
    <w:p w14:paraId="3C05BCE2" w14:textId="77777777" w:rsidR="00C5499B" w:rsidRDefault="00C5499B">
      <w:pPr>
        <w:pStyle w:val="EndnoteText"/>
      </w:pPr>
      <w:r>
        <w:rPr>
          <w:rStyle w:val="EndnoteReference"/>
        </w:rPr>
        <w:endnoteRef/>
      </w:r>
      <w:r>
        <w:t xml:space="preserve"> </w:t>
      </w:r>
      <w:r w:rsidRPr="00255F18">
        <w:rPr>
          <w:i/>
        </w:rPr>
        <w:t>ibid</w:t>
      </w:r>
      <w:r>
        <w:t>, 2</w:t>
      </w:r>
    </w:p>
  </w:endnote>
  <w:endnote w:id="21">
    <w:p w14:paraId="432C0C8F" w14:textId="77777777" w:rsidR="00C5499B" w:rsidRDefault="00C5499B">
      <w:pPr>
        <w:pStyle w:val="EndnoteText"/>
      </w:pPr>
      <w:r>
        <w:rPr>
          <w:rStyle w:val="EndnoteReference"/>
        </w:rPr>
        <w:endnoteRef/>
      </w:r>
      <w:r>
        <w:t xml:space="preserve"> </w:t>
      </w:r>
      <w:r w:rsidRPr="00255F18">
        <w:rPr>
          <w:i/>
        </w:rPr>
        <w:t>ibid</w:t>
      </w:r>
      <w:r>
        <w:t>, 18</w:t>
      </w:r>
    </w:p>
  </w:endnote>
  <w:endnote w:id="22">
    <w:p w14:paraId="0BEA975B" w14:textId="77777777" w:rsidR="00C5499B" w:rsidRDefault="00C5499B">
      <w:pPr>
        <w:pStyle w:val="EndnoteText"/>
      </w:pPr>
      <w:r>
        <w:rPr>
          <w:rStyle w:val="EndnoteReference"/>
        </w:rPr>
        <w:endnoteRef/>
      </w:r>
      <w:r>
        <w:t xml:space="preserve"> Terry, A., Lewis, K. &amp; </w:t>
      </w:r>
      <w:proofErr w:type="spellStart"/>
      <w:r>
        <w:t>Bullimore</w:t>
      </w:r>
      <w:proofErr w:type="spellEnd"/>
      <w:r>
        <w:t xml:space="preserve">, B. (2017) </w:t>
      </w:r>
      <w:r w:rsidRPr="004E54CA">
        <w:t xml:space="preserve">Managing the inshore marine environment in the Marine and Coastal Access Act era: the Welsh </w:t>
      </w:r>
      <w:r>
        <w:t>e</w:t>
      </w:r>
      <w:r w:rsidRPr="004E54CA">
        <w:t>xperience</w:t>
      </w:r>
      <w:r>
        <w:t xml:space="preserve"> available at:</w:t>
      </w:r>
      <w:r w:rsidRPr="004E54CA">
        <w:t xml:space="preserve"> </w:t>
      </w:r>
      <w:hyperlink r:id="rId13" w:history="1">
        <w:r w:rsidRPr="00F83052">
          <w:rPr>
            <w:rStyle w:val="Hyperlink"/>
          </w:rPr>
          <w:t>http://eprints.uwe.ac.uk/34112/</w:t>
        </w:r>
      </w:hyperlink>
      <w:r>
        <w:t xml:space="preserve">  </w:t>
      </w:r>
    </w:p>
  </w:endnote>
  <w:endnote w:id="23">
    <w:p w14:paraId="25342B98" w14:textId="2A0AA1E4" w:rsidR="00C5499B" w:rsidRPr="0095474B" w:rsidRDefault="00C5499B" w:rsidP="00810189">
      <w:pPr>
        <w:pStyle w:val="EndnoteText"/>
        <w:rPr>
          <w:lang w:val="en-US"/>
        </w:rPr>
      </w:pPr>
      <w:r>
        <w:rPr>
          <w:rStyle w:val="EndnoteReference"/>
        </w:rPr>
        <w:endnoteRef/>
      </w:r>
      <w:r>
        <w:t xml:space="preserve"> </w:t>
      </w:r>
      <w:r>
        <w:rPr>
          <w:lang w:val="en-US"/>
        </w:rPr>
        <w:t xml:space="preserve">Welsh Assembly Government 2009. </w:t>
      </w:r>
      <w:r w:rsidRPr="00E14F0C">
        <w:t xml:space="preserve">Written Statement - Marine and Coastal Access Bill; Inshore Fisheries Management in Wales, Elin Jones, Minister for Rural Affairs, available at: </w:t>
      </w:r>
      <w:hyperlink r:id="rId14" w:history="1">
        <w:r w:rsidRPr="006C458E">
          <w:rPr>
            <w:rStyle w:val="Hyperlink"/>
          </w:rPr>
          <w:t>http://webarchive.nationalarchives.gov.uk/20140404184341/http://wales.gov.uk/about/cabinet/cabinetstatements/2009/090720marine/?lang=en</w:t>
        </w:r>
      </w:hyperlink>
      <w:r>
        <w:t xml:space="preserve"> (Accessed 10</w:t>
      </w:r>
      <w:r w:rsidRPr="00E43C06">
        <w:rPr>
          <w:vertAlign w:val="superscript"/>
        </w:rPr>
        <w:t>th</w:t>
      </w:r>
      <w:r>
        <w:t xml:space="preserve"> May 2016)</w:t>
      </w:r>
      <w:r w:rsidRPr="00E14F0C">
        <w:t xml:space="preserve">  </w:t>
      </w:r>
    </w:p>
  </w:endnote>
  <w:endnote w:id="24">
    <w:p w14:paraId="41BD2386" w14:textId="3A2D85A4" w:rsidR="00C5499B" w:rsidRDefault="00C5499B">
      <w:pPr>
        <w:pStyle w:val="EndnoteText"/>
      </w:pPr>
      <w:r>
        <w:rPr>
          <w:rStyle w:val="EndnoteReference"/>
        </w:rPr>
        <w:endnoteRef/>
      </w:r>
      <w:r>
        <w:t xml:space="preserve">  Rees, G. (2008) Letter responding to consultees on proposed change to the Management of Welsh Inshore Fisheries.  </w:t>
      </w:r>
      <w:hyperlink r:id="rId15">
        <w:proofErr w:type="gramStart"/>
        <w:r>
          <w:rPr>
            <w:color w:val="0563C1"/>
            <w:u w:val="single"/>
          </w:rPr>
          <w:t>http://www.webarchive.org.uk/wayback/archive/20111004153218/http://www.swsfc.org.uk/pdf_docs/WAG%20Review%20response%20.pdf</w:t>
        </w:r>
      </w:hyperlink>
      <w:r>
        <w:t xml:space="preserve"> (Accessed 16/12/2012).</w:t>
      </w:r>
      <w:proofErr w:type="gramEnd"/>
      <w:r>
        <w:t xml:space="preserve">  </w:t>
      </w:r>
    </w:p>
  </w:endnote>
  <w:endnote w:id="25">
    <w:p w14:paraId="14A0DC9D" w14:textId="09E03FE6" w:rsidR="00C5499B" w:rsidRDefault="00C5499B">
      <w:pPr>
        <w:pStyle w:val="EndnoteText"/>
      </w:pPr>
      <w:r>
        <w:rPr>
          <w:rStyle w:val="EndnoteReference"/>
        </w:rPr>
        <w:endnoteRef/>
      </w:r>
      <w:proofErr w:type="gramStart"/>
      <w:r>
        <w:t>Marine and Fisheries Operations Branch Report January- March 2018, Licenses for 28 vessels 10 metres and over, 383 under 10 metres.</w:t>
      </w:r>
      <w:proofErr w:type="gramEnd"/>
      <w:r>
        <w:t xml:space="preserve"> </w:t>
      </w:r>
      <w:hyperlink r:id="rId16" w:history="1">
        <w:r w:rsidRPr="002E517B">
          <w:rPr>
            <w:rStyle w:val="Hyperlink"/>
          </w:rPr>
          <w:t>https://beta.gov.wales/sites/default/files/publications/2018-09/marine-and-fisheries-operations-branch-report-january-march-2018.pdf</w:t>
        </w:r>
      </w:hyperlink>
      <w:r>
        <w:t xml:space="preserve">   (Accessed 1</w:t>
      </w:r>
      <w:r w:rsidRPr="00E43C06">
        <w:rPr>
          <w:vertAlign w:val="superscript"/>
        </w:rPr>
        <w:t>st</w:t>
      </w:r>
      <w:r>
        <w:t xml:space="preserve"> October 2018)</w:t>
      </w:r>
    </w:p>
  </w:endnote>
  <w:endnote w:id="26">
    <w:p w14:paraId="10089EA1" w14:textId="77777777" w:rsidR="00C5499B" w:rsidRDefault="00C5499B">
      <w:pPr>
        <w:pStyle w:val="EndnoteText"/>
      </w:pPr>
      <w:r>
        <w:rPr>
          <w:rStyle w:val="EndnoteReference"/>
        </w:rPr>
        <w:endnoteRef/>
      </w:r>
      <w:r>
        <w:t xml:space="preserve"> </w:t>
      </w:r>
      <w:r w:rsidRPr="00154F56">
        <w:t>Review of Marine Fisheries and Environmental Enforcement, DEFRA, (2004)</w:t>
      </w:r>
      <w:r>
        <w:t xml:space="preserve"> Paragraph 6.5</w:t>
      </w:r>
    </w:p>
  </w:endnote>
  <w:endnote w:id="27">
    <w:p w14:paraId="35BA3CE3" w14:textId="1B3CDF16" w:rsidR="00C5499B" w:rsidRDefault="00C5499B" w:rsidP="00154F56">
      <w:pPr>
        <w:pStyle w:val="EndnoteText"/>
      </w:pPr>
      <w:r>
        <w:rPr>
          <w:rStyle w:val="EndnoteReference"/>
        </w:rPr>
        <w:endnoteRef/>
      </w:r>
      <w:r>
        <w:t xml:space="preserve"> For example </w:t>
      </w:r>
      <w:proofErr w:type="spellStart"/>
      <w:r>
        <w:t>Ostrom’s</w:t>
      </w:r>
      <w:proofErr w:type="spellEnd"/>
      <w:r>
        <w:t xml:space="preserve"> Design Principles for Managing Common Pool Resources (see footnote 27). Other design principles exist, but take a broadly similar approach. For example ,see: Hannah, S., </w:t>
      </w:r>
      <w:proofErr w:type="spellStart"/>
      <w:r>
        <w:t>Folke</w:t>
      </w:r>
      <w:proofErr w:type="spellEnd"/>
      <w:r>
        <w:t xml:space="preserve">, C. &amp; Maler, K.G. (1995).Property rights and environmental Resources in: S. Hannah &amp; M. </w:t>
      </w:r>
      <w:proofErr w:type="spellStart"/>
      <w:r>
        <w:t>Munasinghe</w:t>
      </w:r>
      <w:proofErr w:type="spellEnd"/>
      <w:r>
        <w:t xml:space="preserve"> (Eds.) Property rights and the environment: Social and ecological issues, Washington, DC </w:t>
      </w:r>
      <w:proofErr w:type="spellStart"/>
      <w:r>
        <w:t>Beijer</w:t>
      </w:r>
      <w:proofErr w:type="spellEnd"/>
      <w:r>
        <w:t xml:space="preserve"> International Institute of Ecological Economics and The World Bank, pp.15–29, and; E. Pinkerton, M. </w:t>
      </w:r>
      <w:proofErr w:type="spellStart"/>
      <w:r>
        <w:t>Weistein</w:t>
      </w:r>
      <w:proofErr w:type="spellEnd"/>
      <w:r>
        <w:t xml:space="preserve">, (1995) Fisheries that work: Sustainability Through Community-Based Management, David Suzuki Foundation, Vancouver, BC, Canada </w:t>
      </w:r>
    </w:p>
  </w:endnote>
  <w:endnote w:id="28">
    <w:p w14:paraId="44BEA55C" w14:textId="77777777" w:rsidR="00C5499B" w:rsidRDefault="00C5499B">
      <w:pPr>
        <w:pStyle w:val="EndnoteText"/>
      </w:pPr>
      <w:r>
        <w:rPr>
          <w:rStyle w:val="EndnoteReference"/>
        </w:rPr>
        <w:endnoteRef/>
      </w:r>
      <w:r>
        <w:t xml:space="preserve"> </w:t>
      </w:r>
      <w:proofErr w:type="spellStart"/>
      <w:r w:rsidRPr="00AB2CC4">
        <w:t>Ostrom</w:t>
      </w:r>
      <w:proofErr w:type="spellEnd"/>
      <w:r w:rsidRPr="00AB2CC4">
        <w:t xml:space="preserve">, E. (1990) Governing the commons: the evolution of institutions for collective action, Cambridge: Cambridge University Press   </w:t>
      </w:r>
    </w:p>
  </w:endnote>
  <w:endnote w:id="29">
    <w:p w14:paraId="60DA8C8B" w14:textId="77777777" w:rsidR="00C5499B" w:rsidRDefault="00C5499B" w:rsidP="00AB2CC4">
      <w:pPr>
        <w:pStyle w:val="EndnoteText"/>
      </w:pPr>
      <w:r>
        <w:rPr>
          <w:rStyle w:val="EndnoteReference"/>
        </w:rPr>
        <w:endnoteRef/>
      </w:r>
      <w:r>
        <w:t xml:space="preserve"> </w:t>
      </w:r>
      <w:proofErr w:type="spellStart"/>
      <w:r>
        <w:t>Arnstein</w:t>
      </w:r>
      <w:proofErr w:type="spellEnd"/>
      <w:r>
        <w:t>, S. (1969) ‘A ladder of citizen participation’, Journal of the American Institute of Planners 35.4:</w:t>
      </w:r>
    </w:p>
    <w:p w14:paraId="3B4E8D55" w14:textId="2C01B7C8" w:rsidR="00C5499B" w:rsidRDefault="00C5499B" w:rsidP="00AB2CC4">
      <w:pPr>
        <w:pStyle w:val="EndnoteText"/>
      </w:pPr>
      <w:r>
        <w:t xml:space="preserve">216–224 </w:t>
      </w:r>
      <w:r w:rsidRPr="005935BA">
        <w:t>DOI: 10.1080/01944366908977225</w:t>
      </w:r>
      <w:r>
        <w:t xml:space="preserve">  </w:t>
      </w:r>
    </w:p>
  </w:endnote>
  <w:endnote w:id="30">
    <w:p w14:paraId="4F90D1BE" w14:textId="2E5C5DAC" w:rsidR="00C5499B" w:rsidRDefault="00C5499B" w:rsidP="00F732F2">
      <w:pPr>
        <w:pStyle w:val="EndnoteText"/>
      </w:pPr>
      <w:r>
        <w:rPr>
          <w:rStyle w:val="EndnoteReference"/>
        </w:rPr>
        <w:endnoteRef/>
      </w:r>
      <w:r>
        <w:t xml:space="preserve"> T</w:t>
      </w:r>
      <w:r w:rsidRPr="00974651">
        <w:t>he</w:t>
      </w:r>
      <w:r>
        <w:t xml:space="preserve"> </w:t>
      </w:r>
      <w:r w:rsidRPr="00974651">
        <w:t>recreational</w:t>
      </w:r>
      <w:r>
        <w:t xml:space="preserve"> </w:t>
      </w:r>
      <w:r w:rsidRPr="00974651">
        <w:t>sector</w:t>
      </w:r>
      <w:r>
        <w:t xml:space="preserve"> </w:t>
      </w:r>
      <w:r w:rsidRPr="00974651">
        <w:t>is</w:t>
      </w:r>
      <w:r>
        <w:t xml:space="preserve"> </w:t>
      </w:r>
      <w:r w:rsidRPr="00974651">
        <w:t>likely</w:t>
      </w:r>
      <w:r>
        <w:t xml:space="preserve"> </w:t>
      </w:r>
      <w:r w:rsidRPr="00974651">
        <w:t>to</w:t>
      </w:r>
      <w:r>
        <w:t xml:space="preserve"> </w:t>
      </w:r>
      <w:r w:rsidRPr="00974651">
        <w:t>be</w:t>
      </w:r>
      <w:r>
        <w:t xml:space="preserve"> </w:t>
      </w:r>
      <w:r w:rsidRPr="00974651">
        <w:t>as</w:t>
      </w:r>
      <w:r>
        <w:t xml:space="preserve"> </w:t>
      </w:r>
      <w:r w:rsidRPr="00974651">
        <w:t>important</w:t>
      </w:r>
      <w:r>
        <w:t xml:space="preserve"> </w:t>
      </w:r>
      <w:r w:rsidRPr="00974651">
        <w:t>as</w:t>
      </w:r>
      <w:r>
        <w:t xml:space="preserve"> </w:t>
      </w:r>
      <w:r w:rsidRPr="00974651">
        <w:t>the</w:t>
      </w:r>
      <w:r>
        <w:t xml:space="preserve"> </w:t>
      </w:r>
      <w:r w:rsidRPr="00974651">
        <w:t>commercial</w:t>
      </w:r>
      <w:r>
        <w:t xml:space="preserve"> </w:t>
      </w:r>
      <w:r w:rsidRPr="00974651">
        <w:t>sector</w:t>
      </w:r>
      <w:r>
        <w:t xml:space="preserve"> </w:t>
      </w:r>
      <w:r w:rsidRPr="00974651">
        <w:t>in</w:t>
      </w:r>
      <w:r>
        <w:t xml:space="preserve"> </w:t>
      </w:r>
      <w:r w:rsidRPr="00974651">
        <w:t>the</w:t>
      </w:r>
      <w:r>
        <w:t xml:space="preserve"> </w:t>
      </w:r>
      <w:r w:rsidRPr="00974651">
        <w:t>provision</w:t>
      </w:r>
      <w:r>
        <w:t xml:space="preserve"> </w:t>
      </w:r>
      <w:r w:rsidRPr="00974651">
        <w:t>of</w:t>
      </w:r>
      <w:r>
        <w:t xml:space="preserve"> </w:t>
      </w:r>
      <w:r w:rsidRPr="00974651">
        <w:t>employment,</w:t>
      </w:r>
      <w:r>
        <w:t xml:space="preserve"> </w:t>
      </w:r>
      <w:r w:rsidRPr="00974651">
        <w:t>whilst</w:t>
      </w:r>
      <w:r>
        <w:t xml:space="preserve"> </w:t>
      </w:r>
      <w:r w:rsidRPr="00974651">
        <w:t>it</w:t>
      </w:r>
      <w:r>
        <w:t xml:space="preserve"> </w:t>
      </w:r>
      <w:r w:rsidRPr="00974651">
        <w:t>is</w:t>
      </w:r>
      <w:r>
        <w:t xml:space="preserve"> </w:t>
      </w:r>
      <w:r w:rsidRPr="00974651">
        <w:t>possibly</w:t>
      </w:r>
      <w:r>
        <w:t xml:space="preserve"> </w:t>
      </w:r>
      <w:r w:rsidRPr="00974651">
        <w:t>more</w:t>
      </w:r>
      <w:r>
        <w:t xml:space="preserve"> </w:t>
      </w:r>
      <w:r w:rsidRPr="00974651">
        <w:t>than</w:t>
      </w:r>
      <w:r>
        <w:t xml:space="preserve"> </w:t>
      </w:r>
      <w:r w:rsidRPr="00974651">
        <w:t>ten times greater</w:t>
      </w:r>
      <w:r>
        <w:t xml:space="preserve"> </w:t>
      </w:r>
      <w:r w:rsidRPr="00974651">
        <w:t>than</w:t>
      </w:r>
      <w:r>
        <w:t xml:space="preserve"> </w:t>
      </w:r>
      <w:r w:rsidRPr="00974651">
        <w:t>the</w:t>
      </w:r>
      <w:r>
        <w:t xml:space="preserve"> </w:t>
      </w:r>
      <w:r w:rsidRPr="00974651">
        <w:t>value</w:t>
      </w:r>
      <w:r>
        <w:t xml:space="preserve"> </w:t>
      </w:r>
      <w:r w:rsidRPr="00974651">
        <w:t>of</w:t>
      </w:r>
      <w:r>
        <w:t xml:space="preserve"> </w:t>
      </w:r>
      <w:r w:rsidRPr="00974651">
        <w:t>commercial</w:t>
      </w:r>
      <w:r>
        <w:t xml:space="preserve"> </w:t>
      </w:r>
      <w:r w:rsidRPr="00974651">
        <w:t>finfish</w:t>
      </w:r>
      <w:r>
        <w:t xml:space="preserve"> </w:t>
      </w:r>
      <w:r w:rsidRPr="00974651">
        <w:t>and</w:t>
      </w:r>
      <w:r>
        <w:t xml:space="preserve"> </w:t>
      </w:r>
      <w:r w:rsidRPr="00974651">
        <w:t>shellfish</w:t>
      </w:r>
      <w:r>
        <w:t xml:space="preserve"> </w:t>
      </w:r>
      <w:r w:rsidRPr="00974651">
        <w:t>landings,</w:t>
      </w:r>
      <w:r>
        <w:t xml:space="preserve"> </w:t>
      </w:r>
      <w:r w:rsidRPr="00974651">
        <w:t>although</w:t>
      </w:r>
      <w:r>
        <w:t xml:space="preserve"> </w:t>
      </w:r>
      <w:r w:rsidRPr="00974651">
        <w:t>this</w:t>
      </w:r>
      <w:r>
        <w:t xml:space="preserve"> </w:t>
      </w:r>
      <w:r w:rsidRPr="00974651">
        <w:t>excludes</w:t>
      </w:r>
      <w:r>
        <w:t xml:space="preserve"> </w:t>
      </w:r>
      <w:r w:rsidRPr="00974651">
        <w:t>the aquaculture</w:t>
      </w:r>
      <w:r>
        <w:t xml:space="preserve"> </w:t>
      </w:r>
      <w:r w:rsidRPr="00974651">
        <w:t>and</w:t>
      </w:r>
      <w:r>
        <w:t xml:space="preserve"> </w:t>
      </w:r>
      <w:r w:rsidRPr="00974651">
        <w:t>gathering</w:t>
      </w:r>
      <w:r>
        <w:t xml:space="preserve"> </w:t>
      </w:r>
      <w:r w:rsidRPr="00974651">
        <w:t>sectors.</w:t>
      </w:r>
      <w:r>
        <w:t xml:space="preserve"> </w:t>
      </w:r>
      <w:hyperlink r:id="rId17" w:history="1">
        <w:r w:rsidRPr="00F83052">
          <w:rPr>
            <w:rStyle w:val="Hyperlink"/>
          </w:rPr>
          <w:t>http://eprints.uwe.ac.uk/34112/1/Managing%20Welsh%20inshore%20marine%20env_AT-KL-BB_amended%20May2018%20%281%29.pdf</w:t>
        </w:r>
      </w:hyperlink>
      <w:r>
        <w:t xml:space="preserve"> p13 (Accessed 10</w:t>
      </w:r>
      <w:r w:rsidRPr="005935BA">
        <w:rPr>
          <w:vertAlign w:val="superscript"/>
        </w:rPr>
        <w:t>th</w:t>
      </w:r>
      <w:r>
        <w:t xml:space="preserve"> September 2016)</w:t>
      </w:r>
    </w:p>
  </w:endnote>
  <w:endnote w:id="31">
    <w:p w14:paraId="01CB3407" w14:textId="288269C6" w:rsidR="00C5499B" w:rsidRDefault="00C5499B" w:rsidP="00F732F2">
      <w:pPr>
        <w:pStyle w:val="EndnoteText"/>
      </w:pPr>
      <w:r>
        <w:rPr>
          <w:rStyle w:val="EndnoteReference"/>
        </w:rPr>
        <w:endnoteRef/>
      </w:r>
      <w:r>
        <w:t xml:space="preserve"> Agrawal, A. and Gibson, C.C., 1999. Enchantment and disenchantment: the role of community in natural resource conservation. World Development, 27 (4), 629–649. doi:10.1016/S0305-750X(98)00161-2 </w:t>
      </w:r>
    </w:p>
  </w:endnote>
  <w:endnote w:id="32">
    <w:p w14:paraId="6B97A763" w14:textId="77777777" w:rsidR="00C5499B" w:rsidRDefault="00C5499B" w:rsidP="00F732F2">
      <w:pPr>
        <w:pStyle w:val="EndnoteText"/>
      </w:pPr>
      <w:r>
        <w:rPr>
          <w:rStyle w:val="EndnoteReference"/>
        </w:rPr>
        <w:endnoteRef/>
      </w:r>
      <w:r>
        <w:t xml:space="preserve">Margherita </w:t>
      </w:r>
      <w:proofErr w:type="spellStart"/>
      <w:r>
        <w:t>Pieraccini</w:t>
      </w:r>
      <w:proofErr w:type="spellEnd"/>
      <w:r>
        <w:t xml:space="preserve"> &amp; Emma Cardwell (2016) Towards deliberative and pragmatic co-management: a comparison between inshore fisheries authorities in England and Scotland, Environmental Politics, 25:4, 729-748, p731citing Plummer, R. and Baird, J., 2013. Adaptive co-management for climate change adaptation: considerations for the Barents region. Sustainability, 5 (2), 629–642. doi:10.3390/su5020629 </w:t>
      </w:r>
    </w:p>
  </w:endnote>
  <w:endnote w:id="33">
    <w:p w14:paraId="33FD7FAC" w14:textId="77777777" w:rsidR="00C5499B" w:rsidRDefault="00C5499B" w:rsidP="00F02BD8">
      <w:pPr>
        <w:pStyle w:val="EndnoteText"/>
      </w:pPr>
      <w:r>
        <w:rPr>
          <w:rStyle w:val="EndnoteReference"/>
        </w:rPr>
        <w:endnoteRef/>
      </w:r>
      <w:r>
        <w:t xml:space="preserve"> Letter from Department for Rural Affairs Welsh Assembly Government to Stakeholders, dated 9 June</w:t>
      </w:r>
    </w:p>
    <w:p w14:paraId="1F17B9E3" w14:textId="77777777" w:rsidR="00C5499B" w:rsidRDefault="00C5499B" w:rsidP="00F02BD8">
      <w:pPr>
        <w:pStyle w:val="EndnoteText"/>
      </w:pPr>
      <w:r>
        <w:t>2008.</w:t>
      </w:r>
    </w:p>
  </w:endnote>
  <w:endnote w:id="34">
    <w:p w14:paraId="6C42E91E" w14:textId="77777777" w:rsidR="00C5499B" w:rsidRDefault="00C5499B" w:rsidP="00F732F2">
      <w:pPr>
        <w:pStyle w:val="EndnoteText"/>
      </w:pPr>
      <w:r>
        <w:rPr>
          <w:rStyle w:val="EndnoteReference"/>
        </w:rPr>
        <w:endnoteRef/>
      </w:r>
      <w:r>
        <w:t xml:space="preserve"> Woolmer, A. (2009) Partnership approaches to fisheries management: lessons for Wales, Salacia-Marine,</w:t>
      </w:r>
    </w:p>
    <w:p w14:paraId="5DF611D1" w14:textId="203C261C" w:rsidR="00C5499B" w:rsidRDefault="00C5499B" w:rsidP="00F732F2">
      <w:pPr>
        <w:pStyle w:val="EndnoteText"/>
      </w:pPr>
      <w:proofErr w:type="gramStart"/>
      <w:r>
        <w:t xml:space="preserve">Marine Ecological Consultancy for WWF </w:t>
      </w:r>
      <w:proofErr w:type="spellStart"/>
      <w:r>
        <w:t>Cymru</w:t>
      </w:r>
      <w:proofErr w:type="spellEnd"/>
      <w:r>
        <w:t>.</w:t>
      </w:r>
      <w:proofErr w:type="gramEnd"/>
      <w:r>
        <w:t xml:space="preserve"> This was an independent study designed to help inform the debate prior to the implementation of MCAA in Wales.</w:t>
      </w:r>
    </w:p>
  </w:endnote>
  <w:endnote w:id="35">
    <w:p w14:paraId="44166ABF" w14:textId="77777777" w:rsidR="00C5499B" w:rsidRDefault="00C5499B">
      <w:pPr>
        <w:pStyle w:val="EndnoteText"/>
      </w:pPr>
      <w:r>
        <w:rPr>
          <w:rStyle w:val="EndnoteReference"/>
        </w:rPr>
        <w:endnoteRef/>
      </w:r>
      <w:r>
        <w:t xml:space="preserve"> </w:t>
      </w:r>
      <w:proofErr w:type="spellStart"/>
      <w:r>
        <w:t>Ostrom</w:t>
      </w:r>
      <w:proofErr w:type="spellEnd"/>
      <w:r>
        <w:t xml:space="preserve">, E. (1990) </w:t>
      </w:r>
      <w:r w:rsidRPr="00EE12CB">
        <w:t>Governing the commons</w:t>
      </w:r>
      <w:r>
        <w:t>:</w:t>
      </w:r>
      <w:r w:rsidRPr="00EE12CB">
        <w:t xml:space="preserve"> the evolution of institutions for collective action</w:t>
      </w:r>
      <w:r>
        <w:t>, Cambridge:</w:t>
      </w:r>
      <w:r w:rsidRPr="00EE12CB">
        <w:t xml:space="preserve"> Cambridge University Press</w:t>
      </w:r>
      <w:r>
        <w:t xml:space="preserve">   </w:t>
      </w:r>
    </w:p>
  </w:endnote>
  <w:endnote w:id="36">
    <w:p w14:paraId="2B0A09D7" w14:textId="77777777" w:rsidR="00C5499B" w:rsidRDefault="00C5499B">
      <w:pPr>
        <w:pStyle w:val="EndnoteText"/>
      </w:pPr>
      <w:r>
        <w:rPr>
          <w:rStyle w:val="EndnoteReference"/>
        </w:rPr>
        <w:endnoteRef/>
      </w:r>
      <w:r>
        <w:t xml:space="preserve"> H</w:t>
      </w:r>
      <w:r w:rsidRPr="00803580">
        <w:t>ara M, Nielsen J</w:t>
      </w:r>
      <w:r>
        <w:t>.</w:t>
      </w:r>
      <w:r w:rsidRPr="00803580">
        <w:t>R.</w:t>
      </w:r>
      <w:r>
        <w:t xml:space="preserve"> (2003)</w:t>
      </w:r>
      <w:r w:rsidRPr="00803580">
        <w:t xml:space="preserve"> Experiences with fisheries co-management in Africa. In: Wilson DC, Nielsen JR, </w:t>
      </w:r>
      <w:proofErr w:type="spellStart"/>
      <w:r w:rsidRPr="00803580">
        <w:t>Degnbol</w:t>
      </w:r>
      <w:proofErr w:type="spellEnd"/>
      <w:r w:rsidRPr="00803580">
        <w:t xml:space="preserve"> P, editors. The fisheries co-management experience: Accomplishments, challenges and prospects. Dordrecht, </w:t>
      </w:r>
      <w:proofErr w:type="gramStart"/>
      <w:r w:rsidRPr="00803580">
        <w:t>The</w:t>
      </w:r>
      <w:proofErr w:type="gramEnd"/>
      <w:r w:rsidRPr="00803580">
        <w:t xml:space="preserve"> Netherlands: Kluwer Academic Publishers; 81–97.</w:t>
      </w:r>
    </w:p>
  </w:endnote>
  <w:endnote w:id="37">
    <w:p w14:paraId="3B283886" w14:textId="77777777" w:rsidR="00C5499B" w:rsidRDefault="00C5499B" w:rsidP="003B5714">
      <w:pPr>
        <w:pStyle w:val="EndnoteText"/>
      </w:pPr>
      <w:r>
        <w:rPr>
          <w:rStyle w:val="EndnoteReference"/>
        </w:rPr>
        <w:endnoteRef/>
      </w:r>
      <w:r>
        <w:t xml:space="preserve"> Thornton, T &amp; Hebert, J. (2015)</w:t>
      </w:r>
      <w:r w:rsidRPr="003B5714">
        <w:t xml:space="preserve"> Neoliberal and neo-communal herring fisheries in Southeast Alaska: Reframing sustainability in marine ecosystems</w:t>
      </w:r>
      <w:r>
        <w:t xml:space="preserve">, Marine Policy, 61, 366-375  </w:t>
      </w:r>
      <w:hyperlink r:id="rId18" w:history="1">
        <w:r w:rsidRPr="00B41128">
          <w:rPr>
            <w:rStyle w:val="Hyperlink"/>
          </w:rPr>
          <w:t>https://doi.org/10.1016/j.marpol.2014.11.015</w:t>
        </w:r>
      </w:hyperlink>
      <w:r>
        <w:t xml:space="preserve"> </w:t>
      </w:r>
    </w:p>
  </w:endnote>
  <w:endnote w:id="38">
    <w:p w14:paraId="110D4818" w14:textId="77777777" w:rsidR="00C5499B" w:rsidRDefault="00C5499B" w:rsidP="00803580">
      <w:pPr>
        <w:pStyle w:val="EndnoteText"/>
      </w:pPr>
      <w:r>
        <w:rPr>
          <w:rStyle w:val="EndnoteReference"/>
        </w:rPr>
        <w:endnoteRef/>
      </w:r>
      <w:r>
        <w:t xml:space="preserve"> </w:t>
      </w:r>
      <w:proofErr w:type="gramStart"/>
      <w:r w:rsidRPr="00CB7694">
        <w:t>Nielsen</w:t>
      </w:r>
      <w:r>
        <w:t xml:space="preserve">, J., </w:t>
      </w:r>
      <w:proofErr w:type="spellStart"/>
      <w:r w:rsidRPr="00CB7694">
        <w:t>Degnbol</w:t>
      </w:r>
      <w:proofErr w:type="spellEnd"/>
      <w:r>
        <w:t xml:space="preserve">, P., </w:t>
      </w:r>
      <w:r w:rsidRPr="00CB7694">
        <w:t>Viswanathan</w:t>
      </w:r>
      <w:r>
        <w:t xml:space="preserve">, K., </w:t>
      </w:r>
      <w:r w:rsidRPr="00CB7694">
        <w:t>Ahmed</w:t>
      </w:r>
      <w:r>
        <w:t xml:space="preserve">, M., </w:t>
      </w:r>
      <w:r w:rsidRPr="00CB7694">
        <w:t>Hara</w:t>
      </w:r>
      <w:r>
        <w:t xml:space="preserve">, M., </w:t>
      </w:r>
      <w:r w:rsidRPr="00CB7694">
        <w:t>Mustapha</w:t>
      </w:r>
      <w:r>
        <w:t xml:space="preserve"> &amp; </w:t>
      </w:r>
      <w:r w:rsidRPr="00CB7694">
        <w:t>Abdullah</w:t>
      </w:r>
      <w:r>
        <w:t>, N (2004)</w:t>
      </w:r>
      <w:r w:rsidRPr="00803580">
        <w:t xml:space="preserve"> Fisheries co-management—an institutional innovation?</w:t>
      </w:r>
      <w:proofErr w:type="gramEnd"/>
      <w:r w:rsidRPr="00803580">
        <w:t xml:space="preserve"> Lessons from South East Asia and Southern Africa</w:t>
      </w:r>
      <w:r>
        <w:t>, Marine Policy,</w:t>
      </w:r>
    </w:p>
    <w:p w14:paraId="45938B46" w14:textId="77777777" w:rsidR="00C5499B" w:rsidRDefault="00C5499B" w:rsidP="00803580">
      <w:pPr>
        <w:pStyle w:val="EndnoteText"/>
      </w:pPr>
      <w:r>
        <w:t>28 (2), 151-160</w:t>
      </w:r>
      <w:r w:rsidRPr="00A92608">
        <w:t xml:space="preserve"> </w:t>
      </w:r>
      <w:r>
        <w:t xml:space="preserve"> </w:t>
      </w:r>
      <w:hyperlink r:id="rId19" w:history="1">
        <w:r w:rsidRPr="00B41128">
          <w:rPr>
            <w:rStyle w:val="Hyperlink"/>
          </w:rPr>
          <w:t>https://doi.org/10.1016/S0308-597X(03)00083-6</w:t>
        </w:r>
      </w:hyperlink>
      <w:r>
        <w:t xml:space="preserve"> </w:t>
      </w:r>
    </w:p>
  </w:endnote>
  <w:endnote w:id="39">
    <w:p w14:paraId="4852CC01" w14:textId="3286E486" w:rsidR="00C5499B" w:rsidRDefault="00C5499B" w:rsidP="00F732F2">
      <w:pPr>
        <w:pStyle w:val="EndnoteText"/>
      </w:pPr>
      <w:r>
        <w:rPr>
          <w:rStyle w:val="EndnoteReference"/>
        </w:rPr>
        <w:endnoteRef/>
      </w:r>
      <w:r>
        <w:t xml:space="preserve"> </w:t>
      </w:r>
      <w:proofErr w:type="spellStart"/>
      <w:r w:rsidRPr="00E072EF">
        <w:t>Pieraccini</w:t>
      </w:r>
      <w:proofErr w:type="spellEnd"/>
      <w:r w:rsidRPr="00E072EF">
        <w:t>, M. &amp; Cardwell, E. (201</w:t>
      </w:r>
      <w:r>
        <w:t>6</w:t>
      </w:r>
      <w:r w:rsidRPr="00E072EF">
        <w:t>): Towards deliberative and pragmatic co-management: a comparison between inshore fisheries authorities in England and Scotland, Environmental Politics</w:t>
      </w:r>
      <w:r>
        <w:t xml:space="preserve"> </w:t>
      </w:r>
      <w:hyperlink r:id="rId20" w:history="1">
        <w:r w:rsidRPr="00B45B1C">
          <w:rPr>
            <w:rStyle w:val="Hyperlink"/>
          </w:rPr>
          <w:t>http://dx.doi.org/10.1080/09644016.2015.1090372</w:t>
        </w:r>
      </w:hyperlink>
      <w:r>
        <w:t xml:space="preserve"> </w:t>
      </w:r>
    </w:p>
  </w:endnote>
  <w:endnote w:id="40">
    <w:p w14:paraId="2B691875" w14:textId="77777777" w:rsidR="00C5499B" w:rsidRDefault="00C5499B" w:rsidP="00F732F2">
      <w:pPr>
        <w:pStyle w:val="EndnoteText"/>
      </w:pPr>
      <w:r>
        <w:rPr>
          <w:rStyle w:val="EndnoteReference"/>
        </w:rPr>
        <w:endnoteRef/>
      </w:r>
      <w:r>
        <w:t xml:space="preserve"> </w:t>
      </w:r>
      <w:proofErr w:type="spellStart"/>
      <w:r w:rsidRPr="00F31873">
        <w:t>Habermas</w:t>
      </w:r>
      <w:proofErr w:type="spellEnd"/>
      <w:r w:rsidRPr="00F31873">
        <w:t xml:space="preserve">, J., 1996. </w:t>
      </w:r>
      <w:proofErr w:type="gramStart"/>
      <w:r w:rsidRPr="00F31873">
        <w:t>Between facts and norms.</w:t>
      </w:r>
      <w:proofErr w:type="gramEnd"/>
      <w:r w:rsidRPr="00F31873">
        <w:t xml:space="preserve"> London: MIT Press.</w:t>
      </w:r>
    </w:p>
  </w:endnote>
  <w:endnote w:id="41">
    <w:p w14:paraId="79DC0F07" w14:textId="77777777" w:rsidR="00C5499B" w:rsidRDefault="00C5499B" w:rsidP="00F732F2">
      <w:pPr>
        <w:pStyle w:val="EndnoteText"/>
      </w:pPr>
      <w:r>
        <w:rPr>
          <w:rStyle w:val="EndnoteReference"/>
        </w:rPr>
        <w:endnoteRef/>
      </w:r>
      <w:r>
        <w:t xml:space="preserve"> </w:t>
      </w:r>
      <w:proofErr w:type="spellStart"/>
      <w:r>
        <w:t>Habermas</w:t>
      </w:r>
      <w:proofErr w:type="spellEnd"/>
      <w:r>
        <w:t>, J., 1987. The theory of communicative action, volume 2: lifeworld and system: a critique of functionalist reason. Boston: Beacon Press.</w:t>
      </w:r>
    </w:p>
  </w:endnote>
  <w:endnote w:id="42">
    <w:p w14:paraId="0A39672C" w14:textId="4DC3E2F8" w:rsidR="00C5499B" w:rsidRDefault="00C5499B" w:rsidP="00F732F2">
      <w:pPr>
        <w:pStyle w:val="EndnoteText"/>
      </w:pPr>
      <w:r>
        <w:rPr>
          <w:rStyle w:val="EndnoteReference"/>
        </w:rPr>
        <w:endnoteRef/>
      </w:r>
      <w:r>
        <w:t xml:space="preserve"> </w:t>
      </w:r>
      <w:proofErr w:type="spellStart"/>
      <w:r w:rsidRPr="007C48DE">
        <w:t>Habermas</w:t>
      </w:r>
      <w:proofErr w:type="spellEnd"/>
      <w:r w:rsidRPr="007C48DE">
        <w:t xml:space="preserve">, J., 1996. </w:t>
      </w:r>
      <w:proofErr w:type="gramStart"/>
      <w:r w:rsidRPr="007C48DE">
        <w:t>Between facts and norms.</w:t>
      </w:r>
      <w:proofErr w:type="gramEnd"/>
      <w:r w:rsidRPr="007C48DE">
        <w:t xml:space="preserve"> London: MIT Press.</w:t>
      </w:r>
      <w:r>
        <w:t xml:space="preserve"> P298 cited in </w:t>
      </w:r>
      <w:r w:rsidRPr="007C48DE">
        <w:t xml:space="preserve">  </w:t>
      </w:r>
      <w:proofErr w:type="spellStart"/>
      <w:r w:rsidRPr="007C48DE">
        <w:t>Pieraccini</w:t>
      </w:r>
      <w:proofErr w:type="spellEnd"/>
      <w:r w:rsidRPr="007C48DE">
        <w:t>, M. &amp; Cardwell, E. (2015): Towards deliberative and pragmatic co-management: a comparison between inshore fisheries authorities in England and Scotland, Environmental Politics,</w:t>
      </w:r>
      <w:r>
        <w:t xml:space="preserve"> p733</w:t>
      </w:r>
      <w:r w:rsidRPr="007C48DE">
        <w:t xml:space="preserve"> </w:t>
      </w:r>
      <w:hyperlink r:id="rId21" w:history="1">
        <w:r w:rsidRPr="00B45B1C">
          <w:rPr>
            <w:rStyle w:val="Hyperlink"/>
          </w:rPr>
          <w:t>http://dx.doi.org/10.1080/09644016.2015.1090372</w:t>
        </w:r>
      </w:hyperlink>
      <w:r>
        <w:t xml:space="preserve"> </w:t>
      </w:r>
    </w:p>
  </w:endnote>
  <w:endnote w:id="43">
    <w:p w14:paraId="5737BE8D" w14:textId="77777777" w:rsidR="00C5499B" w:rsidRDefault="00C5499B" w:rsidP="00F732F2">
      <w:pPr>
        <w:pStyle w:val="EndnoteText"/>
      </w:pPr>
      <w:r>
        <w:rPr>
          <w:rStyle w:val="EndnoteReference"/>
        </w:rPr>
        <w:endnoteRef/>
      </w:r>
      <w:r>
        <w:t xml:space="preserve"> </w:t>
      </w:r>
      <w:proofErr w:type="spellStart"/>
      <w:r w:rsidRPr="00F93EBC">
        <w:t>Habermas</w:t>
      </w:r>
      <w:proofErr w:type="spellEnd"/>
      <w:r w:rsidRPr="00F93EBC">
        <w:t xml:space="preserve">, J., 1990. </w:t>
      </w:r>
      <w:proofErr w:type="gramStart"/>
      <w:r w:rsidRPr="00F93EBC">
        <w:t>Moral consciousness and communicative action.</w:t>
      </w:r>
      <w:proofErr w:type="gramEnd"/>
      <w:r w:rsidRPr="00F93EBC">
        <w:t xml:space="preserve"> London: MIT Press.</w:t>
      </w:r>
    </w:p>
  </w:endnote>
  <w:endnote w:id="44">
    <w:p w14:paraId="10961093" w14:textId="34F83A0A" w:rsidR="00C5499B" w:rsidRDefault="00C5499B" w:rsidP="00F732F2">
      <w:pPr>
        <w:pStyle w:val="EndnoteText"/>
      </w:pPr>
      <w:r>
        <w:rPr>
          <w:rStyle w:val="EndnoteReference"/>
        </w:rPr>
        <w:endnoteRef/>
      </w:r>
      <w:r>
        <w:t xml:space="preserve"> </w:t>
      </w:r>
      <w:proofErr w:type="spellStart"/>
      <w:r w:rsidRPr="00D7132C">
        <w:t>Habermas</w:t>
      </w:r>
      <w:proofErr w:type="spellEnd"/>
      <w:r w:rsidRPr="00D7132C">
        <w:t xml:space="preserve">, J., 1996. </w:t>
      </w:r>
      <w:proofErr w:type="gramStart"/>
      <w:r w:rsidRPr="00D7132C">
        <w:t>Between facts and norms.</w:t>
      </w:r>
      <w:proofErr w:type="gramEnd"/>
      <w:r w:rsidRPr="00D7132C">
        <w:t xml:space="preserve"> Lon</w:t>
      </w:r>
      <w:r>
        <w:t xml:space="preserve">don: MIT Press. P298 cited in </w:t>
      </w:r>
      <w:proofErr w:type="spellStart"/>
      <w:r w:rsidRPr="00D7132C">
        <w:t>Pieraccini</w:t>
      </w:r>
      <w:proofErr w:type="spellEnd"/>
      <w:r w:rsidRPr="00D7132C">
        <w:t>, M. &amp; Cardwell, E. (2015): Towards deliberative and pragmatic co-management: a comparison between inshore fisheries authorities in England and Scotland, Environmental Politics, p73</w:t>
      </w:r>
      <w:r>
        <w:t>1</w:t>
      </w:r>
      <w:r w:rsidRPr="00D7132C">
        <w:t xml:space="preserve"> </w:t>
      </w:r>
      <w:hyperlink r:id="rId22" w:history="1">
        <w:r w:rsidRPr="00B45B1C">
          <w:rPr>
            <w:rStyle w:val="Hyperlink"/>
          </w:rPr>
          <w:t>http://dx.doi.org/10.1080/09644016.2015.1090372</w:t>
        </w:r>
      </w:hyperlink>
      <w:r>
        <w:t xml:space="preserve"> </w:t>
      </w:r>
    </w:p>
  </w:endnote>
  <w:endnote w:id="45">
    <w:p w14:paraId="680699B6" w14:textId="77777777" w:rsidR="00C5499B" w:rsidRDefault="00C5499B" w:rsidP="00F732F2">
      <w:pPr>
        <w:pStyle w:val="EndnoteText"/>
      </w:pPr>
      <w:r>
        <w:rPr>
          <w:rStyle w:val="EndnoteReference"/>
        </w:rPr>
        <w:endnoteRef/>
      </w:r>
      <w:r>
        <w:t xml:space="preserve">Dewey, J., 2012. The public and its problems: an essay in political inquiry, edited and with an introduction by Rogers, M. L. University Park, </w:t>
      </w:r>
      <w:proofErr w:type="gramStart"/>
      <w:r>
        <w:t>Pennsylvania</w:t>
      </w:r>
      <w:proofErr w:type="gramEnd"/>
      <w:r>
        <w:t xml:space="preserve">: Pennsylvania State University Press. </w:t>
      </w:r>
    </w:p>
  </w:endnote>
  <w:endnote w:id="46">
    <w:p w14:paraId="6043D1CD" w14:textId="387450CF" w:rsidR="00C5499B" w:rsidRDefault="00C5499B" w:rsidP="00F732F2">
      <w:pPr>
        <w:pStyle w:val="EndnoteText"/>
      </w:pPr>
      <w:r>
        <w:rPr>
          <w:rStyle w:val="EndnoteReference"/>
        </w:rPr>
        <w:endnoteRef/>
      </w:r>
      <w:r>
        <w:t xml:space="preserve"> </w:t>
      </w:r>
      <w:proofErr w:type="spellStart"/>
      <w:r w:rsidRPr="002051FF">
        <w:t>Pieraccini</w:t>
      </w:r>
      <w:proofErr w:type="spellEnd"/>
      <w:r w:rsidRPr="002051FF">
        <w:t>, M. &amp; Cardwell, E. (201</w:t>
      </w:r>
      <w:r>
        <w:t>6</w:t>
      </w:r>
      <w:r w:rsidRPr="002051FF">
        <w:t>): Towards deliberative and pragmatic co-management: a comparison between inshore fisheries authorities in England and Scotland, Environmental Politics,</w:t>
      </w:r>
      <w:r>
        <w:t xml:space="preserve"> p734</w:t>
      </w:r>
      <w:r w:rsidRPr="002051FF">
        <w:t xml:space="preserve"> </w:t>
      </w:r>
      <w:hyperlink r:id="rId23" w:history="1">
        <w:r w:rsidRPr="00B45B1C">
          <w:rPr>
            <w:rStyle w:val="Hyperlink"/>
          </w:rPr>
          <w:t>http://dx.doi.org/10.1080/09644016.2015.1090372</w:t>
        </w:r>
      </w:hyperlink>
      <w:r>
        <w:t xml:space="preserve"> </w:t>
      </w:r>
    </w:p>
  </w:endnote>
  <w:endnote w:id="47">
    <w:p w14:paraId="24D49AE3" w14:textId="77777777" w:rsidR="00C5499B" w:rsidRDefault="00C5499B" w:rsidP="00F732F2">
      <w:pPr>
        <w:pStyle w:val="EndnoteText"/>
      </w:pPr>
      <w:r>
        <w:rPr>
          <w:rStyle w:val="EndnoteReference"/>
        </w:rPr>
        <w:endnoteRef/>
      </w:r>
      <w:r>
        <w:t xml:space="preserve"> </w:t>
      </w:r>
      <w:proofErr w:type="spellStart"/>
      <w:r>
        <w:t>Marres</w:t>
      </w:r>
      <w:proofErr w:type="spellEnd"/>
      <w:r>
        <w:t>, N., 2007. The issues deserve more credit: pragmatist contributions to the study of public involvement in controversy. Social Studies of Science, 37 (5)</w:t>
      </w:r>
      <w:proofErr w:type="gramStart"/>
      <w:r>
        <w:t>,759</w:t>
      </w:r>
      <w:proofErr w:type="gramEnd"/>
      <w:r>
        <w:t xml:space="preserve">–780. </w:t>
      </w:r>
      <w:hyperlink r:id="rId24" w:history="1">
        <w:r w:rsidRPr="00B45B1C">
          <w:rPr>
            <w:rStyle w:val="Hyperlink"/>
          </w:rPr>
          <w:t>http://dx.doi:10.1177/0306312706077367</w:t>
        </w:r>
      </w:hyperlink>
      <w:r>
        <w:t xml:space="preserve">   </w:t>
      </w:r>
    </w:p>
  </w:endnote>
  <w:endnote w:id="48">
    <w:p w14:paraId="0B46C225" w14:textId="5BD20E77" w:rsidR="00C5499B" w:rsidRDefault="00C5499B" w:rsidP="00F732F2">
      <w:pPr>
        <w:pStyle w:val="EndnoteText"/>
      </w:pPr>
      <w:r>
        <w:rPr>
          <w:rStyle w:val="EndnoteReference"/>
        </w:rPr>
        <w:endnoteRef/>
      </w:r>
      <w:r>
        <w:t xml:space="preserve"> </w:t>
      </w:r>
      <w:proofErr w:type="spellStart"/>
      <w:r w:rsidRPr="00693213">
        <w:t>Pieraccini</w:t>
      </w:r>
      <w:proofErr w:type="spellEnd"/>
      <w:r w:rsidRPr="00693213">
        <w:t>, M. &amp; Cardwell, E. (201</w:t>
      </w:r>
      <w:r>
        <w:t>6</w:t>
      </w:r>
      <w:r w:rsidRPr="00693213">
        <w:t>): Towards deliberative and pragmatic co-management: a comparison between inshore fisheries authorities in England and Scotland, Environmental Politics, p73</w:t>
      </w:r>
      <w:r>
        <w:t>5</w:t>
      </w:r>
      <w:r w:rsidRPr="00693213">
        <w:t xml:space="preserve"> </w:t>
      </w:r>
      <w:hyperlink r:id="rId25" w:history="1">
        <w:r w:rsidRPr="00B45B1C">
          <w:rPr>
            <w:rStyle w:val="Hyperlink"/>
          </w:rPr>
          <w:t>http://dx.doi.org/10.1080/09644016.2015.1090372</w:t>
        </w:r>
      </w:hyperlink>
      <w:r>
        <w:t xml:space="preserve"> </w:t>
      </w:r>
    </w:p>
  </w:endnote>
  <w:endnote w:id="49">
    <w:p w14:paraId="3492CA74" w14:textId="1A53CDDF" w:rsidR="00C5499B" w:rsidRDefault="00C5499B" w:rsidP="00F732F2">
      <w:pPr>
        <w:pStyle w:val="EndnoteText"/>
      </w:pPr>
      <w:r>
        <w:rPr>
          <w:rStyle w:val="EndnoteReference"/>
        </w:rPr>
        <w:endnoteRef/>
      </w:r>
      <w:r>
        <w:t xml:space="preserve"> </w:t>
      </w:r>
      <w:proofErr w:type="spellStart"/>
      <w:r w:rsidRPr="00AE025F">
        <w:t>Pieraccini</w:t>
      </w:r>
      <w:proofErr w:type="spellEnd"/>
      <w:r w:rsidRPr="00AE025F">
        <w:t>, M. &amp; Cardwell, E. (201</w:t>
      </w:r>
      <w:r>
        <w:t>6</w:t>
      </w:r>
      <w:r w:rsidRPr="00AE025F">
        <w:t xml:space="preserve">): Towards deliberative and pragmatic co-management: a comparison between inshore fisheries authorities in England and Scotland, Environmental Politics, </w:t>
      </w:r>
      <w:r>
        <w:t xml:space="preserve">p 735 </w:t>
      </w:r>
      <w:hyperlink r:id="rId26" w:history="1">
        <w:r w:rsidRPr="00B45B1C">
          <w:rPr>
            <w:rStyle w:val="Hyperlink"/>
          </w:rPr>
          <w:t>http://dx.doi.org/10.1080/09644016.2015.1090372</w:t>
        </w:r>
      </w:hyperlink>
      <w:r>
        <w:t xml:space="preserve"> </w:t>
      </w:r>
    </w:p>
  </w:endnote>
  <w:endnote w:id="50">
    <w:p w14:paraId="7E6D82C7" w14:textId="358F0163" w:rsidR="00C5499B" w:rsidRDefault="00C5499B">
      <w:pPr>
        <w:pStyle w:val="EndnoteText"/>
      </w:pPr>
      <w:r>
        <w:rPr>
          <w:rStyle w:val="EndnoteReference"/>
        </w:rPr>
        <w:endnoteRef/>
      </w:r>
      <w:r>
        <w:t xml:space="preserve"> Six of these operated from 2013 to 2016. In 2016, they were replaced by five Regional Inshore Fisheries Groups. </w:t>
      </w:r>
      <w:hyperlink r:id="rId27" w:history="1">
        <w:r w:rsidRPr="00B41128">
          <w:rPr>
            <w:rStyle w:val="Hyperlink"/>
          </w:rPr>
          <w:t>https://www.gov.scot/Topics/marine/Sea-Fisheries/InshoreFisheries/rifgs</w:t>
        </w:r>
      </w:hyperlink>
      <w:r>
        <w:t xml:space="preserve">   (Accessed 10</w:t>
      </w:r>
      <w:r w:rsidRPr="005935BA">
        <w:rPr>
          <w:vertAlign w:val="superscript"/>
        </w:rPr>
        <w:t>th</w:t>
      </w:r>
      <w:r>
        <w:t xml:space="preserve"> July 2017)</w:t>
      </w:r>
    </w:p>
  </w:endnote>
  <w:endnote w:id="51">
    <w:p w14:paraId="4A3F06CD" w14:textId="77777777" w:rsidR="00C5499B" w:rsidRDefault="00C5499B">
      <w:pPr>
        <w:pStyle w:val="EndnoteText"/>
      </w:pPr>
      <w:r>
        <w:rPr>
          <w:rStyle w:val="EndnoteReference"/>
        </w:rPr>
        <w:endnoteRef/>
      </w:r>
      <w:r>
        <w:t xml:space="preserve"> These raw data are too big to include in this paper and as some of the attendees required anonymity before the FOI was granted, they cannot be made available.</w:t>
      </w:r>
    </w:p>
  </w:endnote>
  <w:endnote w:id="52">
    <w:p w14:paraId="53029C05" w14:textId="00A839CB" w:rsidR="00C5499B" w:rsidRPr="008C3759" w:rsidRDefault="00C5499B">
      <w:pPr>
        <w:pStyle w:val="EndnoteText"/>
        <w:rPr>
          <w:lang w:val="en-US"/>
        </w:rPr>
      </w:pPr>
      <w:r>
        <w:rPr>
          <w:rStyle w:val="EndnoteReference"/>
        </w:rPr>
        <w:endnoteRef/>
      </w:r>
      <w:r>
        <w:t xml:space="preserve"> </w:t>
      </w:r>
      <w:r>
        <w:rPr>
          <w:lang w:val="en-US"/>
        </w:rPr>
        <w:t>NRW is the statutory environmental regulatory and conservation authority for Wales which was established in April 2013 and took over the duties of the former Countryside Council for Wales (nature conservation body) and Environment Agency (environmental regulator).</w:t>
      </w:r>
    </w:p>
  </w:endnote>
  <w:endnote w:id="53">
    <w:p w14:paraId="6EF4BFB6" w14:textId="1C7A460F" w:rsidR="00C5499B" w:rsidRDefault="00C5499B">
      <w:pPr>
        <w:pStyle w:val="EndnoteText"/>
      </w:pPr>
      <w:r>
        <w:rPr>
          <w:rStyle w:val="EndnoteReference"/>
        </w:rPr>
        <w:endnoteRef/>
      </w:r>
      <w:r>
        <w:t xml:space="preserve"> Despite making the report available to WG Marine and Fisheries Division prior to making it freely available on the University of West of England website, we have received no reaction from them.</w:t>
      </w:r>
    </w:p>
  </w:endnote>
  <w:endnote w:id="54">
    <w:p w14:paraId="1CF34839" w14:textId="77777777" w:rsidR="00C5499B" w:rsidRDefault="00C5499B">
      <w:pPr>
        <w:pStyle w:val="EndnoteText"/>
      </w:pPr>
      <w:r>
        <w:rPr>
          <w:rStyle w:val="EndnoteReference"/>
        </w:rPr>
        <w:endnoteRef/>
      </w:r>
      <w:r>
        <w:t xml:space="preserve"> IFCAs have responsibility for fisheries and marine conservation out to 6 miles.</w:t>
      </w:r>
    </w:p>
  </w:endnote>
  <w:endnote w:id="55">
    <w:p w14:paraId="5B606156" w14:textId="77777777" w:rsidR="00C5499B" w:rsidRDefault="00C5499B">
      <w:pPr>
        <w:pStyle w:val="EndnoteText"/>
      </w:pPr>
      <w:r>
        <w:rPr>
          <w:rStyle w:val="EndnoteReference"/>
        </w:rPr>
        <w:endnoteRef/>
      </w:r>
      <w:r>
        <w:t xml:space="preserve"> </w:t>
      </w:r>
      <w:r w:rsidRPr="008C3759">
        <w:t xml:space="preserve">Marine and Coastal Access Act (2009) </w:t>
      </w:r>
      <w:r>
        <w:t>(Section 149)</w:t>
      </w:r>
    </w:p>
    <w:p w14:paraId="06059ED5" w14:textId="2DDB1267" w:rsidR="00C5499B" w:rsidRDefault="00AF395E">
      <w:pPr>
        <w:pStyle w:val="EndnoteText"/>
      </w:pPr>
      <w:hyperlink r:id="rId28" w:history="1">
        <w:r w:rsidR="00C5499B" w:rsidRPr="006C458E">
          <w:rPr>
            <w:rStyle w:val="Hyperlink"/>
          </w:rPr>
          <w:t>http://www.legislation.gov.uk/ukpga/2009/23/pdfs/ukpga_20090023_en.pdf</w:t>
        </w:r>
      </w:hyperlink>
      <w:r w:rsidR="00C5499B">
        <w:t xml:space="preserve"> (Accessed 5th April 2016)</w:t>
      </w:r>
    </w:p>
  </w:endnote>
  <w:endnote w:id="56">
    <w:p w14:paraId="0DA38811" w14:textId="77777777" w:rsidR="00C5499B" w:rsidRDefault="00C5499B">
      <w:pPr>
        <w:pStyle w:val="EndnoteText"/>
      </w:pPr>
      <w:r>
        <w:rPr>
          <w:rStyle w:val="EndnoteReference"/>
        </w:rPr>
        <w:endnoteRef/>
      </w:r>
      <w:r>
        <w:t xml:space="preserve"> </w:t>
      </w:r>
      <w:r w:rsidRPr="008C3759">
        <w:t xml:space="preserve">Marine and Coastal Access Act (2009) </w:t>
      </w:r>
      <w:r>
        <w:t>(Section 150)</w:t>
      </w:r>
    </w:p>
    <w:p w14:paraId="6C4AEE17" w14:textId="1244CA10" w:rsidR="00C5499B" w:rsidRDefault="00AF395E">
      <w:pPr>
        <w:pStyle w:val="EndnoteText"/>
      </w:pPr>
      <w:hyperlink r:id="rId29" w:history="1">
        <w:r w:rsidR="00C5499B" w:rsidRPr="006C458E">
          <w:rPr>
            <w:rStyle w:val="Hyperlink"/>
          </w:rPr>
          <w:t>http://www.legislation.gov.uk/ukpga/2009/23/pdfs/ukpga_20090023_en.pdf</w:t>
        </w:r>
      </w:hyperlink>
      <w:r w:rsidR="00C5499B">
        <w:t xml:space="preserve"> (Accessed 5th April 2016)</w:t>
      </w:r>
    </w:p>
  </w:endnote>
  <w:endnote w:id="57">
    <w:p w14:paraId="7CFF1B54" w14:textId="77777777" w:rsidR="00C5499B" w:rsidRDefault="00C5499B">
      <w:pPr>
        <w:pStyle w:val="EndnoteText"/>
      </w:pPr>
      <w:r>
        <w:rPr>
          <w:rStyle w:val="EndnoteReference"/>
        </w:rPr>
        <w:endnoteRef/>
      </w:r>
      <w:r>
        <w:t xml:space="preserve"> </w:t>
      </w:r>
      <w:r w:rsidRPr="00DE33E5">
        <w:t xml:space="preserve">Marine and Coastal Access Act (2009) </w:t>
      </w:r>
      <w:r>
        <w:t>(Section 153)</w:t>
      </w:r>
    </w:p>
    <w:p w14:paraId="05830D62" w14:textId="5A1DC1AF" w:rsidR="00C5499B" w:rsidRDefault="00AF395E">
      <w:pPr>
        <w:pStyle w:val="EndnoteText"/>
      </w:pPr>
      <w:hyperlink r:id="rId30" w:history="1">
        <w:r w:rsidR="00C5499B" w:rsidRPr="006C458E">
          <w:rPr>
            <w:rStyle w:val="Hyperlink"/>
          </w:rPr>
          <w:t>http://www.legislation.gov.uk/ukpga/2009/23/pdfs/ukpga_20090023_en.pdf</w:t>
        </w:r>
      </w:hyperlink>
      <w:r w:rsidR="00C5499B">
        <w:t xml:space="preserve"> (Accessed 5th April 2016)</w:t>
      </w:r>
    </w:p>
  </w:endnote>
  <w:endnote w:id="58">
    <w:p w14:paraId="579D12FC" w14:textId="77777777" w:rsidR="00C5499B" w:rsidRDefault="00C5499B">
      <w:pPr>
        <w:pStyle w:val="EndnoteText"/>
      </w:pPr>
      <w:r>
        <w:rPr>
          <w:rStyle w:val="EndnoteReference"/>
        </w:rPr>
        <w:endnoteRef/>
      </w:r>
      <w:r>
        <w:t xml:space="preserve"> </w:t>
      </w:r>
      <w:r w:rsidRPr="00DE33E5">
        <w:t xml:space="preserve">Marine and Coastal Access Act (2009) </w:t>
      </w:r>
      <w:r>
        <w:t>(Section 154)</w:t>
      </w:r>
    </w:p>
    <w:p w14:paraId="6D464C87" w14:textId="3DB0E250" w:rsidR="00C5499B" w:rsidRDefault="00AF395E">
      <w:pPr>
        <w:pStyle w:val="EndnoteText"/>
      </w:pPr>
      <w:hyperlink r:id="rId31" w:history="1">
        <w:r w:rsidR="00C5499B" w:rsidRPr="006C458E">
          <w:rPr>
            <w:rStyle w:val="Hyperlink"/>
          </w:rPr>
          <w:t>http://www.legislation.gov.uk/ukpga/2009/23/pdfs/ukpga_20090023_en.pdf</w:t>
        </w:r>
      </w:hyperlink>
      <w:r w:rsidR="00C5499B">
        <w:t xml:space="preserve"> (Accessed 5th April 2016)</w:t>
      </w:r>
    </w:p>
  </w:endnote>
  <w:endnote w:id="59">
    <w:p w14:paraId="67A91F25" w14:textId="4DB7BAAD" w:rsidR="00C5499B" w:rsidRDefault="00C5499B">
      <w:pPr>
        <w:pStyle w:val="EndnoteText"/>
      </w:pPr>
      <w:r>
        <w:rPr>
          <w:rStyle w:val="EndnoteReference"/>
        </w:rPr>
        <w:endnoteRef/>
      </w:r>
      <w:r>
        <w:t xml:space="preserve"> </w:t>
      </w:r>
      <w:r w:rsidRPr="00DE33E5">
        <w:t xml:space="preserve">Marine and Coastal Access Act (2009) </w:t>
      </w:r>
      <w:r>
        <w:t xml:space="preserve">(Section 155) </w:t>
      </w:r>
      <w:hyperlink r:id="rId32" w:history="1">
        <w:r w:rsidRPr="006C458E">
          <w:rPr>
            <w:rStyle w:val="Hyperlink"/>
          </w:rPr>
          <w:t>http://www.legislation.gov.uk/ukpga/2009/23/pdfs/ukpga_20090023_en.pdf</w:t>
        </w:r>
      </w:hyperlink>
      <w:r>
        <w:t xml:space="preserve"> (Accessed 5th April 2016)</w:t>
      </w:r>
    </w:p>
  </w:endnote>
  <w:endnote w:id="60">
    <w:p w14:paraId="2421A570" w14:textId="77777777" w:rsidR="00C5499B" w:rsidRDefault="00C5499B">
      <w:pPr>
        <w:pStyle w:val="EndnoteText"/>
      </w:pPr>
      <w:r>
        <w:rPr>
          <w:rStyle w:val="EndnoteReference"/>
        </w:rPr>
        <w:endnoteRef/>
      </w:r>
      <w:r>
        <w:t xml:space="preserve"> </w:t>
      </w:r>
      <w:r w:rsidRPr="00DE33E5">
        <w:t xml:space="preserve">Marine and Coastal Access Act (2009) </w:t>
      </w:r>
      <w:r>
        <w:t>(Sections 165 &amp; 166)</w:t>
      </w:r>
    </w:p>
    <w:p w14:paraId="0EC6BBB4" w14:textId="5FDA3BCC" w:rsidR="00C5499B" w:rsidRDefault="00AF395E">
      <w:pPr>
        <w:pStyle w:val="EndnoteText"/>
      </w:pPr>
      <w:hyperlink r:id="rId33" w:history="1">
        <w:r w:rsidR="00C5499B" w:rsidRPr="006C458E">
          <w:rPr>
            <w:rStyle w:val="Hyperlink"/>
          </w:rPr>
          <w:t>http://www.legislation.gov.uk/ukpga/2009/23/pdfs/ukpga_20090023_en.pdf</w:t>
        </w:r>
      </w:hyperlink>
      <w:r w:rsidR="00C5499B">
        <w:t xml:space="preserve"> (Accessed 5th April 2016)</w:t>
      </w:r>
    </w:p>
  </w:endnote>
  <w:endnote w:id="61">
    <w:p w14:paraId="6BBA81B8" w14:textId="51A2B46F" w:rsidR="00C5499B" w:rsidRPr="00E474C0" w:rsidRDefault="00C5499B">
      <w:pPr>
        <w:pStyle w:val="EndnoteText"/>
        <w:rPr>
          <w:lang w:val="en-US"/>
        </w:rPr>
      </w:pPr>
      <w:r>
        <w:rPr>
          <w:rStyle w:val="EndnoteReference"/>
        </w:rPr>
        <w:endnoteRef/>
      </w:r>
      <w:r>
        <w:t xml:space="preserve"> </w:t>
      </w:r>
      <w:r w:rsidRPr="00E474C0">
        <w:t>Conservation of Habitats and Species Regulations 2010 (SI 2010/490)</w:t>
      </w:r>
    </w:p>
  </w:endnote>
  <w:endnote w:id="62">
    <w:p w14:paraId="6F645630" w14:textId="77777777" w:rsidR="00C5499B" w:rsidRDefault="00C5499B" w:rsidP="00EB625E">
      <w:pPr>
        <w:pStyle w:val="EndnoteText"/>
      </w:pPr>
      <w:r>
        <w:rPr>
          <w:rStyle w:val="EndnoteReference"/>
        </w:rPr>
        <w:endnoteRef/>
      </w:r>
      <w:r>
        <w:t xml:space="preserve"> The EU Birds and Habitats Directives, (Directive on the conservation of wild birds 79/409/EEC, later 2009/147/EC; Directive on the conservation of natural habitats and of wild fauna and flora 92/43/EEC), collectively known as the “Nature Directives”, aim to “contribute towards ensuring bio-diversity ”through the conservation of natural habitats and species, by maintaining or restoring at “favourable conservation status”, habitats and species of European importance (</w:t>
      </w:r>
      <w:r w:rsidRPr="00586909">
        <w:t>Habitats</w:t>
      </w:r>
      <w:r>
        <w:t xml:space="preserve"> </w:t>
      </w:r>
      <w:r w:rsidRPr="00586909">
        <w:t>Directive</w:t>
      </w:r>
      <w:r>
        <w:t xml:space="preserve"> </w:t>
      </w:r>
      <w:r w:rsidRPr="00586909">
        <w:t>Article</w:t>
      </w:r>
      <w:r>
        <w:t xml:space="preserve"> </w:t>
      </w:r>
      <w:r w:rsidRPr="00586909">
        <w:t>2</w:t>
      </w:r>
      <w:r>
        <w:t>). To achieve this, they provide for the creation of Special Protection Areas (SPAs) and Special Areas of Conservation (SACs) respectively.</w:t>
      </w:r>
    </w:p>
    <w:p w14:paraId="7480B1C7" w14:textId="2BE2F29D" w:rsidR="00C5499B" w:rsidRDefault="00C5499B" w:rsidP="00EB625E">
      <w:pPr>
        <w:pStyle w:val="EndnoteText"/>
      </w:pPr>
      <w:r>
        <w:t>SPAs are designated for the protection of certain bird species which are listed in the Birds Directive, including some species of seabirds. SACs are designated for the protection of certain types of habitats and species listed in the Habitats Directive, and include marine habitats and species. Together the sites form a pan-European network called Natura 2000. The Nature Directives are implemented in England and Wales under the Conservation of Habitats and Species Regulations 2010 (the “Habitats Regulations”), which consolidate the earlier Conservation (Natural Habitats</w:t>
      </w:r>
      <w:proofErr w:type="gramStart"/>
      <w:r>
        <w:t>,&amp;</w:t>
      </w:r>
      <w:proofErr w:type="gramEnd"/>
      <w:r>
        <w:t xml:space="preserve"> c.) Regulations 1994) and subsequent amendments; the Habitats Regulations refer to SACs and SPAs having a marine element as a “European Marine Site” (EMS).</w:t>
      </w:r>
    </w:p>
  </w:endnote>
  <w:endnote w:id="63">
    <w:p w14:paraId="08311F33" w14:textId="77777777" w:rsidR="00C5499B" w:rsidRDefault="00C5499B" w:rsidP="00EA3B67">
      <w:pPr>
        <w:pStyle w:val="EndnoteText"/>
      </w:pPr>
      <w:r>
        <w:rPr>
          <w:rStyle w:val="EndnoteReference"/>
        </w:rPr>
        <w:endnoteRef/>
      </w:r>
      <w:r>
        <w:t xml:space="preserve"> </w:t>
      </w:r>
      <w:proofErr w:type="gramStart"/>
      <w:r>
        <w:t>Regulations 6 and 36.</w:t>
      </w:r>
      <w:proofErr w:type="gramEnd"/>
    </w:p>
  </w:endnote>
  <w:endnote w:id="64">
    <w:p w14:paraId="5F869D66" w14:textId="77777777" w:rsidR="00C5499B" w:rsidRDefault="00C5499B" w:rsidP="00EA3B67">
      <w:pPr>
        <w:pStyle w:val="EndnoteText"/>
      </w:pPr>
      <w:r>
        <w:rPr>
          <w:rStyle w:val="EndnoteReference"/>
        </w:rPr>
        <w:endnoteRef/>
      </w:r>
      <w:r>
        <w:t xml:space="preserve"> S174 MCAA</w:t>
      </w:r>
    </w:p>
  </w:endnote>
  <w:endnote w:id="65">
    <w:p w14:paraId="3F2D48D4" w14:textId="1EA1CE7C" w:rsidR="00C5499B" w:rsidRDefault="00C5499B">
      <w:pPr>
        <w:pStyle w:val="EndnoteText"/>
      </w:pPr>
      <w:r>
        <w:rPr>
          <w:rStyle w:val="EndnoteReference"/>
        </w:rPr>
        <w:endnoteRef/>
      </w:r>
      <w:r>
        <w:t xml:space="preserve"> </w:t>
      </w:r>
      <w:r w:rsidRPr="00DE33E5">
        <w:t xml:space="preserve">Marine and Coastal Access Act (2009) </w:t>
      </w:r>
      <w:r>
        <w:t xml:space="preserve">Chapter 3 Part 6 </w:t>
      </w:r>
      <w:hyperlink r:id="rId34" w:history="1">
        <w:r w:rsidRPr="006C458E">
          <w:rPr>
            <w:rStyle w:val="Hyperlink"/>
          </w:rPr>
          <w:t>http://www.legislation.gov.uk/ukpga/2009/23/pdfs/ukpga_20090023_en.pdf</w:t>
        </w:r>
      </w:hyperlink>
      <w:r>
        <w:t xml:space="preserve"> (Accessed 5th April 2016)</w:t>
      </w:r>
    </w:p>
  </w:endnote>
  <w:endnote w:id="66">
    <w:p w14:paraId="5A15A0FC" w14:textId="77777777" w:rsidR="00C5499B" w:rsidRDefault="00C5499B">
      <w:pPr>
        <w:pStyle w:val="EndnoteText"/>
      </w:pPr>
      <w:r>
        <w:rPr>
          <w:rStyle w:val="EndnoteReference"/>
        </w:rPr>
        <w:endnoteRef/>
      </w:r>
      <w:r>
        <w:t xml:space="preserve"> </w:t>
      </w:r>
      <w:r w:rsidRPr="00511614">
        <w:t xml:space="preserve">Marine and Coastal Access Act (2009) </w:t>
      </w:r>
      <w:r>
        <w:t>(Section 189)</w:t>
      </w:r>
    </w:p>
    <w:p w14:paraId="0772ABE2" w14:textId="37117ADF" w:rsidR="00C5499B" w:rsidRDefault="00AF395E">
      <w:pPr>
        <w:pStyle w:val="EndnoteText"/>
      </w:pPr>
      <w:hyperlink r:id="rId35" w:history="1">
        <w:r w:rsidR="00C5499B" w:rsidRPr="006C458E">
          <w:rPr>
            <w:rStyle w:val="Hyperlink"/>
          </w:rPr>
          <w:t>http://www.legislation.gov.uk/ukpga/2009/23/pdfs/ukpga_20090023_en.pdf</w:t>
        </w:r>
      </w:hyperlink>
      <w:r w:rsidR="00C5499B">
        <w:t xml:space="preserve"> (Accessed 5th April 2016)</w:t>
      </w:r>
    </w:p>
  </w:endnote>
  <w:endnote w:id="67">
    <w:p w14:paraId="4A5142E5" w14:textId="77777777" w:rsidR="00C5499B" w:rsidRDefault="00C5499B">
      <w:pPr>
        <w:pStyle w:val="EndnoteText"/>
      </w:pPr>
      <w:r>
        <w:rPr>
          <w:rStyle w:val="EndnoteReference"/>
        </w:rPr>
        <w:endnoteRef/>
      </w:r>
      <w:r>
        <w:t xml:space="preserve"> F</w:t>
      </w:r>
      <w:r w:rsidRPr="00EA3B67">
        <w:rPr>
          <w:rFonts w:ascii="Calibri" w:eastAsia="Calibri" w:hAnsi="Calibri" w:cs="Times New Roman"/>
        </w:rPr>
        <w:t>or seven years following the implementation of the new management regime, despite repeated attempts by Devon and Severn IFCA to establish contact with the adjoinin</w:t>
      </w:r>
      <w:r>
        <w:rPr>
          <w:rFonts w:ascii="Calibri" w:eastAsia="Calibri" w:hAnsi="Calibri" w:cs="Times New Roman"/>
        </w:rPr>
        <w:t>g Welsh inshore fisheries manager</w:t>
      </w:r>
      <w:r w:rsidRPr="00EA3B67">
        <w:rPr>
          <w:rFonts w:ascii="Calibri" w:eastAsia="Calibri" w:hAnsi="Calibri" w:cs="Times New Roman"/>
        </w:rPr>
        <w:t>, no meetings took place between the fisher</w:t>
      </w:r>
      <w:r>
        <w:rPr>
          <w:rFonts w:ascii="Calibri" w:eastAsia="Calibri" w:hAnsi="Calibri" w:cs="Times New Roman"/>
        </w:rPr>
        <w:t>ies</w:t>
      </w:r>
      <w:r w:rsidRPr="00EA3B67">
        <w:rPr>
          <w:rFonts w:ascii="Calibri" w:eastAsia="Calibri" w:hAnsi="Calibri" w:cs="Times New Roman"/>
        </w:rPr>
        <w:t xml:space="preserve"> managers in the </w:t>
      </w:r>
      <w:r>
        <w:rPr>
          <w:rFonts w:ascii="Calibri" w:eastAsia="Calibri" w:hAnsi="Calibri" w:cs="Times New Roman"/>
        </w:rPr>
        <w:t>Bristol Channel</w:t>
      </w:r>
      <w:r w:rsidRPr="00EA3B67">
        <w:rPr>
          <w:rFonts w:ascii="Calibri" w:eastAsia="Calibri" w:hAnsi="Calibri" w:cs="Times New Roman"/>
        </w:rPr>
        <w:t xml:space="preserve"> region</w:t>
      </w:r>
      <w:r>
        <w:rPr>
          <w:rFonts w:ascii="Calibri" w:eastAsia="Calibri" w:hAnsi="Calibri" w:cs="Times New Roman"/>
        </w:rPr>
        <w:t>. It is understood that a constructive meeting took place in the summer of 2017 and further developments are awaited with interest.</w:t>
      </w:r>
    </w:p>
  </w:endnote>
  <w:endnote w:id="68">
    <w:p w14:paraId="64AFF29E" w14:textId="70433C53" w:rsidR="00C5499B" w:rsidRDefault="00C5499B">
      <w:pPr>
        <w:pStyle w:val="EndnoteText"/>
      </w:pPr>
      <w:r>
        <w:rPr>
          <w:rStyle w:val="EndnoteReference"/>
        </w:rPr>
        <w:endnoteRef/>
      </w:r>
      <w:r>
        <w:t xml:space="preserve"> Devolution r</w:t>
      </w:r>
      <w:r w:rsidRPr="00F87337">
        <w:t>efers to the statutory granting of powers from the Parliament of the United Kingdom to the Scottish Parliament, the National Assembly for Wales, the Northern Ireland Assembly and the London Assembly and to their associated executive bodies the Scottish Government, the Welsh Government, the Northern Ireland Executive and in England, the Greater London Authority and combined authorities. The National Assembly for Wales, as a consequence of the Government of Wales Act 1998, possesses the power to determine how the government budget for Wales is spent and administered. The 1998 Act was followed by the Government of Wales Act 2006 which created an executive body, the Welsh Assembly Government; separate from the legislature, the National Assembly for Wales. It also conferred on the National Assembly limited legislative powers.</w:t>
      </w:r>
      <w:r>
        <w:t xml:space="preserve"> In 2011 further legislative powers were transferred from the UK Parliament to the National Assembly for Wales.</w:t>
      </w:r>
    </w:p>
  </w:endnote>
  <w:endnote w:id="69">
    <w:p w14:paraId="3E9468BA" w14:textId="369F41B5" w:rsidR="00C5499B" w:rsidRPr="0061531F" w:rsidRDefault="00C5499B" w:rsidP="0025640B">
      <w:pPr>
        <w:pStyle w:val="EndnoteText"/>
      </w:pPr>
      <w:r>
        <w:rPr>
          <w:rStyle w:val="EndnoteReference"/>
        </w:rPr>
        <w:endnoteRef/>
      </w:r>
      <w:r>
        <w:t xml:space="preserve"> </w:t>
      </w:r>
      <w:r w:rsidRPr="00372A61">
        <w:t>Elin Jones</w:t>
      </w:r>
      <w:r>
        <w:t>, Minister for Rural Affairs giving evidence to the National Assembly for Wales Sustainability Committee, 26</w:t>
      </w:r>
      <w:r w:rsidRPr="00372A61">
        <w:rPr>
          <w:vertAlign w:val="superscript"/>
        </w:rPr>
        <w:t>th</w:t>
      </w:r>
      <w:r>
        <w:t xml:space="preserve"> February, 2009.</w:t>
      </w:r>
      <w:r w:rsidRPr="00372A61">
        <w:rPr>
          <w:sz w:val="22"/>
          <w:szCs w:val="22"/>
        </w:rPr>
        <w:t xml:space="preserve"> </w:t>
      </w:r>
      <w:hyperlink r:id="rId36" w:history="1">
        <w:r w:rsidRPr="00372A61">
          <w:rPr>
            <w:rStyle w:val="Hyperlink"/>
          </w:rPr>
          <w:t>http://www.assembly.wales/Committee%20Documents/SC(3)-04-09%20%20Transcript%20(PDF,%20198kb)-26022009-119847/sc20090226qv-Cymraeg.pdf</w:t>
        </w:r>
      </w:hyperlink>
      <w:r>
        <w:rPr>
          <w:rStyle w:val="Hyperlink"/>
        </w:rPr>
        <w:t xml:space="preserve"> </w:t>
      </w:r>
      <w:r w:rsidRPr="0061531F">
        <w:rPr>
          <w:rStyle w:val="Hyperlink"/>
          <w:color w:val="auto"/>
        </w:rPr>
        <w:t>(Accessed 10th August 2016)</w:t>
      </w:r>
    </w:p>
  </w:endnote>
  <w:endnote w:id="70">
    <w:p w14:paraId="77BF7FC2" w14:textId="38E80FB4" w:rsidR="00C5499B" w:rsidRDefault="00C5499B" w:rsidP="00BF0A6D">
      <w:pPr>
        <w:pStyle w:val="EndnoteText"/>
      </w:pPr>
      <w:r>
        <w:rPr>
          <w:rStyle w:val="EndnoteReference"/>
        </w:rPr>
        <w:endnoteRef/>
      </w:r>
      <w:r>
        <w:t xml:space="preserve"> NAW Sustainability Committee Report into the Implications of the Marine Bill on Wales: Recommendation 6: The Committee recommends that the same level of duties placed on the Inshore Fisheries and Conservation</w:t>
      </w:r>
    </w:p>
    <w:p w14:paraId="2F368D2B" w14:textId="61C95C37" w:rsidR="00C5499B" w:rsidRDefault="00C5499B" w:rsidP="00BF0A6D">
      <w:pPr>
        <w:pStyle w:val="EndnoteText"/>
      </w:pPr>
      <w:r>
        <w:t>Authorities in England regarding the sustainable management of fisheries and the conservation of Marine Conservation Zones are included for Wales to avoid any divergence in the future.  This document does not appear to be any longer on the WG site.</w:t>
      </w:r>
    </w:p>
  </w:endnote>
  <w:endnote w:id="71">
    <w:p w14:paraId="5E828322" w14:textId="77777777" w:rsidR="00C5499B" w:rsidRDefault="00C5499B" w:rsidP="0025640B">
      <w:pPr>
        <w:pStyle w:val="EndnoteText"/>
      </w:pPr>
      <w:r>
        <w:rPr>
          <w:rStyle w:val="EndnoteReference"/>
        </w:rPr>
        <w:endnoteRef/>
      </w:r>
      <w:r>
        <w:t xml:space="preserve"> Note that at the time, National Assembly for Wales (NAW) would have needed to obtain a Legislative Competence Order from Westminster to bring forward such a provision. </w:t>
      </w:r>
    </w:p>
  </w:endnote>
  <w:endnote w:id="72">
    <w:p w14:paraId="4FED87D7" w14:textId="77777777" w:rsidR="00C5499B" w:rsidRDefault="00C5499B" w:rsidP="0025640B">
      <w:pPr>
        <w:pStyle w:val="EndnoteText"/>
      </w:pPr>
      <w:r>
        <w:rPr>
          <w:rStyle w:val="EndnoteReference"/>
        </w:rPr>
        <w:endnoteRef/>
      </w:r>
      <w:r>
        <w:t xml:space="preserve"> Mrs Madeleine Moon, Member for Bridgend, Hansard, Columns 750-753, 23 June 2009</w:t>
      </w:r>
    </w:p>
  </w:endnote>
  <w:endnote w:id="73">
    <w:p w14:paraId="4412FB10" w14:textId="743D98FB" w:rsidR="00C5499B" w:rsidRPr="006B55C8" w:rsidRDefault="00C5499B" w:rsidP="0091175A">
      <w:pPr>
        <w:pStyle w:val="EndnoteText"/>
      </w:pPr>
      <w:r>
        <w:rPr>
          <w:rStyle w:val="EndnoteReference"/>
        </w:rPr>
        <w:endnoteRef/>
      </w:r>
      <w:r>
        <w:t xml:space="preserve"> Correspondence between EMS relevant authority groups and WG MFD;</w:t>
      </w:r>
    </w:p>
  </w:endnote>
  <w:endnote w:id="74">
    <w:p w14:paraId="14CDFEDA" w14:textId="15EC2DDC" w:rsidR="00C5499B" w:rsidRDefault="00C5499B" w:rsidP="0091175A">
      <w:pPr>
        <w:pStyle w:val="EndnoteText"/>
      </w:pPr>
      <w:r>
        <w:rPr>
          <w:rStyle w:val="EndnoteReference"/>
        </w:rPr>
        <w:endnoteRef/>
      </w:r>
      <w:r>
        <w:t xml:space="preserve"> Welsh Ministers are identified as both appropriate and competent authorities in the Habitats Regulations 3(1) and 7(1</w:t>
      </w:r>
      <w:proofErr w:type="gramStart"/>
      <w:r>
        <w:t>)b</w:t>
      </w:r>
      <w:proofErr w:type="gramEnd"/>
      <w:r>
        <w:t xml:space="preserve"> respectively.  As such, their duties toward EMS management include those in Regulation 9: “The appropriate authority and the conservation bodies must exercise their functions under the enactments relating to nature conservation so as the secure compliance with the Habitats Directive” (Regulation 9(1)) and </w:t>
      </w:r>
    </w:p>
    <w:p w14:paraId="3DB6BD66" w14:textId="4CA2DBB4" w:rsidR="00C5499B" w:rsidRDefault="00C5499B" w:rsidP="0091175A">
      <w:pPr>
        <w:pStyle w:val="EndnoteText"/>
      </w:pPr>
      <w:r>
        <w:t xml:space="preserve">“A competent authority must, in relation to a marine area, exercise any of their functions which are relevant to marine conservation, so as the secure compliance with the requirements of the Habitats Directive.” </w:t>
      </w:r>
      <w:proofErr w:type="gramStart"/>
      <w:r>
        <w:t>Regulation 9(3).</w:t>
      </w:r>
      <w:proofErr w:type="gramEnd"/>
    </w:p>
  </w:endnote>
  <w:endnote w:id="75">
    <w:p w14:paraId="66A2D244" w14:textId="1D70FA31" w:rsidR="00C5499B" w:rsidRPr="00E53FD8" w:rsidRDefault="00C5499B" w:rsidP="00F813FF">
      <w:pPr>
        <w:pStyle w:val="EndnoteText"/>
        <w:rPr>
          <w:lang w:val="en-US"/>
        </w:rPr>
      </w:pPr>
      <w:r>
        <w:rPr>
          <w:rStyle w:val="EndnoteReference"/>
        </w:rPr>
        <w:endnoteRef/>
      </w:r>
      <w:r>
        <w:t xml:space="preserve"> </w:t>
      </w:r>
      <w:proofErr w:type="gramStart"/>
      <w:r>
        <w:t>In reply to a consultation response asking "How will the new structure be represented on SAC Relevant Authority Groups?</w:t>
      </w:r>
      <w:proofErr w:type="gramEnd"/>
      <w:r>
        <w:t xml:space="preserve"> WAG will need to be a Relevant Authority, not just a Competent Authority", WG's response was "There is no reason why WAG could not be a member of these groups". Welsh Government response to the consultation on </w:t>
      </w:r>
      <w:r w:rsidRPr="004D35E5">
        <w:t>t</w:t>
      </w:r>
      <w:r>
        <w:t>he</w:t>
      </w:r>
      <w:r w:rsidRPr="004D35E5">
        <w:t xml:space="preserve"> Government's proposal for the future management and enforcement of inshore fisheries in Welsh waters</w:t>
      </w:r>
      <w:r>
        <w:t>, 12/09/2008: This document is no longer available on the WG website.</w:t>
      </w:r>
      <w:r w:rsidRPr="004D35E5">
        <w:t xml:space="preserve"> </w:t>
      </w:r>
    </w:p>
  </w:endnote>
  <w:endnote w:id="76">
    <w:p w14:paraId="07056C49" w14:textId="3BA9E7BB" w:rsidR="00C5499B" w:rsidRDefault="00C5499B">
      <w:pPr>
        <w:pStyle w:val="EndnoteText"/>
      </w:pPr>
      <w:r>
        <w:rPr>
          <w:rStyle w:val="EndnoteReference"/>
        </w:rPr>
        <w:endnoteRef/>
      </w:r>
      <w:r>
        <w:t xml:space="preserve"> Interview sources: marine conservation managers</w:t>
      </w:r>
    </w:p>
  </w:endnote>
  <w:endnote w:id="77">
    <w:p w14:paraId="66EBA240" w14:textId="0E99DF77" w:rsidR="00C5499B" w:rsidRDefault="00C5499B">
      <w:pPr>
        <w:pStyle w:val="EndnoteText"/>
      </w:pPr>
      <w:r>
        <w:rPr>
          <w:rStyle w:val="EndnoteReference"/>
        </w:rPr>
        <w:endnoteRef/>
      </w:r>
      <w:r>
        <w:t xml:space="preserve"> This is ironic given the progressive environmental legislation that has been passed by the WG </w:t>
      </w:r>
      <w:proofErr w:type="spellStart"/>
      <w:r>
        <w:t>eg</w:t>
      </w:r>
      <w:proofErr w:type="spellEnd"/>
      <w:r>
        <w:t xml:space="preserve"> The </w:t>
      </w:r>
      <w:r w:rsidRPr="00370A08">
        <w:t>Well</w:t>
      </w:r>
      <w:r>
        <w:t>-</w:t>
      </w:r>
      <w:r w:rsidRPr="00370A08">
        <w:t>being</w:t>
      </w:r>
      <w:r>
        <w:t xml:space="preserve"> </w:t>
      </w:r>
      <w:r w:rsidRPr="00370A08">
        <w:t>of</w:t>
      </w:r>
      <w:r>
        <w:t xml:space="preserve"> </w:t>
      </w:r>
      <w:r w:rsidRPr="00370A08">
        <w:t>Future</w:t>
      </w:r>
      <w:r>
        <w:t xml:space="preserve"> </w:t>
      </w:r>
      <w:r w:rsidRPr="00370A08">
        <w:t>Generations</w:t>
      </w:r>
      <w:r>
        <w:t xml:space="preserve"> </w:t>
      </w:r>
      <w:r w:rsidRPr="00370A08">
        <w:t>(Wales)</w:t>
      </w:r>
      <w:r>
        <w:t xml:space="preserve"> </w:t>
      </w:r>
      <w:r w:rsidRPr="00370A08">
        <w:t>Act</w:t>
      </w:r>
      <w:r>
        <w:t xml:space="preserve"> </w:t>
      </w:r>
      <w:r w:rsidRPr="00370A08">
        <w:t>2015</w:t>
      </w:r>
      <w:r>
        <w:t xml:space="preserve"> and The Environment (Wales) Act 2016 which respectively </w:t>
      </w:r>
      <w:proofErr w:type="gramStart"/>
      <w:r>
        <w:t>take</w:t>
      </w:r>
      <w:proofErr w:type="gramEnd"/>
      <w:r>
        <w:t xml:space="preserve"> a long-term holistic view of social and economic development and promote sustainability. </w:t>
      </w:r>
    </w:p>
  </w:endnote>
  <w:endnote w:id="78">
    <w:p w14:paraId="51A91ED9" w14:textId="76059DBD" w:rsidR="00C5499B" w:rsidRDefault="00C5499B">
      <w:pPr>
        <w:pStyle w:val="EndnoteText"/>
      </w:pPr>
      <w:r>
        <w:rPr>
          <w:rStyle w:val="EndnoteReference"/>
        </w:rPr>
        <w:endnoteRef/>
      </w:r>
      <w:r>
        <w:t xml:space="preserve"> </w:t>
      </w:r>
      <w:proofErr w:type="gramStart"/>
      <w:r>
        <w:t>Subsequently renamed (2013) Minister for Natural Resources and (2017) Cabinet Secretary for</w:t>
      </w:r>
      <w:r w:rsidRPr="00803382">
        <w:t xml:space="preserve"> </w:t>
      </w:r>
      <w:r w:rsidRPr="00974651">
        <w:t>Energy, Planning and Rural Affairs.</w:t>
      </w:r>
      <w:proofErr w:type="gramEnd"/>
      <w:r>
        <w:t xml:space="preserve">  </w:t>
      </w:r>
    </w:p>
  </w:endnote>
  <w:endnote w:id="79">
    <w:p w14:paraId="601158FA" w14:textId="482B47CB" w:rsidR="00C5499B" w:rsidRDefault="00C5499B" w:rsidP="00550C11">
      <w:pPr>
        <w:pStyle w:val="EndnoteText"/>
      </w:pPr>
      <w:r>
        <w:rPr>
          <w:rStyle w:val="EndnoteReference"/>
        </w:rPr>
        <w:endnoteRef/>
      </w:r>
      <w:r>
        <w:t xml:space="preserve"> Wales Marine and Fisheries Strategic Action Plan (2013) p5 para 14 </w:t>
      </w:r>
      <w:hyperlink r:id="rId37" w:history="1">
        <w:r w:rsidRPr="00B41128">
          <w:rPr>
            <w:rStyle w:val="Hyperlink"/>
          </w:rPr>
          <w:t>https://beta.gov.wales/sites/default/files/publications/2018-05/strategic-action-plan-for-marine-and-fisheries.pdf</w:t>
        </w:r>
      </w:hyperlink>
      <w:r>
        <w:t xml:space="preserve">  (Accessed 10</w:t>
      </w:r>
      <w:r w:rsidRPr="0061531F">
        <w:rPr>
          <w:vertAlign w:val="superscript"/>
        </w:rPr>
        <w:t>th</w:t>
      </w:r>
      <w:r>
        <w:t xml:space="preserve"> April 2016)</w:t>
      </w:r>
    </w:p>
  </w:endnote>
  <w:endnote w:id="80">
    <w:p w14:paraId="148F491D" w14:textId="041D33EB" w:rsidR="00C5499B" w:rsidRDefault="00C5499B">
      <w:pPr>
        <w:pStyle w:val="EndnoteText"/>
      </w:pPr>
      <w:r>
        <w:rPr>
          <w:rStyle w:val="EndnoteReference"/>
        </w:rPr>
        <w:endnoteRef/>
      </w:r>
      <w:r>
        <w:t xml:space="preserve"> </w:t>
      </w:r>
      <w:proofErr w:type="spellStart"/>
      <w:r>
        <w:t>Arnstein’s</w:t>
      </w:r>
      <w:proofErr w:type="spellEnd"/>
      <w:r>
        <w:t xml:space="preserve"> ladder of participation explains the impact that such top-down exclusionary approaches have on the members of participatory groups.</w:t>
      </w:r>
      <w:r w:rsidRPr="00BC22F7">
        <w:t xml:space="preserve"> </w:t>
      </w:r>
      <w:proofErr w:type="spellStart"/>
      <w:r w:rsidRPr="00BC22F7">
        <w:t>Arnstein</w:t>
      </w:r>
      <w:proofErr w:type="spellEnd"/>
      <w:r w:rsidRPr="00BC22F7">
        <w:t>, S. (1969) ‘A ladder of citizen participation’, Journal of the American Institute of Planners 35.4: 216–224</w:t>
      </w:r>
      <w:r>
        <w:t xml:space="preserve"> </w:t>
      </w:r>
      <w:r w:rsidRPr="0061531F">
        <w:t>DOI: 10.1080/01944366908977225</w:t>
      </w:r>
      <w:r>
        <w:t xml:space="preserve"> </w:t>
      </w:r>
    </w:p>
  </w:endnote>
  <w:endnote w:id="81">
    <w:p w14:paraId="57F48C4A" w14:textId="442567EF" w:rsidR="00C5499B" w:rsidRDefault="00C5499B">
      <w:pPr>
        <w:pStyle w:val="EndnoteText"/>
      </w:pPr>
      <w:r>
        <w:rPr>
          <w:rStyle w:val="EndnoteReference"/>
        </w:rPr>
        <w:endnoteRef/>
      </w:r>
      <w:r>
        <w:t xml:space="preserve"> Parker, G., Murray, C. (2012) </w:t>
      </w:r>
      <w:proofErr w:type="gramStart"/>
      <w:r w:rsidRPr="00EE5A43">
        <w:t>Beyond</w:t>
      </w:r>
      <w:proofErr w:type="gramEnd"/>
      <w:r w:rsidRPr="00EE5A43">
        <w:t xml:space="preserve"> tokenism? Community-led planning and rational choices: findings from participants in local agenda-setting at the neighbourhood scale in England</w:t>
      </w:r>
      <w:r>
        <w:t xml:space="preserve">, The Town Planning Review 83. 1: 1-28 </w:t>
      </w:r>
      <w:r w:rsidRPr="0061531F">
        <w:t>DOI:10.3828/tpr.2012.1</w:t>
      </w:r>
      <w:r>
        <w:t xml:space="preserve"> </w:t>
      </w:r>
    </w:p>
  </w:endnote>
  <w:endnote w:id="82">
    <w:p w14:paraId="5BB6D9E8" w14:textId="77777777" w:rsidR="00C5499B" w:rsidRDefault="00C5499B">
      <w:pPr>
        <w:pStyle w:val="EndnoteText"/>
      </w:pPr>
      <w:r>
        <w:rPr>
          <w:rStyle w:val="EndnoteReference"/>
        </w:rPr>
        <w:endnoteRef/>
      </w:r>
      <w:r>
        <w:t xml:space="preserve"> IFGs were suspended by the Head of Fisheries in November 2016</w:t>
      </w:r>
    </w:p>
  </w:endnote>
  <w:endnote w:id="83">
    <w:p w14:paraId="10D2901F" w14:textId="77777777" w:rsidR="00C5499B" w:rsidRDefault="00C5499B">
      <w:pPr>
        <w:pStyle w:val="EndnoteText"/>
      </w:pPr>
      <w:r>
        <w:rPr>
          <w:rStyle w:val="EndnoteReference"/>
        </w:rPr>
        <w:endnoteRef/>
      </w:r>
      <w:r>
        <w:t xml:space="preserve"> Their composition was quite fluid with `individual fishermen’ attending some meetings. E.g. See Mid Wales IFG minutes 20/09/2011; 4/12/2012; 25/06/2013.  </w:t>
      </w:r>
    </w:p>
  </w:endnote>
  <w:endnote w:id="84">
    <w:p w14:paraId="78EFABE2" w14:textId="77777777" w:rsidR="00C5499B" w:rsidRDefault="00C5499B">
      <w:pPr>
        <w:pStyle w:val="EndnoteText"/>
      </w:pPr>
      <w:r>
        <w:rPr>
          <w:rStyle w:val="EndnoteReference"/>
        </w:rPr>
        <w:endnoteRef/>
      </w:r>
      <w:r>
        <w:t xml:space="preserve"> Independent membership of the 18 Mid Wales IFG meetings, for which there is an attendance register, averaged 48 per cent of attendees. This fell to an average of 40 per cent in the last nine meetings as frustration with the slow rate of progress increased. Numbers attending averaged 14 per session for the first nine meetings but fell 21 per cent to 11 per session in the last 9 meetings.</w:t>
      </w:r>
    </w:p>
  </w:endnote>
  <w:endnote w:id="85">
    <w:p w14:paraId="573C54A8" w14:textId="77777777" w:rsidR="002A4727" w:rsidRDefault="002A4727" w:rsidP="002A4727">
      <w:pPr>
        <w:pStyle w:val="EndnoteText"/>
        <w:rPr>
          <w:ins w:id="1" w:author="alan" w:date="2018-11-02T18:59:00Z"/>
        </w:rPr>
      </w:pPr>
      <w:ins w:id="2" w:author="alan" w:date="2018-11-02T18:59:00Z">
        <w:r>
          <w:rPr>
            <w:rStyle w:val="EndnoteReference"/>
          </w:rPr>
          <w:endnoteRef/>
        </w:r>
        <w:r>
          <w:t xml:space="preserve"> These are no longer available on the Welsh Government website.</w:t>
        </w:r>
      </w:ins>
    </w:p>
  </w:endnote>
  <w:endnote w:id="86">
    <w:p w14:paraId="6723F1AD" w14:textId="1D4C7244" w:rsidR="00C5499B" w:rsidRDefault="00C5499B">
      <w:pPr>
        <w:pStyle w:val="EndnoteText"/>
      </w:pPr>
      <w:r>
        <w:rPr>
          <w:rStyle w:val="EndnoteReference"/>
        </w:rPr>
        <w:endnoteRef/>
      </w:r>
      <w:r>
        <w:t xml:space="preserve"> </w:t>
      </w:r>
      <w:r w:rsidRPr="00C00A4D">
        <w:t xml:space="preserve">Response </w:t>
      </w:r>
      <w:r>
        <w:t>t</w:t>
      </w:r>
      <w:r w:rsidRPr="00C00A4D">
        <w:t xml:space="preserve">o WAG </w:t>
      </w:r>
      <w:r>
        <w:t>p</w:t>
      </w:r>
      <w:r w:rsidRPr="00C00A4D">
        <w:t xml:space="preserve">roposals for </w:t>
      </w:r>
      <w:r>
        <w:t>f</w:t>
      </w:r>
      <w:r w:rsidRPr="00C00A4D">
        <w:t>uture Sea Fisheries Stakeholder Input Framework for Wales: Developing a partnership approach to fisheries management February 2010</w:t>
      </w:r>
      <w:r>
        <w:t xml:space="preserve"> </w:t>
      </w:r>
      <w:hyperlink r:id="rId38" w:history="1">
        <w:r w:rsidRPr="00B41128">
          <w:rPr>
            <w:rStyle w:val="Hyperlink"/>
          </w:rPr>
          <w:t>http://www.waleslink.org/sites/default/files/WEL_response_to_fisheries_consultation_Feb_2010.pdf</w:t>
        </w:r>
      </w:hyperlink>
      <w:r>
        <w:t xml:space="preserve"> </w:t>
      </w:r>
      <w:r w:rsidRPr="00C00A4D">
        <w:t xml:space="preserve"> </w:t>
      </w:r>
      <w:r>
        <w:t>(</w:t>
      </w:r>
      <w:r w:rsidRPr="00C00A4D">
        <w:t xml:space="preserve">Accessed </w:t>
      </w:r>
      <w:r>
        <w:t>6</w:t>
      </w:r>
      <w:r w:rsidRPr="0061531F">
        <w:rPr>
          <w:vertAlign w:val="superscript"/>
        </w:rPr>
        <w:t>th</w:t>
      </w:r>
      <w:r>
        <w:t xml:space="preserve"> December 2016)</w:t>
      </w:r>
    </w:p>
  </w:endnote>
  <w:endnote w:id="87">
    <w:p w14:paraId="4EF66B7C" w14:textId="65DFB968" w:rsidR="00C5499B" w:rsidRDefault="00C5499B">
      <w:pPr>
        <w:pStyle w:val="EndnoteText"/>
      </w:pPr>
      <w:r>
        <w:rPr>
          <w:rStyle w:val="EndnoteReference"/>
        </w:rPr>
        <w:endnoteRef/>
      </w:r>
      <w:r>
        <w:t xml:space="preserve"> Interview source: Conservation manager</w:t>
      </w:r>
    </w:p>
  </w:endnote>
  <w:endnote w:id="88">
    <w:p w14:paraId="56A83BA1" w14:textId="6BD9709A" w:rsidR="004076F2" w:rsidRDefault="004076F2">
      <w:pPr>
        <w:pStyle w:val="EndnoteText"/>
      </w:pPr>
      <w:r>
        <w:rPr>
          <w:rStyle w:val="EndnoteReference"/>
        </w:rPr>
        <w:endnoteRef/>
      </w:r>
      <w:r>
        <w:t xml:space="preserve"> T</w:t>
      </w:r>
      <w:r w:rsidRPr="004076F2">
        <w:t>he fishery is a public r</w:t>
      </w:r>
      <w:r>
        <w:t>e</w:t>
      </w:r>
      <w:r w:rsidRPr="004076F2">
        <w:t xml:space="preserve">source (as has been demonstrated in the Fisheries White Paper </w:t>
      </w:r>
      <w:r w:rsidR="00552087" w:rsidRPr="00552087">
        <w:t>Sustainable fisheries for future generations: consultation document</w:t>
      </w:r>
      <w:r w:rsidR="00552087">
        <w:t>, DEFRA October 2018</w:t>
      </w:r>
      <w:r w:rsidRPr="004076F2">
        <w:t>- para. 2.3) and therefore establishing IFGs with an overwhelming presence of those with a commercial interest in the fishery creates an on-built conflict of interest.</w:t>
      </w:r>
      <w:r>
        <w:t xml:space="preserve"> </w:t>
      </w:r>
      <w:hyperlink r:id="rId39" w:history="1">
        <w:r w:rsidRPr="006C62A0">
          <w:rPr>
            <w:rStyle w:val="Hyperlink"/>
          </w:rPr>
          <w:t>https://www.gov.uk/government/consultations/fisheries-white-paper-sustainable-fisheries-for-future-generations/sustainable-fisheries-for-future-generations-consultation-document</w:t>
        </w:r>
      </w:hyperlink>
      <w:r>
        <w:t xml:space="preserve"> </w:t>
      </w:r>
    </w:p>
  </w:endnote>
  <w:endnote w:id="89">
    <w:p w14:paraId="464CAF57" w14:textId="5B143F62" w:rsidR="00C5499B" w:rsidRPr="00936FEA" w:rsidRDefault="00C5499B">
      <w:pPr>
        <w:pStyle w:val="EndnoteText"/>
      </w:pPr>
      <w:r>
        <w:rPr>
          <w:rStyle w:val="EndnoteReference"/>
        </w:rPr>
        <w:endnoteRef/>
      </w:r>
      <w:r>
        <w:t xml:space="preserve"> Interview sources: Conservation manager and two former IFG members</w:t>
      </w:r>
    </w:p>
  </w:endnote>
  <w:endnote w:id="90">
    <w:p w14:paraId="54F9A1ED" w14:textId="58DA6524" w:rsidR="00C5499B" w:rsidRDefault="00C5499B">
      <w:pPr>
        <w:pStyle w:val="EndnoteText"/>
      </w:pPr>
      <w:r>
        <w:rPr>
          <w:rStyle w:val="EndnoteReference"/>
        </w:rPr>
        <w:endnoteRef/>
      </w:r>
      <w:r>
        <w:t xml:space="preserve"> NRW replaced the Countryside Council for Wales in April 2013</w:t>
      </w:r>
    </w:p>
  </w:endnote>
  <w:endnote w:id="91">
    <w:p w14:paraId="0D647180" w14:textId="77777777" w:rsidR="00C5499B" w:rsidRDefault="00C5499B">
      <w:pPr>
        <w:pStyle w:val="EndnoteText"/>
      </w:pPr>
      <w:r>
        <w:rPr>
          <w:rStyle w:val="EndnoteReference"/>
        </w:rPr>
        <w:endnoteRef/>
      </w:r>
      <w:r>
        <w:t xml:space="preserve"> For example, South Wales IFG minutes 26/05/2011; Mid-Wales IFG minutes; North Wales IFG minutes 23/07/2015.  However between 20/09/2011 to 30/09/2014, the Mid-Wales IFG minutes have no record of any Countryside Council for Wales, Environment Agency or NRW representative making a contribution to any of the eleven meetings. </w:t>
      </w:r>
    </w:p>
  </w:endnote>
  <w:endnote w:id="92">
    <w:p w14:paraId="6162F20C" w14:textId="62CA3095" w:rsidR="00C5499B" w:rsidRDefault="00C5499B">
      <w:pPr>
        <w:pStyle w:val="EndnoteText"/>
      </w:pPr>
      <w:r>
        <w:rPr>
          <w:rStyle w:val="EndnoteReference"/>
        </w:rPr>
        <w:endnoteRef/>
      </w:r>
      <w:r>
        <w:t xml:space="preserve"> The information had been made available on WG MFD portal in 2017, though, at the time of writing (August 2018) they no longer appear on the newly created website containing WG marine information (reports etc.) and there is no indication on that site where the minutes may be obtained.</w:t>
      </w:r>
    </w:p>
  </w:endnote>
  <w:endnote w:id="93">
    <w:p w14:paraId="1643CAE1" w14:textId="503D74BF" w:rsidR="00C5499B" w:rsidRDefault="00C5499B">
      <w:pPr>
        <w:pStyle w:val="EndnoteText"/>
      </w:pPr>
      <w:r>
        <w:rPr>
          <w:rStyle w:val="EndnoteReference"/>
        </w:rPr>
        <w:endnoteRef/>
      </w:r>
      <w:r>
        <w:t xml:space="preserve"> Interview sources: Former IFG members</w:t>
      </w:r>
    </w:p>
  </w:endnote>
  <w:endnote w:id="94">
    <w:p w14:paraId="10B25426" w14:textId="5E7A794D" w:rsidR="00C5499B" w:rsidRDefault="00C5499B">
      <w:pPr>
        <w:pStyle w:val="EndnoteText"/>
      </w:pPr>
      <w:r>
        <w:rPr>
          <w:rStyle w:val="EndnoteReference"/>
        </w:rPr>
        <w:endnoteRef/>
      </w:r>
      <w:r>
        <w:t xml:space="preserve"> Interview sources: former SFC and WGG MFD fisheries officers, former SFC and IFG members.</w:t>
      </w:r>
    </w:p>
  </w:endnote>
  <w:endnote w:id="95">
    <w:p w14:paraId="2BEC9931" w14:textId="40D0B890" w:rsidR="00C5499B" w:rsidRDefault="00C5499B">
      <w:pPr>
        <w:pStyle w:val="EndnoteText"/>
      </w:pPr>
      <w:r>
        <w:rPr>
          <w:rStyle w:val="EndnoteReference"/>
        </w:rPr>
        <w:endnoteRef/>
      </w:r>
      <w:r>
        <w:t xml:space="preserve"> </w:t>
      </w:r>
      <w:proofErr w:type="spellStart"/>
      <w:r w:rsidRPr="00D47D73">
        <w:t>Arnstein</w:t>
      </w:r>
      <w:proofErr w:type="spellEnd"/>
      <w:r w:rsidRPr="00D47D73">
        <w:t>, S. (1969) ‘A ladder of citizen participation’, Journal of the American Institute of Planners 35.4: 216–224</w:t>
      </w:r>
      <w:r>
        <w:t xml:space="preserve"> </w:t>
      </w:r>
      <w:r w:rsidRPr="0061531F">
        <w:t>DOI: 10.1080/01944366908977225</w:t>
      </w:r>
    </w:p>
  </w:endnote>
  <w:endnote w:id="96">
    <w:p w14:paraId="4FED1B90" w14:textId="7E3BB314" w:rsidR="00C5499B" w:rsidRDefault="00C5499B">
      <w:pPr>
        <w:pStyle w:val="EndnoteText"/>
      </w:pPr>
      <w:r>
        <w:rPr>
          <w:rStyle w:val="EndnoteReference"/>
        </w:rPr>
        <w:endnoteRef/>
      </w:r>
      <w:r>
        <w:t xml:space="preserve"> </w:t>
      </w:r>
      <w:r w:rsidRPr="00D47D73">
        <w:t xml:space="preserve">Welsh Fisheries Strategy 2008 p1 </w:t>
      </w:r>
      <w:hyperlink r:id="rId40" w:history="1">
        <w:r w:rsidRPr="00B41128">
          <w:rPr>
            <w:rStyle w:val="Hyperlink"/>
          </w:rPr>
          <w:t>http://www.webarchive.org.uk/wayback/archive/20111004153152/http://www.swsfc.org.uk/pdf_docs/walesfisheriesstratjuly08.pdf</w:t>
        </w:r>
      </w:hyperlink>
      <w:r>
        <w:t xml:space="preserve"> </w:t>
      </w:r>
      <w:r w:rsidRPr="00D47D73">
        <w:t xml:space="preserve"> </w:t>
      </w:r>
      <w:r>
        <w:t>(</w:t>
      </w:r>
      <w:r w:rsidRPr="00D47D73">
        <w:t xml:space="preserve">Accessed </w:t>
      </w:r>
      <w:r>
        <w:t>17</w:t>
      </w:r>
      <w:r w:rsidRPr="0061531F">
        <w:rPr>
          <w:vertAlign w:val="superscript"/>
        </w:rPr>
        <w:t>th</w:t>
      </w:r>
      <w:r>
        <w:t xml:space="preserve"> December 2016)</w:t>
      </w:r>
    </w:p>
  </w:endnote>
  <w:endnote w:id="97">
    <w:p w14:paraId="56473642" w14:textId="77777777" w:rsidR="00C5499B" w:rsidRDefault="00C5499B" w:rsidP="00AD78AC">
      <w:pPr>
        <w:pStyle w:val="EndnoteText"/>
      </w:pPr>
      <w:r>
        <w:rPr>
          <w:rStyle w:val="EndnoteReference"/>
        </w:rPr>
        <w:endnoteRef/>
      </w:r>
      <w:r>
        <w:t xml:space="preserve"> “My ultimate ambition is that the Welsh Government co-manages our fisheries with stakeholders…”</w:t>
      </w:r>
    </w:p>
    <w:p w14:paraId="04F95EBE" w14:textId="649E4F64" w:rsidR="00C5499B" w:rsidRDefault="00C5499B" w:rsidP="00AD78AC">
      <w:pPr>
        <w:pStyle w:val="EndnoteText"/>
      </w:pPr>
      <w:r>
        <w:t>Minister for Natural Resources and Food (18</w:t>
      </w:r>
      <w:r w:rsidRPr="0061531F">
        <w:rPr>
          <w:vertAlign w:val="superscript"/>
        </w:rPr>
        <w:t>th</w:t>
      </w:r>
      <w:r>
        <w:t xml:space="preserve"> June 2016) Marine and Fisheries – Future Direction and Strategic Action Plan: Supporting Document in conjunction with the Ministerial Oral Statement</w:t>
      </w:r>
    </w:p>
  </w:endnote>
  <w:endnote w:id="98">
    <w:p w14:paraId="248A1BBC" w14:textId="31A3F879" w:rsidR="00C5499B" w:rsidRDefault="00C5499B">
      <w:pPr>
        <w:pStyle w:val="EndnoteText"/>
      </w:pPr>
      <w:r>
        <w:rPr>
          <w:rStyle w:val="EndnoteReference"/>
        </w:rPr>
        <w:endnoteRef/>
      </w:r>
      <w:r>
        <w:t xml:space="preserve"> Interview source: former IFG member</w:t>
      </w:r>
    </w:p>
  </w:endnote>
  <w:endnote w:id="99">
    <w:p w14:paraId="2DBF819E" w14:textId="77777777" w:rsidR="00C5499B" w:rsidRDefault="00C5499B">
      <w:pPr>
        <w:pStyle w:val="EndnoteText"/>
      </w:pPr>
      <w:r>
        <w:rPr>
          <w:rStyle w:val="EndnoteReference"/>
        </w:rPr>
        <w:endnoteRef/>
      </w:r>
      <w:r>
        <w:t xml:space="preserve"> See Mid Wales IFG minutes 27/02/2014; North Wales IFG minutes 1/05/2014; South Wales IFG minutes 15/05/2014.</w:t>
      </w:r>
    </w:p>
  </w:endnote>
  <w:endnote w:id="100">
    <w:p w14:paraId="26DC44FF" w14:textId="77777777" w:rsidR="00C5499B" w:rsidRDefault="00C5499B">
      <w:pPr>
        <w:pStyle w:val="EndnoteText"/>
      </w:pPr>
      <w:r>
        <w:rPr>
          <w:rStyle w:val="EndnoteReference"/>
        </w:rPr>
        <w:endnoteRef/>
      </w:r>
      <w:r>
        <w:t xml:space="preserve"> </w:t>
      </w:r>
      <w:r w:rsidRPr="00A84B7D">
        <w:t>Mid-Wales IFG minutes 06/05/2014 (</w:t>
      </w:r>
      <w:proofErr w:type="spellStart"/>
      <w:r w:rsidRPr="00A84B7D">
        <w:t>FoI</w:t>
      </w:r>
      <w:proofErr w:type="spellEnd"/>
      <w:r w:rsidRPr="00A84B7D">
        <w:t xml:space="preserve"> request)</w:t>
      </w:r>
    </w:p>
  </w:endnote>
  <w:endnote w:id="101">
    <w:p w14:paraId="46B71293" w14:textId="02412197" w:rsidR="00C5499B" w:rsidRDefault="00C5499B">
      <w:pPr>
        <w:pStyle w:val="EndnoteText"/>
      </w:pPr>
      <w:r>
        <w:rPr>
          <w:rStyle w:val="EndnoteReference"/>
        </w:rPr>
        <w:endnoteRef/>
      </w:r>
      <w:r>
        <w:t xml:space="preserve"> Interview sources: IFG and WMFAG members</w:t>
      </w:r>
    </w:p>
  </w:endnote>
  <w:endnote w:id="102">
    <w:p w14:paraId="73FB5E85" w14:textId="77777777" w:rsidR="002A4727" w:rsidRDefault="002A4727" w:rsidP="002A4727">
      <w:pPr>
        <w:pStyle w:val="EndnoteText"/>
        <w:rPr>
          <w:ins w:id="3" w:author="alan" w:date="2018-11-02T19:00:00Z"/>
        </w:rPr>
      </w:pPr>
      <w:ins w:id="4" w:author="alan" w:date="2018-11-02T19:00:00Z">
        <w:r>
          <w:rPr>
            <w:rStyle w:val="EndnoteReference"/>
          </w:rPr>
          <w:endnoteRef/>
        </w:r>
        <w:r>
          <w:t xml:space="preserve"> These are no longer available on the Welsh Government website.</w:t>
        </w:r>
      </w:ins>
    </w:p>
  </w:endnote>
  <w:endnote w:id="103">
    <w:p w14:paraId="68B0CD5C" w14:textId="0A22DA20" w:rsidR="00C5499B" w:rsidRDefault="00C5499B">
      <w:pPr>
        <w:pStyle w:val="EndnoteText"/>
      </w:pPr>
      <w:r>
        <w:rPr>
          <w:rStyle w:val="EndnoteReference"/>
        </w:rPr>
        <w:endnoteRef/>
      </w:r>
      <w:r>
        <w:t xml:space="preserve"> </w:t>
      </w:r>
      <w:r w:rsidRPr="00082547">
        <w:t xml:space="preserve">Jim Evans, Welsh Fishermen’s Association evidence to Environment and Sustainability Committee, 6/02/2014, p20 </w:t>
      </w:r>
      <w:hyperlink r:id="rId41" w:history="1">
        <w:r w:rsidRPr="00B41128">
          <w:rPr>
            <w:rStyle w:val="Hyperlink"/>
          </w:rPr>
          <w:t>http://senedd.assembly.wales/documents/s24218/6%20February%202014.pdf</w:t>
        </w:r>
      </w:hyperlink>
      <w:r>
        <w:t xml:space="preserve"> </w:t>
      </w:r>
      <w:r w:rsidRPr="00082547">
        <w:t xml:space="preserve"> </w:t>
      </w:r>
      <w:r>
        <w:t>(A</w:t>
      </w:r>
      <w:r w:rsidRPr="00082547">
        <w:t xml:space="preserve">ccessed </w:t>
      </w:r>
      <w:r>
        <w:t>14</w:t>
      </w:r>
      <w:r w:rsidRPr="00445D80">
        <w:rPr>
          <w:vertAlign w:val="superscript"/>
        </w:rPr>
        <w:t>th</w:t>
      </w:r>
      <w:r>
        <w:t xml:space="preserve"> December 2016)</w:t>
      </w:r>
    </w:p>
  </w:endnote>
  <w:endnote w:id="104">
    <w:p w14:paraId="18B7DEA1" w14:textId="3B68754D" w:rsidR="00C5499B" w:rsidRDefault="00C5499B">
      <w:pPr>
        <w:pStyle w:val="EndnoteText"/>
      </w:pPr>
      <w:r>
        <w:rPr>
          <w:rStyle w:val="EndnoteReference"/>
        </w:rPr>
        <w:endnoteRef/>
      </w:r>
      <w:r>
        <w:t xml:space="preserve"> </w:t>
      </w:r>
      <w:hyperlink r:id="rId42" w:history="1">
        <w:r w:rsidRPr="00B41128">
          <w:rPr>
            <w:rStyle w:val="Hyperlink"/>
          </w:rPr>
          <w:t>http://gov.wales/topics/environmentcountryside/marineandfisheries/stakeholder-engagement/welsh-marine-fisheries-advisory-group/?lang=en</w:t>
        </w:r>
      </w:hyperlink>
      <w:r>
        <w:t xml:space="preserve"> </w:t>
      </w:r>
      <w:r w:rsidRPr="00082547">
        <w:t xml:space="preserve"> </w:t>
      </w:r>
      <w:r>
        <w:t>(A</w:t>
      </w:r>
      <w:r w:rsidRPr="00082547">
        <w:t xml:space="preserve">ccessed </w:t>
      </w:r>
      <w:r>
        <w:t>19</w:t>
      </w:r>
      <w:r w:rsidRPr="00445D80">
        <w:rPr>
          <w:vertAlign w:val="superscript"/>
        </w:rPr>
        <w:t>th</w:t>
      </w:r>
      <w:r>
        <w:t xml:space="preserve"> December 2016)</w:t>
      </w:r>
    </w:p>
  </w:endnote>
  <w:endnote w:id="105">
    <w:p w14:paraId="60E4917D" w14:textId="77777777" w:rsidR="00C5499B" w:rsidRDefault="00C5499B" w:rsidP="009A19D5">
      <w:pPr>
        <w:pStyle w:val="EndnoteText"/>
      </w:pPr>
      <w:r>
        <w:rPr>
          <w:rStyle w:val="EndnoteReference"/>
        </w:rPr>
        <w:endnoteRef/>
      </w:r>
      <w:r>
        <w:t xml:space="preserve"> WMFAG membership: Welsh Government; Natural Resources Wales; Welsh Local Government Association; </w:t>
      </w:r>
      <w:proofErr w:type="spellStart"/>
      <w:r>
        <w:t>Seafish</w:t>
      </w:r>
      <w:proofErr w:type="spellEnd"/>
      <w:r>
        <w:t xml:space="preserve"> Industry Authority; Wales Environment Link; Welsh Aquaculture Producers Association; Welsh Federation of Sea Anglers (WFSA); Welsh Fishermen’s Association; Cardigan Bay Fishermen’s Association; </w:t>
      </w:r>
      <w:proofErr w:type="spellStart"/>
      <w:r>
        <w:t>Llyn</w:t>
      </w:r>
      <w:proofErr w:type="spellEnd"/>
      <w:r>
        <w:t xml:space="preserve"> Pot Fishermen’s Association; </w:t>
      </w:r>
      <w:proofErr w:type="spellStart"/>
      <w:r>
        <w:t>Llyn</w:t>
      </w:r>
      <w:proofErr w:type="spellEnd"/>
      <w:r>
        <w:t xml:space="preserve"> Fishermen’s Association; North Wales Fishermen’s Co-operative Ltd; South West Wales Fishing Communities; West Wales </w:t>
      </w:r>
      <w:proofErr w:type="spellStart"/>
      <w:r>
        <w:t>Shellfisherman’s</w:t>
      </w:r>
      <w:proofErr w:type="spellEnd"/>
      <w:r>
        <w:t xml:space="preserve"> Association.</w:t>
      </w:r>
      <w:r w:rsidRPr="009A19D5">
        <w:t xml:space="preserve"> </w:t>
      </w:r>
    </w:p>
    <w:p w14:paraId="3BAE61CB" w14:textId="77777777" w:rsidR="00C5499B" w:rsidRDefault="00C5499B" w:rsidP="009A19D5">
      <w:pPr>
        <w:pStyle w:val="EndnoteText"/>
      </w:pPr>
      <w:r w:rsidRPr="009A19D5">
        <w:t xml:space="preserve">Wales Environment Link, June 2018, Response: CCERA Committee Inquiry on the Impact of Brexit on Fisheries in Wales, </w:t>
      </w:r>
      <w:hyperlink r:id="rId43" w:history="1">
        <w:r w:rsidRPr="00B41128">
          <w:rPr>
            <w:rStyle w:val="Hyperlink"/>
          </w:rPr>
          <w:t>http://www.waleslink.org/sites/default/files/180618_wel_response_to_ccera_fisheries_inquiry.pdf</w:t>
        </w:r>
      </w:hyperlink>
      <w:r>
        <w:t xml:space="preserve"> </w:t>
      </w:r>
    </w:p>
    <w:p w14:paraId="3168EFC1" w14:textId="38F1B410" w:rsidR="00C5499B" w:rsidRDefault="00C5499B" w:rsidP="009A19D5">
      <w:pPr>
        <w:pStyle w:val="EndnoteText"/>
      </w:pPr>
      <w:r>
        <w:t>(Accessed 27</w:t>
      </w:r>
      <w:r w:rsidRPr="00445D80">
        <w:rPr>
          <w:vertAlign w:val="superscript"/>
        </w:rPr>
        <w:t>th</w:t>
      </w:r>
      <w:r>
        <w:t xml:space="preserve"> July 2018)</w:t>
      </w:r>
    </w:p>
  </w:endnote>
  <w:endnote w:id="106">
    <w:p w14:paraId="3D0292D9" w14:textId="741A04A5" w:rsidR="00C5499B" w:rsidRDefault="00C5499B" w:rsidP="00460AF1">
      <w:pPr>
        <w:pStyle w:val="EndnoteText"/>
      </w:pPr>
      <w:r>
        <w:rPr>
          <w:rStyle w:val="EndnoteReference"/>
        </w:rPr>
        <w:endnoteRef/>
      </w:r>
      <w:r>
        <w:t xml:space="preserve"> </w:t>
      </w:r>
      <w:r w:rsidRPr="003214DB">
        <w:t xml:space="preserve">Wales Environment Link, June 2018, Response: CCERA Committee Inquiry on the Impact of Brexit on Fisheries in Wales, p 4 </w:t>
      </w:r>
    </w:p>
    <w:p w14:paraId="5173B4E9" w14:textId="2F3A33F6" w:rsidR="00C5499B" w:rsidRDefault="00AF395E" w:rsidP="00460AF1">
      <w:pPr>
        <w:pStyle w:val="EndnoteText"/>
      </w:pPr>
      <w:hyperlink r:id="rId44" w:history="1">
        <w:r w:rsidR="00C5499B" w:rsidRPr="00B41128">
          <w:rPr>
            <w:rStyle w:val="Hyperlink"/>
          </w:rPr>
          <w:t>http://www.waleslink.org/sites/default/files/180618_wel_response_to_ccera_fisheries_inquiry.pdf</w:t>
        </w:r>
      </w:hyperlink>
      <w:r w:rsidR="00C5499B">
        <w:t xml:space="preserve"> </w:t>
      </w:r>
      <w:r w:rsidR="00C5499B" w:rsidRPr="00445D80">
        <w:t>(Accessed 27th July 2018)</w:t>
      </w:r>
    </w:p>
  </w:endnote>
  <w:endnote w:id="107">
    <w:p w14:paraId="2B966C37" w14:textId="77777777" w:rsidR="00C5499B" w:rsidRDefault="00C5499B" w:rsidP="00263DBF">
      <w:pPr>
        <w:pStyle w:val="EndnoteText"/>
      </w:pPr>
      <w:r>
        <w:rPr>
          <w:rStyle w:val="EndnoteReference"/>
        </w:rPr>
        <w:endnoteRef/>
      </w:r>
      <w:r>
        <w:t xml:space="preserve"> </w:t>
      </w:r>
      <w:proofErr w:type="spellStart"/>
      <w:r>
        <w:t>Mikalsen</w:t>
      </w:r>
      <w:proofErr w:type="spellEnd"/>
      <w:r>
        <w:t xml:space="preserve">, K.H. and </w:t>
      </w:r>
      <w:proofErr w:type="spellStart"/>
      <w:r>
        <w:t>Jentoft</w:t>
      </w:r>
      <w:proofErr w:type="spellEnd"/>
      <w:r>
        <w:t xml:space="preserve">, S., 2001. </w:t>
      </w:r>
      <w:proofErr w:type="gramStart"/>
      <w:r>
        <w:t>From user-groups to stakeholders?</w:t>
      </w:r>
      <w:proofErr w:type="gramEnd"/>
      <w:r>
        <w:t xml:space="preserve"> </w:t>
      </w:r>
      <w:proofErr w:type="gramStart"/>
      <w:r>
        <w:t>The public interest in fisheries management.</w:t>
      </w:r>
      <w:proofErr w:type="gramEnd"/>
      <w:r>
        <w:t xml:space="preserve"> Marine Policy, 25 (4), 281–292. doi:10.1016/S0308-597X(01)00015-X </w:t>
      </w:r>
    </w:p>
  </w:endnote>
  <w:endnote w:id="108">
    <w:p w14:paraId="44C2534C" w14:textId="118AC1B2" w:rsidR="00C5499B" w:rsidRDefault="00C5499B">
      <w:pPr>
        <w:pStyle w:val="EndnoteText"/>
      </w:pPr>
      <w:r>
        <w:rPr>
          <w:rStyle w:val="EndnoteReference"/>
        </w:rPr>
        <w:endnoteRef/>
      </w:r>
      <w:r>
        <w:t xml:space="preserve"> At the last IFG meetings (South-Wales, 13/09/2016), (Mid-Wales, 14/09/2016) and (North-Wales, 15/09/2016), attendees (excluding WG and NAW officers) were asked to set out a SWOT analysis of IFGs. The main response from all groups was that IFG had been talking shops and had made virtually no progress since their inception. This was attributed to a lack of communication, especially responses by WG to suggestions from grassroots members. In addition, given the fact that agendas had been dominated by WG, it was felt strongly that there was a lack of clear planning or prioritisation of issues by WG and a lack of clear timelines from discussion to action. </w:t>
      </w:r>
    </w:p>
  </w:endnote>
  <w:endnote w:id="109">
    <w:p w14:paraId="6E0251DD" w14:textId="4BA9F51F" w:rsidR="00C5499B" w:rsidRDefault="00C5499B">
      <w:pPr>
        <w:pStyle w:val="EndnoteText"/>
      </w:pPr>
      <w:r>
        <w:rPr>
          <w:rStyle w:val="EndnoteReference"/>
        </w:rPr>
        <w:endnoteRef/>
      </w:r>
      <w:r>
        <w:t xml:space="preserve"> For a more detailed description of SIFGs see: </w:t>
      </w:r>
      <w:proofErr w:type="spellStart"/>
      <w:r w:rsidRPr="00E12EEB">
        <w:t>Pieraccini</w:t>
      </w:r>
      <w:proofErr w:type="spellEnd"/>
      <w:r w:rsidRPr="00E12EEB">
        <w:t>, M. &amp; Cardwell, E. (2016): Towards deliberative and pragmatic co-management: a comparison between inshore fisheries authorities in England and Scotland, Environmental Politics</w:t>
      </w:r>
      <w:r>
        <w:t xml:space="preserve"> </w:t>
      </w:r>
      <w:hyperlink r:id="rId45" w:history="1">
        <w:r w:rsidRPr="0042248F">
          <w:rPr>
            <w:rStyle w:val="Hyperlink"/>
          </w:rPr>
          <w:t>http://dx.doi.org/10.1080/09644016.2015.1090372</w:t>
        </w:r>
      </w:hyperlink>
      <w:r>
        <w:t xml:space="preserve"> </w:t>
      </w:r>
    </w:p>
  </w:endnote>
  <w:endnote w:id="110">
    <w:p w14:paraId="6A0B8185" w14:textId="25311711" w:rsidR="00C5499B" w:rsidRDefault="00C5499B">
      <w:pPr>
        <w:pStyle w:val="EndnoteText"/>
      </w:pPr>
      <w:r>
        <w:rPr>
          <w:rStyle w:val="EndnoteReference"/>
        </w:rPr>
        <w:endnoteRef/>
      </w:r>
      <w:r>
        <w:t xml:space="preserve"> From 2013-2016 six Inshore Fishing Groups were designated. In 2016 they were changed to five Regional Inshore Fishing Groups. </w:t>
      </w:r>
      <w:hyperlink r:id="rId46" w:history="1">
        <w:r w:rsidRPr="00B41128">
          <w:rPr>
            <w:rStyle w:val="Hyperlink"/>
          </w:rPr>
          <w:t>https://www.gov.scot/Topics/marine/Sea-Fisheries/InshoreFisheries/rifgs</w:t>
        </w:r>
      </w:hyperlink>
      <w:r>
        <w:t xml:space="preserve"> (Accessed 10th October 2017)</w:t>
      </w:r>
    </w:p>
  </w:endnote>
  <w:endnote w:id="111">
    <w:p w14:paraId="5674BD6E" w14:textId="2A849A1C" w:rsidR="00C5499B" w:rsidRDefault="00C5499B">
      <w:pPr>
        <w:pStyle w:val="EndnoteText"/>
      </w:pPr>
      <w:r>
        <w:rPr>
          <w:rStyle w:val="EndnoteReference"/>
        </w:rPr>
        <w:endnoteRef/>
      </w:r>
      <w:r>
        <w:t xml:space="preserve"> </w:t>
      </w:r>
      <w:proofErr w:type="spellStart"/>
      <w:r w:rsidRPr="008C533F">
        <w:t>Pieraccini</w:t>
      </w:r>
      <w:proofErr w:type="spellEnd"/>
      <w:r>
        <w:t xml:space="preserve"> and</w:t>
      </w:r>
      <w:r w:rsidRPr="008C533F">
        <w:t xml:space="preserve"> Cardwell</w:t>
      </w:r>
      <w:r>
        <w:t>’s research was undertaken before the change from Inshore Fisheries Groups to Regional Inshore Fisheries groups and the former groups will therefore be referred to in this paper.</w:t>
      </w:r>
    </w:p>
  </w:endnote>
  <w:endnote w:id="112">
    <w:p w14:paraId="5794174D" w14:textId="77777777" w:rsidR="00C5499B" w:rsidRDefault="00C5499B">
      <w:pPr>
        <w:pStyle w:val="EndnoteText"/>
      </w:pPr>
      <w:r>
        <w:rPr>
          <w:rStyle w:val="EndnoteReference"/>
        </w:rPr>
        <w:endnoteRef/>
      </w:r>
      <w:r>
        <w:t xml:space="preserve"> In this respect, they are even more dominated by the commercial fishing sector than Welsh IFGs.</w:t>
      </w:r>
    </w:p>
  </w:endnote>
  <w:endnote w:id="113">
    <w:p w14:paraId="674EC5DA" w14:textId="3C18E31D" w:rsidR="00C5499B" w:rsidRDefault="00C5499B">
      <w:pPr>
        <w:pStyle w:val="EndnoteText"/>
      </w:pPr>
      <w:r>
        <w:rPr>
          <w:rStyle w:val="EndnoteReference"/>
        </w:rPr>
        <w:endnoteRef/>
      </w:r>
      <w:r>
        <w:t xml:space="preserve"> </w:t>
      </w:r>
      <w:r w:rsidRPr="00ED0A3A">
        <w:t>Recreational fishing, Environment, Marine science, Marine social science, Aquaculture</w:t>
      </w:r>
      <w:proofErr w:type="gramStart"/>
      <w:r w:rsidRPr="00ED0A3A">
        <w:t>,  Archaeology</w:t>
      </w:r>
      <w:proofErr w:type="gramEnd"/>
      <w:r w:rsidRPr="00ED0A3A">
        <w:t>,   Marine tourism (including sailing and diving), and Estuarine management, Ports and harbours and sales and processing</w:t>
      </w:r>
      <w:r>
        <w:t xml:space="preserve">. </w:t>
      </w:r>
    </w:p>
  </w:endnote>
  <w:endnote w:id="114">
    <w:p w14:paraId="71172B61" w14:textId="563430A7" w:rsidR="00C5499B" w:rsidRDefault="00C5499B">
      <w:pPr>
        <w:pStyle w:val="EndnoteText"/>
      </w:pPr>
      <w:r>
        <w:rPr>
          <w:rStyle w:val="EndnoteReference"/>
        </w:rPr>
        <w:endnoteRef/>
      </w:r>
      <w:r>
        <w:t xml:space="preserve"> Interview sources: Former IFG members</w:t>
      </w:r>
    </w:p>
  </w:endnote>
  <w:endnote w:id="115">
    <w:p w14:paraId="6D191A00" w14:textId="7EE39E59" w:rsidR="00C5499B" w:rsidRDefault="00C5499B">
      <w:pPr>
        <w:pStyle w:val="EndnoteText"/>
      </w:pPr>
      <w:r>
        <w:rPr>
          <w:rStyle w:val="EndnoteReference"/>
        </w:rPr>
        <w:endnoteRef/>
      </w:r>
      <w:r>
        <w:t xml:space="preserve"> For example, in the South Wales IFG a harbourmaster was chosen as a suitable chair.</w:t>
      </w:r>
    </w:p>
  </w:endnote>
  <w:endnote w:id="116">
    <w:p w14:paraId="54093714" w14:textId="701291D9" w:rsidR="00C5499B" w:rsidRDefault="00C5499B">
      <w:pPr>
        <w:pStyle w:val="EndnoteText"/>
      </w:pPr>
      <w:r>
        <w:rPr>
          <w:rStyle w:val="EndnoteReference"/>
        </w:rPr>
        <w:endnoteRef/>
      </w:r>
      <w:r>
        <w:t xml:space="preserve"> Of the forty separate issues raised in the eighteen Mid-Wales IFG meetings between September 2011 and September 2016, only six were introduced by non-WG members (Mid-Wales IFG minutes).</w:t>
      </w:r>
    </w:p>
  </w:endnote>
  <w:endnote w:id="117">
    <w:p w14:paraId="0092CFEA" w14:textId="1CE84C9C" w:rsidR="00C5499B" w:rsidRDefault="00C5499B">
      <w:pPr>
        <w:pStyle w:val="EndnoteText"/>
      </w:pPr>
      <w:r>
        <w:rPr>
          <w:rStyle w:val="EndnoteReference"/>
        </w:rPr>
        <w:endnoteRef/>
      </w:r>
      <w:r>
        <w:t xml:space="preserve"> Two issues </w:t>
      </w:r>
      <w:proofErr w:type="gramStart"/>
      <w:r>
        <w:t>raised</w:t>
      </w:r>
      <w:proofErr w:type="gramEnd"/>
      <w:r>
        <w:t xml:space="preserve"> by Mid-Wales IFG members (not WG officials in 20</w:t>
      </w:r>
      <w:r w:rsidRPr="00143240">
        <w:rPr>
          <w:vertAlign w:val="superscript"/>
        </w:rPr>
        <w:t>th</w:t>
      </w:r>
      <w:r>
        <w:t xml:space="preserve"> September 2011 meeting), namely: lack of enforcement of fisheries offences; a reduction in the number of fisheries officers, remained unresolved in the last meeting 14</w:t>
      </w:r>
      <w:r w:rsidRPr="00143240">
        <w:rPr>
          <w:vertAlign w:val="superscript"/>
        </w:rPr>
        <w:t>th</w:t>
      </w:r>
      <w:r>
        <w:t xml:space="preserve"> September 2016) (Mid-Wales IFG minutes).</w:t>
      </w:r>
    </w:p>
  </w:endnote>
  <w:endnote w:id="118">
    <w:p w14:paraId="1B3EE8BA" w14:textId="77777777" w:rsidR="00C5499B" w:rsidRDefault="00C5499B" w:rsidP="00C1396A">
      <w:pPr>
        <w:pStyle w:val="EndnoteText"/>
      </w:pPr>
      <w:r>
        <w:rPr>
          <w:rStyle w:val="EndnoteReference"/>
        </w:rPr>
        <w:endnoteRef/>
      </w:r>
      <w:r>
        <w:t xml:space="preserve"> The Specified Crustaceans (Prohibition on Fishing, Landing Sale and Carriage) (Wales) Order 2015.</w:t>
      </w:r>
    </w:p>
    <w:p w14:paraId="5772DB32" w14:textId="77777777" w:rsidR="00C5499B" w:rsidRDefault="00C5499B" w:rsidP="00C1396A">
      <w:pPr>
        <w:pStyle w:val="EndnoteText"/>
      </w:pPr>
      <w:r>
        <w:t>http://gov.wales/topics/environmentcountryside/marineandfisheries/SeaFisheries/commercialfishing/com</w:t>
      </w:r>
    </w:p>
    <w:p w14:paraId="6C4FF846" w14:textId="3724F5C3" w:rsidR="00C5499B" w:rsidRDefault="00C5499B">
      <w:pPr>
        <w:pStyle w:val="EndnoteText"/>
      </w:pPr>
      <w:proofErr w:type="spellStart"/>
      <w:r>
        <w:t>pliance</w:t>
      </w:r>
      <w:proofErr w:type="spellEnd"/>
      <w:r>
        <w:t>-monitoring/</w:t>
      </w:r>
      <w:proofErr w:type="spellStart"/>
      <w:r>
        <w:t>crustaceanVlegislationVreview</w:t>
      </w:r>
      <w:proofErr w:type="spellEnd"/>
      <w:r>
        <w:t>/?</w:t>
      </w:r>
      <w:proofErr w:type="spellStart"/>
      <w:r>
        <w:t>lang</w:t>
      </w:r>
      <w:proofErr w:type="spellEnd"/>
      <w:r>
        <w:t>=</w:t>
      </w:r>
      <w:proofErr w:type="spellStart"/>
      <w:r>
        <w:t>en</w:t>
      </w:r>
      <w:proofErr w:type="spellEnd"/>
      <w:r>
        <w:t xml:space="preserve"> (Accessed 17</w:t>
      </w:r>
      <w:r w:rsidRPr="00445D80">
        <w:rPr>
          <w:vertAlign w:val="superscript"/>
        </w:rPr>
        <w:t>th</w:t>
      </w:r>
      <w:r>
        <w:t xml:space="preserve"> December 2017)   </w:t>
      </w:r>
    </w:p>
  </w:endnote>
  <w:endnote w:id="119">
    <w:p w14:paraId="07031952" w14:textId="229F643A" w:rsidR="00C5499B" w:rsidRDefault="00C5499B">
      <w:pPr>
        <w:pStyle w:val="EndnoteText"/>
      </w:pPr>
      <w:r>
        <w:rPr>
          <w:rStyle w:val="EndnoteReference"/>
        </w:rPr>
        <w:endnoteRef/>
      </w:r>
      <w:r>
        <w:t xml:space="preserve"> </w:t>
      </w:r>
      <w:r w:rsidRPr="00511614">
        <w:t>Independent membership</w:t>
      </w:r>
      <w:r>
        <w:t xml:space="preserve"> (Non-MFD, NRW and the IFG chair) </w:t>
      </w:r>
      <w:r w:rsidRPr="00511614">
        <w:t>of the 18 Mid Wales IFG meetings, for which there is an attendance register, averaged 48 per cent of attendees. This fell to an average of 40 per cent in the last nine meetings as frustration with the slow rate of progress increased. Numbers attending averaged 14 per session for the first nine meetings but fell 21 per cent to 11 per session in the last 9 meetings.</w:t>
      </w:r>
    </w:p>
  </w:endnote>
  <w:endnote w:id="120">
    <w:p w14:paraId="52F47530" w14:textId="521034F6" w:rsidR="00C5499B" w:rsidRDefault="00C5499B">
      <w:pPr>
        <w:pStyle w:val="EndnoteText"/>
      </w:pPr>
      <w:r>
        <w:rPr>
          <w:rStyle w:val="EndnoteReference"/>
        </w:rPr>
        <w:endnoteRef/>
      </w:r>
      <w:r>
        <w:t xml:space="preserve"> </w:t>
      </w:r>
      <w:r w:rsidRPr="00F61E1B">
        <w:t>Wales Environment Link, June 2018, Response: CCERA Committee Inquiry on the Impact o</w:t>
      </w:r>
      <w:r>
        <w:t xml:space="preserve">f Brexit on Fisheries in Wales, p 4 </w:t>
      </w:r>
      <w:hyperlink r:id="rId47" w:history="1">
        <w:r w:rsidRPr="00B41128">
          <w:rPr>
            <w:rStyle w:val="Hyperlink"/>
          </w:rPr>
          <w:t>http://www.waleslink.org/sites/default/files/180618_wel_response_to_ccera_fisheries_inquiry.pdf</w:t>
        </w:r>
      </w:hyperlink>
      <w:r>
        <w:t xml:space="preserve">  (Accessed 27</w:t>
      </w:r>
      <w:r w:rsidRPr="00445D80">
        <w:rPr>
          <w:vertAlign w:val="superscript"/>
        </w:rPr>
        <w:t>th</w:t>
      </w:r>
      <w:r>
        <w:t xml:space="preserve"> July 2018)</w:t>
      </w:r>
    </w:p>
  </w:endnote>
  <w:endnote w:id="121">
    <w:p w14:paraId="074091AD" w14:textId="0DEF777D" w:rsidR="00C5499B" w:rsidRDefault="00C5499B" w:rsidP="005D0457">
      <w:pPr>
        <w:pStyle w:val="EndnoteText"/>
      </w:pPr>
      <w:r>
        <w:rPr>
          <w:rStyle w:val="EndnoteReference"/>
        </w:rPr>
        <w:endnoteRef/>
      </w:r>
      <w:r>
        <w:t xml:space="preserve"> Wales Marine and Fisheries Strategic Action Plan (2013) p 5 </w:t>
      </w:r>
      <w:hyperlink r:id="rId48" w:history="1">
        <w:r w:rsidRPr="00B41128">
          <w:rPr>
            <w:rStyle w:val="Hyperlink"/>
          </w:rPr>
          <w:t>https://beta.gov.wales/sites/default/files/publications/2018-05/strategic-action-plan-for-marine-and-fisheries.pdf</w:t>
        </w:r>
      </w:hyperlink>
      <w:r>
        <w:t xml:space="preserve">  (Accessed 27</w:t>
      </w:r>
      <w:r w:rsidRPr="00445D80">
        <w:rPr>
          <w:vertAlign w:val="superscript"/>
        </w:rPr>
        <w:t>th</w:t>
      </w:r>
      <w:r>
        <w:t xml:space="preserve"> July 2018)</w:t>
      </w:r>
    </w:p>
  </w:endnote>
  <w:endnote w:id="122">
    <w:p w14:paraId="7C5D4B4D" w14:textId="02439DCD" w:rsidR="00C5499B" w:rsidRPr="00ED0A3A" w:rsidRDefault="00C5499B" w:rsidP="004D36FC">
      <w:pPr>
        <w:pBdr>
          <w:top w:val="nil"/>
          <w:left w:val="nil"/>
          <w:bottom w:val="nil"/>
          <w:right w:val="nil"/>
          <w:between w:val="nil"/>
        </w:pBdr>
        <w:rPr>
          <w:rFonts w:ascii="Calibri" w:eastAsia="Calibri" w:hAnsi="Calibri" w:cs="Calibri"/>
          <w:color w:val="000000"/>
        </w:rPr>
      </w:pPr>
    </w:p>
  </w:endnote>
  <w:endnote w:id="123">
    <w:p w14:paraId="3ED9E3C0" w14:textId="36C7C131" w:rsidR="00C5499B" w:rsidRPr="00A669E1" w:rsidRDefault="00C5499B">
      <w:pPr>
        <w:pStyle w:val="EndnoteText"/>
      </w:pPr>
      <w:r>
        <w:rPr>
          <w:rStyle w:val="EndnoteReference"/>
        </w:rPr>
        <w:endnoteRef/>
      </w:r>
      <w:r>
        <w:t>“</w:t>
      </w:r>
      <w:r w:rsidRPr="0059118D">
        <w:t>Welsh Government are working with Natural Resources Wales on a project to evaluate the impacts of fishing on features of Marine Protected Areas (MPAs) in Wales</w:t>
      </w:r>
      <w:r>
        <w:t xml:space="preserve"> but </w:t>
      </w:r>
      <w:r w:rsidRPr="0059118D">
        <w:t>there have been significant delays in Welsh Government’s delivery on this and, as yet, no decisions or public communication on management required by the assessments</w:t>
      </w:r>
      <w:r>
        <w:t>”</w:t>
      </w:r>
      <w:r w:rsidRPr="0059118D">
        <w:t>.</w:t>
      </w:r>
      <w:r>
        <w:t xml:space="preserve"> </w:t>
      </w:r>
      <w:r w:rsidRPr="0059118D">
        <w:t xml:space="preserve">Wales Environment Link, June 2018, Response: CCERA Committee Inquiry on the Impact of Brexit on Fisheries in Wales, p 5. </w:t>
      </w:r>
      <w:hyperlink r:id="rId49" w:history="1">
        <w:r w:rsidRPr="00A669E1">
          <w:rPr>
            <w:rStyle w:val="Hyperlink"/>
          </w:rPr>
          <w:t>http://www.waleslink.org/sites/default/files/180618_wel_response_to_ccera_fisheries_inquiry.pdf</w:t>
        </w:r>
      </w:hyperlink>
      <w:r w:rsidRPr="00A669E1">
        <w:t xml:space="preserve"> </w:t>
      </w:r>
      <w:r>
        <w:t>(Accessed 27th July 2018)</w:t>
      </w:r>
    </w:p>
  </w:endnote>
  <w:endnote w:id="124">
    <w:p w14:paraId="19CA1B4D" w14:textId="67ED2B19" w:rsidR="00C5499B" w:rsidRPr="00A669E1" w:rsidRDefault="00C5499B" w:rsidP="003D277C">
      <w:pPr>
        <w:pStyle w:val="Heading1"/>
        <w:shd w:val="clear" w:color="auto" w:fill="FFFFFF"/>
        <w:spacing w:before="0" w:line="240" w:lineRule="auto"/>
        <w:rPr>
          <w:lang w:val="en-US"/>
        </w:rPr>
      </w:pPr>
      <w:r w:rsidRPr="00445D80">
        <w:rPr>
          <w:rStyle w:val="EndnoteReference"/>
          <w:rFonts w:asciiTheme="minorHAnsi" w:hAnsiTheme="minorHAnsi"/>
          <w:b w:val="0"/>
          <w:color w:val="auto"/>
          <w:sz w:val="20"/>
          <w:szCs w:val="20"/>
        </w:rPr>
        <w:endnoteRef/>
      </w:r>
      <w:r w:rsidRPr="00445D80">
        <w:rPr>
          <w:rFonts w:asciiTheme="minorHAnsi" w:hAnsiTheme="minorHAnsi"/>
          <w:b w:val="0"/>
          <w:color w:val="auto"/>
          <w:sz w:val="20"/>
          <w:szCs w:val="20"/>
        </w:rPr>
        <w:t xml:space="preserve"> </w:t>
      </w:r>
      <w:r w:rsidRPr="00445D80">
        <w:rPr>
          <w:rFonts w:asciiTheme="minorHAnsi" w:hAnsiTheme="minorHAnsi"/>
          <w:b w:val="0"/>
          <w:color w:val="auto"/>
          <w:sz w:val="20"/>
          <w:szCs w:val="20"/>
          <w:lang w:val="en-US"/>
        </w:rPr>
        <w:t xml:space="preserve">NAW </w:t>
      </w:r>
      <w:r w:rsidRPr="003D277C">
        <w:rPr>
          <w:rFonts w:asciiTheme="minorHAnsi" w:eastAsia="Times New Roman" w:hAnsiTheme="minorHAnsi" w:cs="Arial"/>
          <w:b w:val="0"/>
          <w:color w:val="172934"/>
          <w:sz w:val="20"/>
          <w:szCs w:val="20"/>
        </w:rPr>
        <w:t>Climate Change, Environment and Rural Affairs Committee inquiry into Mar</w:t>
      </w:r>
      <w:r>
        <w:rPr>
          <w:rFonts w:asciiTheme="minorHAnsi" w:eastAsia="Times New Roman" w:hAnsiTheme="minorHAnsi" w:cs="Arial"/>
          <w:b w:val="0"/>
          <w:color w:val="172934"/>
          <w:sz w:val="20"/>
          <w:szCs w:val="20"/>
        </w:rPr>
        <w:t>ine</w:t>
      </w:r>
      <w:r w:rsidRPr="003D277C">
        <w:rPr>
          <w:rFonts w:asciiTheme="minorHAnsi" w:eastAsia="Times New Roman" w:hAnsiTheme="minorHAnsi" w:cs="Arial"/>
          <w:b w:val="0"/>
          <w:color w:val="172934"/>
          <w:sz w:val="20"/>
          <w:szCs w:val="20"/>
        </w:rPr>
        <w:t xml:space="preserve"> Protected Areas in Wales</w:t>
      </w:r>
      <w:r>
        <w:rPr>
          <w:rFonts w:asciiTheme="minorHAnsi" w:eastAsia="Times New Roman" w:hAnsiTheme="minorHAnsi" w:cs="Arial"/>
          <w:b w:val="0"/>
          <w:color w:val="172934"/>
          <w:sz w:val="20"/>
          <w:szCs w:val="20"/>
        </w:rPr>
        <w:t xml:space="preserve">; </w:t>
      </w:r>
      <w:r w:rsidRPr="003D277C">
        <w:rPr>
          <w:rFonts w:asciiTheme="minorHAnsi" w:eastAsia="Times New Roman" w:hAnsiTheme="minorHAnsi" w:cs="Arial"/>
          <w:b w:val="0"/>
          <w:color w:val="172934"/>
          <w:sz w:val="20"/>
          <w:szCs w:val="20"/>
        </w:rPr>
        <w:t>oral evidence</w:t>
      </w:r>
      <w:r>
        <w:rPr>
          <w:rFonts w:asciiTheme="minorHAnsi" w:eastAsia="Times New Roman" w:hAnsiTheme="minorHAnsi" w:cs="Arial"/>
          <w:b w:val="0"/>
          <w:color w:val="172934"/>
          <w:sz w:val="20"/>
          <w:szCs w:val="20"/>
        </w:rPr>
        <w:t xml:space="preserve"> Blaise </w:t>
      </w:r>
      <w:proofErr w:type="spellStart"/>
      <w:r>
        <w:rPr>
          <w:rFonts w:asciiTheme="minorHAnsi" w:eastAsia="Times New Roman" w:hAnsiTheme="minorHAnsi" w:cs="Arial"/>
          <w:b w:val="0"/>
          <w:color w:val="172934"/>
          <w:sz w:val="20"/>
          <w:szCs w:val="20"/>
        </w:rPr>
        <w:t>Bullimore</w:t>
      </w:r>
      <w:proofErr w:type="spellEnd"/>
      <w:r>
        <w:rPr>
          <w:rFonts w:asciiTheme="minorHAnsi" w:eastAsia="Times New Roman" w:hAnsiTheme="minorHAnsi" w:cs="Arial"/>
          <w:b w:val="0"/>
          <w:color w:val="172934"/>
          <w:sz w:val="20"/>
          <w:szCs w:val="20"/>
        </w:rPr>
        <w:t>:</w:t>
      </w:r>
      <w:r w:rsidRPr="003D277C">
        <w:rPr>
          <w:rFonts w:asciiTheme="minorHAnsi" w:eastAsia="Times New Roman" w:hAnsiTheme="minorHAnsi" w:cs="Arial"/>
          <w:b w:val="0"/>
          <w:color w:val="172934"/>
          <w:sz w:val="20"/>
          <w:szCs w:val="20"/>
        </w:rPr>
        <w:t xml:space="preserve"> </w:t>
      </w:r>
      <w:hyperlink r:id="rId50" w:history="1">
        <w:r w:rsidRPr="00B76DE3">
          <w:rPr>
            <w:rStyle w:val="Hyperlink"/>
            <w:rFonts w:asciiTheme="minorHAnsi" w:hAnsiTheme="minorHAnsi"/>
            <w:b w:val="0"/>
            <w:sz w:val="20"/>
            <w:szCs w:val="20"/>
            <w:lang w:val="en-US"/>
          </w:rPr>
          <w:t>http://senedd.assembly.wales/documents/s61973/5%20April%202017.pdf</w:t>
        </w:r>
      </w:hyperlink>
      <w:r>
        <w:rPr>
          <w:rFonts w:asciiTheme="minorHAnsi" w:hAnsiTheme="minorHAnsi"/>
          <w:b w:val="0"/>
          <w:sz w:val="20"/>
          <w:szCs w:val="20"/>
          <w:lang w:val="en-US"/>
        </w:rPr>
        <w:t xml:space="preserve"> </w:t>
      </w:r>
      <w:r w:rsidRPr="00445D80">
        <w:rPr>
          <w:rFonts w:asciiTheme="minorHAnsi" w:hAnsiTheme="minorHAnsi"/>
          <w:b w:val="0"/>
          <w:color w:val="auto"/>
          <w:sz w:val="20"/>
          <w:szCs w:val="20"/>
          <w:lang w:val="en-US"/>
        </w:rPr>
        <w:t>(Accessed 6</w:t>
      </w:r>
      <w:r w:rsidRPr="00445D80">
        <w:rPr>
          <w:rFonts w:asciiTheme="minorHAnsi" w:hAnsiTheme="minorHAnsi"/>
          <w:b w:val="0"/>
          <w:color w:val="auto"/>
          <w:sz w:val="20"/>
          <w:szCs w:val="20"/>
          <w:vertAlign w:val="superscript"/>
          <w:lang w:val="en-US"/>
        </w:rPr>
        <w:t>th</w:t>
      </w:r>
      <w:r w:rsidRPr="00445D80">
        <w:rPr>
          <w:rFonts w:asciiTheme="minorHAnsi" w:hAnsiTheme="minorHAnsi"/>
          <w:b w:val="0"/>
          <w:color w:val="auto"/>
          <w:sz w:val="20"/>
          <w:szCs w:val="20"/>
          <w:lang w:val="en-US"/>
        </w:rPr>
        <w:t xml:space="preserve"> July 2016)</w:t>
      </w:r>
    </w:p>
  </w:endnote>
  <w:endnote w:id="125">
    <w:p w14:paraId="3A5FB6BD" w14:textId="7812E1A9" w:rsidR="00C5499B" w:rsidRDefault="00C5499B">
      <w:pPr>
        <w:pStyle w:val="EndnoteText"/>
      </w:pPr>
      <w:r>
        <w:rPr>
          <w:rStyle w:val="EndnoteReference"/>
        </w:rPr>
        <w:endnoteRef/>
      </w:r>
      <w:r>
        <w:t xml:space="preserve"> </w:t>
      </w:r>
      <w:r w:rsidRPr="008C3759">
        <w:t>Wales Environment Link, June 2018, Response: CCERA Committee Inquiry on the Impact of Brexit on Fisheries in Wales, p</w:t>
      </w:r>
      <w:r>
        <w:t xml:space="preserve"> 3</w:t>
      </w:r>
    </w:p>
  </w:endnote>
  <w:endnote w:id="126">
    <w:p w14:paraId="4802FF96" w14:textId="11D12138" w:rsidR="00C5499B" w:rsidRDefault="00C5499B">
      <w:pPr>
        <w:pStyle w:val="EndnoteText"/>
      </w:pPr>
      <w:r>
        <w:rPr>
          <w:rStyle w:val="EndnoteReference"/>
        </w:rPr>
        <w:endnoteRef/>
      </w:r>
      <w:r>
        <w:t xml:space="preserve"> </w:t>
      </w:r>
      <w:proofErr w:type="gramStart"/>
      <w:r w:rsidRPr="005E74BF">
        <w:t>Natural Resources Wales, 2016.</w:t>
      </w:r>
      <w:proofErr w:type="gramEnd"/>
      <w:r w:rsidRPr="005E74BF">
        <w:t xml:space="preserve"> </w:t>
      </w:r>
      <w:proofErr w:type="gramStart"/>
      <w:r w:rsidRPr="005E74BF">
        <w:t>Assessing Welsh Fisheries Activities Project.</w:t>
      </w:r>
      <w:proofErr w:type="gramEnd"/>
      <w:r>
        <w:t xml:space="preserve"> </w:t>
      </w:r>
      <w:hyperlink r:id="rId51" w:history="1">
        <w:r w:rsidRPr="00B41128">
          <w:rPr>
            <w:rStyle w:val="Hyperlink"/>
          </w:rPr>
          <w:t>https://naturalresources.wales/about-us/our-projects/marine-projects/assessing-welsh-fishing-activities/?lang=en</w:t>
        </w:r>
      </w:hyperlink>
      <w:r>
        <w:t xml:space="preserve"> (Accessed 10</w:t>
      </w:r>
      <w:r w:rsidRPr="00E168CB">
        <w:rPr>
          <w:vertAlign w:val="superscript"/>
        </w:rPr>
        <w:t>th</w:t>
      </w:r>
      <w:r>
        <w:t xml:space="preserve"> September 2017)</w:t>
      </w:r>
    </w:p>
  </w:endnote>
  <w:endnote w:id="127">
    <w:p w14:paraId="3613F83B" w14:textId="1EF42D66" w:rsidR="00C5499B" w:rsidRDefault="00C5499B">
      <w:pPr>
        <w:pStyle w:val="EndnoteText"/>
      </w:pPr>
      <w:r>
        <w:rPr>
          <w:rStyle w:val="EndnoteReference"/>
        </w:rPr>
        <w:endnoteRef/>
      </w:r>
      <w:r>
        <w:t xml:space="preserve"> </w:t>
      </w:r>
      <w:r w:rsidRPr="00B84919">
        <w:t xml:space="preserve">Wales Environment Link, June 2018, Response: CCERA Committee Inquiry on the Impact of Brexit on Fisheries in Wales, p </w:t>
      </w:r>
      <w:r>
        <w:t>4-5.</w:t>
      </w:r>
      <w:r w:rsidRPr="00B84919">
        <w:t xml:space="preserve"> </w:t>
      </w:r>
      <w:hyperlink r:id="rId52" w:history="1">
        <w:r w:rsidRPr="00B41128">
          <w:rPr>
            <w:rStyle w:val="Hyperlink"/>
          </w:rPr>
          <w:t>http://www.waleslink.org/sites/default/files/180618_wel_response_to_ccera_fisheries_inquiry.pdf</w:t>
        </w:r>
      </w:hyperlink>
      <w:r>
        <w:t xml:space="preserve"> (Accessed 27th July 2018)</w:t>
      </w:r>
    </w:p>
  </w:endnote>
  <w:endnote w:id="128">
    <w:p w14:paraId="3726C800" w14:textId="5E43E36A" w:rsidR="00C5499B" w:rsidRDefault="00C5499B" w:rsidP="00FD6025">
      <w:pPr>
        <w:pStyle w:val="EndnoteText"/>
      </w:pPr>
      <w:r>
        <w:rPr>
          <w:rStyle w:val="EndnoteReference"/>
        </w:rPr>
        <w:endnoteRef/>
      </w:r>
      <w:r>
        <w:t xml:space="preserve"> Despite the fact that there is widespread support amongst the British public for new laws that ensure we fish responsibly and protect the marine environment, with 79 per cent believing governments have a moral duty to ensure sustainable fishing. </w:t>
      </w:r>
      <w:proofErr w:type="gramStart"/>
      <w:r w:rsidRPr="00FD6025">
        <w:t>Client Earth, 2018.</w:t>
      </w:r>
      <w:proofErr w:type="gramEnd"/>
      <w:r w:rsidRPr="00FD6025">
        <w:t xml:space="preserve"> Press release: British public overwhelmingly support greater fisheries protections after Brexit. </w:t>
      </w:r>
      <w:r>
        <w:t xml:space="preserve"> </w:t>
      </w:r>
      <w:hyperlink r:id="rId53" w:history="1">
        <w:r w:rsidRPr="00B41128">
          <w:rPr>
            <w:rStyle w:val="Hyperlink"/>
          </w:rPr>
          <w:t>https://www.clientearth.org/british-public-support-fisheries-protections-brexit/</w:t>
        </w:r>
      </w:hyperlink>
      <w:r>
        <w:t xml:space="preserve">  (Accessed 25</w:t>
      </w:r>
      <w:r w:rsidRPr="00E168CB">
        <w:rPr>
          <w:vertAlign w:val="superscript"/>
        </w:rPr>
        <w:t>th</w:t>
      </w:r>
      <w:r>
        <w:t xml:space="preserve"> July 2018)</w:t>
      </w:r>
    </w:p>
  </w:endnote>
  <w:endnote w:id="129">
    <w:p w14:paraId="34E54880" w14:textId="66AC4BCD" w:rsidR="00C5499B" w:rsidRDefault="00C5499B">
      <w:pPr>
        <w:pStyle w:val="EndnoteText"/>
      </w:pPr>
      <w:r>
        <w:rPr>
          <w:rStyle w:val="EndnoteReference"/>
        </w:rPr>
        <w:endnoteRef/>
      </w:r>
      <w:r>
        <w:t xml:space="preserve"> </w:t>
      </w:r>
      <w:proofErr w:type="spellStart"/>
      <w:r w:rsidRPr="0095474B">
        <w:t>Ostrom</w:t>
      </w:r>
      <w:proofErr w:type="spellEnd"/>
      <w:r w:rsidRPr="0095474B">
        <w:t xml:space="preserve">, E. (1990) Governing the commons: the evolution of institutions for collective action, Cambridge: Cambridge University Press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248737"/>
      <w:docPartObj>
        <w:docPartGallery w:val="Page Numbers (Bottom of Page)"/>
        <w:docPartUnique/>
      </w:docPartObj>
    </w:sdtPr>
    <w:sdtEndPr>
      <w:rPr>
        <w:noProof/>
      </w:rPr>
    </w:sdtEndPr>
    <w:sdtContent>
      <w:p w14:paraId="1CFA4E4C" w14:textId="473D554C" w:rsidR="00C5499B" w:rsidRDefault="00C5499B">
        <w:pPr>
          <w:pStyle w:val="Footer"/>
          <w:jc w:val="center"/>
        </w:pPr>
        <w:r>
          <w:fldChar w:fldCharType="begin"/>
        </w:r>
        <w:r>
          <w:instrText xml:space="preserve"> PAGE   \* MERGEFORMAT </w:instrText>
        </w:r>
        <w:r>
          <w:fldChar w:fldCharType="separate"/>
        </w:r>
        <w:r w:rsidR="002A4727">
          <w:rPr>
            <w:noProof/>
          </w:rPr>
          <w:t>14</w:t>
        </w:r>
        <w:r>
          <w:rPr>
            <w:noProof/>
          </w:rPr>
          <w:fldChar w:fldCharType="end"/>
        </w:r>
      </w:p>
    </w:sdtContent>
  </w:sdt>
  <w:p w14:paraId="217D6006" w14:textId="77777777" w:rsidR="00C5499B" w:rsidRDefault="00C549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7D635B" w14:textId="77777777" w:rsidR="00AF395E" w:rsidRDefault="00AF395E" w:rsidP="00DA308C">
      <w:pPr>
        <w:spacing w:after="0" w:line="240" w:lineRule="auto"/>
      </w:pPr>
      <w:r>
        <w:separator/>
      </w:r>
    </w:p>
  </w:footnote>
  <w:footnote w:type="continuationSeparator" w:id="0">
    <w:p w14:paraId="521F99FF" w14:textId="77777777" w:rsidR="00AF395E" w:rsidRDefault="00AF395E" w:rsidP="00DA30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C5D56"/>
    <w:multiLevelType w:val="hybridMultilevel"/>
    <w:tmpl w:val="2012DC5E"/>
    <w:lvl w:ilvl="0" w:tplc="023E40CE">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914F31"/>
    <w:multiLevelType w:val="multilevel"/>
    <w:tmpl w:val="B63E0FA2"/>
    <w:lvl w:ilvl="0">
      <w:start w:val="6"/>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21032669"/>
    <w:multiLevelType w:val="multilevel"/>
    <w:tmpl w:val="92A42552"/>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43E1583F"/>
    <w:multiLevelType w:val="hybridMultilevel"/>
    <w:tmpl w:val="C5D043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A6B15BD"/>
    <w:multiLevelType w:val="multilevel"/>
    <w:tmpl w:val="F946A53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731368C1"/>
    <w:multiLevelType w:val="hybridMultilevel"/>
    <w:tmpl w:val="6F5A4AF4"/>
    <w:lvl w:ilvl="0" w:tplc="D42A0DAA">
      <w:start w:val="1"/>
      <w:numFmt w:val="decimal"/>
      <w:lvlText w:val="%1"/>
      <w:lvlJc w:val="left"/>
      <w:pPr>
        <w:ind w:left="1020" w:hanging="6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6416BF9"/>
    <w:multiLevelType w:val="hybridMultilevel"/>
    <w:tmpl w:val="F2425CD8"/>
    <w:lvl w:ilvl="0" w:tplc="6B6A22BC">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302"/>
    <w:rsid w:val="0000209C"/>
    <w:rsid w:val="0000287F"/>
    <w:rsid w:val="000031D4"/>
    <w:rsid w:val="000041FE"/>
    <w:rsid w:val="0000498F"/>
    <w:rsid w:val="00010B51"/>
    <w:rsid w:val="00011456"/>
    <w:rsid w:val="000117B2"/>
    <w:rsid w:val="000243F5"/>
    <w:rsid w:val="000300FF"/>
    <w:rsid w:val="00030DE7"/>
    <w:rsid w:val="00040DB5"/>
    <w:rsid w:val="00041954"/>
    <w:rsid w:val="00046C64"/>
    <w:rsid w:val="00053C86"/>
    <w:rsid w:val="00057DFF"/>
    <w:rsid w:val="000603BB"/>
    <w:rsid w:val="00060CB3"/>
    <w:rsid w:val="00061025"/>
    <w:rsid w:val="00061FC6"/>
    <w:rsid w:val="00067CE4"/>
    <w:rsid w:val="000705B9"/>
    <w:rsid w:val="00070EBD"/>
    <w:rsid w:val="00073DBF"/>
    <w:rsid w:val="00082547"/>
    <w:rsid w:val="00091265"/>
    <w:rsid w:val="00095227"/>
    <w:rsid w:val="000A00A9"/>
    <w:rsid w:val="000A2FDA"/>
    <w:rsid w:val="000B5BED"/>
    <w:rsid w:val="000C278B"/>
    <w:rsid w:val="000C42C7"/>
    <w:rsid w:val="000C52F2"/>
    <w:rsid w:val="000C674F"/>
    <w:rsid w:val="000D26C5"/>
    <w:rsid w:val="000D6B45"/>
    <w:rsid w:val="000D7B4B"/>
    <w:rsid w:val="000E372A"/>
    <w:rsid w:val="000E513A"/>
    <w:rsid w:val="001029A4"/>
    <w:rsid w:val="00104F07"/>
    <w:rsid w:val="00106BED"/>
    <w:rsid w:val="00127C10"/>
    <w:rsid w:val="00141C85"/>
    <w:rsid w:val="00143240"/>
    <w:rsid w:val="001434FF"/>
    <w:rsid w:val="00154F56"/>
    <w:rsid w:val="0015637D"/>
    <w:rsid w:val="001703EA"/>
    <w:rsid w:val="00184DB1"/>
    <w:rsid w:val="00186365"/>
    <w:rsid w:val="00187B2F"/>
    <w:rsid w:val="00190070"/>
    <w:rsid w:val="0019032B"/>
    <w:rsid w:val="00190D60"/>
    <w:rsid w:val="001A3664"/>
    <w:rsid w:val="001A6C60"/>
    <w:rsid w:val="001B0872"/>
    <w:rsid w:val="001B486D"/>
    <w:rsid w:val="001C421C"/>
    <w:rsid w:val="001C4234"/>
    <w:rsid w:val="001C60C4"/>
    <w:rsid w:val="001E4BBB"/>
    <w:rsid w:val="001E7DB2"/>
    <w:rsid w:val="001F2A63"/>
    <w:rsid w:val="001F512E"/>
    <w:rsid w:val="002051FF"/>
    <w:rsid w:val="0020575F"/>
    <w:rsid w:val="002201F7"/>
    <w:rsid w:val="00224841"/>
    <w:rsid w:val="002258FE"/>
    <w:rsid w:val="002424D5"/>
    <w:rsid w:val="00255F18"/>
    <w:rsid w:val="0025640B"/>
    <w:rsid w:val="0026227E"/>
    <w:rsid w:val="0026376B"/>
    <w:rsid w:val="00263DBF"/>
    <w:rsid w:val="00265DD2"/>
    <w:rsid w:val="00266570"/>
    <w:rsid w:val="00266632"/>
    <w:rsid w:val="0027342C"/>
    <w:rsid w:val="002747F5"/>
    <w:rsid w:val="002774A5"/>
    <w:rsid w:val="002819B9"/>
    <w:rsid w:val="002833C5"/>
    <w:rsid w:val="002A0AA5"/>
    <w:rsid w:val="002A2610"/>
    <w:rsid w:val="002A4727"/>
    <w:rsid w:val="002A5DE8"/>
    <w:rsid w:val="002A722E"/>
    <w:rsid w:val="002B279F"/>
    <w:rsid w:val="002B3D85"/>
    <w:rsid w:val="002B49CC"/>
    <w:rsid w:val="002B4F24"/>
    <w:rsid w:val="002C20DC"/>
    <w:rsid w:val="002D2F9B"/>
    <w:rsid w:val="002D317A"/>
    <w:rsid w:val="002E149C"/>
    <w:rsid w:val="002E1FA5"/>
    <w:rsid w:val="002E3488"/>
    <w:rsid w:val="002E41E7"/>
    <w:rsid w:val="002F2380"/>
    <w:rsid w:val="002F2C01"/>
    <w:rsid w:val="002F68F9"/>
    <w:rsid w:val="0030052B"/>
    <w:rsid w:val="003109A9"/>
    <w:rsid w:val="003214DB"/>
    <w:rsid w:val="00331196"/>
    <w:rsid w:val="003318EA"/>
    <w:rsid w:val="0033245E"/>
    <w:rsid w:val="003337A2"/>
    <w:rsid w:val="00340635"/>
    <w:rsid w:val="0034229A"/>
    <w:rsid w:val="00346FD8"/>
    <w:rsid w:val="003553CA"/>
    <w:rsid w:val="003649E2"/>
    <w:rsid w:val="00366342"/>
    <w:rsid w:val="00370A08"/>
    <w:rsid w:val="00370DAC"/>
    <w:rsid w:val="00382265"/>
    <w:rsid w:val="0038388F"/>
    <w:rsid w:val="00385382"/>
    <w:rsid w:val="003865B8"/>
    <w:rsid w:val="00395B8D"/>
    <w:rsid w:val="00396AA0"/>
    <w:rsid w:val="003A0075"/>
    <w:rsid w:val="003A40B4"/>
    <w:rsid w:val="003B36E7"/>
    <w:rsid w:val="003B5714"/>
    <w:rsid w:val="003B65BA"/>
    <w:rsid w:val="003B66CD"/>
    <w:rsid w:val="003C2E84"/>
    <w:rsid w:val="003D0508"/>
    <w:rsid w:val="003D277C"/>
    <w:rsid w:val="003E0D7C"/>
    <w:rsid w:val="003E1C07"/>
    <w:rsid w:val="003F2459"/>
    <w:rsid w:val="003F6692"/>
    <w:rsid w:val="003F7785"/>
    <w:rsid w:val="00402A00"/>
    <w:rsid w:val="00404B64"/>
    <w:rsid w:val="00404CFF"/>
    <w:rsid w:val="00406575"/>
    <w:rsid w:val="004076F2"/>
    <w:rsid w:val="00407B17"/>
    <w:rsid w:val="0041204D"/>
    <w:rsid w:val="00423302"/>
    <w:rsid w:val="00423AFE"/>
    <w:rsid w:val="0042432E"/>
    <w:rsid w:val="004256DC"/>
    <w:rsid w:val="004274DF"/>
    <w:rsid w:val="00444262"/>
    <w:rsid w:val="00444648"/>
    <w:rsid w:val="00445D80"/>
    <w:rsid w:val="004464FA"/>
    <w:rsid w:val="004519D1"/>
    <w:rsid w:val="00460133"/>
    <w:rsid w:val="004604A1"/>
    <w:rsid w:val="00460AF1"/>
    <w:rsid w:val="00461EA3"/>
    <w:rsid w:val="004666E4"/>
    <w:rsid w:val="004673B4"/>
    <w:rsid w:val="004712A7"/>
    <w:rsid w:val="00480B35"/>
    <w:rsid w:val="00481308"/>
    <w:rsid w:val="0048274A"/>
    <w:rsid w:val="004866DF"/>
    <w:rsid w:val="00486FC2"/>
    <w:rsid w:val="0049417A"/>
    <w:rsid w:val="004A7573"/>
    <w:rsid w:val="004A7B71"/>
    <w:rsid w:val="004A7CE5"/>
    <w:rsid w:val="004B73D0"/>
    <w:rsid w:val="004C1072"/>
    <w:rsid w:val="004C4703"/>
    <w:rsid w:val="004C678D"/>
    <w:rsid w:val="004C74A7"/>
    <w:rsid w:val="004D35E5"/>
    <w:rsid w:val="004D36FC"/>
    <w:rsid w:val="004D62D8"/>
    <w:rsid w:val="004E54CA"/>
    <w:rsid w:val="004F274C"/>
    <w:rsid w:val="004F5D03"/>
    <w:rsid w:val="00500A53"/>
    <w:rsid w:val="005079E8"/>
    <w:rsid w:val="00511614"/>
    <w:rsid w:val="00511648"/>
    <w:rsid w:val="00511D32"/>
    <w:rsid w:val="00511F5C"/>
    <w:rsid w:val="005157C8"/>
    <w:rsid w:val="00521488"/>
    <w:rsid w:val="0052282E"/>
    <w:rsid w:val="00525B0D"/>
    <w:rsid w:val="005308FA"/>
    <w:rsid w:val="0053238F"/>
    <w:rsid w:val="0053400F"/>
    <w:rsid w:val="00535E7E"/>
    <w:rsid w:val="0054081F"/>
    <w:rsid w:val="00544D93"/>
    <w:rsid w:val="00545218"/>
    <w:rsid w:val="00546282"/>
    <w:rsid w:val="00550C11"/>
    <w:rsid w:val="00551FEC"/>
    <w:rsid w:val="00552087"/>
    <w:rsid w:val="0055572D"/>
    <w:rsid w:val="00557939"/>
    <w:rsid w:val="00562493"/>
    <w:rsid w:val="00563F37"/>
    <w:rsid w:val="005673DF"/>
    <w:rsid w:val="00584F81"/>
    <w:rsid w:val="0058667E"/>
    <w:rsid w:val="00586909"/>
    <w:rsid w:val="0059118D"/>
    <w:rsid w:val="005911AD"/>
    <w:rsid w:val="005935BA"/>
    <w:rsid w:val="005A22B4"/>
    <w:rsid w:val="005B0234"/>
    <w:rsid w:val="005B2C5F"/>
    <w:rsid w:val="005B79E8"/>
    <w:rsid w:val="005C096E"/>
    <w:rsid w:val="005C0B9A"/>
    <w:rsid w:val="005C561E"/>
    <w:rsid w:val="005C6938"/>
    <w:rsid w:val="005C71FD"/>
    <w:rsid w:val="005D0457"/>
    <w:rsid w:val="005E191C"/>
    <w:rsid w:val="005E22E8"/>
    <w:rsid w:val="005E5C48"/>
    <w:rsid w:val="005E74BF"/>
    <w:rsid w:val="005F4DBD"/>
    <w:rsid w:val="005F6708"/>
    <w:rsid w:val="005F6CA6"/>
    <w:rsid w:val="00603AB3"/>
    <w:rsid w:val="006072E3"/>
    <w:rsid w:val="0061531F"/>
    <w:rsid w:val="00635E57"/>
    <w:rsid w:val="00636C51"/>
    <w:rsid w:val="0064574B"/>
    <w:rsid w:val="006514C8"/>
    <w:rsid w:val="00654722"/>
    <w:rsid w:val="00654F89"/>
    <w:rsid w:val="006625CC"/>
    <w:rsid w:val="00663C37"/>
    <w:rsid w:val="00663EFD"/>
    <w:rsid w:val="00665D23"/>
    <w:rsid w:val="00666A3B"/>
    <w:rsid w:val="006728A3"/>
    <w:rsid w:val="00680694"/>
    <w:rsid w:val="00682909"/>
    <w:rsid w:val="00692316"/>
    <w:rsid w:val="00693213"/>
    <w:rsid w:val="006940AA"/>
    <w:rsid w:val="00697118"/>
    <w:rsid w:val="006A3D21"/>
    <w:rsid w:val="006B00EA"/>
    <w:rsid w:val="006B10EF"/>
    <w:rsid w:val="006B55C8"/>
    <w:rsid w:val="006B6687"/>
    <w:rsid w:val="006C490B"/>
    <w:rsid w:val="006D3848"/>
    <w:rsid w:val="006E4091"/>
    <w:rsid w:val="006E45B4"/>
    <w:rsid w:val="006F48BA"/>
    <w:rsid w:val="007036FA"/>
    <w:rsid w:val="00724BEF"/>
    <w:rsid w:val="007256D0"/>
    <w:rsid w:val="007260B5"/>
    <w:rsid w:val="0073234E"/>
    <w:rsid w:val="00735F1C"/>
    <w:rsid w:val="00736852"/>
    <w:rsid w:val="00740069"/>
    <w:rsid w:val="00746B1E"/>
    <w:rsid w:val="007513A5"/>
    <w:rsid w:val="00751806"/>
    <w:rsid w:val="0075262E"/>
    <w:rsid w:val="007528A7"/>
    <w:rsid w:val="007559FC"/>
    <w:rsid w:val="00756E61"/>
    <w:rsid w:val="007619B9"/>
    <w:rsid w:val="00777D1F"/>
    <w:rsid w:val="0078522C"/>
    <w:rsid w:val="007878E4"/>
    <w:rsid w:val="00790AC2"/>
    <w:rsid w:val="007913D8"/>
    <w:rsid w:val="00792EDA"/>
    <w:rsid w:val="00794304"/>
    <w:rsid w:val="007956EB"/>
    <w:rsid w:val="00795991"/>
    <w:rsid w:val="007A2BA8"/>
    <w:rsid w:val="007A3F63"/>
    <w:rsid w:val="007A4213"/>
    <w:rsid w:val="007B1900"/>
    <w:rsid w:val="007B3FD6"/>
    <w:rsid w:val="007B4F75"/>
    <w:rsid w:val="007C48DE"/>
    <w:rsid w:val="007D692E"/>
    <w:rsid w:val="007D7C07"/>
    <w:rsid w:val="007D7E6E"/>
    <w:rsid w:val="007E1AE8"/>
    <w:rsid w:val="007E2BB0"/>
    <w:rsid w:val="007E5D2B"/>
    <w:rsid w:val="007E7457"/>
    <w:rsid w:val="007F683E"/>
    <w:rsid w:val="00800047"/>
    <w:rsid w:val="00803382"/>
    <w:rsid w:val="00803580"/>
    <w:rsid w:val="00810189"/>
    <w:rsid w:val="00814AED"/>
    <w:rsid w:val="00817700"/>
    <w:rsid w:val="008267EC"/>
    <w:rsid w:val="008278BB"/>
    <w:rsid w:val="00831443"/>
    <w:rsid w:val="008319EB"/>
    <w:rsid w:val="008372D0"/>
    <w:rsid w:val="008479C6"/>
    <w:rsid w:val="008701FE"/>
    <w:rsid w:val="0087214F"/>
    <w:rsid w:val="00873B4A"/>
    <w:rsid w:val="00874415"/>
    <w:rsid w:val="008903A3"/>
    <w:rsid w:val="008A406C"/>
    <w:rsid w:val="008A49A9"/>
    <w:rsid w:val="008B1FBE"/>
    <w:rsid w:val="008B4418"/>
    <w:rsid w:val="008C1AC7"/>
    <w:rsid w:val="008C3759"/>
    <w:rsid w:val="008C533F"/>
    <w:rsid w:val="008C5980"/>
    <w:rsid w:val="008D15E4"/>
    <w:rsid w:val="008E5DFA"/>
    <w:rsid w:val="008E7FEF"/>
    <w:rsid w:val="008F436C"/>
    <w:rsid w:val="00901198"/>
    <w:rsid w:val="00901F05"/>
    <w:rsid w:val="00903041"/>
    <w:rsid w:val="00907CFF"/>
    <w:rsid w:val="0091175A"/>
    <w:rsid w:val="009223DF"/>
    <w:rsid w:val="00923A39"/>
    <w:rsid w:val="00933AE2"/>
    <w:rsid w:val="0093526D"/>
    <w:rsid w:val="00936250"/>
    <w:rsid w:val="00936FEA"/>
    <w:rsid w:val="009405F3"/>
    <w:rsid w:val="0094382A"/>
    <w:rsid w:val="009458AD"/>
    <w:rsid w:val="00947A2B"/>
    <w:rsid w:val="00950B7A"/>
    <w:rsid w:val="00952A2F"/>
    <w:rsid w:val="0095474B"/>
    <w:rsid w:val="00956F33"/>
    <w:rsid w:val="00962D3F"/>
    <w:rsid w:val="0096609F"/>
    <w:rsid w:val="0096772D"/>
    <w:rsid w:val="0096790D"/>
    <w:rsid w:val="00967D56"/>
    <w:rsid w:val="0097292D"/>
    <w:rsid w:val="00974651"/>
    <w:rsid w:val="00977514"/>
    <w:rsid w:val="00983B5D"/>
    <w:rsid w:val="009966D2"/>
    <w:rsid w:val="009A19D5"/>
    <w:rsid w:val="009A2686"/>
    <w:rsid w:val="009B404B"/>
    <w:rsid w:val="009B7A6C"/>
    <w:rsid w:val="009C55DD"/>
    <w:rsid w:val="009C7351"/>
    <w:rsid w:val="009D19C0"/>
    <w:rsid w:val="009E2BEF"/>
    <w:rsid w:val="009E2CBE"/>
    <w:rsid w:val="009F18B9"/>
    <w:rsid w:val="009F18F9"/>
    <w:rsid w:val="009F1EB3"/>
    <w:rsid w:val="009F2929"/>
    <w:rsid w:val="009F523F"/>
    <w:rsid w:val="00A03725"/>
    <w:rsid w:val="00A07957"/>
    <w:rsid w:val="00A1588C"/>
    <w:rsid w:val="00A16BD9"/>
    <w:rsid w:val="00A2680D"/>
    <w:rsid w:val="00A268DE"/>
    <w:rsid w:val="00A26B87"/>
    <w:rsid w:val="00A35F08"/>
    <w:rsid w:val="00A566EB"/>
    <w:rsid w:val="00A62DB3"/>
    <w:rsid w:val="00A62DF6"/>
    <w:rsid w:val="00A669E1"/>
    <w:rsid w:val="00A67F65"/>
    <w:rsid w:val="00A70ECC"/>
    <w:rsid w:val="00A7102C"/>
    <w:rsid w:val="00A848EC"/>
    <w:rsid w:val="00A84B7D"/>
    <w:rsid w:val="00A85A39"/>
    <w:rsid w:val="00A85CE3"/>
    <w:rsid w:val="00A91DE2"/>
    <w:rsid w:val="00A92608"/>
    <w:rsid w:val="00A929A8"/>
    <w:rsid w:val="00A93664"/>
    <w:rsid w:val="00AA2B0D"/>
    <w:rsid w:val="00AA33DA"/>
    <w:rsid w:val="00AA34AD"/>
    <w:rsid w:val="00AA51E7"/>
    <w:rsid w:val="00AB2CC4"/>
    <w:rsid w:val="00AB7863"/>
    <w:rsid w:val="00AD2C22"/>
    <w:rsid w:val="00AD2D92"/>
    <w:rsid w:val="00AD5673"/>
    <w:rsid w:val="00AD78AC"/>
    <w:rsid w:val="00AE025F"/>
    <w:rsid w:val="00AE4A79"/>
    <w:rsid w:val="00AE61F2"/>
    <w:rsid w:val="00AE6CCE"/>
    <w:rsid w:val="00AF139F"/>
    <w:rsid w:val="00AF2779"/>
    <w:rsid w:val="00AF395E"/>
    <w:rsid w:val="00AF43B4"/>
    <w:rsid w:val="00AF5678"/>
    <w:rsid w:val="00B02A73"/>
    <w:rsid w:val="00B0411C"/>
    <w:rsid w:val="00B05A70"/>
    <w:rsid w:val="00B11FDE"/>
    <w:rsid w:val="00B1304C"/>
    <w:rsid w:val="00B5497F"/>
    <w:rsid w:val="00B56E2B"/>
    <w:rsid w:val="00B632F5"/>
    <w:rsid w:val="00B632FE"/>
    <w:rsid w:val="00B6778F"/>
    <w:rsid w:val="00B84919"/>
    <w:rsid w:val="00B85271"/>
    <w:rsid w:val="00B90740"/>
    <w:rsid w:val="00B923BA"/>
    <w:rsid w:val="00B935E0"/>
    <w:rsid w:val="00BA18D4"/>
    <w:rsid w:val="00BA5DEE"/>
    <w:rsid w:val="00BB463F"/>
    <w:rsid w:val="00BC22F7"/>
    <w:rsid w:val="00BE50AE"/>
    <w:rsid w:val="00BF0A6D"/>
    <w:rsid w:val="00C00A4D"/>
    <w:rsid w:val="00C02521"/>
    <w:rsid w:val="00C04EEA"/>
    <w:rsid w:val="00C07A30"/>
    <w:rsid w:val="00C10062"/>
    <w:rsid w:val="00C1396A"/>
    <w:rsid w:val="00C160F9"/>
    <w:rsid w:val="00C23E00"/>
    <w:rsid w:val="00C2489F"/>
    <w:rsid w:val="00C348FB"/>
    <w:rsid w:val="00C4779C"/>
    <w:rsid w:val="00C5157C"/>
    <w:rsid w:val="00C51D87"/>
    <w:rsid w:val="00C53082"/>
    <w:rsid w:val="00C5499B"/>
    <w:rsid w:val="00C64CD4"/>
    <w:rsid w:val="00C75B92"/>
    <w:rsid w:val="00C91F04"/>
    <w:rsid w:val="00C95553"/>
    <w:rsid w:val="00C95B58"/>
    <w:rsid w:val="00C96D0B"/>
    <w:rsid w:val="00C976E5"/>
    <w:rsid w:val="00CA338A"/>
    <w:rsid w:val="00CB2FCC"/>
    <w:rsid w:val="00CB7694"/>
    <w:rsid w:val="00CC1397"/>
    <w:rsid w:val="00CC2583"/>
    <w:rsid w:val="00CC3D83"/>
    <w:rsid w:val="00CC547C"/>
    <w:rsid w:val="00CD2362"/>
    <w:rsid w:val="00CD7BA0"/>
    <w:rsid w:val="00CE1021"/>
    <w:rsid w:val="00CE626F"/>
    <w:rsid w:val="00D022E9"/>
    <w:rsid w:val="00D06941"/>
    <w:rsid w:val="00D11154"/>
    <w:rsid w:val="00D14F33"/>
    <w:rsid w:val="00D20276"/>
    <w:rsid w:val="00D24B4D"/>
    <w:rsid w:val="00D268F3"/>
    <w:rsid w:val="00D307F3"/>
    <w:rsid w:val="00D30BF8"/>
    <w:rsid w:val="00D34529"/>
    <w:rsid w:val="00D35452"/>
    <w:rsid w:val="00D379BC"/>
    <w:rsid w:val="00D4097B"/>
    <w:rsid w:val="00D45289"/>
    <w:rsid w:val="00D47D73"/>
    <w:rsid w:val="00D673B6"/>
    <w:rsid w:val="00D67794"/>
    <w:rsid w:val="00D7132C"/>
    <w:rsid w:val="00D9480D"/>
    <w:rsid w:val="00D94C51"/>
    <w:rsid w:val="00D96B45"/>
    <w:rsid w:val="00D97023"/>
    <w:rsid w:val="00D97A70"/>
    <w:rsid w:val="00DA0FD0"/>
    <w:rsid w:val="00DA1AF7"/>
    <w:rsid w:val="00DA308C"/>
    <w:rsid w:val="00DB37AA"/>
    <w:rsid w:val="00DC3421"/>
    <w:rsid w:val="00DC3D2C"/>
    <w:rsid w:val="00DD2B45"/>
    <w:rsid w:val="00DD6CFE"/>
    <w:rsid w:val="00DE04FA"/>
    <w:rsid w:val="00DE085B"/>
    <w:rsid w:val="00DE33E5"/>
    <w:rsid w:val="00DE7057"/>
    <w:rsid w:val="00DF2007"/>
    <w:rsid w:val="00DF6619"/>
    <w:rsid w:val="00E02079"/>
    <w:rsid w:val="00E072EF"/>
    <w:rsid w:val="00E11D91"/>
    <w:rsid w:val="00E11EF4"/>
    <w:rsid w:val="00E12EEB"/>
    <w:rsid w:val="00E168CB"/>
    <w:rsid w:val="00E25320"/>
    <w:rsid w:val="00E30E28"/>
    <w:rsid w:val="00E3658B"/>
    <w:rsid w:val="00E43C06"/>
    <w:rsid w:val="00E45351"/>
    <w:rsid w:val="00E4652A"/>
    <w:rsid w:val="00E474C0"/>
    <w:rsid w:val="00E50912"/>
    <w:rsid w:val="00E53FD8"/>
    <w:rsid w:val="00E54324"/>
    <w:rsid w:val="00E61436"/>
    <w:rsid w:val="00E64CC4"/>
    <w:rsid w:val="00E65F60"/>
    <w:rsid w:val="00E67DA4"/>
    <w:rsid w:val="00E80441"/>
    <w:rsid w:val="00E834D0"/>
    <w:rsid w:val="00E835B4"/>
    <w:rsid w:val="00E84297"/>
    <w:rsid w:val="00E90BDE"/>
    <w:rsid w:val="00E90DEF"/>
    <w:rsid w:val="00E93DBA"/>
    <w:rsid w:val="00EA3B67"/>
    <w:rsid w:val="00EA3C3C"/>
    <w:rsid w:val="00EA45F2"/>
    <w:rsid w:val="00EB278B"/>
    <w:rsid w:val="00EB625E"/>
    <w:rsid w:val="00ED0A3A"/>
    <w:rsid w:val="00ED1CD8"/>
    <w:rsid w:val="00EE12CB"/>
    <w:rsid w:val="00EE2298"/>
    <w:rsid w:val="00EE2801"/>
    <w:rsid w:val="00EE342D"/>
    <w:rsid w:val="00EE5A43"/>
    <w:rsid w:val="00EE5DB0"/>
    <w:rsid w:val="00EF3052"/>
    <w:rsid w:val="00F00810"/>
    <w:rsid w:val="00F02BD8"/>
    <w:rsid w:val="00F0438A"/>
    <w:rsid w:val="00F1434C"/>
    <w:rsid w:val="00F20ECC"/>
    <w:rsid w:val="00F22682"/>
    <w:rsid w:val="00F22DF7"/>
    <w:rsid w:val="00F25861"/>
    <w:rsid w:val="00F30BEE"/>
    <w:rsid w:val="00F31873"/>
    <w:rsid w:val="00F329C9"/>
    <w:rsid w:val="00F32C8F"/>
    <w:rsid w:val="00F32F84"/>
    <w:rsid w:val="00F37E41"/>
    <w:rsid w:val="00F52B27"/>
    <w:rsid w:val="00F54F75"/>
    <w:rsid w:val="00F615FC"/>
    <w:rsid w:val="00F61E1B"/>
    <w:rsid w:val="00F645FE"/>
    <w:rsid w:val="00F65344"/>
    <w:rsid w:val="00F67B14"/>
    <w:rsid w:val="00F732F2"/>
    <w:rsid w:val="00F745F7"/>
    <w:rsid w:val="00F7719B"/>
    <w:rsid w:val="00F813FF"/>
    <w:rsid w:val="00F83FD6"/>
    <w:rsid w:val="00F85AA0"/>
    <w:rsid w:val="00F87337"/>
    <w:rsid w:val="00F93EBC"/>
    <w:rsid w:val="00F95CE5"/>
    <w:rsid w:val="00FA1F9F"/>
    <w:rsid w:val="00FA278D"/>
    <w:rsid w:val="00FA374B"/>
    <w:rsid w:val="00FA3C2A"/>
    <w:rsid w:val="00FA5E18"/>
    <w:rsid w:val="00FA7613"/>
    <w:rsid w:val="00FD1BD5"/>
    <w:rsid w:val="00FD6025"/>
    <w:rsid w:val="00FE2585"/>
    <w:rsid w:val="00FF2B5B"/>
    <w:rsid w:val="00FF39C5"/>
    <w:rsid w:val="00FF5D98"/>
    <w:rsid w:val="00FF75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4E9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19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3302"/>
    <w:rPr>
      <w:color w:val="0000FF" w:themeColor="hyperlink"/>
      <w:u w:val="single"/>
    </w:rPr>
  </w:style>
  <w:style w:type="paragraph" w:styleId="FootnoteText">
    <w:name w:val="footnote text"/>
    <w:basedOn w:val="Normal"/>
    <w:link w:val="FootnoteTextChar"/>
    <w:uiPriority w:val="99"/>
    <w:semiHidden/>
    <w:unhideWhenUsed/>
    <w:rsid w:val="00DA30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308C"/>
    <w:rPr>
      <w:sz w:val="20"/>
      <w:szCs w:val="20"/>
    </w:rPr>
  </w:style>
  <w:style w:type="character" w:styleId="FootnoteReference">
    <w:name w:val="footnote reference"/>
    <w:basedOn w:val="DefaultParagraphFont"/>
    <w:uiPriority w:val="99"/>
    <w:semiHidden/>
    <w:unhideWhenUsed/>
    <w:rsid w:val="00DA308C"/>
    <w:rPr>
      <w:vertAlign w:val="superscript"/>
    </w:rPr>
  </w:style>
  <w:style w:type="paragraph" w:styleId="BalloonText">
    <w:name w:val="Balloon Text"/>
    <w:basedOn w:val="Normal"/>
    <w:link w:val="BalloonTextChar"/>
    <w:uiPriority w:val="99"/>
    <w:semiHidden/>
    <w:unhideWhenUsed/>
    <w:rsid w:val="003865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5B8"/>
    <w:rPr>
      <w:rFonts w:ascii="Tahoma" w:hAnsi="Tahoma" w:cs="Tahoma"/>
      <w:sz w:val="16"/>
      <w:szCs w:val="16"/>
    </w:rPr>
  </w:style>
  <w:style w:type="character" w:styleId="CommentReference">
    <w:name w:val="annotation reference"/>
    <w:basedOn w:val="DefaultParagraphFont"/>
    <w:uiPriority w:val="99"/>
    <w:semiHidden/>
    <w:unhideWhenUsed/>
    <w:rsid w:val="00EA3B67"/>
    <w:rPr>
      <w:sz w:val="16"/>
      <w:szCs w:val="16"/>
    </w:rPr>
  </w:style>
  <w:style w:type="paragraph" w:styleId="CommentText">
    <w:name w:val="annotation text"/>
    <w:basedOn w:val="Normal"/>
    <w:link w:val="CommentTextChar"/>
    <w:uiPriority w:val="99"/>
    <w:unhideWhenUsed/>
    <w:rsid w:val="00EA3B67"/>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EA3B67"/>
    <w:rPr>
      <w:rFonts w:ascii="Calibri" w:eastAsia="Calibri" w:hAnsi="Calibri" w:cs="Times New Roman"/>
      <w:sz w:val="20"/>
      <w:szCs w:val="20"/>
    </w:rPr>
  </w:style>
  <w:style w:type="table" w:styleId="TableGrid">
    <w:name w:val="Table Grid"/>
    <w:basedOn w:val="TableNormal"/>
    <w:uiPriority w:val="59"/>
    <w:rsid w:val="0095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F645FE"/>
    <w:pPr>
      <w:spacing w:after="0" w:line="240" w:lineRule="auto"/>
    </w:pPr>
    <w:rPr>
      <w:sz w:val="20"/>
      <w:szCs w:val="20"/>
    </w:rPr>
  </w:style>
  <w:style w:type="character" w:customStyle="1" w:styleId="EndnoteTextChar">
    <w:name w:val="Endnote Text Char"/>
    <w:basedOn w:val="DefaultParagraphFont"/>
    <w:link w:val="EndnoteText"/>
    <w:uiPriority w:val="99"/>
    <w:rsid w:val="00F645FE"/>
    <w:rPr>
      <w:sz w:val="20"/>
      <w:szCs w:val="20"/>
    </w:rPr>
  </w:style>
  <w:style w:type="character" w:styleId="EndnoteReference">
    <w:name w:val="endnote reference"/>
    <w:basedOn w:val="DefaultParagraphFont"/>
    <w:uiPriority w:val="99"/>
    <w:unhideWhenUsed/>
    <w:rsid w:val="00F645FE"/>
    <w:rPr>
      <w:vertAlign w:val="superscript"/>
    </w:rPr>
  </w:style>
  <w:style w:type="paragraph" w:styleId="ListParagraph">
    <w:name w:val="List Paragraph"/>
    <w:basedOn w:val="Normal"/>
    <w:uiPriority w:val="34"/>
    <w:qFormat/>
    <w:rsid w:val="002B279F"/>
    <w:pPr>
      <w:ind w:left="720"/>
      <w:contextualSpacing/>
    </w:pPr>
  </w:style>
  <w:style w:type="character" w:customStyle="1" w:styleId="Heading1Char">
    <w:name w:val="Heading 1 Char"/>
    <w:basedOn w:val="DefaultParagraphFont"/>
    <w:link w:val="Heading1"/>
    <w:uiPriority w:val="9"/>
    <w:rsid w:val="008319EB"/>
    <w:rPr>
      <w:rFonts w:asciiTheme="majorHAnsi" w:eastAsiaTheme="majorEastAsia" w:hAnsiTheme="majorHAnsi" w:cstheme="majorBidi"/>
      <w:b/>
      <w:bCs/>
      <w:color w:val="365F91" w:themeColor="accent1" w:themeShade="BF"/>
      <w:sz w:val="28"/>
      <w:szCs w:val="28"/>
    </w:rPr>
  </w:style>
  <w:style w:type="character" w:styleId="LineNumber">
    <w:name w:val="line number"/>
    <w:basedOn w:val="DefaultParagraphFont"/>
    <w:uiPriority w:val="99"/>
    <w:semiHidden/>
    <w:unhideWhenUsed/>
    <w:rsid w:val="006625CC"/>
  </w:style>
  <w:style w:type="paragraph" w:styleId="Header">
    <w:name w:val="header"/>
    <w:basedOn w:val="Normal"/>
    <w:link w:val="HeaderChar"/>
    <w:uiPriority w:val="99"/>
    <w:unhideWhenUsed/>
    <w:rsid w:val="001E4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4BBB"/>
  </w:style>
  <w:style w:type="paragraph" w:styleId="Footer">
    <w:name w:val="footer"/>
    <w:basedOn w:val="Normal"/>
    <w:link w:val="FooterChar"/>
    <w:uiPriority w:val="99"/>
    <w:unhideWhenUsed/>
    <w:rsid w:val="001E4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4BBB"/>
  </w:style>
  <w:style w:type="paragraph" w:customStyle="1" w:styleId="Normal1">
    <w:name w:val="Normal1"/>
    <w:rsid w:val="00692316"/>
    <w:pPr>
      <w:pBdr>
        <w:top w:val="nil"/>
        <w:left w:val="nil"/>
        <w:bottom w:val="nil"/>
        <w:right w:val="nil"/>
        <w:between w:val="nil"/>
      </w:pBdr>
    </w:pPr>
    <w:rPr>
      <w:rFonts w:ascii="Calibri" w:eastAsia="Calibri" w:hAnsi="Calibri" w:cs="Calibri"/>
      <w:color w:val="000000"/>
    </w:rPr>
  </w:style>
  <w:style w:type="character" w:styleId="FollowedHyperlink">
    <w:name w:val="FollowedHyperlink"/>
    <w:basedOn w:val="DefaultParagraphFont"/>
    <w:uiPriority w:val="99"/>
    <w:semiHidden/>
    <w:unhideWhenUsed/>
    <w:rsid w:val="003214DB"/>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3A40B4"/>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A40B4"/>
    <w:rPr>
      <w:rFonts w:ascii="Calibri" w:eastAsia="Calibri" w:hAnsi="Calibri" w:cs="Times New Roman"/>
      <w:b/>
      <w:bCs/>
      <w:sz w:val="20"/>
      <w:szCs w:val="20"/>
    </w:rPr>
  </w:style>
  <w:style w:type="paragraph" w:styleId="Revision">
    <w:name w:val="Revision"/>
    <w:hidden/>
    <w:uiPriority w:val="99"/>
    <w:semiHidden/>
    <w:rsid w:val="003A40B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319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3302"/>
    <w:rPr>
      <w:color w:val="0000FF" w:themeColor="hyperlink"/>
      <w:u w:val="single"/>
    </w:rPr>
  </w:style>
  <w:style w:type="paragraph" w:styleId="FootnoteText">
    <w:name w:val="footnote text"/>
    <w:basedOn w:val="Normal"/>
    <w:link w:val="FootnoteTextChar"/>
    <w:uiPriority w:val="99"/>
    <w:semiHidden/>
    <w:unhideWhenUsed/>
    <w:rsid w:val="00DA30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308C"/>
    <w:rPr>
      <w:sz w:val="20"/>
      <w:szCs w:val="20"/>
    </w:rPr>
  </w:style>
  <w:style w:type="character" w:styleId="FootnoteReference">
    <w:name w:val="footnote reference"/>
    <w:basedOn w:val="DefaultParagraphFont"/>
    <w:uiPriority w:val="99"/>
    <w:semiHidden/>
    <w:unhideWhenUsed/>
    <w:rsid w:val="00DA308C"/>
    <w:rPr>
      <w:vertAlign w:val="superscript"/>
    </w:rPr>
  </w:style>
  <w:style w:type="paragraph" w:styleId="BalloonText">
    <w:name w:val="Balloon Text"/>
    <w:basedOn w:val="Normal"/>
    <w:link w:val="BalloonTextChar"/>
    <w:uiPriority w:val="99"/>
    <w:semiHidden/>
    <w:unhideWhenUsed/>
    <w:rsid w:val="003865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5B8"/>
    <w:rPr>
      <w:rFonts w:ascii="Tahoma" w:hAnsi="Tahoma" w:cs="Tahoma"/>
      <w:sz w:val="16"/>
      <w:szCs w:val="16"/>
    </w:rPr>
  </w:style>
  <w:style w:type="character" w:styleId="CommentReference">
    <w:name w:val="annotation reference"/>
    <w:basedOn w:val="DefaultParagraphFont"/>
    <w:uiPriority w:val="99"/>
    <w:semiHidden/>
    <w:unhideWhenUsed/>
    <w:rsid w:val="00EA3B67"/>
    <w:rPr>
      <w:sz w:val="16"/>
      <w:szCs w:val="16"/>
    </w:rPr>
  </w:style>
  <w:style w:type="paragraph" w:styleId="CommentText">
    <w:name w:val="annotation text"/>
    <w:basedOn w:val="Normal"/>
    <w:link w:val="CommentTextChar"/>
    <w:uiPriority w:val="99"/>
    <w:unhideWhenUsed/>
    <w:rsid w:val="00EA3B67"/>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EA3B67"/>
    <w:rPr>
      <w:rFonts w:ascii="Calibri" w:eastAsia="Calibri" w:hAnsi="Calibri" w:cs="Times New Roman"/>
      <w:sz w:val="20"/>
      <w:szCs w:val="20"/>
    </w:rPr>
  </w:style>
  <w:style w:type="table" w:styleId="TableGrid">
    <w:name w:val="Table Grid"/>
    <w:basedOn w:val="TableNormal"/>
    <w:uiPriority w:val="59"/>
    <w:rsid w:val="0095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F645FE"/>
    <w:pPr>
      <w:spacing w:after="0" w:line="240" w:lineRule="auto"/>
    </w:pPr>
    <w:rPr>
      <w:sz w:val="20"/>
      <w:szCs w:val="20"/>
    </w:rPr>
  </w:style>
  <w:style w:type="character" w:customStyle="1" w:styleId="EndnoteTextChar">
    <w:name w:val="Endnote Text Char"/>
    <w:basedOn w:val="DefaultParagraphFont"/>
    <w:link w:val="EndnoteText"/>
    <w:uiPriority w:val="99"/>
    <w:rsid w:val="00F645FE"/>
    <w:rPr>
      <w:sz w:val="20"/>
      <w:szCs w:val="20"/>
    </w:rPr>
  </w:style>
  <w:style w:type="character" w:styleId="EndnoteReference">
    <w:name w:val="endnote reference"/>
    <w:basedOn w:val="DefaultParagraphFont"/>
    <w:uiPriority w:val="99"/>
    <w:unhideWhenUsed/>
    <w:rsid w:val="00F645FE"/>
    <w:rPr>
      <w:vertAlign w:val="superscript"/>
    </w:rPr>
  </w:style>
  <w:style w:type="paragraph" w:styleId="ListParagraph">
    <w:name w:val="List Paragraph"/>
    <w:basedOn w:val="Normal"/>
    <w:uiPriority w:val="34"/>
    <w:qFormat/>
    <w:rsid w:val="002B279F"/>
    <w:pPr>
      <w:ind w:left="720"/>
      <w:contextualSpacing/>
    </w:pPr>
  </w:style>
  <w:style w:type="character" w:customStyle="1" w:styleId="Heading1Char">
    <w:name w:val="Heading 1 Char"/>
    <w:basedOn w:val="DefaultParagraphFont"/>
    <w:link w:val="Heading1"/>
    <w:uiPriority w:val="9"/>
    <w:rsid w:val="008319EB"/>
    <w:rPr>
      <w:rFonts w:asciiTheme="majorHAnsi" w:eastAsiaTheme="majorEastAsia" w:hAnsiTheme="majorHAnsi" w:cstheme="majorBidi"/>
      <w:b/>
      <w:bCs/>
      <w:color w:val="365F91" w:themeColor="accent1" w:themeShade="BF"/>
      <w:sz w:val="28"/>
      <w:szCs w:val="28"/>
    </w:rPr>
  </w:style>
  <w:style w:type="character" w:styleId="LineNumber">
    <w:name w:val="line number"/>
    <w:basedOn w:val="DefaultParagraphFont"/>
    <w:uiPriority w:val="99"/>
    <w:semiHidden/>
    <w:unhideWhenUsed/>
    <w:rsid w:val="006625CC"/>
  </w:style>
  <w:style w:type="paragraph" w:styleId="Header">
    <w:name w:val="header"/>
    <w:basedOn w:val="Normal"/>
    <w:link w:val="HeaderChar"/>
    <w:uiPriority w:val="99"/>
    <w:unhideWhenUsed/>
    <w:rsid w:val="001E4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4BBB"/>
  </w:style>
  <w:style w:type="paragraph" w:styleId="Footer">
    <w:name w:val="footer"/>
    <w:basedOn w:val="Normal"/>
    <w:link w:val="FooterChar"/>
    <w:uiPriority w:val="99"/>
    <w:unhideWhenUsed/>
    <w:rsid w:val="001E4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4BBB"/>
  </w:style>
  <w:style w:type="paragraph" w:customStyle="1" w:styleId="Normal1">
    <w:name w:val="Normal1"/>
    <w:rsid w:val="00692316"/>
    <w:pPr>
      <w:pBdr>
        <w:top w:val="nil"/>
        <w:left w:val="nil"/>
        <w:bottom w:val="nil"/>
        <w:right w:val="nil"/>
        <w:between w:val="nil"/>
      </w:pBdr>
    </w:pPr>
    <w:rPr>
      <w:rFonts w:ascii="Calibri" w:eastAsia="Calibri" w:hAnsi="Calibri" w:cs="Calibri"/>
      <w:color w:val="000000"/>
    </w:rPr>
  </w:style>
  <w:style w:type="character" w:styleId="FollowedHyperlink">
    <w:name w:val="FollowedHyperlink"/>
    <w:basedOn w:val="DefaultParagraphFont"/>
    <w:uiPriority w:val="99"/>
    <w:semiHidden/>
    <w:unhideWhenUsed/>
    <w:rsid w:val="003214DB"/>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3A40B4"/>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A40B4"/>
    <w:rPr>
      <w:rFonts w:ascii="Calibri" w:eastAsia="Calibri" w:hAnsi="Calibri" w:cs="Times New Roman"/>
      <w:b/>
      <w:bCs/>
      <w:sz w:val="20"/>
      <w:szCs w:val="20"/>
    </w:rPr>
  </w:style>
  <w:style w:type="paragraph" w:styleId="Revision">
    <w:name w:val="Revision"/>
    <w:hidden/>
    <w:uiPriority w:val="99"/>
    <w:semiHidden/>
    <w:rsid w:val="003A40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968298">
      <w:bodyDiv w:val="1"/>
      <w:marLeft w:val="0"/>
      <w:marRight w:val="0"/>
      <w:marTop w:val="0"/>
      <w:marBottom w:val="0"/>
      <w:divBdr>
        <w:top w:val="none" w:sz="0" w:space="0" w:color="auto"/>
        <w:left w:val="none" w:sz="0" w:space="0" w:color="auto"/>
        <w:bottom w:val="none" w:sz="0" w:space="0" w:color="auto"/>
        <w:right w:val="none" w:sz="0" w:space="0" w:color="auto"/>
      </w:divBdr>
    </w:div>
    <w:div w:id="518079599">
      <w:bodyDiv w:val="1"/>
      <w:marLeft w:val="0"/>
      <w:marRight w:val="0"/>
      <w:marTop w:val="0"/>
      <w:marBottom w:val="0"/>
      <w:divBdr>
        <w:top w:val="none" w:sz="0" w:space="0" w:color="auto"/>
        <w:left w:val="none" w:sz="0" w:space="0" w:color="auto"/>
        <w:bottom w:val="none" w:sz="0" w:space="0" w:color="auto"/>
        <w:right w:val="none" w:sz="0" w:space="0" w:color="auto"/>
      </w:divBdr>
    </w:div>
    <w:div w:id="794786376">
      <w:bodyDiv w:val="1"/>
      <w:marLeft w:val="0"/>
      <w:marRight w:val="0"/>
      <w:marTop w:val="0"/>
      <w:marBottom w:val="0"/>
      <w:divBdr>
        <w:top w:val="none" w:sz="0" w:space="0" w:color="auto"/>
        <w:left w:val="none" w:sz="0" w:space="0" w:color="auto"/>
        <w:bottom w:val="none" w:sz="0" w:space="0" w:color="auto"/>
        <w:right w:val="none" w:sz="0" w:space="0" w:color="auto"/>
      </w:divBdr>
    </w:div>
    <w:div w:id="1086801654">
      <w:bodyDiv w:val="1"/>
      <w:marLeft w:val="0"/>
      <w:marRight w:val="0"/>
      <w:marTop w:val="0"/>
      <w:marBottom w:val="0"/>
      <w:divBdr>
        <w:top w:val="none" w:sz="0" w:space="0" w:color="auto"/>
        <w:left w:val="none" w:sz="0" w:space="0" w:color="auto"/>
        <w:bottom w:val="none" w:sz="0" w:space="0" w:color="auto"/>
        <w:right w:val="none" w:sz="0" w:space="0" w:color="auto"/>
      </w:divBdr>
    </w:div>
    <w:div w:id="2047945025">
      <w:bodyDiv w:val="1"/>
      <w:marLeft w:val="0"/>
      <w:marRight w:val="0"/>
      <w:marTop w:val="0"/>
      <w:marBottom w:val="0"/>
      <w:divBdr>
        <w:top w:val="none" w:sz="0" w:space="0" w:color="auto"/>
        <w:left w:val="none" w:sz="0" w:space="0" w:color="auto"/>
        <w:bottom w:val="none" w:sz="0" w:space="0" w:color="auto"/>
        <w:right w:val="none" w:sz="0" w:space="0" w:color="auto"/>
      </w:divBdr>
    </w:div>
    <w:div w:id="212372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_rels/endnotes.xml.rels><?xml version="1.0" encoding="UTF-8" standalone="yes"?>
<Relationships xmlns="http://schemas.openxmlformats.org/package/2006/relationships"><Relationship Id="rId13" Type="http://schemas.openxmlformats.org/officeDocument/2006/relationships/hyperlink" Target="http://eprints.uwe.ac.uk/34112/" TargetMode="External"/><Relationship Id="rId18" Type="http://schemas.openxmlformats.org/officeDocument/2006/relationships/hyperlink" Target="https://doi.org/10.1016/j.marpol.2014.11.015" TargetMode="External"/><Relationship Id="rId26" Type="http://schemas.openxmlformats.org/officeDocument/2006/relationships/hyperlink" Target="http://dx.doi.org/10.1080/09644016.2015.1090372" TargetMode="External"/><Relationship Id="rId39" Type="http://schemas.openxmlformats.org/officeDocument/2006/relationships/hyperlink" Target="https://www.gov.uk/government/consultations/fisheries-white-paper-sustainable-fisheries-for-future-generations/sustainable-fisheries-for-future-generations-consultation-document" TargetMode="External"/><Relationship Id="rId3" Type="http://schemas.openxmlformats.org/officeDocument/2006/relationships/hyperlink" Target="http://www.legislation.gov.uk/ukpga/2009/23/pdfs/ukpga_20090023_en.pdf" TargetMode="External"/><Relationship Id="rId21" Type="http://schemas.openxmlformats.org/officeDocument/2006/relationships/hyperlink" Target="http://dx.doi.org/10.1080/09644016.2015.1090372" TargetMode="External"/><Relationship Id="rId34" Type="http://schemas.openxmlformats.org/officeDocument/2006/relationships/hyperlink" Target="http://www.legislation.gov.uk/ukpga/2009/23/pdfs/ukpga_20090023_en.pdf" TargetMode="External"/><Relationship Id="rId42" Type="http://schemas.openxmlformats.org/officeDocument/2006/relationships/hyperlink" Target="http://gov.wales/topics/environmentcountryside/marineandfisheries/stakeholder-engagement/welsh-marine-fisheries-advisory-group/?lang=en" TargetMode="External"/><Relationship Id="rId47" Type="http://schemas.openxmlformats.org/officeDocument/2006/relationships/hyperlink" Target="http://www.waleslink.org/sites/default/files/180618_wel_response_to_ccera_fisheries_inquiry.pdf" TargetMode="External"/><Relationship Id="rId50" Type="http://schemas.openxmlformats.org/officeDocument/2006/relationships/hyperlink" Target="http://senedd.assembly.wales/documents/s61973/5%20April%202017.pdf" TargetMode="External"/><Relationship Id="rId7" Type="http://schemas.openxmlformats.org/officeDocument/2006/relationships/hyperlink" Target="https://doi.org/10.1016/j.marpol.2016.08.006" TargetMode="External"/><Relationship Id="rId12" Type="http://schemas.openxmlformats.org/officeDocument/2006/relationships/hyperlink" Target="http://dx.doi.org/10.1080/09644016.2015.1090372" TargetMode="External"/><Relationship Id="rId17" Type="http://schemas.openxmlformats.org/officeDocument/2006/relationships/hyperlink" Target="http://eprints.uwe.ac.uk/34112/1/Managing%20Welsh%20inshore%20marine%20env_AT-KL-BB_amended%20May2018%20%281%29.pdf" TargetMode="External"/><Relationship Id="rId25" Type="http://schemas.openxmlformats.org/officeDocument/2006/relationships/hyperlink" Target="http://dx.doi.org/10.1080/09644016.2015.1090372" TargetMode="External"/><Relationship Id="rId33" Type="http://schemas.openxmlformats.org/officeDocument/2006/relationships/hyperlink" Target="http://www.legislation.gov.uk/ukpga/2009/23/pdfs/ukpga_20090023_en.pdf" TargetMode="External"/><Relationship Id="rId38" Type="http://schemas.openxmlformats.org/officeDocument/2006/relationships/hyperlink" Target="http://www.waleslink.org/sites/default/files/WEL_response_to_fisheries_consultation_Feb_2010.pdf" TargetMode="External"/><Relationship Id="rId46" Type="http://schemas.openxmlformats.org/officeDocument/2006/relationships/hyperlink" Target="https://www.gov.scot/Topics/marine/Sea-Fisheries/InshoreFisheries/rifgs" TargetMode="External"/><Relationship Id="rId2" Type="http://schemas.openxmlformats.org/officeDocument/2006/relationships/hyperlink" Target="http://webarchive.nationalarchives.gov.uk/20080306064503/http://www.defra.gov.uk/environment/enforcement/report.htm" TargetMode="External"/><Relationship Id="rId16" Type="http://schemas.openxmlformats.org/officeDocument/2006/relationships/hyperlink" Target="https://beta.gov.wales/sites/default/files/publications/2018-09/marine-and-fisheries-operations-branch-report-january-march-2018.pdf" TargetMode="External"/><Relationship Id="rId20" Type="http://schemas.openxmlformats.org/officeDocument/2006/relationships/hyperlink" Target="http://dx.doi.org/10.1080/09644016.2015.1090372" TargetMode="External"/><Relationship Id="rId29" Type="http://schemas.openxmlformats.org/officeDocument/2006/relationships/hyperlink" Target="http://www.legislation.gov.uk/ukpga/2009/23/pdfs/ukpga_20090023_en.pdf" TargetMode="External"/><Relationship Id="rId41" Type="http://schemas.openxmlformats.org/officeDocument/2006/relationships/hyperlink" Target="http://senedd.assembly.wales/documents/s24218/6%20February%202014.pdf" TargetMode="External"/><Relationship Id="rId1" Type="http://schemas.openxmlformats.org/officeDocument/2006/relationships/hyperlink" Target="http://www.legislation.gov.uk/ukpga/1966/38/section/5" TargetMode="External"/><Relationship Id="rId6" Type="http://schemas.openxmlformats.org/officeDocument/2006/relationships/hyperlink" Target="https://doi.org/10.1016/j.marpol.2015.11.003" TargetMode="External"/><Relationship Id="rId11" Type="http://schemas.openxmlformats.org/officeDocument/2006/relationships/hyperlink" Target="https://doi.org/10.1016/j.marpol.2013.09.014" TargetMode="External"/><Relationship Id="rId24" Type="http://schemas.openxmlformats.org/officeDocument/2006/relationships/hyperlink" Target="http://dx.doi:10.1177/0306312706077367" TargetMode="External"/><Relationship Id="rId32" Type="http://schemas.openxmlformats.org/officeDocument/2006/relationships/hyperlink" Target="http://www.legislation.gov.uk/ukpga/2009/23/pdfs/ukpga_20090023_en.pdf" TargetMode="External"/><Relationship Id="rId37" Type="http://schemas.openxmlformats.org/officeDocument/2006/relationships/hyperlink" Target="https://beta.gov.wales/sites/default/files/publications/2018-05/strategic-action-plan-for-marine-and-fisheries.pdf" TargetMode="External"/><Relationship Id="rId40" Type="http://schemas.openxmlformats.org/officeDocument/2006/relationships/hyperlink" Target="http://www.webarchive.org.uk/wayback/archive/20111004153152/http://www.swsfc.org.uk/pdf_docs/walesfisheriesstratjuly08.pdf" TargetMode="External"/><Relationship Id="rId45" Type="http://schemas.openxmlformats.org/officeDocument/2006/relationships/hyperlink" Target="http://dx.doi.org/10.1080/09644016.2015.1090372" TargetMode="External"/><Relationship Id="rId53" Type="http://schemas.openxmlformats.org/officeDocument/2006/relationships/hyperlink" Target="https://www.clientearth.org/british-public-support-fisheries-protections-brexit/" TargetMode="External"/><Relationship Id="rId5" Type="http://schemas.openxmlformats.org/officeDocument/2006/relationships/hyperlink" Target="https://doi.org/10.1016/j.marpol.2011.03.009" TargetMode="External"/><Relationship Id="rId15" Type="http://schemas.openxmlformats.org/officeDocument/2006/relationships/hyperlink" Target="http://www.webarchive.org.uk/wayback/archive/20111004153218/http://www.swsfc.org.uk/pdf_docs/WAG%20Review%20response%20.pdf" TargetMode="External"/><Relationship Id="rId23" Type="http://schemas.openxmlformats.org/officeDocument/2006/relationships/hyperlink" Target="http://dx.doi.org/10.1080/09644016.2015.1090372" TargetMode="External"/><Relationship Id="rId28" Type="http://schemas.openxmlformats.org/officeDocument/2006/relationships/hyperlink" Target="http://www.legislation.gov.uk/ukpga/2009/23/pdfs/ukpga_20090023_en.pdf" TargetMode="External"/><Relationship Id="rId36" Type="http://schemas.openxmlformats.org/officeDocument/2006/relationships/hyperlink" Target="http://www.assembly.wales/Committee%20Documents/SC(3)-04-09%20%20Transcript%20(PDF,%20198kb)-26022009-119847/sc20090226qv-Cymraeg.pdf" TargetMode="External"/><Relationship Id="rId49" Type="http://schemas.openxmlformats.org/officeDocument/2006/relationships/hyperlink" Target="http://www.waleslink.org/sites/default/files/180618_wel_response_to_ccera_fisheries_inquiry.pdf" TargetMode="External"/><Relationship Id="rId10" Type="http://schemas.openxmlformats.org/officeDocument/2006/relationships/hyperlink" Target="https://doi.org/10.1016/j.marpol.2014.07.019" TargetMode="External"/><Relationship Id="rId19" Type="http://schemas.openxmlformats.org/officeDocument/2006/relationships/hyperlink" Target="https://doi.org/10.1016/S0308-597X(03)00083-6" TargetMode="External"/><Relationship Id="rId31" Type="http://schemas.openxmlformats.org/officeDocument/2006/relationships/hyperlink" Target="http://www.legislation.gov.uk/ukpga/2009/23/pdfs/ukpga_20090023_en.pdf" TargetMode="External"/><Relationship Id="rId44" Type="http://schemas.openxmlformats.org/officeDocument/2006/relationships/hyperlink" Target="http://www.waleslink.org/sites/default/files/180618_wel_response_to_ccera_fisheries_inquiry.pdf" TargetMode="External"/><Relationship Id="rId52" Type="http://schemas.openxmlformats.org/officeDocument/2006/relationships/hyperlink" Target="http://www.waleslink.org/sites/default/files/180618_wel_response_to_ccera_fisheries_inquiry.pdf" TargetMode="External"/><Relationship Id="rId4" Type="http://schemas.openxmlformats.org/officeDocument/2006/relationships/hyperlink" Target="https://doi.org/10.1016/j.marpol.2014.07.019" TargetMode="External"/><Relationship Id="rId9" Type="http://schemas.openxmlformats.org/officeDocument/2006/relationships/hyperlink" Target="https://doi.org/10.1016/j.marpol.2013.09.008" TargetMode="External"/><Relationship Id="rId14" Type="http://schemas.openxmlformats.org/officeDocument/2006/relationships/hyperlink" Target="http://webarchive.nationalarchives.gov.uk/20140404184341/http://wales.gov.uk/about/cabinet/cabinetstatements/2009/090720marine/?lang=en" TargetMode="External"/><Relationship Id="rId22" Type="http://schemas.openxmlformats.org/officeDocument/2006/relationships/hyperlink" Target="http://dx.doi.org/10.1080/09644016.2015.1090372" TargetMode="External"/><Relationship Id="rId27" Type="http://schemas.openxmlformats.org/officeDocument/2006/relationships/hyperlink" Target="https://www.gov.scot/Topics/marine/Sea-Fisheries/InshoreFisheries/rifgs" TargetMode="External"/><Relationship Id="rId30" Type="http://schemas.openxmlformats.org/officeDocument/2006/relationships/hyperlink" Target="http://www.legislation.gov.uk/ukpga/2009/23/pdfs/ukpga_20090023_en.pdf" TargetMode="External"/><Relationship Id="rId35" Type="http://schemas.openxmlformats.org/officeDocument/2006/relationships/hyperlink" Target="http://www.legislation.gov.uk/ukpga/2009/23/pdfs/ukpga_20090023_en.pdf" TargetMode="External"/><Relationship Id="rId43" Type="http://schemas.openxmlformats.org/officeDocument/2006/relationships/hyperlink" Target="http://www.waleslink.org/sites/default/files/180618_wel_response_to_ccera_fisheries_inquiry.pdf" TargetMode="External"/><Relationship Id="rId48" Type="http://schemas.openxmlformats.org/officeDocument/2006/relationships/hyperlink" Target="https://beta.gov.wales/sites/default/files/publications/2018-05/strategic-action-plan-for-marine-and-fisheries.pdf" TargetMode="External"/><Relationship Id="rId8" Type="http://schemas.openxmlformats.org/officeDocument/2006/relationships/hyperlink" Target="https://doi.org/10.1016/j.ocecoaman.2015.09.015" TargetMode="External"/><Relationship Id="rId51" Type="http://schemas.openxmlformats.org/officeDocument/2006/relationships/hyperlink" Target="https://naturalresources.wales/about-us/our-projects/marine-projects/assessing-welsh-fishing-activities/?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BEFC8-7639-4B6E-9090-712EB081F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5860</Words>
  <Characters>33402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39184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alan</cp:lastModifiedBy>
  <cp:revision>2</cp:revision>
  <cp:lastPrinted>2018-10-02T14:42:00Z</cp:lastPrinted>
  <dcterms:created xsi:type="dcterms:W3CDTF">2018-11-02T19:01:00Z</dcterms:created>
  <dcterms:modified xsi:type="dcterms:W3CDTF">2018-11-02T19:01:00Z</dcterms:modified>
</cp:coreProperties>
</file>