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979FD" w14:textId="105616D7" w:rsidR="00111256" w:rsidRDefault="00111256" w:rsidP="00111256">
      <w:pPr>
        <w:rPr>
          <w:rFonts w:ascii="Arial" w:hAnsi="Arial" w:cs="Arial"/>
          <w:sz w:val="19"/>
          <w:szCs w:val="19"/>
          <w:lang w:val="en"/>
        </w:rPr>
      </w:pPr>
      <w:r>
        <w:rPr>
          <w:rFonts w:ascii="Arial" w:hAnsi="Arial" w:cs="Arial"/>
          <w:sz w:val="19"/>
          <w:szCs w:val="19"/>
          <w:lang w:val="en"/>
        </w:rPr>
        <w:t xml:space="preserve">"This article is (c) Emerald Group Publishing and permission has been granted for this version to appear here: </w:t>
      </w:r>
      <w:hyperlink r:id="rId8" w:history="1">
        <w:r w:rsidR="004619AC">
          <w:rPr>
            <w:rStyle w:val="Hyperlink"/>
            <w:rFonts w:ascii="Arial" w:hAnsi="Arial" w:cs="Arial"/>
            <w:sz w:val="19"/>
            <w:szCs w:val="19"/>
            <w:lang w:val="en"/>
          </w:rPr>
          <w:t>http://eprints.uwe.ac.uk/25644/</w:t>
        </w:r>
      </w:hyperlink>
      <w:bookmarkStart w:id="0" w:name="_GoBack"/>
      <w:bookmarkEnd w:id="0"/>
      <w:r>
        <w:rPr>
          <w:rFonts w:ascii="Arial" w:hAnsi="Arial" w:cs="Arial"/>
          <w:sz w:val="19"/>
          <w:szCs w:val="19"/>
          <w:lang w:val="en"/>
        </w:rPr>
        <w:t xml:space="preserve"> . Emerald does not grant permission for this article to be further copied/distributed or hosted elsewhere without the express permission from Emerald Group Publishing Limited." - See more at: </w:t>
      </w:r>
      <w:hyperlink r:id="rId9" w:anchor="sthash.fBFvmSGA.dpuf" w:history="1">
        <w:r w:rsidRPr="004417AA">
          <w:rPr>
            <w:rStyle w:val="Hyperlink"/>
            <w:rFonts w:ascii="Arial" w:hAnsi="Arial" w:cs="Arial"/>
            <w:sz w:val="19"/>
            <w:szCs w:val="19"/>
            <w:lang w:val="en"/>
          </w:rPr>
          <w:t>http://www.emeraldgrouppublishing.com/authors/writing/author_rights.htm#sthash.fBFvmSGA.dpuf</w:t>
        </w:r>
      </w:hyperlink>
    </w:p>
    <w:p w14:paraId="0E49CF62" w14:textId="06AFC27F" w:rsidR="00111256" w:rsidRPr="00111256" w:rsidRDefault="00111256" w:rsidP="00111256">
      <w:pPr>
        <w:rPr>
          <w:rFonts w:ascii="Arial" w:hAnsi="Arial" w:cs="Arial"/>
          <w:sz w:val="18"/>
          <w:szCs w:val="18"/>
        </w:rPr>
      </w:pPr>
      <w:r w:rsidRPr="00111256">
        <w:rPr>
          <w:rFonts w:ascii="Arial" w:hAnsi="Arial" w:cs="Arial"/>
          <w:sz w:val="18"/>
          <w:szCs w:val="18"/>
        </w:rPr>
        <w:t xml:space="preserve">Version of record DOI: </w:t>
      </w:r>
      <w:hyperlink r:id="rId10" w:history="1">
        <w:r w:rsidRPr="00111256">
          <w:rPr>
            <w:rStyle w:val="Hyperlink"/>
            <w:rFonts w:ascii="Arial" w:hAnsi="Arial" w:cs="Arial"/>
            <w:sz w:val="18"/>
            <w:szCs w:val="18"/>
          </w:rPr>
          <w:t>http://www.emeraldinsight.com/doi/full/10.1108/ILDS-02-2015-0006</w:t>
        </w:r>
      </w:hyperlink>
      <w:r>
        <w:rPr>
          <w:rFonts w:ascii="Arial" w:hAnsi="Arial" w:cs="Arial"/>
          <w:sz w:val="18"/>
          <w:szCs w:val="18"/>
        </w:rPr>
        <w:t xml:space="preserve"> </w:t>
      </w:r>
      <w:r w:rsidRPr="00111256">
        <w:rPr>
          <w:rFonts w:ascii="Arial" w:hAnsi="Arial" w:cs="Arial"/>
          <w:sz w:val="18"/>
          <w:szCs w:val="18"/>
        </w:rPr>
        <w:t xml:space="preserve"> </w:t>
      </w:r>
    </w:p>
    <w:p w14:paraId="25F1E20B" w14:textId="77777777" w:rsidR="00111256" w:rsidRDefault="00111256">
      <w:pPr>
        <w:rPr>
          <w:sz w:val="32"/>
          <w:szCs w:val="32"/>
        </w:rPr>
      </w:pPr>
    </w:p>
    <w:p w14:paraId="5537B4A9" w14:textId="24FAB5A3" w:rsidR="00DB09C2" w:rsidRDefault="00111670">
      <w:pPr>
        <w:rPr>
          <w:sz w:val="32"/>
          <w:szCs w:val="32"/>
        </w:rPr>
      </w:pPr>
      <w:r w:rsidRPr="00737CFD">
        <w:rPr>
          <w:sz w:val="32"/>
          <w:szCs w:val="32"/>
        </w:rPr>
        <w:t xml:space="preserve">Open </w:t>
      </w:r>
      <w:r w:rsidR="00881312">
        <w:rPr>
          <w:sz w:val="32"/>
          <w:szCs w:val="32"/>
        </w:rPr>
        <w:t>D</w:t>
      </w:r>
      <w:r w:rsidRPr="00737CFD">
        <w:rPr>
          <w:sz w:val="32"/>
          <w:szCs w:val="32"/>
        </w:rPr>
        <w:t xml:space="preserve">oors: library </w:t>
      </w:r>
      <w:r w:rsidR="00357737">
        <w:rPr>
          <w:sz w:val="32"/>
          <w:szCs w:val="32"/>
        </w:rPr>
        <w:t>cross-</w:t>
      </w:r>
      <w:r w:rsidR="00737CFD">
        <w:rPr>
          <w:sz w:val="32"/>
          <w:szCs w:val="32"/>
        </w:rPr>
        <w:t>sector</w:t>
      </w:r>
      <w:del w:id="1" w:author="Jacqueline Chelin" w:date="2015-03-11T16:03:00Z">
        <w:r w:rsidR="00737CFD" w:rsidDel="006D1BFE">
          <w:rPr>
            <w:sz w:val="32"/>
            <w:szCs w:val="32"/>
          </w:rPr>
          <w:delText>al</w:delText>
        </w:r>
      </w:del>
      <w:r w:rsidR="00737CFD">
        <w:rPr>
          <w:sz w:val="32"/>
          <w:szCs w:val="32"/>
        </w:rPr>
        <w:t xml:space="preserve"> </w:t>
      </w:r>
      <w:r w:rsidRPr="00737CFD">
        <w:rPr>
          <w:sz w:val="32"/>
          <w:szCs w:val="32"/>
        </w:rPr>
        <w:t>co-operation in Bristol</w:t>
      </w:r>
      <w:r w:rsidR="00881312">
        <w:rPr>
          <w:sz w:val="32"/>
          <w:szCs w:val="32"/>
        </w:rPr>
        <w:t>, UK</w:t>
      </w:r>
    </w:p>
    <w:p w14:paraId="551A8A7D" w14:textId="77777777" w:rsidR="00737CFD" w:rsidRDefault="00737CFD">
      <w:pPr>
        <w:rPr>
          <w:sz w:val="32"/>
          <w:szCs w:val="32"/>
        </w:rPr>
      </w:pPr>
    </w:p>
    <w:p w14:paraId="763FC81B" w14:textId="77777777" w:rsidR="00737CFD" w:rsidRPr="007B49C1" w:rsidRDefault="00737CFD">
      <w:pPr>
        <w:rPr>
          <w:b/>
          <w:sz w:val="28"/>
          <w:szCs w:val="28"/>
        </w:rPr>
      </w:pPr>
      <w:r w:rsidRPr="007B49C1">
        <w:rPr>
          <w:b/>
          <w:sz w:val="28"/>
          <w:szCs w:val="28"/>
        </w:rPr>
        <w:t>Introduction and context</w:t>
      </w:r>
    </w:p>
    <w:p w14:paraId="07ECA6D4" w14:textId="77777777" w:rsidR="00737CFD" w:rsidRDefault="00737CFD">
      <w:pPr>
        <w:rPr>
          <w:b/>
        </w:rPr>
      </w:pPr>
    </w:p>
    <w:p w14:paraId="16B75DDE" w14:textId="6975AC1F" w:rsidR="00737CFD" w:rsidRDefault="00357737">
      <w:r>
        <w:t>This case study demonstrates h</w:t>
      </w:r>
      <w:r w:rsidR="00737CFD">
        <w:t xml:space="preserve">ow partnerships between </w:t>
      </w:r>
      <w:r>
        <w:t xml:space="preserve">different library </w:t>
      </w:r>
      <w:r w:rsidR="00737CFD">
        <w:t>sectors can deliver improved services</w:t>
      </w:r>
      <w:r>
        <w:t>.  Through outlining a joint membership project, the i</w:t>
      </w:r>
      <w:r w:rsidR="00737CFD">
        <w:t>ssues and benefits of partnerships working</w:t>
      </w:r>
      <w:r>
        <w:t xml:space="preserve"> are articulated.  The outcomes of the project indicate clearly how </w:t>
      </w:r>
      <w:r w:rsidR="00737CFD">
        <w:t xml:space="preserve">libraries </w:t>
      </w:r>
      <w:r>
        <w:t xml:space="preserve">can work together </w:t>
      </w:r>
      <w:r w:rsidR="00737CFD">
        <w:t>to promote learning and community engagement</w:t>
      </w:r>
      <w:r>
        <w:t>.</w:t>
      </w:r>
    </w:p>
    <w:p w14:paraId="3DD52A84" w14:textId="77777777" w:rsidR="009F3F16" w:rsidRDefault="009F3F16"/>
    <w:p w14:paraId="35CCED02" w14:textId="4F1FCF81" w:rsidR="009F3F16" w:rsidRDefault="009F3F16">
      <w:r>
        <w:t>The two main partners in the project were Library Services at University of the West of England, Bristol (UWE) and South Gloucestershire Libraries.</w:t>
      </w:r>
    </w:p>
    <w:p w14:paraId="56708286" w14:textId="77777777" w:rsidR="00200418" w:rsidRDefault="00200418"/>
    <w:p w14:paraId="354C4059" w14:textId="494D5EDD" w:rsidR="00200418" w:rsidRPr="00756202" w:rsidRDefault="00200418">
      <w:pPr>
        <w:rPr>
          <w:i/>
        </w:rPr>
      </w:pPr>
      <w:r w:rsidRPr="00756202">
        <w:rPr>
          <w:i/>
        </w:rPr>
        <w:t>UWE, Bristol</w:t>
      </w:r>
    </w:p>
    <w:p w14:paraId="62591267" w14:textId="77777777" w:rsidR="00357737" w:rsidRDefault="00357737"/>
    <w:p w14:paraId="4899D1AA" w14:textId="62D32FB4" w:rsidR="00200418" w:rsidRDefault="00357737" w:rsidP="00200418">
      <w:r>
        <w:t xml:space="preserve">UWE is </w:t>
      </w:r>
      <w:r w:rsidR="009F3F16">
        <w:t xml:space="preserve">a campus-based university whose main site is </w:t>
      </w:r>
      <w:r w:rsidR="00737CFD">
        <w:t>located in S</w:t>
      </w:r>
      <w:r>
        <w:t>outh</w:t>
      </w:r>
      <w:r w:rsidR="00737CFD">
        <w:t xml:space="preserve"> </w:t>
      </w:r>
      <w:r w:rsidR="00B74DFB">
        <w:t>Gloucestershire</w:t>
      </w:r>
      <w:r w:rsidR="009F3F16">
        <w:t>.  I</w:t>
      </w:r>
      <w:r w:rsidR="00881312">
        <w:t>t</w:t>
      </w:r>
      <w:r w:rsidR="009F3F16">
        <w:t xml:space="preserve"> has</w:t>
      </w:r>
      <w:r w:rsidR="00737CFD">
        <w:t xml:space="preserve"> </w:t>
      </w:r>
      <w:r w:rsidR="00881312">
        <w:t xml:space="preserve">two </w:t>
      </w:r>
      <w:r w:rsidR="00737CFD">
        <w:t xml:space="preserve">smaller campuses </w:t>
      </w:r>
      <w:r w:rsidR="009F3F16">
        <w:t xml:space="preserve">in Bristol </w:t>
      </w:r>
      <w:r w:rsidR="00737CFD">
        <w:t xml:space="preserve">plus </w:t>
      </w:r>
      <w:r>
        <w:t>a small health lib</w:t>
      </w:r>
      <w:r w:rsidR="009F3F16">
        <w:t>rary</w:t>
      </w:r>
      <w:r>
        <w:t xml:space="preserve"> in </w:t>
      </w:r>
      <w:r w:rsidR="00B74DFB">
        <w:t>Gloucester</w:t>
      </w:r>
      <w:r>
        <w:t xml:space="preserve">.  There are </w:t>
      </w:r>
      <w:r w:rsidR="00737CFD">
        <w:t>around 27</w:t>
      </w:r>
      <w:r>
        <w:t xml:space="preserve">,000 </w:t>
      </w:r>
      <w:r w:rsidR="00737CFD">
        <w:t>students</w:t>
      </w:r>
      <w:r>
        <w:t xml:space="preserve"> and over 3,000 staff.  UWE styles itself as a “real world” university and is focused on practice-led programmes.  As such it is keen to connect and work with the local and regional economy to advance the health, sustainability and prosperity of the region.  UWE Library Services </w:t>
      </w:r>
      <w:r w:rsidR="009F3F16">
        <w:t xml:space="preserve">is also committed to community and business engagement and contributes to this through provision of various services, e.g. </w:t>
      </w:r>
      <w:r>
        <w:t xml:space="preserve">an external borrowing scheme for over </w:t>
      </w:r>
      <w:r w:rsidR="00881312">
        <w:t xml:space="preserve">16 </w:t>
      </w:r>
      <w:r>
        <w:t xml:space="preserve">year </w:t>
      </w:r>
      <w:r w:rsidR="00B74DFB">
        <w:t>olds, which</w:t>
      </w:r>
      <w:r>
        <w:t xml:space="preserve"> is free of charge</w:t>
      </w:r>
      <w:r w:rsidR="008B368E">
        <w:t>,</w:t>
      </w:r>
      <w:r w:rsidR="009F3F16">
        <w:t xml:space="preserve"> and</w:t>
      </w:r>
      <w:r>
        <w:t xml:space="preserve"> guest </w:t>
      </w:r>
      <w:r w:rsidR="009F3F16">
        <w:t xml:space="preserve">(walk-in) </w:t>
      </w:r>
      <w:r>
        <w:t>access to online resources</w:t>
      </w:r>
      <w:r w:rsidR="009F3F16">
        <w:t xml:space="preserve"> - </w:t>
      </w:r>
      <w:r w:rsidR="00200418">
        <w:t>for those</w:t>
      </w:r>
      <w:r>
        <w:t xml:space="preserve"> </w:t>
      </w:r>
      <w:r w:rsidR="00200418">
        <w:t>res</w:t>
      </w:r>
      <w:r w:rsidR="009F3F16">
        <w:t xml:space="preserve">ources that permit such access - </w:t>
      </w:r>
      <w:r w:rsidR="00200418">
        <w:t xml:space="preserve">from all its networked PCs.  In addition to this, library </w:t>
      </w:r>
      <w:proofErr w:type="gramStart"/>
      <w:r w:rsidR="009F3F16">
        <w:t>staff work</w:t>
      </w:r>
      <w:proofErr w:type="gramEnd"/>
      <w:r w:rsidR="00200418">
        <w:t xml:space="preserve"> with schools, e.g. 6</w:t>
      </w:r>
      <w:r w:rsidR="00200418" w:rsidRPr="00200418">
        <w:rPr>
          <w:vertAlign w:val="superscript"/>
        </w:rPr>
        <w:t>th</w:t>
      </w:r>
      <w:r w:rsidR="00200418">
        <w:t xml:space="preserve"> form visits, and with local schools’ librarians</w:t>
      </w:r>
    </w:p>
    <w:p w14:paraId="34FE2A08" w14:textId="04C36118" w:rsidR="00737CFD" w:rsidRDefault="00737CFD" w:rsidP="00737CFD"/>
    <w:p w14:paraId="159F5079" w14:textId="2E0EBE5A" w:rsidR="00737CFD" w:rsidRDefault="00200418" w:rsidP="00737CFD">
      <w:pPr>
        <w:rPr>
          <w:i/>
        </w:rPr>
      </w:pPr>
      <w:r>
        <w:rPr>
          <w:i/>
        </w:rPr>
        <w:t>South Gloucestershire libraries</w:t>
      </w:r>
    </w:p>
    <w:p w14:paraId="1ABC8EAE" w14:textId="77777777" w:rsidR="00200418" w:rsidRPr="007B49C1" w:rsidRDefault="00200418" w:rsidP="00737CFD">
      <w:pPr>
        <w:rPr>
          <w:i/>
        </w:rPr>
      </w:pPr>
    </w:p>
    <w:p w14:paraId="65AE22AD" w14:textId="5694437E" w:rsidR="00737CFD" w:rsidRDefault="00200418" w:rsidP="00737CFD">
      <w:r>
        <w:t xml:space="preserve">South Gloucestershire has a </w:t>
      </w:r>
      <w:r w:rsidR="00737CFD">
        <w:t>population o</w:t>
      </w:r>
      <w:r>
        <w:t xml:space="preserve">f 269,000 and is located to the north of Bristol.  </w:t>
      </w:r>
      <w:r w:rsidR="00B74DFB">
        <w:t xml:space="preserve">The library service has no central library but a network of 13 medium-sized branches and has a catalogue of 250,000 non-specialist stock.  </w:t>
      </w:r>
      <w:r w:rsidR="009F3F16">
        <w:t>Two of t</w:t>
      </w:r>
      <w:r>
        <w:t xml:space="preserve">he </w:t>
      </w:r>
      <w:r w:rsidR="00737CFD">
        <w:t>Council</w:t>
      </w:r>
      <w:r>
        <w:t>’s priorities are</w:t>
      </w:r>
      <w:r w:rsidR="00737CFD">
        <w:t xml:space="preserve"> to improve performance in secondary schools and to support the local economic agenda</w:t>
      </w:r>
      <w:r>
        <w:t>.</w:t>
      </w:r>
    </w:p>
    <w:p w14:paraId="7E371D4D" w14:textId="77777777" w:rsidR="00737CFD" w:rsidRDefault="00737CFD" w:rsidP="00737CFD"/>
    <w:p w14:paraId="01496173" w14:textId="1B71BE80" w:rsidR="00200418" w:rsidRDefault="00737CFD" w:rsidP="00737CFD">
      <w:r w:rsidRPr="00200418">
        <w:rPr>
          <w:i/>
        </w:rPr>
        <w:t>L</w:t>
      </w:r>
      <w:r w:rsidR="009F3F16">
        <w:rPr>
          <w:i/>
        </w:rPr>
        <w:t>ibraries</w:t>
      </w:r>
      <w:r w:rsidRPr="00200418">
        <w:rPr>
          <w:i/>
        </w:rPr>
        <w:t>West</w:t>
      </w:r>
      <w:r>
        <w:t xml:space="preserve"> </w:t>
      </w:r>
    </w:p>
    <w:p w14:paraId="75FADC27" w14:textId="77777777" w:rsidR="00200418" w:rsidRDefault="00200418" w:rsidP="00737CFD"/>
    <w:p w14:paraId="42C4A30F" w14:textId="31252F23" w:rsidR="00737CFD" w:rsidRDefault="00200418" w:rsidP="00737CFD">
      <w:r>
        <w:t xml:space="preserve">South Gloucestershire is part of a </w:t>
      </w:r>
      <w:r w:rsidR="00737CFD">
        <w:t xml:space="preserve">consortium of libraries in local authorities around the Bristol area </w:t>
      </w:r>
      <w:r>
        <w:t xml:space="preserve">that also includes Bristol, North Somerset, </w:t>
      </w:r>
      <w:r w:rsidR="008B368E">
        <w:t xml:space="preserve">Somerset and </w:t>
      </w:r>
      <w:r>
        <w:t>Bath</w:t>
      </w:r>
      <w:r w:rsidR="00737CFD">
        <w:t xml:space="preserve"> and No</w:t>
      </w:r>
      <w:r w:rsidR="009F3F16">
        <w:t>rth East Somerset</w:t>
      </w:r>
      <w:r>
        <w:t xml:space="preserve">.  This means that residents have physical access to </w:t>
      </w:r>
      <w:r>
        <w:lastRenderedPageBreak/>
        <w:t>over 100 libraries.  The joint catalogue provides access to two million items.  The consortium offers users an Active C</w:t>
      </w:r>
      <w:r w:rsidR="00737CFD">
        <w:t>ard</w:t>
      </w:r>
      <w:r>
        <w:t>.  This is</w:t>
      </w:r>
      <w:r w:rsidR="00737CFD">
        <w:t xml:space="preserve"> “more than just a library card” </w:t>
      </w:r>
      <w:r>
        <w:t>as it also offers</w:t>
      </w:r>
      <w:r w:rsidR="00737CFD">
        <w:t xml:space="preserve"> joint membership with leisure centres</w:t>
      </w:r>
      <w:r w:rsidR="008B368E">
        <w:t>,</w:t>
      </w:r>
      <w:r w:rsidR="00737CFD">
        <w:t xml:space="preserve"> </w:t>
      </w:r>
      <w:r>
        <w:t>promoting the idea of “active in mind and body”</w:t>
      </w:r>
      <w:r w:rsidR="008B368E">
        <w:t>,</w:t>
      </w:r>
      <w:r>
        <w:t xml:space="preserve"> and </w:t>
      </w:r>
      <w:r w:rsidR="008B368E">
        <w:t xml:space="preserve">thereby </w:t>
      </w:r>
      <w:r>
        <w:t>s</w:t>
      </w:r>
      <w:r w:rsidR="008B368E">
        <w:t>upporting the health agenda.  In addition, it</w:t>
      </w:r>
      <w:r>
        <w:t xml:space="preserve"> has the potential to</w:t>
      </w:r>
      <w:r w:rsidR="009F3F16">
        <w:t xml:space="preserve"> become a cultural access card through</w:t>
      </w:r>
      <w:r>
        <w:t xml:space="preserve"> further coll</w:t>
      </w:r>
      <w:r w:rsidR="009F3F16">
        <w:t>aboration with the Bristol Old Vic T</w:t>
      </w:r>
      <w:r>
        <w:t xml:space="preserve">heatre.  The card is sustained through shared data between the systems and a </w:t>
      </w:r>
      <w:r w:rsidR="00737CFD">
        <w:t xml:space="preserve">shared </w:t>
      </w:r>
      <w:r>
        <w:t xml:space="preserve">approach to </w:t>
      </w:r>
      <w:r w:rsidR="00737CFD">
        <w:t>marketing</w:t>
      </w:r>
      <w:r>
        <w:t>.</w:t>
      </w:r>
    </w:p>
    <w:p w14:paraId="3DEA9A86" w14:textId="77777777" w:rsidR="0043158F" w:rsidRDefault="0043158F" w:rsidP="00737CFD"/>
    <w:p w14:paraId="6C36EBD5" w14:textId="4B276D04" w:rsidR="0043158F" w:rsidRDefault="0043158F" w:rsidP="00737CFD">
      <w:r w:rsidRPr="007B49C1">
        <w:rPr>
          <w:i/>
        </w:rPr>
        <w:t>South Western Regional Library Service</w:t>
      </w:r>
      <w:r w:rsidR="009F3F16">
        <w:rPr>
          <w:i/>
        </w:rPr>
        <w:t xml:space="preserve"> (SWRLS)</w:t>
      </w:r>
    </w:p>
    <w:p w14:paraId="3730D83D" w14:textId="77777777" w:rsidR="0043158F" w:rsidRDefault="0043158F" w:rsidP="00737CFD"/>
    <w:p w14:paraId="2FD71BE0" w14:textId="1D325AE4" w:rsidR="0043158F" w:rsidRDefault="0043158F" w:rsidP="0043158F">
      <w:r>
        <w:t xml:space="preserve">The Open Doors project was made possible through the success of a bid for funding to the South Western Regional Library Service (SWRLS).  This organisation </w:t>
      </w:r>
      <w:r w:rsidR="009F3F16">
        <w:t>includes</w:t>
      </w:r>
      <w:r>
        <w:t xml:space="preserve"> libraries from a range of sectors across the south west of England ranging from Gloucestershire in the north to Cornwall, </w:t>
      </w:r>
      <w:r w:rsidR="00B74DFB">
        <w:t>Dorset and</w:t>
      </w:r>
      <w:r>
        <w:t xml:space="preserve"> Channel Islands in the south and Swindon in the east.</w:t>
      </w:r>
    </w:p>
    <w:p w14:paraId="4115DBAE" w14:textId="77777777" w:rsidR="0043158F" w:rsidRDefault="0043158F" w:rsidP="0043158F"/>
    <w:p w14:paraId="62C68731" w14:textId="53D73517" w:rsidR="00737CFD" w:rsidRDefault="0043158F" w:rsidP="00737CFD">
      <w:r>
        <w:t xml:space="preserve">SWRLS objectives are, through co-operation, interlending and joint training, </w:t>
      </w:r>
      <w:r w:rsidR="00737CFD">
        <w:t>to promote the principle of community education.</w:t>
      </w:r>
      <w:r w:rsidR="008E434F">
        <w:t xml:space="preserve">  </w:t>
      </w:r>
      <w:r>
        <w:t xml:space="preserve">When SWRLS was established </w:t>
      </w:r>
      <w:r w:rsidR="009F3F16">
        <w:t xml:space="preserve">in 1937 </w:t>
      </w:r>
      <w:r>
        <w:t>the f</w:t>
      </w:r>
      <w:r w:rsidR="008E434F">
        <w:t xml:space="preserve">ocus </w:t>
      </w:r>
      <w:r>
        <w:t xml:space="preserve">was </w:t>
      </w:r>
      <w:r w:rsidR="008E434F">
        <w:t xml:space="preserve">on interlending, but </w:t>
      </w:r>
      <w:r w:rsidR="009F3F16">
        <w:t>this activity has</w:t>
      </w:r>
      <w:r w:rsidR="008E434F">
        <w:t xml:space="preserve"> been dropping over </w:t>
      </w:r>
      <w:r w:rsidR="00881312">
        <w:t xml:space="preserve">the </w:t>
      </w:r>
      <w:r w:rsidR="008E434F">
        <w:t>past few years, and the focus is now much more on joint training and development initiatives and sharing of resources, where possible.</w:t>
      </w:r>
      <w:r>
        <w:t xml:space="preserve">  The most recent strategic plan has identified the following as the current priorities: </w:t>
      </w:r>
      <w:r w:rsidR="00737CFD">
        <w:t xml:space="preserve">to raise </w:t>
      </w:r>
      <w:r>
        <w:t>the profile</w:t>
      </w:r>
      <w:r w:rsidR="00881312">
        <w:t xml:space="preserve"> of SWRLS</w:t>
      </w:r>
      <w:r>
        <w:t>; to</w:t>
      </w:r>
      <w:r w:rsidR="00737CFD">
        <w:t xml:space="preserve"> demonstrate </w:t>
      </w:r>
      <w:r>
        <w:t>value for money; to provide project funding; to</w:t>
      </w:r>
      <w:r w:rsidR="00737CFD">
        <w:t xml:space="preserve"> encourage partnership working, resource-sharing and collaborative collection development.</w:t>
      </w:r>
      <w:r>
        <w:t xml:space="preserve">  Over the past </w:t>
      </w:r>
      <w:r w:rsidR="002B281D">
        <w:t>four years</w:t>
      </w:r>
      <w:r>
        <w:t xml:space="preserve"> SWRLS has mediated a grant scheme </w:t>
      </w:r>
      <w:r w:rsidR="00737CFD">
        <w:t>to encourage collaborative projects b</w:t>
      </w:r>
      <w:r w:rsidR="008B368E">
        <w:t xml:space="preserve">etween members in support of </w:t>
      </w:r>
      <w:r w:rsidR="001860CE">
        <w:t>its objectives</w:t>
      </w:r>
      <w:r>
        <w:t>.</w:t>
      </w:r>
    </w:p>
    <w:p w14:paraId="753D5FA1" w14:textId="77777777" w:rsidR="00737CFD" w:rsidRDefault="00737CFD" w:rsidP="00737CFD"/>
    <w:p w14:paraId="4E8A94DB" w14:textId="199F91FC" w:rsidR="00737CFD" w:rsidRDefault="0043158F" w:rsidP="00737CFD">
      <w:r>
        <w:t xml:space="preserve">The </w:t>
      </w:r>
      <w:r w:rsidR="00737CFD">
        <w:t xml:space="preserve">UWE </w:t>
      </w:r>
      <w:r w:rsidR="009F3F16">
        <w:t>guest (walk-in</w:t>
      </w:r>
      <w:r w:rsidR="00737CFD">
        <w:t xml:space="preserve">) access to e-resources </w:t>
      </w:r>
      <w:r>
        <w:t>(</w:t>
      </w:r>
      <w:r w:rsidR="00A744B8">
        <w:t>Holmes</w:t>
      </w:r>
      <w:r>
        <w:t>, 2012) was a previous recipient of such funding, working with higher and further education libraries in the region to audit and raise awareness of which academic libraries offered access, to which resources, and how.</w:t>
      </w:r>
      <w:r w:rsidR="00737CFD">
        <w:t xml:space="preserve"> </w:t>
      </w:r>
      <w:r>
        <w:t xml:space="preserve">  This was partly the </w:t>
      </w:r>
      <w:r w:rsidR="00737CFD">
        <w:t xml:space="preserve">result of </w:t>
      </w:r>
      <w:r>
        <w:t xml:space="preserve">requests from </w:t>
      </w:r>
      <w:r w:rsidR="00737CFD">
        <w:t xml:space="preserve">public libraries </w:t>
      </w:r>
      <w:r>
        <w:t xml:space="preserve">who were </w:t>
      </w:r>
      <w:r w:rsidR="00737CFD">
        <w:t>being asked by independent researchers how to access scholarly journals</w:t>
      </w:r>
      <w:r w:rsidR="008E434F">
        <w:t xml:space="preserve">.  </w:t>
      </w:r>
    </w:p>
    <w:p w14:paraId="357D68A8" w14:textId="77777777" w:rsidR="008E434F" w:rsidRDefault="008E434F" w:rsidP="00737CFD"/>
    <w:p w14:paraId="2724B95E" w14:textId="329D060E" w:rsidR="008E434F" w:rsidRPr="007B49C1" w:rsidRDefault="00067B80" w:rsidP="00737CFD">
      <w:pPr>
        <w:rPr>
          <w:b/>
          <w:sz w:val="28"/>
          <w:szCs w:val="28"/>
        </w:rPr>
      </w:pPr>
      <w:r>
        <w:rPr>
          <w:b/>
          <w:sz w:val="28"/>
          <w:szCs w:val="28"/>
        </w:rPr>
        <w:t>The</w:t>
      </w:r>
      <w:r w:rsidR="008E434F" w:rsidRPr="007B49C1">
        <w:rPr>
          <w:b/>
          <w:sz w:val="28"/>
          <w:szCs w:val="28"/>
        </w:rPr>
        <w:t xml:space="preserve"> project</w:t>
      </w:r>
      <w:r>
        <w:rPr>
          <w:b/>
          <w:sz w:val="28"/>
          <w:szCs w:val="28"/>
        </w:rPr>
        <w:t xml:space="preserve"> offering</w:t>
      </w:r>
      <w:r w:rsidR="008E434F" w:rsidRPr="007B49C1">
        <w:rPr>
          <w:b/>
          <w:sz w:val="28"/>
          <w:szCs w:val="28"/>
        </w:rPr>
        <w:t xml:space="preserve"> </w:t>
      </w:r>
    </w:p>
    <w:p w14:paraId="46E817CD" w14:textId="77777777" w:rsidR="009835E7" w:rsidRDefault="009835E7" w:rsidP="00737CFD"/>
    <w:p w14:paraId="50E5E658" w14:textId="77777777" w:rsidR="009835E7" w:rsidRPr="007B49C1" w:rsidRDefault="009835E7" w:rsidP="00737CFD">
      <w:pPr>
        <w:rPr>
          <w:i/>
        </w:rPr>
      </w:pPr>
      <w:r w:rsidRPr="007B49C1">
        <w:rPr>
          <w:i/>
        </w:rPr>
        <w:t>Approach and objectives</w:t>
      </w:r>
    </w:p>
    <w:p w14:paraId="1EC293C4" w14:textId="77777777" w:rsidR="009835E7" w:rsidRDefault="009835E7" w:rsidP="00737CFD"/>
    <w:p w14:paraId="3CDCBEBF" w14:textId="5387639F" w:rsidR="00B6009D" w:rsidRDefault="001860CE" w:rsidP="00B6009D">
      <w:r>
        <w:t xml:space="preserve">The overall purpose of the Open Doors project was to investigate, pilot and evaluate joint membership between a public library service and a university library.  </w:t>
      </w:r>
      <w:r w:rsidR="00B6009D">
        <w:t>This involve</w:t>
      </w:r>
      <w:r w:rsidR="009F3F16">
        <w:t>d</w:t>
      </w:r>
      <w:r w:rsidR="00B6009D">
        <w:t xml:space="preserve"> exploring the joint use of cards without merging membership databases but using the barcode as the common access point.  The project evaluate</w:t>
      </w:r>
      <w:r w:rsidR="009F3F16">
        <w:t>d</w:t>
      </w:r>
      <w:r w:rsidR="00B6009D">
        <w:t xml:space="preserve"> the impact of r</w:t>
      </w:r>
      <w:r w:rsidR="009F3F16">
        <w:t>eciprocal borrowing and identified</w:t>
      </w:r>
      <w:r w:rsidR="008B368E">
        <w:t xml:space="preserve"> </w:t>
      </w:r>
      <w:r>
        <w:t>which considerations</w:t>
      </w:r>
      <w:r w:rsidR="00B6009D">
        <w:t xml:space="preserve"> need</w:t>
      </w:r>
      <w:r w:rsidR="009F3F16">
        <w:t>ed</w:t>
      </w:r>
      <w:r w:rsidR="00B6009D">
        <w:t xml:space="preserve"> to be addresse</w:t>
      </w:r>
      <w:r w:rsidR="00064FD3">
        <w:t>d to facilitate such a scheme, e.g. in terms of policy and practice.</w:t>
      </w:r>
    </w:p>
    <w:p w14:paraId="6E2F2820" w14:textId="77777777" w:rsidR="00064FD3" w:rsidRDefault="00064FD3" w:rsidP="00B6009D"/>
    <w:p w14:paraId="3F1D4BBB" w14:textId="7A507F8B" w:rsidR="00064FD3" w:rsidRDefault="00064FD3" w:rsidP="00B6009D">
      <w:r>
        <w:lastRenderedPageBreak/>
        <w:t xml:space="preserve">The project team bid for </w:t>
      </w:r>
      <w:r w:rsidR="00881312">
        <w:t>£5</w:t>
      </w:r>
      <w:r w:rsidR="00DF7AB8">
        <w:t>,</w:t>
      </w:r>
      <w:r w:rsidR="00881312">
        <w:t>000</w:t>
      </w:r>
      <w:r>
        <w:t xml:space="preserve"> of funding which paid for a member of staff to work part time, fixed term on the project, and also provided funds for promotion of the initiative.</w:t>
      </w:r>
    </w:p>
    <w:p w14:paraId="41E99CD9" w14:textId="77777777" w:rsidR="00B6009D" w:rsidRDefault="00B6009D" w:rsidP="00064FD3"/>
    <w:p w14:paraId="64A00F1E" w14:textId="510963F1" w:rsidR="00B6009D" w:rsidRDefault="00B6009D" w:rsidP="00B6009D">
      <w:pPr>
        <w:ind w:left="360"/>
      </w:pPr>
      <w:r>
        <w:t>Objectives</w:t>
      </w:r>
      <w:r w:rsidR="009F3F16">
        <w:t xml:space="preserve"> of the project</w:t>
      </w:r>
      <w:r w:rsidR="00881312">
        <w:t>:</w:t>
      </w:r>
    </w:p>
    <w:p w14:paraId="6B70EC67" w14:textId="77777777" w:rsidR="00B6009D" w:rsidRDefault="00B6009D" w:rsidP="00B6009D">
      <w:pPr>
        <w:ind w:left="360"/>
      </w:pPr>
    </w:p>
    <w:p w14:paraId="7ABE65BE" w14:textId="7280B882" w:rsidR="00B6009D" w:rsidRPr="00426627" w:rsidRDefault="00B6009D" w:rsidP="00B6009D">
      <w:pPr>
        <w:pStyle w:val="ListParagraph"/>
        <w:numPr>
          <w:ilvl w:val="0"/>
          <w:numId w:val="5"/>
        </w:numPr>
        <w:spacing w:before="120"/>
        <w:contextualSpacing w:val="0"/>
        <w:jc w:val="both"/>
        <w:rPr>
          <w:rFonts w:cstheme="minorHAnsi"/>
          <w:bCs/>
        </w:rPr>
      </w:pPr>
      <w:r w:rsidRPr="00426627">
        <w:rPr>
          <w:rFonts w:cstheme="minorHAnsi"/>
          <w:bCs/>
        </w:rPr>
        <w:t>To investiga</w:t>
      </w:r>
      <w:r>
        <w:rPr>
          <w:rFonts w:cstheme="minorHAnsi"/>
          <w:bCs/>
        </w:rPr>
        <w:t>te the ability of the community</w:t>
      </w:r>
      <w:r w:rsidRPr="00426627">
        <w:rPr>
          <w:rFonts w:cstheme="minorHAnsi"/>
          <w:bCs/>
        </w:rPr>
        <w:t xml:space="preserve"> to access public and academic libraries through the use of their home library card</w:t>
      </w:r>
    </w:p>
    <w:p w14:paraId="75523670" w14:textId="77777777" w:rsidR="00B6009D" w:rsidRPr="00426627" w:rsidRDefault="00B6009D" w:rsidP="00B6009D">
      <w:pPr>
        <w:pStyle w:val="ListParagraph"/>
        <w:numPr>
          <w:ilvl w:val="0"/>
          <w:numId w:val="5"/>
        </w:numPr>
        <w:spacing w:before="120"/>
        <w:contextualSpacing w:val="0"/>
        <w:jc w:val="both"/>
        <w:rPr>
          <w:rFonts w:cstheme="minorHAnsi"/>
          <w:bCs/>
        </w:rPr>
      </w:pPr>
      <w:r w:rsidRPr="00426627">
        <w:rPr>
          <w:rFonts w:cstheme="minorHAnsi"/>
          <w:bCs/>
        </w:rPr>
        <w:t xml:space="preserve">To identify issues connected with open usage of academic libraries, including support and safeguarding issues </w:t>
      </w:r>
    </w:p>
    <w:p w14:paraId="6DFF4FCF" w14:textId="77777777" w:rsidR="00B6009D" w:rsidRPr="00426627" w:rsidRDefault="00B6009D" w:rsidP="00B6009D">
      <w:pPr>
        <w:pStyle w:val="ListParagraph"/>
        <w:numPr>
          <w:ilvl w:val="0"/>
          <w:numId w:val="5"/>
        </w:numPr>
        <w:spacing w:before="120"/>
        <w:contextualSpacing w:val="0"/>
        <w:jc w:val="both"/>
        <w:rPr>
          <w:rFonts w:cstheme="minorHAnsi"/>
          <w:bCs/>
        </w:rPr>
      </w:pPr>
      <w:r w:rsidRPr="00426627">
        <w:rPr>
          <w:rFonts w:cstheme="minorHAnsi"/>
          <w:bCs/>
        </w:rPr>
        <w:t>To cross promote usage of academic libraries by the public, especially 16-18 year old students, and for HE students to make use of their local public library network</w:t>
      </w:r>
    </w:p>
    <w:p w14:paraId="76A5B267" w14:textId="77777777" w:rsidR="00B6009D" w:rsidRPr="00426627" w:rsidRDefault="00B6009D" w:rsidP="00B6009D">
      <w:pPr>
        <w:pStyle w:val="ListParagraph"/>
        <w:numPr>
          <w:ilvl w:val="0"/>
          <w:numId w:val="5"/>
        </w:numPr>
        <w:spacing w:before="120"/>
        <w:contextualSpacing w:val="0"/>
        <w:jc w:val="both"/>
        <w:rPr>
          <w:rFonts w:cstheme="minorHAnsi"/>
          <w:bCs/>
        </w:rPr>
      </w:pPr>
      <w:r w:rsidRPr="00426627">
        <w:rPr>
          <w:rFonts w:cstheme="minorHAnsi"/>
          <w:bCs/>
        </w:rPr>
        <w:t>To evaluate the issues of introducing free membership to non-members of academic institutions</w:t>
      </w:r>
    </w:p>
    <w:p w14:paraId="4DBA2383" w14:textId="77777777" w:rsidR="00B6009D" w:rsidRPr="00426627" w:rsidRDefault="00B6009D" w:rsidP="00B6009D">
      <w:pPr>
        <w:pStyle w:val="ListParagraph"/>
        <w:numPr>
          <w:ilvl w:val="0"/>
          <w:numId w:val="5"/>
        </w:numPr>
        <w:spacing w:before="120"/>
        <w:contextualSpacing w:val="0"/>
        <w:jc w:val="both"/>
        <w:rPr>
          <w:rFonts w:cstheme="minorHAnsi"/>
        </w:rPr>
      </w:pPr>
      <w:r w:rsidRPr="00426627">
        <w:rPr>
          <w:rFonts w:cstheme="minorHAnsi"/>
          <w:bCs/>
        </w:rPr>
        <w:t>To support the South Gloucestershire universal membership scheme for young people</w:t>
      </w:r>
    </w:p>
    <w:p w14:paraId="78F1296F" w14:textId="77777777" w:rsidR="00B6009D" w:rsidRPr="00426627" w:rsidRDefault="00B6009D" w:rsidP="00B6009D">
      <w:pPr>
        <w:pStyle w:val="ListParagraph"/>
        <w:numPr>
          <w:ilvl w:val="0"/>
          <w:numId w:val="5"/>
        </w:numPr>
        <w:spacing w:before="120"/>
        <w:contextualSpacing w:val="0"/>
        <w:jc w:val="both"/>
        <w:rPr>
          <w:rFonts w:cstheme="minorHAnsi"/>
        </w:rPr>
      </w:pPr>
      <w:r w:rsidRPr="00426627">
        <w:rPr>
          <w:rFonts w:cstheme="minorHAnsi"/>
          <w:bCs/>
        </w:rPr>
        <w:t>To promote usage of HE libraries by students considering applying for university to encourage progression to UWE</w:t>
      </w:r>
    </w:p>
    <w:p w14:paraId="2AE16C87" w14:textId="77777777" w:rsidR="009835E7" w:rsidRDefault="009835E7" w:rsidP="009835E7"/>
    <w:p w14:paraId="4CFE1D2E" w14:textId="0FBDB16D" w:rsidR="00067B80" w:rsidRPr="00067B80" w:rsidRDefault="00067B80" w:rsidP="009835E7">
      <w:pPr>
        <w:rPr>
          <w:b/>
          <w:sz w:val="28"/>
          <w:szCs w:val="28"/>
        </w:rPr>
      </w:pPr>
      <w:r w:rsidRPr="00067B80">
        <w:rPr>
          <w:b/>
          <w:sz w:val="28"/>
          <w:szCs w:val="28"/>
        </w:rPr>
        <w:t>Project activities</w:t>
      </w:r>
    </w:p>
    <w:p w14:paraId="4BB23C3C" w14:textId="77777777" w:rsidR="00067B80" w:rsidRDefault="00067B80" w:rsidP="009835E7">
      <w:pPr>
        <w:rPr>
          <w:i/>
        </w:rPr>
      </w:pPr>
    </w:p>
    <w:p w14:paraId="250D3B14" w14:textId="77777777" w:rsidR="009835E7" w:rsidRPr="007B49C1" w:rsidRDefault="009835E7" w:rsidP="009835E7">
      <w:pPr>
        <w:rPr>
          <w:i/>
        </w:rPr>
      </w:pPr>
      <w:r w:rsidRPr="007B49C1">
        <w:rPr>
          <w:i/>
        </w:rPr>
        <w:t>Information collection</w:t>
      </w:r>
    </w:p>
    <w:p w14:paraId="07A04569" w14:textId="77777777" w:rsidR="009835E7" w:rsidRDefault="009835E7" w:rsidP="009835E7">
      <w:pPr>
        <w:rPr>
          <w:i/>
          <w:sz w:val="22"/>
          <w:szCs w:val="22"/>
        </w:rPr>
      </w:pPr>
    </w:p>
    <w:p w14:paraId="2A938A23" w14:textId="4FC4D6E7" w:rsidR="009835E7" w:rsidRDefault="009F3F16" w:rsidP="009835E7">
      <w:r>
        <w:t>A s</w:t>
      </w:r>
      <w:r w:rsidR="009835E7">
        <w:t xml:space="preserve">urvey of SWRLS libraries </w:t>
      </w:r>
      <w:r w:rsidR="00B74DFB">
        <w:t>elicited</w:t>
      </w:r>
      <w:r w:rsidR="009835E7">
        <w:t xml:space="preserve"> the information that all </w:t>
      </w:r>
      <w:r>
        <w:t>higher education institutions</w:t>
      </w:r>
      <w:r w:rsidR="009835E7">
        <w:t xml:space="preserve"> and half of </w:t>
      </w:r>
      <w:r>
        <w:t>the further education institutions</w:t>
      </w:r>
      <w:r w:rsidR="009835E7">
        <w:t xml:space="preserve"> offer some kind of external borrower scheme and that most o</w:t>
      </w:r>
      <w:r w:rsidR="008B368E">
        <w:t>f the former charge a fee.  These schemes</w:t>
      </w:r>
      <w:r w:rsidR="009835E7">
        <w:t xml:space="preserve"> generally have low numbers of external borrowers (</w:t>
      </w:r>
      <w:r w:rsidR="00B74DFB">
        <w:t>i.e.</w:t>
      </w:r>
      <w:r w:rsidR="009835E7">
        <w:t xml:space="preserve"> less than 50)</w:t>
      </w:r>
      <w:r w:rsidR="001860CE">
        <w:t>;</w:t>
      </w:r>
      <w:r w:rsidR="009835E7">
        <w:t xml:space="preserve"> although one has more than 1,000.  They reported a low perceived impact on their service and did little monitoring or evaluation.</w:t>
      </w:r>
    </w:p>
    <w:p w14:paraId="79273502" w14:textId="77777777" w:rsidR="009835E7" w:rsidRDefault="009835E7" w:rsidP="009835E7"/>
    <w:p w14:paraId="702974D3" w14:textId="2037510B" w:rsidR="009835E7" w:rsidRDefault="009835E7" w:rsidP="009835E7">
      <w:r>
        <w:t xml:space="preserve">The project team visited the Hive at </w:t>
      </w:r>
      <w:r w:rsidR="00B74DFB">
        <w:t>Worcester, which</w:t>
      </w:r>
      <w:r>
        <w:t xml:space="preserve"> is a joint initiative where the public library, local history centre, local council services and the university library share a building and stock</w:t>
      </w:r>
      <w:r w:rsidR="002730A8">
        <w:t xml:space="preserve"> (Hannaford, 2012)</w:t>
      </w:r>
      <w:r>
        <w:t xml:space="preserve">.  </w:t>
      </w:r>
    </w:p>
    <w:p w14:paraId="7B4C5E16" w14:textId="77777777" w:rsidR="00067B80" w:rsidRDefault="00067B80" w:rsidP="009835E7"/>
    <w:p w14:paraId="1F066C45" w14:textId="5E143976" w:rsidR="0093637A" w:rsidRDefault="0093637A" w:rsidP="0093637A">
      <w:pPr>
        <w:jc w:val="both"/>
        <w:rPr>
          <w:rFonts w:cstheme="minorHAnsi"/>
        </w:rPr>
      </w:pPr>
      <w:r>
        <w:rPr>
          <w:rFonts w:cstheme="minorHAnsi"/>
        </w:rPr>
        <w:t>A literature review established that r</w:t>
      </w:r>
      <w:r w:rsidRPr="00D13528">
        <w:rPr>
          <w:rFonts w:cstheme="minorHAnsi"/>
        </w:rPr>
        <w:t>eciprocal borrowing schemes between local authority and higher education libraries in the UK, whereby members of the public are able to join and borrow from university libraries free of charge,</w:t>
      </w:r>
      <w:r>
        <w:rPr>
          <w:rFonts w:cstheme="minorHAnsi"/>
        </w:rPr>
        <w:t xml:space="preserve"> seem to be relatively uncommon</w:t>
      </w:r>
      <w:r w:rsidR="00B425BD">
        <w:rPr>
          <w:rFonts w:cstheme="minorHAnsi"/>
        </w:rPr>
        <w:t>.  However,</w:t>
      </w:r>
      <w:r>
        <w:rPr>
          <w:rFonts w:cstheme="minorHAnsi"/>
        </w:rPr>
        <w:t xml:space="preserve"> </w:t>
      </w:r>
      <w:r w:rsidRPr="00D13528">
        <w:rPr>
          <w:rFonts w:cstheme="minorHAnsi"/>
        </w:rPr>
        <w:t>a growing number of university libraries</w:t>
      </w:r>
      <w:r w:rsidR="00B425BD">
        <w:rPr>
          <w:rFonts w:cstheme="minorHAnsi"/>
        </w:rPr>
        <w:t>, like UWE, ha</w:t>
      </w:r>
      <w:r w:rsidR="002B281D">
        <w:rPr>
          <w:rFonts w:cstheme="minorHAnsi"/>
        </w:rPr>
        <w:t>ve</w:t>
      </w:r>
      <w:r w:rsidRPr="00D13528">
        <w:rPr>
          <w:rFonts w:cstheme="minorHAnsi"/>
        </w:rPr>
        <w:t xml:space="preserve"> begun to introduce what has come to be referred to as ‘walk-in’ or guest access</w:t>
      </w:r>
      <w:r w:rsidR="008B368E">
        <w:rPr>
          <w:rFonts w:cstheme="minorHAnsi"/>
        </w:rPr>
        <w:t>,</w:t>
      </w:r>
      <w:r w:rsidRPr="00D13528">
        <w:rPr>
          <w:rFonts w:cstheme="minorHAnsi"/>
        </w:rPr>
        <w:t xml:space="preserve"> for members of the public</w:t>
      </w:r>
      <w:r w:rsidR="008B368E">
        <w:rPr>
          <w:rFonts w:cstheme="minorHAnsi"/>
        </w:rPr>
        <w:t>,</w:t>
      </w:r>
      <w:r w:rsidRPr="00D13528">
        <w:rPr>
          <w:rFonts w:cstheme="minorHAnsi"/>
        </w:rPr>
        <w:t xml:space="preserve"> to a limited range of their online resources, depending on licences. </w:t>
      </w:r>
    </w:p>
    <w:p w14:paraId="62D9A156" w14:textId="77777777" w:rsidR="0093637A" w:rsidRPr="00D13528" w:rsidRDefault="0093637A" w:rsidP="0093637A">
      <w:pPr>
        <w:jc w:val="both"/>
        <w:rPr>
          <w:rFonts w:cstheme="minorHAnsi"/>
        </w:rPr>
      </w:pPr>
    </w:p>
    <w:p w14:paraId="547452AE" w14:textId="0C7F1533" w:rsidR="0093637A" w:rsidRDefault="0093637A" w:rsidP="0093637A">
      <w:pPr>
        <w:jc w:val="both"/>
        <w:rPr>
          <w:rFonts w:cstheme="minorHAnsi"/>
        </w:rPr>
      </w:pPr>
      <w:r w:rsidRPr="00D13528">
        <w:rPr>
          <w:rFonts w:cstheme="minorHAnsi"/>
        </w:rPr>
        <w:t>A few university libraries in the UK offer a free external borrower scheme for those who live, work or s</w:t>
      </w:r>
      <w:r w:rsidR="00B425BD">
        <w:rPr>
          <w:rFonts w:cstheme="minorHAnsi"/>
        </w:rPr>
        <w:t>tudy in their geographical area, including</w:t>
      </w:r>
      <w:r w:rsidRPr="00D13528">
        <w:rPr>
          <w:rFonts w:cstheme="minorHAnsi"/>
        </w:rPr>
        <w:t xml:space="preserve"> Salford</w:t>
      </w:r>
      <w:r w:rsidR="00E928A1">
        <w:rPr>
          <w:rFonts w:cstheme="minorHAnsi"/>
        </w:rPr>
        <w:t xml:space="preserve"> [1]</w:t>
      </w:r>
      <w:r w:rsidRPr="00D13528">
        <w:rPr>
          <w:rFonts w:cstheme="minorHAnsi"/>
        </w:rPr>
        <w:t xml:space="preserve">, Swansea </w:t>
      </w:r>
      <w:r w:rsidR="00E928A1">
        <w:rPr>
          <w:rFonts w:cstheme="minorHAnsi"/>
        </w:rPr>
        <w:t xml:space="preserve">[2] </w:t>
      </w:r>
      <w:r w:rsidRPr="00D13528">
        <w:rPr>
          <w:rFonts w:cstheme="minorHAnsi"/>
        </w:rPr>
        <w:t>and UWE Bristol</w:t>
      </w:r>
      <w:r w:rsidR="00E928A1">
        <w:rPr>
          <w:rFonts w:cstheme="minorHAnsi"/>
        </w:rPr>
        <w:t xml:space="preserve"> [3]</w:t>
      </w:r>
      <w:r w:rsidRPr="00D13528">
        <w:rPr>
          <w:rFonts w:cstheme="minorHAnsi"/>
        </w:rPr>
        <w:t>.</w:t>
      </w:r>
      <w:r w:rsidR="00B425BD">
        <w:rPr>
          <w:rFonts w:cstheme="minorHAnsi"/>
        </w:rPr>
        <w:t xml:space="preserve"> </w:t>
      </w:r>
      <w:r w:rsidR="00881312">
        <w:rPr>
          <w:rFonts w:cstheme="minorHAnsi"/>
        </w:rPr>
        <w:t xml:space="preserve"> </w:t>
      </w:r>
    </w:p>
    <w:p w14:paraId="520F3FDA" w14:textId="77777777" w:rsidR="0093637A" w:rsidRPr="00D13528" w:rsidRDefault="0093637A" w:rsidP="0093637A">
      <w:pPr>
        <w:jc w:val="both"/>
        <w:rPr>
          <w:rFonts w:cstheme="minorHAnsi"/>
        </w:rPr>
      </w:pPr>
    </w:p>
    <w:p w14:paraId="0D94BF38" w14:textId="025CEAFF" w:rsidR="0093637A" w:rsidRDefault="0093637A" w:rsidP="0093637A">
      <w:pPr>
        <w:jc w:val="both"/>
        <w:rPr>
          <w:rFonts w:cstheme="minorHAnsi"/>
        </w:rPr>
      </w:pPr>
      <w:r w:rsidRPr="00D13528">
        <w:rPr>
          <w:rFonts w:cstheme="minorHAnsi"/>
        </w:rPr>
        <w:t xml:space="preserve">A number of </w:t>
      </w:r>
      <w:r w:rsidR="005C4265">
        <w:rPr>
          <w:rFonts w:cstheme="minorHAnsi"/>
        </w:rPr>
        <w:t xml:space="preserve">collaborative access schemes </w:t>
      </w:r>
      <w:r w:rsidR="00DF7AB8">
        <w:rPr>
          <w:rFonts w:cstheme="minorHAnsi"/>
        </w:rPr>
        <w:t>are</w:t>
      </w:r>
      <w:r w:rsidRPr="00D13528">
        <w:rPr>
          <w:rFonts w:cstheme="minorHAnsi"/>
        </w:rPr>
        <w:t xml:space="preserve"> running in the UK between academic and public libraries, some of which may include borrowing facilities, but most of them seem to allow reference use of univ</w:t>
      </w:r>
      <w:r w:rsidR="00B425BD">
        <w:rPr>
          <w:rFonts w:cstheme="minorHAnsi"/>
        </w:rPr>
        <w:t>ersity library collections only.  These include</w:t>
      </w:r>
      <w:r w:rsidRPr="00D13528">
        <w:rPr>
          <w:rFonts w:cstheme="minorHAnsi"/>
        </w:rPr>
        <w:t xml:space="preserve"> Inspire North East </w:t>
      </w:r>
      <w:r w:rsidR="00E928A1">
        <w:rPr>
          <w:rFonts w:cstheme="minorHAnsi"/>
        </w:rPr>
        <w:t xml:space="preserve">[4] </w:t>
      </w:r>
      <w:r w:rsidRPr="00D13528">
        <w:rPr>
          <w:rFonts w:cstheme="minorHAnsi"/>
        </w:rPr>
        <w:t>and Edinburgh</w:t>
      </w:r>
      <w:r w:rsidR="00E928A1">
        <w:rPr>
          <w:rFonts w:cstheme="minorHAnsi"/>
        </w:rPr>
        <w:t xml:space="preserve"> [5]</w:t>
      </w:r>
      <w:r w:rsidRPr="00D13528">
        <w:rPr>
          <w:rFonts w:cstheme="minorHAnsi"/>
        </w:rPr>
        <w:t>.</w:t>
      </w:r>
      <w:r w:rsidR="00B425BD">
        <w:rPr>
          <w:rFonts w:cstheme="minorHAnsi"/>
        </w:rPr>
        <w:t xml:space="preserve"> </w:t>
      </w:r>
    </w:p>
    <w:p w14:paraId="02A1F456" w14:textId="77777777" w:rsidR="0093637A" w:rsidRPr="00D13528" w:rsidRDefault="0093637A" w:rsidP="0093637A">
      <w:pPr>
        <w:jc w:val="both"/>
        <w:rPr>
          <w:rFonts w:cstheme="minorHAnsi"/>
        </w:rPr>
      </w:pPr>
    </w:p>
    <w:p w14:paraId="2C4C1CF5" w14:textId="77777777" w:rsidR="0093637A" w:rsidRDefault="0093637A" w:rsidP="0093637A">
      <w:pPr>
        <w:jc w:val="both"/>
        <w:rPr>
          <w:rFonts w:cstheme="minorHAnsi"/>
        </w:rPr>
      </w:pPr>
      <w:r w:rsidRPr="00D13528">
        <w:rPr>
          <w:rFonts w:cstheme="minorHAnsi"/>
        </w:rPr>
        <w:t>Public libraries, particularly large central libraries, for the most part, encourage students to use their resources and to study in their libraries, as an alternative to using their university resources and facilities.</w:t>
      </w:r>
    </w:p>
    <w:p w14:paraId="7CF171CD" w14:textId="77777777" w:rsidR="0093637A" w:rsidRPr="00D13528" w:rsidRDefault="0093637A" w:rsidP="0093637A">
      <w:pPr>
        <w:jc w:val="both"/>
        <w:rPr>
          <w:rFonts w:cstheme="minorHAnsi"/>
        </w:rPr>
      </w:pPr>
    </w:p>
    <w:p w14:paraId="7EFFAE87" w14:textId="353CEFAC" w:rsidR="0093637A" w:rsidRDefault="0093637A" w:rsidP="0093637A">
      <w:pPr>
        <w:jc w:val="both"/>
        <w:rPr>
          <w:rFonts w:cstheme="minorHAnsi"/>
        </w:rPr>
      </w:pPr>
      <w:r w:rsidRPr="00D13528">
        <w:rPr>
          <w:rFonts w:cstheme="minorHAnsi"/>
        </w:rPr>
        <w:t xml:space="preserve">Joint-use libraries, i.e. libraries which serve two or more communities, e.g. school and public libraries or university and public libraries, have become an interesting phenomenon during the last decade or so </w:t>
      </w:r>
      <w:r w:rsidR="00880163">
        <w:rPr>
          <w:rFonts w:cstheme="minorHAnsi"/>
        </w:rPr>
        <w:t xml:space="preserve">(McNicol, 2008 and Gunnels et al, 2012).  </w:t>
      </w:r>
      <w:r w:rsidRPr="00D13528">
        <w:rPr>
          <w:rFonts w:cstheme="minorHAnsi"/>
        </w:rPr>
        <w:t>According to McNicol, “they encourage collaboration and partnership working; they can be a more efficient means of providing services; they have the potential to be more environmentally sustainable; they can be a forum to promote lifelong learning, especially within communities where education has not been traditionally valued”.</w:t>
      </w:r>
    </w:p>
    <w:p w14:paraId="55A7C8BF" w14:textId="77777777" w:rsidR="0093637A" w:rsidRPr="00D13528" w:rsidRDefault="0093637A" w:rsidP="0093637A">
      <w:pPr>
        <w:jc w:val="both"/>
        <w:rPr>
          <w:rFonts w:cstheme="minorHAnsi"/>
        </w:rPr>
      </w:pPr>
    </w:p>
    <w:p w14:paraId="31D774D8" w14:textId="2513FB9C" w:rsidR="0093637A" w:rsidRDefault="0093637A" w:rsidP="0093637A">
      <w:pPr>
        <w:jc w:val="both"/>
        <w:rPr>
          <w:rFonts w:cstheme="minorHAnsi"/>
        </w:rPr>
      </w:pPr>
      <w:r w:rsidRPr="00D13528">
        <w:rPr>
          <w:rFonts w:cstheme="minorHAnsi"/>
        </w:rPr>
        <w:t xml:space="preserve">Joint-use libraries in the </w:t>
      </w:r>
      <w:r w:rsidR="00B74DFB" w:rsidRPr="00D13528">
        <w:rPr>
          <w:rFonts w:cstheme="minorHAnsi"/>
        </w:rPr>
        <w:t xml:space="preserve">UK that offer services to </w:t>
      </w:r>
      <w:r w:rsidR="00B425BD">
        <w:rPr>
          <w:rFonts w:cstheme="minorHAnsi"/>
        </w:rPr>
        <w:t>higher education</w:t>
      </w:r>
      <w:r w:rsidR="00B74DFB" w:rsidRPr="00D13528">
        <w:rPr>
          <w:rFonts w:cstheme="minorHAnsi"/>
        </w:rPr>
        <w:t xml:space="preserve"> </w:t>
      </w:r>
      <w:r w:rsidR="00B74DFB" w:rsidRPr="00B425BD">
        <w:rPr>
          <w:rFonts w:cstheme="minorHAnsi"/>
          <w:b/>
        </w:rPr>
        <w:t>and</w:t>
      </w:r>
      <w:r w:rsidR="00B74DFB" w:rsidRPr="00D13528">
        <w:rPr>
          <w:rFonts w:cstheme="minorHAnsi"/>
        </w:rPr>
        <w:t xml:space="preserve"> public library users</w:t>
      </w:r>
      <w:r w:rsidR="00B425BD">
        <w:rPr>
          <w:rFonts w:cstheme="minorHAnsi"/>
        </w:rPr>
        <w:t xml:space="preserve"> are rare.  I</w:t>
      </w:r>
      <w:r w:rsidR="00831F94">
        <w:rPr>
          <w:rFonts w:cstheme="minorHAnsi"/>
        </w:rPr>
        <w:t>n addition to t</w:t>
      </w:r>
      <w:r w:rsidRPr="00D13528">
        <w:rPr>
          <w:rFonts w:cstheme="minorHAnsi"/>
        </w:rPr>
        <w:t>he Hive in Worcester</w:t>
      </w:r>
      <w:r w:rsidR="00B425BD">
        <w:rPr>
          <w:rFonts w:cstheme="minorHAnsi"/>
        </w:rPr>
        <w:t>,</w:t>
      </w:r>
      <w:r w:rsidRPr="00D13528">
        <w:rPr>
          <w:rFonts w:cstheme="minorHAnsi"/>
        </w:rPr>
        <w:t xml:space="preserve"> </w:t>
      </w:r>
      <w:r w:rsidR="00831F94">
        <w:rPr>
          <w:rFonts w:cstheme="minorHAnsi"/>
        </w:rPr>
        <w:t>only t</w:t>
      </w:r>
      <w:r w:rsidRPr="00D13528">
        <w:rPr>
          <w:rFonts w:cstheme="minorHAnsi"/>
        </w:rPr>
        <w:t xml:space="preserve">he Forum in Southend (a partnership between the University of Essex, South Essex College and Southend-on-Sea public libraries) </w:t>
      </w:r>
      <w:r w:rsidR="00831F94">
        <w:rPr>
          <w:rFonts w:cstheme="minorHAnsi"/>
        </w:rPr>
        <w:t>has</w:t>
      </w:r>
      <w:r>
        <w:rPr>
          <w:rFonts w:cstheme="minorHAnsi"/>
        </w:rPr>
        <w:t xml:space="preserve"> been recently established</w:t>
      </w:r>
      <w:r w:rsidRPr="00D13528">
        <w:rPr>
          <w:rFonts w:cstheme="minorHAnsi"/>
        </w:rPr>
        <w:t xml:space="preserve"> in the UK</w:t>
      </w:r>
      <w:r w:rsidR="00B425BD">
        <w:rPr>
          <w:rFonts w:cstheme="minorHAnsi"/>
        </w:rPr>
        <w:t>, along these lines</w:t>
      </w:r>
      <w:r w:rsidR="002730A8">
        <w:rPr>
          <w:rFonts w:cstheme="minorHAnsi"/>
        </w:rPr>
        <w:t xml:space="preserve"> (CILIP Update, 2013)</w:t>
      </w:r>
      <w:r w:rsidRPr="00D13528">
        <w:rPr>
          <w:rFonts w:cstheme="minorHAnsi"/>
        </w:rPr>
        <w:t xml:space="preserve">. </w:t>
      </w:r>
      <w:r>
        <w:rPr>
          <w:rFonts w:cstheme="minorHAnsi"/>
        </w:rPr>
        <w:t xml:space="preserve"> </w:t>
      </w:r>
      <w:r w:rsidR="005C4265">
        <w:rPr>
          <w:rFonts w:cstheme="minorHAnsi"/>
        </w:rPr>
        <w:t xml:space="preserve">There </w:t>
      </w:r>
      <w:r w:rsidR="00DF7AB8">
        <w:rPr>
          <w:rFonts w:cstheme="minorHAnsi"/>
        </w:rPr>
        <w:t>are</w:t>
      </w:r>
      <w:r w:rsidRPr="00D13528">
        <w:rPr>
          <w:rFonts w:cstheme="minorHAnsi"/>
        </w:rPr>
        <w:t xml:space="preserve"> a number of such initiatives around the world, including Aus</w:t>
      </w:r>
      <w:r w:rsidR="005C4265">
        <w:rPr>
          <w:rFonts w:cstheme="minorHAnsi"/>
        </w:rPr>
        <w:t>tralia, Scandinavia and the USA.  A</w:t>
      </w:r>
      <w:r w:rsidRPr="00D13528">
        <w:rPr>
          <w:rFonts w:cstheme="minorHAnsi"/>
        </w:rPr>
        <w:t>ccording to McNicol</w:t>
      </w:r>
      <w:r w:rsidR="00880163">
        <w:rPr>
          <w:rFonts w:cstheme="minorHAnsi"/>
          <w:vertAlign w:val="superscript"/>
        </w:rPr>
        <w:t xml:space="preserve"> </w:t>
      </w:r>
      <w:r w:rsidR="00880163">
        <w:rPr>
          <w:rFonts w:cstheme="minorHAnsi"/>
        </w:rPr>
        <w:t>(2008)</w:t>
      </w:r>
      <w:r w:rsidRPr="00D13528">
        <w:rPr>
          <w:rFonts w:cstheme="minorHAnsi"/>
        </w:rPr>
        <w:t>, quoting Alan Bundy, “in 1978 there were just 21 joint-use libraries reported in Australia, but by 2007 the number had risen to 120”, although it is not clear how many of these are joint HE/local authority libraries.</w:t>
      </w:r>
    </w:p>
    <w:p w14:paraId="20CD2A38" w14:textId="77777777" w:rsidR="0093637A" w:rsidRPr="00D13528" w:rsidRDefault="0093637A" w:rsidP="0093637A">
      <w:pPr>
        <w:jc w:val="both"/>
        <w:rPr>
          <w:rFonts w:cstheme="minorHAnsi"/>
        </w:rPr>
      </w:pPr>
    </w:p>
    <w:p w14:paraId="709CCE1E" w14:textId="359F9467" w:rsidR="0093637A" w:rsidRPr="0043158F" w:rsidRDefault="0093637A" w:rsidP="0093637A">
      <w:pPr>
        <w:jc w:val="both"/>
        <w:rPr>
          <w:rFonts w:cstheme="minorHAnsi"/>
        </w:rPr>
      </w:pPr>
      <w:r w:rsidRPr="00D13528">
        <w:rPr>
          <w:rFonts w:cstheme="minorHAnsi"/>
        </w:rPr>
        <w:t xml:space="preserve">Reciprocal and collaborative borrowing schemes whereby </w:t>
      </w:r>
      <w:r w:rsidRPr="00B425BD">
        <w:rPr>
          <w:rFonts w:cstheme="minorHAnsi"/>
          <w:b/>
        </w:rPr>
        <w:t>existing cards</w:t>
      </w:r>
      <w:r w:rsidRPr="00D13528">
        <w:rPr>
          <w:rFonts w:cstheme="minorHAnsi"/>
        </w:rPr>
        <w:t xml:space="preserve"> have been validated for use w</w:t>
      </w:r>
      <w:r w:rsidR="008B368E">
        <w:rPr>
          <w:rFonts w:cstheme="minorHAnsi"/>
        </w:rPr>
        <w:t>ith the loan system of the partner</w:t>
      </w:r>
      <w:r w:rsidRPr="00D13528">
        <w:rPr>
          <w:rFonts w:cstheme="minorHAnsi"/>
        </w:rPr>
        <w:t xml:space="preserve"> service are rare, particularly where libraries are located in different geographical places. Users of The Hive in Worcester are able to use their public library or university ID card to borrow material and there is very little restriction on what members of the public library service can borrow from the university’s collections. Users of The Forum in Southend retain their own cards and, while the building is shared between HE, FE and local authority libraries, members of the public library are not entitled to borrow university materials. Users of the Open</w:t>
      </w:r>
      <w:r w:rsidR="00B425BD">
        <w:rPr>
          <w:rFonts w:cstheme="minorHAnsi"/>
        </w:rPr>
        <w:t xml:space="preserve"> for All </w:t>
      </w:r>
      <w:proofErr w:type="gramStart"/>
      <w:r w:rsidR="00B425BD">
        <w:rPr>
          <w:rFonts w:cstheme="minorHAnsi"/>
        </w:rPr>
        <w:t>scheme</w:t>
      </w:r>
      <w:proofErr w:type="gramEnd"/>
      <w:r w:rsidR="00B425BD">
        <w:rPr>
          <w:rFonts w:cstheme="minorHAnsi"/>
        </w:rPr>
        <w:t xml:space="preserve"> in South Wales</w:t>
      </w:r>
      <w:r w:rsidRPr="00D13528">
        <w:rPr>
          <w:rFonts w:cstheme="minorHAnsi"/>
        </w:rPr>
        <w:t xml:space="preserve"> are provided with a “passport” which authorises them to join their local HE Library and be given an external borrower card. This model seems to be more common than the facility for validating membership/ID cards of one library for use in another.</w:t>
      </w:r>
    </w:p>
    <w:p w14:paraId="6505B119" w14:textId="77777777" w:rsidR="00E55846" w:rsidRDefault="00E55846" w:rsidP="009835E7"/>
    <w:p w14:paraId="2667F163" w14:textId="2EEB6B2B" w:rsidR="00E55846" w:rsidRPr="007B49C1" w:rsidRDefault="00067B80" w:rsidP="009835E7">
      <w:pPr>
        <w:rPr>
          <w:i/>
        </w:rPr>
      </w:pPr>
      <w:r>
        <w:rPr>
          <w:i/>
        </w:rPr>
        <w:t>Practicalities</w:t>
      </w:r>
    </w:p>
    <w:p w14:paraId="7CA42C9E" w14:textId="77777777" w:rsidR="00E55846" w:rsidRDefault="00E55846" w:rsidP="009835E7">
      <w:pPr>
        <w:rPr>
          <w:i/>
          <w:sz w:val="22"/>
          <w:szCs w:val="22"/>
        </w:rPr>
      </w:pPr>
    </w:p>
    <w:p w14:paraId="41509871" w14:textId="57477B49" w:rsidR="00E55846" w:rsidRDefault="00CD1110" w:rsidP="009835E7">
      <w:r>
        <w:t xml:space="preserve">The aim was to make the system as </w:t>
      </w:r>
      <w:r w:rsidR="005C4265">
        <w:t xml:space="preserve">simple as possible.  South Gloucestershire’s </w:t>
      </w:r>
      <w:r>
        <w:t>experience of the Active card project, and merging/sharing data</w:t>
      </w:r>
      <w:r w:rsidR="008B368E">
        <w:t>,</w:t>
      </w:r>
      <w:r>
        <w:t xml:space="preserve"> demonstrated that this </w:t>
      </w:r>
      <w:r w:rsidR="00B425BD">
        <w:t>can be quite</w:t>
      </w:r>
      <w:r>
        <w:t xml:space="preserve"> complicated, not least in terms of currency and data protection issues.  So, the unique idea </w:t>
      </w:r>
      <w:r w:rsidR="00B22661">
        <w:t xml:space="preserve">for the Open Doors project </w:t>
      </w:r>
      <w:r>
        <w:t xml:space="preserve">was that the </w:t>
      </w:r>
      <w:r>
        <w:lastRenderedPageBreak/>
        <w:t>university and the public library members should be able to use their existing card to borrow from the others’ libraries without prolonged registration a</w:t>
      </w:r>
      <w:r w:rsidR="007C29A1">
        <w:t>nd identification procedures.  Library m</w:t>
      </w:r>
      <w:r>
        <w:t xml:space="preserve">embers </w:t>
      </w:r>
      <w:r w:rsidR="00B425BD">
        <w:t xml:space="preserve">can </w:t>
      </w:r>
      <w:r w:rsidR="007C29A1">
        <w:t>present</w:t>
      </w:r>
      <w:r>
        <w:t xml:space="preserve"> their existing university card at the public library, or vice versa, and the library staff at that library record brief details of the person on their respective library system.  No further ID is required as it is d</w:t>
      </w:r>
      <w:r w:rsidR="00B22661">
        <w:t>eemed enough that the person has</w:t>
      </w:r>
      <w:r>
        <w:t xml:space="preserve"> the </w:t>
      </w:r>
      <w:r w:rsidR="00B22661">
        <w:t xml:space="preserve">requisite </w:t>
      </w:r>
      <w:r>
        <w:t xml:space="preserve">credentials to have registered at their original library.  </w:t>
      </w:r>
    </w:p>
    <w:p w14:paraId="23E78C2D" w14:textId="77777777" w:rsidR="007C29A1" w:rsidRDefault="007C29A1" w:rsidP="009835E7"/>
    <w:p w14:paraId="04F965BB" w14:textId="231256DE" w:rsidR="007C29A1" w:rsidRDefault="007C29A1" w:rsidP="009835E7">
      <w:r>
        <w:t xml:space="preserve">The key (and common) element to the success of the venture is the barcode.  As all the libraries involved, both public and university, employ RFID </w:t>
      </w:r>
      <w:r w:rsidR="00B74DFB">
        <w:t>self-issue</w:t>
      </w:r>
      <w:r>
        <w:t xml:space="preserve"> systems, these units </w:t>
      </w:r>
      <w:r w:rsidR="00B425BD">
        <w:t xml:space="preserve">just </w:t>
      </w:r>
      <w:r>
        <w:t xml:space="preserve">had to be tweaked </w:t>
      </w:r>
      <w:r w:rsidR="00B425BD">
        <w:t xml:space="preserve">slightly </w:t>
      </w:r>
      <w:r>
        <w:t xml:space="preserve">in order to be able to read the barcodes on the partner libraries’ cards.  Luckily the technical protocols were standard which meant that the barcode readers would accept the barcodes on the “alien” cards.  However, care </w:t>
      </w:r>
      <w:r w:rsidR="00B425BD">
        <w:t>will need</w:t>
      </w:r>
      <w:r>
        <w:t xml:space="preserve"> to be taken, in purchasing new barcodes, that the sequences do not overlap or duplicate those of the partner organisations.  As the length of the barcodes used by the different libraries were distinct, it is not anticipated that this should be problematic.  </w:t>
      </w:r>
      <w:r w:rsidR="001860CE">
        <w:t xml:space="preserve">Although each RFID unit had to be checked manually (which was no mean feat in LibrariesWest where, even in Bristol alone, there are over 30 libraries), once sorted, this does not need to be revisited.  </w:t>
      </w:r>
      <w:r>
        <w:t>It is still deemed more manageable than having to bulk transfer data from one system to another on a regular basis, and to have requested the permis</w:t>
      </w:r>
      <w:r w:rsidR="00B22661">
        <w:t>sion of library users</w:t>
      </w:r>
      <w:r>
        <w:t xml:space="preserve"> for this to be done.</w:t>
      </w:r>
    </w:p>
    <w:p w14:paraId="7577D4BB" w14:textId="77777777" w:rsidR="007B49C1" w:rsidRDefault="007B49C1" w:rsidP="009835E7"/>
    <w:p w14:paraId="1129069E" w14:textId="6DEF9876" w:rsidR="007B49C1" w:rsidRPr="007B49C1" w:rsidRDefault="007B49C1" w:rsidP="009835E7">
      <w:pPr>
        <w:rPr>
          <w:i/>
        </w:rPr>
      </w:pPr>
      <w:r w:rsidRPr="007B49C1">
        <w:rPr>
          <w:i/>
        </w:rPr>
        <w:t>Promotion</w:t>
      </w:r>
    </w:p>
    <w:p w14:paraId="7C359385" w14:textId="77777777" w:rsidR="007C29A1" w:rsidRDefault="007C29A1" w:rsidP="009835E7"/>
    <w:p w14:paraId="2E6941E4" w14:textId="7F98CFBB" w:rsidR="007C29A1" w:rsidRDefault="007C29A1" w:rsidP="009835E7">
      <w:r>
        <w:t xml:space="preserve">The initiative was promoted initially to groups most likely to benefit and to benefit the institutions involved.  Sixth form students were already being targeted by South Gloucestershire </w:t>
      </w:r>
      <w:r w:rsidR="00B22661">
        <w:t>libraries</w:t>
      </w:r>
      <w:r w:rsidR="005C4265">
        <w:t xml:space="preserve"> </w:t>
      </w:r>
      <w:r>
        <w:t>for membersh</w:t>
      </w:r>
      <w:r w:rsidR="003B0AC2">
        <w:t>ip of the Active C</w:t>
      </w:r>
      <w:r>
        <w:t>ard</w:t>
      </w:r>
      <w:r w:rsidR="007B49C1">
        <w:t xml:space="preserve"> via the regular visits by the schools librarians.  Data transfers from the schools had been negotiated which</w:t>
      </w:r>
      <w:r w:rsidR="005C4265">
        <w:t xml:space="preserve"> meant that South Gloucestershire</w:t>
      </w:r>
      <w:r w:rsidR="007B49C1">
        <w:t xml:space="preserve"> </w:t>
      </w:r>
      <w:r w:rsidR="005C4265">
        <w:t>send the sixth formers</w:t>
      </w:r>
      <w:r w:rsidR="007B49C1">
        <w:t xml:space="preserve"> newsletters containing information about library servi</w:t>
      </w:r>
      <w:r w:rsidR="00B22661">
        <w:t>ces and activities that are</w:t>
      </w:r>
      <w:r w:rsidR="007B49C1">
        <w:t xml:space="preserve"> pertinent to them.  As UWE’s community engagement librarian was also linking with local sixth forms, the </w:t>
      </w:r>
      <w:r w:rsidR="00870E9F">
        <w:t>O</w:t>
      </w:r>
      <w:r w:rsidR="007B49C1">
        <w:t xml:space="preserve">pen </w:t>
      </w:r>
      <w:r w:rsidR="00870E9F">
        <w:t>D</w:t>
      </w:r>
      <w:r w:rsidR="007B49C1">
        <w:t xml:space="preserve">oors project was promoted jointly and when sixth formers came to the university on visits they were encouraged to join the </w:t>
      </w:r>
      <w:r w:rsidR="00870E9F">
        <w:t>O</w:t>
      </w:r>
      <w:r w:rsidR="007B49C1">
        <w:t xml:space="preserve">pen </w:t>
      </w:r>
      <w:r w:rsidR="00870E9F">
        <w:t>D</w:t>
      </w:r>
      <w:r w:rsidR="007B49C1">
        <w:t>oors scheme.</w:t>
      </w:r>
      <w:r w:rsidR="003B0AC2">
        <w:t xml:space="preserve">  This</w:t>
      </w:r>
      <w:r w:rsidR="00067B80">
        <w:t>, of course,</w:t>
      </w:r>
      <w:r w:rsidR="003B0AC2">
        <w:t xml:space="preserve"> fits with UWE’s outreach activities and </w:t>
      </w:r>
      <w:r w:rsidR="00067B80">
        <w:t xml:space="preserve">the </w:t>
      </w:r>
      <w:r w:rsidR="003B0AC2">
        <w:t>desire to encourage school students to consider UWE as their university destination of choice.</w:t>
      </w:r>
    </w:p>
    <w:p w14:paraId="1BB8E87F" w14:textId="77777777" w:rsidR="007B49C1" w:rsidRDefault="007B49C1" w:rsidP="009835E7"/>
    <w:p w14:paraId="1FBC0CE8" w14:textId="6700DD97" w:rsidR="007B49C1" w:rsidRPr="000A295B" w:rsidRDefault="007B49C1" w:rsidP="000A295B">
      <w:pPr>
        <w:jc w:val="both"/>
        <w:rPr>
          <w:rFonts w:cstheme="minorHAnsi"/>
        </w:rPr>
      </w:pPr>
      <w:r>
        <w:t xml:space="preserve">It was </w:t>
      </w:r>
      <w:r w:rsidR="00B425BD">
        <w:t>felt</w:t>
      </w:r>
      <w:r>
        <w:t xml:space="preserve"> that students coming to university in Bristol do not </w:t>
      </w:r>
      <w:r w:rsidR="00B425BD">
        <w:t xml:space="preserve">appear to </w:t>
      </w:r>
      <w:r>
        <w:t>engage very much with their local public l</w:t>
      </w:r>
      <w:r w:rsidR="00B425BD">
        <w:t xml:space="preserve">ibraries and therefore that the Open Doors </w:t>
      </w:r>
      <w:r>
        <w:t xml:space="preserve">scheme could put them in touch with fiction that might not be so readily available in their university library, and with local events that might help them to integrate better into the community.  </w:t>
      </w:r>
      <w:r w:rsidR="000A295B" w:rsidRPr="00E62E30">
        <w:rPr>
          <w:rFonts w:cstheme="minorHAnsi"/>
        </w:rPr>
        <w:t>The promotional work</w:t>
      </w:r>
      <w:r w:rsidR="00B22661">
        <w:rPr>
          <w:rFonts w:cstheme="minorHAnsi"/>
        </w:rPr>
        <w:t xml:space="preserve"> took advantage of the UWE </w:t>
      </w:r>
      <w:r w:rsidR="000A295B" w:rsidRPr="00E62E30">
        <w:rPr>
          <w:rFonts w:cstheme="minorHAnsi"/>
        </w:rPr>
        <w:t>media and social networking opportunities, ranging from internet and intranet communications, e-news, Facebook and Twitter to paper based posters and bookmarks</w:t>
      </w:r>
      <w:r w:rsidR="00DF7AB8">
        <w:rPr>
          <w:rFonts w:cstheme="minorHAnsi"/>
        </w:rPr>
        <w:t xml:space="preserve">.  </w:t>
      </w:r>
      <w:r>
        <w:t xml:space="preserve">A particular </w:t>
      </w:r>
      <w:r w:rsidR="00AB3458">
        <w:t>focus was placed on promoting the scheme</w:t>
      </w:r>
      <w:r>
        <w:t xml:space="preserve"> to international students</w:t>
      </w:r>
      <w:r w:rsidR="00AB3458">
        <w:t>,</w:t>
      </w:r>
      <w:r>
        <w:t xml:space="preserve"> via their specific communication cha</w:t>
      </w:r>
      <w:r w:rsidR="003B0AC2">
        <w:t>nnels</w:t>
      </w:r>
      <w:r w:rsidR="00AB3458">
        <w:t>,</w:t>
      </w:r>
      <w:r w:rsidR="003B0AC2">
        <w:t xml:space="preserve"> as they might</w:t>
      </w:r>
      <w:r>
        <w:t xml:space="preserve"> find </w:t>
      </w:r>
      <w:r w:rsidR="003B0AC2">
        <w:t xml:space="preserve">materials written in their </w:t>
      </w:r>
      <w:r>
        <w:t>native</w:t>
      </w:r>
      <w:r w:rsidR="00B22661">
        <w:t xml:space="preserve"> language in some of the local</w:t>
      </w:r>
      <w:r>
        <w:t xml:space="preserve"> public libraries.  </w:t>
      </w:r>
    </w:p>
    <w:p w14:paraId="2B8CB530" w14:textId="77777777" w:rsidR="003B0AC2" w:rsidRDefault="003B0AC2" w:rsidP="009835E7"/>
    <w:p w14:paraId="500FAA69" w14:textId="43098491" w:rsidR="003B0AC2" w:rsidRDefault="003B0AC2" w:rsidP="009835E7">
      <w:r>
        <w:t>As UWE offers nursing and allied health courses, the library targeted</w:t>
      </w:r>
      <w:r w:rsidR="00B22661">
        <w:t xml:space="preserve"> information about the project at</w:t>
      </w:r>
      <w:r>
        <w:t xml:space="preserve"> the students, mentors and associated partner colleagues in hospitals and other health care providers.  Targeting to local business communities has been slightly more circumspect owing to the need to manage expectations about the amount and range of UWE resources (particularly </w:t>
      </w:r>
      <w:r w:rsidR="00B425BD">
        <w:t xml:space="preserve">legal and business focused </w:t>
      </w:r>
      <w:r>
        <w:t>licensed e-resources) that can be</w:t>
      </w:r>
      <w:r w:rsidR="00AB3458">
        <w:t xml:space="preserve"> </w:t>
      </w:r>
      <w:proofErr w:type="gramStart"/>
      <w:r w:rsidR="00AB3458">
        <w:t>borrowed/accessed</w:t>
      </w:r>
      <w:proofErr w:type="gramEnd"/>
      <w:r w:rsidR="00AB3458">
        <w:t xml:space="preserve"> through the Open D</w:t>
      </w:r>
      <w:r>
        <w:t>oors and guest user access schemes.</w:t>
      </w:r>
    </w:p>
    <w:p w14:paraId="6FC88555" w14:textId="77777777" w:rsidR="00707700" w:rsidRDefault="00707700" w:rsidP="009835E7"/>
    <w:p w14:paraId="7AAFFC18" w14:textId="423D4FFC" w:rsidR="00707700" w:rsidRDefault="00707700" w:rsidP="009835E7">
      <w:r w:rsidRPr="0085063B">
        <w:rPr>
          <w:highlight w:val="yellow"/>
        </w:rPr>
        <w:t>Bookmarks were created in order to promote the initiative to library user</w:t>
      </w:r>
      <w:r w:rsidR="0085063B" w:rsidRPr="0085063B">
        <w:rPr>
          <w:highlight w:val="yellow"/>
        </w:rPr>
        <w:t>s at all the libraries involved (see appendix 1).</w:t>
      </w:r>
    </w:p>
    <w:p w14:paraId="4700545B" w14:textId="77777777" w:rsidR="003B0AC2" w:rsidRDefault="003B0AC2" w:rsidP="009835E7"/>
    <w:p w14:paraId="0A31B81A" w14:textId="42D2FE87" w:rsidR="003B0AC2" w:rsidRDefault="00EA3B75" w:rsidP="009835E7">
      <w:r>
        <w:t>South Gloucestershire Libraries</w:t>
      </w:r>
      <w:r w:rsidR="003B0AC2">
        <w:t xml:space="preserve"> has employed its</w:t>
      </w:r>
      <w:r>
        <w:t xml:space="preserve"> email newsletters to target </w:t>
      </w:r>
      <w:r w:rsidR="001860CE">
        <w:t>the different</w:t>
      </w:r>
      <w:r w:rsidR="003B0AC2">
        <w:t xml:space="preserve"> user groups, ensuring that the message is appropriate to the age range.  In this way, it is hoped that those independent researchers, mentioned at the outset, are being made aware of the scheme, as well as people developing their careers and in need of appropriate resources.  </w:t>
      </w:r>
    </w:p>
    <w:p w14:paraId="623BBD6E" w14:textId="77777777" w:rsidR="000116C9" w:rsidRDefault="000116C9" w:rsidP="009835E7"/>
    <w:p w14:paraId="28DF0B17" w14:textId="5F2F8837" w:rsidR="000116C9" w:rsidRDefault="00B425BD" w:rsidP="009835E7">
      <w:r>
        <w:t xml:space="preserve">During the project, </w:t>
      </w:r>
      <w:r w:rsidR="000116C9">
        <w:t xml:space="preserve">National Libraries Week </w:t>
      </w:r>
      <w:r w:rsidR="00B22661">
        <w:t xml:space="preserve">in 2014 </w:t>
      </w:r>
      <w:r w:rsidR="000116C9">
        <w:t xml:space="preserve">offered an opportunity to link with local media reporting. </w:t>
      </w:r>
      <w:r>
        <w:t xml:space="preserve"> </w:t>
      </w:r>
      <w:r w:rsidR="000116C9">
        <w:rPr>
          <w:rFonts w:cstheme="minorHAnsi"/>
        </w:rPr>
        <w:t>Radio Bristol broadcast</w:t>
      </w:r>
      <w:r w:rsidR="000116C9" w:rsidRPr="00E62E30">
        <w:rPr>
          <w:rFonts w:cstheme="minorHAnsi"/>
        </w:rPr>
        <w:t xml:space="preserve"> from different public libraries each day and interviewed UWE and South Gloucestershire library staff about the scheme.</w:t>
      </w:r>
    </w:p>
    <w:p w14:paraId="155AF0C9" w14:textId="77777777" w:rsidR="00067B80" w:rsidRDefault="00067B80" w:rsidP="009835E7"/>
    <w:p w14:paraId="5CD3F934" w14:textId="3D898225" w:rsidR="00067B80" w:rsidRDefault="00B74DFB" w:rsidP="009835E7">
      <w:r>
        <w:t xml:space="preserve">During the course of the project, the Access to Research pilot </w:t>
      </w:r>
      <w:r w:rsidR="00740560">
        <w:t xml:space="preserve">(Jubb, </w:t>
      </w:r>
      <w:r w:rsidR="00914080">
        <w:t>2014)</w:t>
      </w:r>
      <w:r w:rsidR="00B22661">
        <w:t xml:space="preserve"> w</w:t>
      </w:r>
      <w:r>
        <w:t xml:space="preserve">as announced and all the LibrariesWest organisations have taken up the initiative, which provides access to a range of scholarly journals.  </w:t>
      </w:r>
      <w:r w:rsidR="00067B80">
        <w:t>It could be argued that this might serve to dampen demand to access the resources of the local university library but, convers</w:t>
      </w:r>
      <w:r w:rsidR="00AB3458">
        <w:t>e</w:t>
      </w:r>
      <w:r w:rsidR="00067B80">
        <w:t>ly</w:t>
      </w:r>
      <w:r w:rsidR="00AB3458">
        <w:t>, it might also provide a taste of</w:t>
      </w:r>
      <w:r w:rsidR="00067B80">
        <w:t xml:space="preserve"> the kind of resources that access to the university library can only fully satisfy.</w:t>
      </w:r>
    </w:p>
    <w:p w14:paraId="24DF377E" w14:textId="77777777" w:rsidR="00067B80" w:rsidRDefault="00067B80" w:rsidP="009835E7"/>
    <w:p w14:paraId="732DB7FF" w14:textId="187B278A" w:rsidR="00067B80" w:rsidRDefault="00067B80" w:rsidP="009835E7">
      <w:pPr>
        <w:rPr>
          <w:b/>
          <w:sz w:val="28"/>
          <w:szCs w:val="28"/>
        </w:rPr>
      </w:pPr>
      <w:r w:rsidRPr="00067B80">
        <w:rPr>
          <w:b/>
          <w:sz w:val="28"/>
          <w:szCs w:val="28"/>
        </w:rPr>
        <w:t>Project outcomes</w:t>
      </w:r>
    </w:p>
    <w:p w14:paraId="47A8A795" w14:textId="77777777" w:rsidR="00067B80" w:rsidRDefault="00067B80" w:rsidP="009835E7">
      <w:pPr>
        <w:rPr>
          <w:b/>
          <w:sz w:val="28"/>
          <w:szCs w:val="28"/>
        </w:rPr>
      </w:pPr>
    </w:p>
    <w:p w14:paraId="2C31DFCA" w14:textId="10630800" w:rsidR="00067B80" w:rsidRDefault="00067B80" w:rsidP="009835E7">
      <w:pPr>
        <w:rPr>
          <w:i/>
        </w:rPr>
      </w:pPr>
      <w:r w:rsidRPr="00067B80">
        <w:rPr>
          <w:i/>
        </w:rPr>
        <w:t>What people did</w:t>
      </w:r>
    </w:p>
    <w:p w14:paraId="4236A3A5" w14:textId="77777777" w:rsidR="00067B80" w:rsidRDefault="00067B80" w:rsidP="009835E7">
      <w:pPr>
        <w:rPr>
          <w:i/>
        </w:rPr>
      </w:pPr>
    </w:p>
    <w:p w14:paraId="4530BAE5" w14:textId="7C5CC55D" w:rsidR="00067B80" w:rsidRDefault="00067B80" w:rsidP="009835E7">
      <w:r>
        <w:t xml:space="preserve">Nearly 300 LibrariesWest members registered at UWE (across all three Bristol sites) from 1 December 2013 to </w:t>
      </w:r>
      <w:r w:rsidR="00B22661">
        <w:t xml:space="preserve">the </w:t>
      </w:r>
      <w:r>
        <w:t xml:space="preserve">end </w:t>
      </w:r>
      <w:r w:rsidR="00B22661">
        <w:t xml:space="preserve">of </w:t>
      </w:r>
      <w:r>
        <w:t>October 2014.  Of these, 120 had not yet borrowed and 53 of them had generated at least one bill for an overdue item.</w:t>
      </w:r>
    </w:p>
    <w:p w14:paraId="3E90D9A0" w14:textId="77777777" w:rsidR="00067B80" w:rsidRDefault="00067B80" w:rsidP="009835E7"/>
    <w:p w14:paraId="55F991E3" w14:textId="628D4DE1" w:rsidR="00067B80" w:rsidRDefault="00067B80" w:rsidP="009835E7">
      <w:r>
        <w:t>Far fewer UWE members registe</w:t>
      </w:r>
      <w:r w:rsidR="00296FD2">
        <w:t xml:space="preserve">red with LibrariesWest libraries </w:t>
      </w:r>
      <w:r w:rsidR="00CA42EF">
        <w:t xml:space="preserve">(around 30) </w:t>
      </w:r>
      <w:r w:rsidR="00296FD2">
        <w:t>but numbers have been more difficult to collect because of the large number of libraries involved</w:t>
      </w:r>
      <w:r w:rsidR="00B22661">
        <w:t>.  Also,</w:t>
      </w:r>
      <w:r w:rsidR="00296FD2">
        <w:t xml:space="preserve"> many of the staff and students who live in Bristol are already members of their local public library and </w:t>
      </w:r>
      <w:r w:rsidR="00B22661">
        <w:t xml:space="preserve">therefore </w:t>
      </w:r>
      <w:r w:rsidR="00296FD2">
        <w:t xml:space="preserve">have no need to use their UWE card to borrow as they </w:t>
      </w:r>
      <w:r w:rsidR="00B22661">
        <w:t xml:space="preserve">already </w:t>
      </w:r>
      <w:r w:rsidR="00296FD2">
        <w:t>have an Active Card.</w:t>
      </w:r>
    </w:p>
    <w:p w14:paraId="0CFF83B4" w14:textId="77777777" w:rsidR="00296FD2" w:rsidRDefault="00296FD2" w:rsidP="009835E7"/>
    <w:p w14:paraId="71DBE8A9" w14:textId="1C79A03F" w:rsidR="00296FD2" w:rsidRDefault="00296FD2" w:rsidP="009835E7">
      <w:pPr>
        <w:rPr>
          <w:i/>
        </w:rPr>
      </w:pPr>
      <w:r w:rsidRPr="00296FD2">
        <w:rPr>
          <w:i/>
        </w:rPr>
        <w:t>What people said</w:t>
      </w:r>
    </w:p>
    <w:p w14:paraId="01054651" w14:textId="77777777" w:rsidR="00296FD2" w:rsidRDefault="00296FD2" w:rsidP="009835E7">
      <w:pPr>
        <w:rPr>
          <w:i/>
        </w:rPr>
      </w:pPr>
    </w:p>
    <w:p w14:paraId="42673218" w14:textId="662787CA" w:rsidR="00296FD2" w:rsidRDefault="00296FD2" w:rsidP="009835E7">
      <w:r w:rsidRPr="00020820">
        <w:rPr>
          <w:highlight w:val="yellow"/>
        </w:rPr>
        <w:t xml:space="preserve">A survey was conducted </w:t>
      </w:r>
      <w:r w:rsidR="00D0260F" w:rsidRPr="00020820">
        <w:rPr>
          <w:highlight w:val="yellow"/>
        </w:rPr>
        <w:t>from 6</w:t>
      </w:r>
      <w:r w:rsidR="00D0260F" w:rsidRPr="00020820">
        <w:rPr>
          <w:highlight w:val="yellow"/>
          <w:vertAlign w:val="superscript"/>
        </w:rPr>
        <w:t>th</w:t>
      </w:r>
      <w:r w:rsidR="00D0260F" w:rsidRPr="00020820">
        <w:rPr>
          <w:highlight w:val="yellow"/>
        </w:rPr>
        <w:t xml:space="preserve"> to 31</w:t>
      </w:r>
      <w:r w:rsidR="00D0260F" w:rsidRPr="00020820">
        <w:rPr>
          <w:highlight w:val="yellow"/>
          <w:vertAlign w:val="superscript"/>
        </w:rPr>
        <w:t>st</w:t>
      </w:r>
      <w:r w:rsidR="00D0260F" w:rsidRPr="00020820">
        <w:rPr>
          <w:highlight w:val="yellow"/>
        </w:rPr>
        <w:t xml:space="preserve"> </w:t>
      </w:r>
      <w:r w:rsidRPr="00020820">
        <w:rPr>
          <w:highlight w:val="yellow"/>
        </w:rPr>
        <w:t>May 2014</w:t>
      </w:r>
      <w:r w:rsidR="00D0260F" w:rsidRPr="00020820">
        <w:rPr>
          <w:highlight w:val="yellow"/>
        </w:rPr>
        <w:t xml:space="preserve"> (See appendix 2)</w:t>
      </w:r>
      <w:r w:rsidRPr="00020820">
        <w:rPr>
          <w:highlight w:val="yellow"/>
        </w:rPr>
        <w:t xml:space="preserve">.  A questionnaire was sent to everyone who had joined the scheme and was also targeted at all UWE staff and students, irrespective of whether they had joined, in </w:t>
      </w:r>
      <w:r w:rsidRPr="00020820">
        <w:rPr>
          <w:highlight w:val="yellow"/>
        </w:rPr>
        <w:lastRenderedPageBreak/>
        <w:t>order to find out whether they had heard of it and</w:t>
      </w:r>
      <w:r w:rsidR="005C4265" w:rsidRPr="00020820">
        <w:rPr>
          <w:highlight w:val="yellow"/>
        </w:rPr>
        <w:t>, even if not,</w:t>
      </w:r>
      <w:r w:rsidRPr="00020820">
        <w:rPr>
          <w:highlight w:val="yellow"/>
        </w:rPr>
        <w:t xml:space="preserve"> what they thought of the idea.</w:t>
      </w:r>
      <w:r w:rsidR="00D0260F" w:rsidRPr="00020820">
        <w:rPr>
          <w:highlight w:val="yellow"/>
        </w:rPr>
        <w:t xml:space="preserve">  There were 120 respondents.  Of the 90 UWE responses 19 were from students, two of whom were international students.  When asked whether they knew they could use their UWE card in a public library 42% said that they </w:t>
      </w:r>
      <w:r w:rsidR="00D0260F" w:rsidRPr="00020820">
        <w:rPr>
          <w:b/>
          <w:highlight w:val="yellow"/>
        </w:rPr>
        <w:t>did</w:t>
      </w:r>
      <w:r w:rsidR="00D0260F" w:rsidRPr="00020820">
        <w:rPr>
          <w:highlight w:val="yellow"/>
        </w:rPr>
        <w:t xml:space="preserve"> know.  The majority knew about this from the UWE website, either the intranet (44%) or the library website (15%).   Of the 32 public library/school use</w:t>
      </w:r>
      <w:r w:rsidR="00020820" w:rsidRPr="00020820">
        <w:rPr>
          <w:highlight w:val="yellow"/>
        </w:rPr>
        <w:t xml:space="preserve">rs who responded just over half </w:t>
      </w:r>
      <w:r w:rsidR="00D0260F" w:rsidRPr="00020820">
        <w:rPr>
          <w:highlight w:val="yellow"/>
        </w:rPr>
        <w:t>knew they could use their public library card at UWE and 52% had used a LibrariesWest card to access UWE Library.</w:t>
      </w:r>
    </w:p>
    <w:p w14:paraId="085C8AC7" w14:textId="77777777" w:rsidR="00296FD2" w:rsidRDefault="00296FD2" w:rsidP="009835E7"/>
    <w:p w14:paraId="3E75E0A4" w14:textId="7A2987C6" w:rsidR="00296FD2" w:rsidRDefault="004C7EF6" w:rsidP="009835E7">
      <w:r>
        <w:t>The following is a selection of quotes from the survey.</w:t>
      </w:r>
      <w:r w:rsidR="00296FD2">
        <w:t xml:space="preserve"> </w:t>
      </w:r>
    </w:p>
    <w:p w14:paraId="3457EFFF" w14:textId="77777777" w:rsidR="00296FD2" w:rsidRDefault="00296FD2" w:rsidP="009835E7"/>
    <w:p w14:paraId="45A33905" w14:textId="77777777" w:rsidR="00296FD2" w:rsidRDefault="00296FD2" w:rsidP="009835E7">
      <w:r>
        <w:t xml:space="preserve">From LibrariesWest members regarding UWE: </w:t>
      </w:r>
    </w:p>
    <w:p w14:paraId="44BA76CE" w14:textId="77777777" w:rsidR="00296FD2" w:rsidRDefault="00296FD2" w:rsidP="009835E7"/>
    <w:p w14:paraId="2A6DC4AB" w14:textId="542AC42A" w:rsidR="00296FD2" w:rsidRDefault="00296FD2" w:rsidP="004C7EF6">
      <w:pPr>
        <w:ind w:left="720"/>
      </w:pPr>
      <w:r>
        <w:t>“As well as encountering helpful counter staff, I had a very helpful email from a subject librarian who had been to some trouble to look into what material the university had on the subject of ragged schools</w:t>
      </w:r>
      <w:r w:rsidR="00DF7AB8">
        <w:t xml:space="preserve"> [</w:t>
      </w:r>
      <w:r w:rsidR="00DF7AB8" w:rsidRPr="00DF7AB8">
        <w:rPr>
          <w:rStyle w:val="tgc"/>
          <w:rFonts w:cs="Arial"/>
        </w:rPr>
        <w:t>charitable organisations dedicated to the free ed</w:t>
      </w:r>
      <w:r w:rsidR="00DF7AB8">
        <w:rPr>
          <w:rStyle w:val="tgc"/>
          <w:rFonts w:cs="Arial"/>
        </w:rPr>
        <w:t>ucation of destitute children]</w:t>
      </w:r>
      <w:r>
        <w:t>.”</w:t>
      </w:r>
    </w:p>
    <w:p w14:paraId="2C23C3DD" w14:textId="77777777" w:rsidR="00296FD2" w:rsidRDefault="00296FD2" w:rsidP="009835E7"/>
    <w:p w14:paraId="731DB2F3" w14:textId="5F656E18" w:rsidR="00296FD2" w:rsidRDefault="00296FD2" w:rsidP="004C7EF6">
      <w:pPr>
        <w:ind w:firstLine="720"/>
      </w:pPr>
      <w:proofErr w:type="gramStart"/>
      <w:r>
        <w:t>“Helpful to someone with Asperger’s.”</w:t>
      </w:r>
      <w:proofErr w:type="gramEnd"/>
    </w:p>
    <w:p w14:paraId="501EA139" w14:textId="77777777" w:rsidR="00296FD2" w:rsidRDefault="00296FD2" w:rsidP="009835E7"/>
    <w:p w14:paraId="246045A9" w14:textId="5CA93F14" w:rsidR="00296FD2" w:rsidRDefault="00296FD2" w:rsidP="004C7EF6">
      <w:pPr>
        <w:ind w:left="720"/>
      </w:pPr>
      <w:r>
        <w:t xml:space="preserve">“Your </w:t>
      </w:r>
      <w:proofErr w:type="gramStart"/>
      <w:r>
        <w:t>staff are</w:t>
      </w:r>
      <w:proofErr w:type="gramEnd"/>
      <w:r>
        <w:t xml:space="preserve"> lovely, the atmosphere is welcoming.  You even have the same </w:t>
      </w:r>
      <w:r w:rsidR="00D94383">
        <w:t xml:space="preserve">RFID </w:t>
      </w:r>
      <w:r>
        <w:t xml:space="preserve">like us in public libraries.  The books I discovered were useful and </w:t>
      </w:r>
      <w:proofErr w:type="gramStart"/>
      <w:r>
        <w:t>your</w:t>
      </w:r>
      <w:proofErr w:type="gramEnd"/>
      <w:r>
        <w:t xml:space="preserve"> opening hours convenient.  Just heard that I’ve secured a place as a student come September…Many thanks for your smiley assistance; it definitely helped me to move my life on.”</w:t>
      </w:r>
    </w:p>
    <w:p w14:paraId="72500C45" w14:textId="77777777" w:rsidR="00B425BD" w:rsidRDefault="00B425BD" w:rsidP="00B425BD"/>
    <w:p w14:paraId="03F399A6" w14:textId="79A68314" w:rsidR="00B425BD" w:rsidRDefault="00B425BD" w:rsidP="00B425BD">
      <w:r>
        <w:t>Statistics aside, this evidence of impact on a person’s life plans is impressive!</w:t>
      </w:r>
    </w:p>
    <w:p w14:paraId="406C9C25" w14:textId="77777777" w:rsidR="00296FD2" w:rsidRDefault="00296FD2" w:rsidP="009835E7"/>
    <w:p w14:paraId="21AF1315" w14:textId="2B5D33C8" w:rsidR="00296FD2" w:rsidRDefault="00296FD2" w:rsidP="009835E7">
      <w:r>
        <w:t>From a UWE member regarding the scheme:</w:t>
      </w:r>
    </w:p>
    <w:p w14:paraId="319856E0" w14:textId="7AB3BDF4" w:rsidR="00296FD2" w:rsidRDefault="00296FD2" w:rsidP="004C7EF6">
      <w:pPr>
        <w:ind w:left="720"/>
      </w:pPr>
      <w:r>
        <w:t>“Although I don’t use local libraries, I think this is a great scheme and I have publicised it to my second year students as a good way of accessing primary research materials the UWE library cannot hold, e.g. film star biographies.”</w:t>
      </w:r>
    </w:p>
    <w:p w14:paraId="0F7166FC" w14:textId="77777777" w:rsidR="00B22661" w:rsidRDefault="00B22661" w:rsidP="00B22661"/>
    <w:p w14:paraId="0C8895A9" w14:textId="293E40F1" w:rsidR="00B22661" w:rsidRDefault="00B22661" w:rsidP="00B22661">
      <w:r>
        <w:t>This comment, whilst very positive, also serves to raise the issue of the need for some collaborative collection development/management across the library sectors!</w:t>
      </w:r>
    </w:p>
    <w:p w14:paraId="5C8B21DD" w14:textId="77777777" w:rsidR="00296FD2" w:rsidRDefault="00296FD2" w:rsidP="00296FD2"/>
    <w:p w14:paraId="609F0E99" w14:textId="50FFF253" w:rsidR="00296FD2" w:rsidRDefault="00296FD2" w:rsidP="00296FD2">
      <w:pPr>
        <w:rPr>
          <w:i/>
        </w:rPr>
      </w:pPr>
      <w:r w:rsidRPr="00296FD2">
        <w:rPr>
          <w:i/>
        </w:rPr>
        <w:t>What impact it had</w:t>
      </w:r>
    </w:p>
    <w:p w14:paraId="060045D4" w14:textId="77777777" w:rsidR="00296FD2" w:rsidRDefault="00296FD2" w:rsidP="00296FD2">
      <w:pPr>
        <w:rPr>
          <w:i/>
        </w:rPr>
      </w:pPr>
    </w:p>
    <w:p w14:paraId="53838A2A" w14:textId="2E899C41" w:rsidR="00296FD2" w:rsidRDefault="00296FD2" w:rsidP="00296FD2">
      <w:r>
        <w:t xml:space="preserve">The borrowing statistics </w:t>
      </w:r>
      <w:r w:rsidR="001F1B77">
        <w:t>of</w:t>
      </w:r>
      <w:r>
        <w:t xml:space="preserve"> the LibrariesWest users </w:t>
      </w:r>
      <w:r w:rsidR="001F1B77">
        <w:t xml:space="preserve">from UWE libraries </w:t>
      </w:r>
      <w:r>
        <w:t>were analysed and indicated that books</w:t>
      </w:r>
      <w:r w:rsidR="007620E6">
        <w:t xml:space="preserve"> were issued from a wide range of the (Dewey) subject areas.  Some of these clearly related to school student projects and to topics of interest in the media, e.g. the </w:t>
      </w:r>
      <w:r w:rsidR="00B74DFB">
        <w:t>First World War</w:t>
      </w:r>
      <w:r w:rsidR="007620E6">
        <w:t xml:space="preserve">, women’s suffrage, Russian revolution, </w:t>
      </w:r>
      <w:r w:rsidR="00B74DFB">
        <w:t>and colonisation</w:t>
      </w:r>
      <w:r w:rsidR="007620E6">
        <w:t xml:space="preserve"> of the United States.  This has served to allay the fears of some UWE</w:t>
      </w:r>
      <w:r w:rsidR="00EA3B75">
        <w:t xml:space="preserve"> library</w:t>
      </w:r>
      <w:r w:rsidR="007620E6">
        <w:t xml:space="preserve"> staff who, in focus groups, had expressed concern that the borrowing might be focused in </w:t>
      </w:r>
      <w:r w:rsidR="001F1B77">
        <w:t>popular curriculum</w:t>
      </w:r>
      <w:r w:rsidR="007620E6">
        <w:t xml:space="preserve"> areas and therefore negatively impact students.  Other staff concerns, </w:t>
      </w:r>
      <w:r w:rsidR="00B74DFB">
        <w:t>i.e.</w:t>
      </w:r>
      <w:r w:rsidR="007620E6">
        <w:t xml:space="preserve"> about not checking the LibrariesWest members’ ID when they present their card, have </w:t>
      </w:r>
      <w:r w:rsidR="007620E6">
        <w:lastRenderedPageBreak/>
        <w:t>been acknowledged.  However, unless there is a significant los</w:t>
      </w:r>
      <w:r w:rsidR="00EA3B75">
        <w:t>s of stock, or</w:t>
      </w:r>
      <w:r w:rsidR="007620E6">
        <w:t xml:space="preserve"> an inability of our public library colleagues to be able to follow up with the </w:t>
      </w:r>
      <w:r w:rsidR="001F1B77">
        <w:t xml:space="preserve">relevant </w:t>
      </w:r>
      <w:r w:rsidR="007620E6">
        <w:t>borrowers, there is a disinclination to make the registration process more complex and time consuming.</w:t>
      </w:r>
    </w:p>
    <w:p w14:paraId="45614AB1" w14:textId="77777777" w:rsidR="007620E6" w:rsidRDefault="007620E6" w:rsidP="00296FD2"/>
    <w:p w14:paraId="549C65A1" w14:textId="75FDCD16" w:rsidR="007620E6" w:rsidRDefault="007620E6" w:rsidP="00296FD2">
      <w:r>
        <w:t>LibrariesWest colleagues have not seen a large impact of the scheme on their services.  However, any increase in (good) use of their libraries is likely to play an important role in their future development</w:t>
      </w:r>
      <w:r w:rsidR="00831D4A">
        <w:t xml:space="preserve">, </w:t>
      </w:r>
      <w:r w:rsidR="00831D4A" w:rsidRPr="00020820">
        <w:rPr>
          <w:highlight w:val="yellow"/>
        </w:rPr>
        <w:t>given the funding crisis in the public sector.  Indeed, this is a clear driver for public library services in their quest to find improved ways to provide access to information for their users.</w:t>
      </w:r>
      <w:r w:rsidR="00831D4A">
        <w:t xml:space="preserve">  </w:t>
      </w:r>
      <w:r w:rsidR="001F1B77">
        <w:t>Research for a recent</w:t>
      </w:r>
      <w:r>
        <w:t xml:space="preserve"> OCLC report (</w:t>
      </w:r>
      <w:r w:rsidR="00D94383">
        <w:t xml:space="preserve">OCLC, </w:t>
      </w:r>
      <w:r w:rsidR="004C7EF6" w:rsidRPr="004C7EF6">
        <w:t>2014</w:t>
      </w:r>
      <w:r>
        <w:t xml:space="preserve">) </w:t>
      </w:r>
      <w:r w:rsidR="001F1B77">
        <w:t>indicates</w:t>
      </w:r>
      <w:r>
        <w:t xml:space="preserve"> that 42% of college students use</w:t>
      </w:r>
      <w:r w:rsidR="001F1B77">
        <w:t>d</w:t>
      </w:r>
      <w:r>
        <w:t xml:space="preserve"> the</w:t>
      </w:r>
      <w:r w:rsidR="001F1B77">
        <w:t>ir</w:t>
      </w:r>
      <w:r>
        <w:t xml:space="preserve"> public library website annually in 2010 and that this</w:t>
      </w:r>
      <w:r w:rsidR="001F1B77">
        <w:t xml:space="preserve"> increased to 67% in 2014.  These statistics were</w:t>
      </w:r>
      <w:r>
        <w:t xml:space="preserve"> presented in the context of </w:t>
      </w:r>
      <w:r w:rsidR="001F1B77">
        <w:t xml:space="preserve">recent </w:t>
      </w:r>
      <w:r>
        <w:t xml:space="preserve">changes </w:t>
      </w:r>
      <w:r w:rsidR="001F1B77">
        <w:t>to</w:t>
      </w:r>
      <w:r>
        <w:t xml:space="preserve"> education that mean students are no longer </w:t>
      </w:r>
      <w:r w:rsidR="001F1B77">
        <w:t>“</w:t>
      </w:r>
      <w:r>
        <w:t>directed learners</w:t>
      </w:r>
      <w:r w:rsidR="001F1B77">
        <w:t>”</w:t>
      </w:r>
      <w:r>
        <w:t xml:space="preserve"> but </w:t>
      </w:r>
      <w:r w:rsidR="001F1B77">
        <w:t>are “</w:t>
      </w:r>
      <w:r>
        <w:t>empowered education consumers</w:t>
      </w:r>
      <w:r w:rsidR="001F1B77">
        <w:t>”,</w:t>
      </w:r>
      <w:r>
        <w:t xml:space="preserve"> where they prefer choice over tradition, convenience over perfection </w:t>
      </w:r>
      <w:r w:rsidR="00194A3B">
        <w:t>and self-service over pre-defin</w:t>
      </w:r>
      <w:r>
        <w:t>ed options.</w:t>
      </w:r>
      <w:r w:rsidR="00194A3B">
        <w:t xml:space="preserve">  This suggests that there is much more of a role for public libraries in </w:t>
      </w:r>
      <w:r w:rsidR="001F1B77">
        <w:t xml:space="preserve">the </w:t>
      </w:r>
      <w:r w:rsidR="00194A3B">
        <w:t>whole independent learning arena.  By getting school students and university students using public libraries</w:t>
      </w:r>
      <w:r w:rsidR="001F1B77">
        <w:t>,</w:t>
      </w:r>
      <w:r w:rsidR="00194A3B">
        <w:t xml:space="preserve"> as a matter of course, they are more likely to retain that link as they progress through their careers and to use them to support their use of M</w:t>
      </w:r>
      <w:r w:rsidR="001F1B77">
        <w:t xml:space="preserve">assive </w:t>
      </w:r>
      <w:r w:rsidR="00194A3B">
        <w:t>O</w:t>
      </w:r>
      <w:r w:rsidR="001F1B77">
        <w:t xml:space="preserve">pen </w:t>
      </w:r>
      <w:r w:rsidR="00194A3B">
        <w:t>O</w:t>
      </w:r>
      <w:r w:rsidR="001F1B77">
        <w:t xml:space="preserve">nline </w:t>
      </w:r>
      <w:r w:rsidR="00194A3B">
        <w:t>C</w:t>
      </w:r>
      <w:r w:rsidR="001F1B77">
        <w:t>ourses (MOOC</w:t>
      </w:r>
      <w:r w:rsidR="00194A3B">
        <w:t>s</w:t>
      </w:r>
      <w:r w:rsidR="001F1B77">
        <w:t>)</w:t>
      </w:r>
      <w:r w:rsidR="00194A3B">
        <w:t>, for example.</w:t>
      </w:r>
    </w:p>
    <w:p w14:paraId="2864AC28" w14:textId="77777777" w:rsidR="00194A3B" w:rsidRDefault="00194A3B" w:rsidP="00296FD2"/>
    <w:p w14:paraId="19D9DFE5" w14:textId="22E28F74" w:rsidR="00194A3B" w:rsidRDefault="0043158F" w:rsidP="00296FD2">
      <w:pPr>
        <w:rPr>
          <w:i/>
        </w:rPr>
      </w:pPr>
      <w:r>
        <w:rPr>
          <w:i/>
        </w:rPr>
        <w:t>What the project team</w:t>
      </w:r>
      <w:r w:rsidR="00194A3B" w:rsidRPr="00194A3B">
        <w:rPr>
          <w:i/>
        </w:rPr>
        <w:t xml:space="preserve"> learned</w:t>
      </w:r>
    </w:p>
    <w:p w14:paraId="7EADE3F5" w14:textId="77777777" w:rsidR="00194A3B" w:rsidRDefault="00194A3B" w:rsidP="00296FD2">
      <w:pPr>
        <w:rPr>
          <w:i/>
        </w:rPr>
      </w:pPr>
    </w:p>
    <w:p w14:paraId="6989288C" w14:textId="17DF0422" w:rsidR="00194A3B" w:rsidRDefault="00194A3B" w:rsidP="00296FD2">
      <w:r>
        <w:t xml:space="preserve">We learned that communication with our own library staff </w:t>
      </w:r>
      <w:r w:rsidR="00EA3B75">
        <w:t>is critical at all stages of such a</w:t>
      </w:r>
      <w:r>
        <w:t xml:space="preserve"> project and also in the ongoing implementation and development of the</w:t>
      </w:r>
      <w:r w:rsidR="0067399A">
        <w:t xml:space="preserve"> reciprocal service.  This also </w:t>
      </w:r>
      <w:r>
        <w:t xml:space="preserve">involves allaying staff concerns (particularly in the university library) about loss of stock and the danger of failing to fully serve all students’ needs.  Concerns about inappropriate use of resources by minors and, indeed, safeguarding, have not yet materialised, partly because we have targeted promotion at over 16s and the fact that we have categories of material that cannot be borrowed by external users (e.g. DVDs).  </w:t>
      </w:r>
      <w:r w:rsidR="001F1B77">
        <w:t xml:space="preserve">In LibrariesWest, getting the message to library staff working at many and various libraries was a slow process and difficult </w:t>
      </w:r>
      <w:r w:rsidR="00D94383">
        <w:t xml:space="preserve">for </w:t>
      </w:r>
      <w:r w:rsidR="00EA3B75">
        <w:t>the library staff</w:t>
      </w:r>
      <w:r w:rsidR="001F1B77">
        <w:t xml:space="preserve"> to retain information about the scheme</w:t>
      </w:r>
      <w:r w:rsidR="00EA3B75">
        <w:t xml:space="preserve"> if they did not immediately encounter</w:t>
      </w:r>
      <w:r w:rsidR="001F1B77">
        <w:t xml:space="preserve"> any new members as a result.</w:t>
      </w:r>
    </w:p>
    <w:p w14:paraId="7D3A13E7" w14:textId="77777777" w:rsidR="0067399A" w:rsidRDefault="0067399A" w:rsidP="00296FD2"/>
    <w:p w14:paraId="381A83C6" w14:textId="303E8F66" w:rsidR="0067399A" w:rsidRDefault="001F1B77" w:rsidP="00296FD2">
      <w:r>
        <w:t xml:space="preserve">We learned that offering </w:t>
      </w:r>
      <w:r w:rsidR="0067399A">
        <w:t xml:space="preserve">opportunities to staff at </w:t>
      </w:r>
      <w:r>
        <w:t xml:space="preserve">both the public and university libraries </w:t>
      </w:r>
      <w:r w:rsidR="0067399A">
        <w:t xml:space="preserve">to visit </w:t>
      </w:r>
      <w:r>
        <w:t xml:space="preserve">each other, </w:t>
      </w:r>
      <w:r w:rsidR="0067399A">
        <w:t>and to find out more about their respective ways of working</w:t>
      </w:r>
      <w:r>
        <w:t>,</w:t>
      </w:r>
      <w:r w:rsidR="0067399A">
        <w:t xml:space="preserve"> was extremely valuable.  This </w:t>
      </w:r>
      <w:r w:rsidR="001F0627">
        <w:t xml:space="preserve">will </w:t>
      </w:r>
      <w:r>
        <w:t xml:space="preserve">now </w:t>
      </w:r>
      <w:r w:rsidR="001F0627">
        <w:t xml:space="preserve">become a regular aspect of our </w:t>
      </w:r>
      <w:r>
        <w:t xml:space="preserve">respective </w:t>
      </w:r>
      <w:r w:rsidR="001F0627">
        <w:t>ongoing staff development activities.</w:t>
      </w:r>
    </w:p>
    <w:p w14:paraId="7741013C" w14:textId="77777777" w:rsidR="00194A3B" w:rsidRDefault="00194A3B" w:rsidP="00296FD2"/>
    <w:p w14:paraId="2D900B0D" w14:textId="6B100F39" w:rsidR="00096248" w:rsidRDefault="00194A3B" w:rsidP="00296FD2">
      <w:r>
        <w:t xml:space="preserve">We learned that getting the technical aspects sorted as soon as possible was really important to the project and </w:t>
      </w:r>
      <w:r w:rsidR="001F1B77">
        <w:t xml:space="preserve">to </w:t>
      </w:r>
      <w:r>
        <w:t xml:space="preserve">the confidence of the staff mediating the service.  </w:t>
      </w:r>
      <w:r w:rsidR="00096248">
        <w:t>Although t</w:t>
      </w:r>
      <w:r>
        <w:t>his was manageable because</w:t>
      </w:r>
      <w:r w:rsidR="00096248">
        <w:t xml:space="preserve"> of the compatibility of the technical standards it was rather </w:t>
      </w:r>
      <w:r>
        <w:t>time consuming at the outset</w:t>
      </w:r>
      <w:r w:rsidR="00096248">
        <w:t>.  However, the frontloading of effort has saved a lot of time down the line.</w:t>
      </w:r>
    </w:p>
    <w:p w14:paraId="71676E7F" w14:textId="77777777" w:rsidR="00096248" w:rsidRDefault="00096248" w:rsidP="00296FD2"/>
    <w:p w14:paraId="700F3C24" w14:textId="27C0E9DB" w:rsidR="00194A3B" w:rsidRDefault="00096248" w:rsidP="00296FD2">
      <w:r>
        <w:t>Although this project resulted from a simple idea</w:t>
      </w:r>
      <w:r w:rsidR="00194A3B">
        <w:t xml:space="preserve"> </w:t>
      </w:r>
      <w:r>
        <w:t xml:space="preserve">it involved a range of people, services and different elements, e.g. technical, policy-related, promotional, </w:t>
      </w:r>
      <w:r w:rsidR="001860CE">
        <w:t xml:space="preserve">and </w:t>
      </w:r>
      <w:r w:rsidR="001860CE">
        <w:lastRenderedPageBreak/>
        <w:t>evaluative</w:t>
      </w:r>
      <w:r>
        <w:t>.  Using the funding for a fixed term project manager to co-ordinate all this was fundamental to achieving the objectives and creating a sustainable working practice.</w:t>
      </w:r>
    </w:p>
    <w:p w14:paraId="4F3C1A6A" w14:textId="77777777" w:rsidR="00096248" w:rsidRDefault="00096248" w:rsidP="00296FD2"/>
    <w:p w14:paraId="36F11A2E" w14:textId="48C0DBB4" w:rsidR="00096248" w:rsidRDefault="00096248" w:rsidP="00296FD2">
      <w:r>
        <w:t xml:space="preserve">Indeed, we learned that part of the success of the project resulted from the fact that the partners had a common aim and that the objectives aligned with those of their respective organisations.  Both </w:t>
      </w:r>
      <w:r w:rsidR="001F1B77">
        <w:t xml:space="preserve">parties </w:t>
      </w:r>
      <w:r>
        <w:t>contributed effort and expertise equally and perceived the benefits to be equally shared.</w:t>
      </w:r>
    </w:p>
    <w:p w14:paraId="1E72CE40" w14:textId="77777777" w:rsidR="00096248" w:rsidRDefault="00096248" w:rsidP="00296FD2"/>
    <w:p w14:paraId="1F06DF45" w14:textId="65B00FB7" w:rsidR="00096248" w:rsidRPr="00B6009D" w:rsidRDefault="00096248" w:rsidP="00296FD2">
      <w:pPr>
        <w:rPr>
          <w:b/>
          <w:sz w:val="28"/>
          <w:szCs w:val="28"/>
        </w:rPr>
      </w:pPr>
      <w:r w:rsidRPr="00B6009D">
        <w:rPr>
          <w:b/>
          <w:sz w:val="28"/>
          <w:szCs w:val="28"/>
        </w:rPr>
        <w:t>The future</w:t>
      </w:r>
    </w:p>
    <w:p w14:paraId="2E57BB6B" w14:textId="77777777" w:rsidR="00096248" w:rsidRDefault="00096248" w:rsidP="00296FD2">
      <w:pPr>
        <w:rPr>
          <w:i/>
        </w:rPr>
      </w:pPr>
    </w:p>
    <w:p w14:paraId="122215DC" w14:textId="0DD6E1EF" w:rsidR="0067399A" w:rsidRDefault="0067399A" w:rsidP="00296FD2">
      <w:r>
        <w:t>The organisations involved are extremely aware that communication and promotion need to be continued at the same pace.  As new students arrive each year, the university has to re-advertise the scheme</w:t>
      </w:r>
      <w:r w:rsidR="00EA3B75">
        <w:t xml:space="preserve">, but it </w:t>
      </w:r>
      <w:r>
        <w:t xml:space="preserve">also </w:t>
      </w:r>
      <w:r w:rsidR="00EA3B75">
        <w:t xml:space="preserve">has </w:t>
      </w:r>
      <w:r>
        <w:t xml:space="preserve">to refresh the promotion in order to engage existing students and staff.  Similarly, with public library users, the message needs to be mediated in fresh ways.  In </w:t>
      </w:r>
      <w:r w:rsidR="00EA3B75">
        <w:t xml:space="preserve">February </w:t>
      </w:r>
      <w:r>
        <w:t>the National Libraries Day celebrations are always a good point at which to re-iterate such schemes.</w:t>
      </w:r>
    </w:p>
    <w:p w14:paraId="53EB5021" w14:textId="77777777" w:rsidR="0067399A" w:rsidRDefault="0067399A" w:rsidP="00296FD2"/>
    <w:p w14:paraId="76BDCCD6" w14:textId="29B9738A" w:rsidR="00096248" w:rsidRDefault="0067399A" w:rsidP="00296FD2">
      <w:r>
        <w:t xml:space="preserve">Further monitoring and evaluation of the take-up, and analysis of the impact, needs to be done to find out more about why people are using the service, what they are accessing and how it helps them in their learning, </w:t>
      </w:r>
      <w:r w:rsidR="001F1B77">
        <w:t xml:space="preserve">research, </w:t>
      </w:r>
      <w:r>
        <w:t>careers, hobbies, and lives generally.</w:t>
      </w:r>
    </w:p>
    <w:p w14:paraId="35E74E31" w14:textId="77777777" w:rsidR="0067399A" w:rsidRDefault="0067399A" w:rsidP="00296FD2"/>
    <w:p w14:paraId="05AF8DF0" w14:textId="00821D12" w:rsidR="0067399A" w:rsidRDefault="0067399A" w:rsidP="00296FD2">
      <w:r>
        <w:t xml:space="preserve">For South Gloucestershire libraries, which offer various virtual services such as magazine databases and the driving test, it is important to work with university staff to </w:t>
      </w:r>
      <w:r w:rsidR="00A744B8">
        <w:t>target these at a population which</w:t>
      </w:r>
      <w:r>
        <w:t xml:space="preserve"> include</w:t>
      </w:r>
      <w:r w:rsidR="00A744B8">
        <w:t>s</w:t>
      </w:r>
      <w:r>
        <w:t xml:space="preserve"> people of the age </w:t>
      </w:r>
      <w:r w:rsidR="00D94383">
        <w:t xml:space="preserve">most likely </w:t>
      </w:r>
      <w:r>
        <w:t>to benefit.</w:t>
      </w:r>
    </w:p>
    <w:p w14:paraId="23A4965E" w14:textId="77777777" w:rsidR="00B6009D" w:rsidRDefault="00B6009D" w:rsidP="00296FD2"/>
    <w:p w14:paraId="7C29472C" w14:textId="460B5802" w:rsidR="00B6009D" w:rsidRDefault="00A744B8" w:rsidP="00296FD2">
      <w:r>
        <w:t>T</w:t>
      </w:r>
      <w:r w:rsidR="00B6009D">
        <w:t xml:space="preserve">his </w:t>
      </w:r>
      <w:r>
        <w:t xml:space="preserve">is </w:t>
      </w:r>
      <w:r w:rsidR="00B6009D">
        <w:t>a scheme that other university libraries might consider</w:t>
      </w:r>
      <w:r>
        <w:t>,</w:t>
      </w:r>
      <w:r w:rsidR="00B6009D">
        <w:t xml:space="preserve"> along with their respective public library services, and </w:t>
      </w:r>
      <w:r>
        <w:t xml:space="preserve">perhaps </w:t>
      </w:r>
      <w:r w:rsidR="00B6009D">
        <w:t xml:space="preserve">involving local </w:t>
      </w:r>
      <w:r>
        <w:t>further education colleges, too.</w:t>
      </w:r>
    </w:p>
    <w:p w14:paraId="377BB296" w14:textId="77777777" w:rsidR="0067399A" w:rsidRDefault="0067399A" w:rsidP="00296FD2"/>
    <w:p w14:paraId="632F943C" w14:textId="74DC404A" w:rsidR="0067399A" w:rsidRDefault="0067399A" w:rsidP="00296FD2">
      <w:r>
        <w:t xml:space="preserve">In light of the universal offers being developed </w:t>
      </w:r>
      <w:r w:rsidR="00DF7AB8">
        <w:t xml:space="preserve">by the Society of Chief Librarians (2014) </w:t>
      </w:r>
      <w:r>
        <w:t>in public libraries</w:t>
      </w:r>
      <w:r w:rsidR="00EA3B75">
        <w:t>,</w:t>
      </w:r>
      <w:r>
        <w:t xml:space="preserve"> this kind of scheme, whe</w:t>
      </w:r>
      <w:r w:rsidR="00EA3B75">
        <w:t>reby staff and library members across sectors</w:t>
      </w:r>
      <w:r>
        <w:t xml:space="preserve"> are working more collaboratively, provides the opportunity to reach further </w:t>
      </w:r>
      <w:r w:rsidR="00EA3B75">
        <w:t xml:space="preserve">afield </w:t>
      </w:r>
      <w:r>
        <w:t>to promote and encourage uptake of the</w:t>
      </w:r>
      <w:r w:rsidR="00EA3B75">
        <w:t>se</w:t>
      </w:r>
      <w:r>
        <w:t xml:space="preserve"> offers.</w:t>
      </w:r>
    </w:p>
    <w:p w14:paraId="6AF75853" w14:textId="77777777" w:rsidR="00EA0185" w:rsidRDefault="00EA0185" w:rsidP="00296FD2"/>
    <w:p w14:paraId="2E0455D9" w14:textId="775E3CAC" w:rsidR="00EA0185" w:rsidRPr="00EA0185" w:rsidRDefault="00EA0185" w:rsidP="00296FD2">
      <w:pPr>
        <w:rPr>
          <w:b/>
          <w:sz w:val="28"/>
          <w:szCs w:val="28"/>
        </w:rPr>
      </w:pPr>
      <w:r w:rsidRPr="00EA0185">
        <w:rPr>
          <w:b/>
          <w:sz w:val="28"/>
          <w:szCs w:val="28"/>
        </w:rPr>
        <w:t>Web references</w:t>
      </w:r>
    </w:p>
    <w:p w14:paraId="547BC5B9" w14:textId="77777777" w:rsidR="00296FD2" w:rsidRDefault="00296FD2" w:rsidP="009835E7"/>
    <w:p w14:paraId="1978067B" w14:textId="1B25B98F" w:rsidR="00EA0185" w:rsidRDefault="00E928A1" w:rsidP="009835E7">
      <w:r>
        <w:t xml:space="preserve">[1] </w:t>
      </w:r>
      <w:r w:rsidRPr="00E928A1">
        <w:t>http://www.salford.ac.uk/library/use/community-access</w:t>
      </w:r>
    </w:p>
    <w:p w14:paraId="73C970F2" w14:textId="529AE3E5" w:rsidR="00E928A1" w:rsidRDefault="00E928A1" w:rsidP="009835E7">
      <w:r>
        <w:t>[2]</w:t>
      </w:r>
      <w:r w:rsidR="00EA0185">
        <w:t xml:space="preserve"> </w:t>
      </w:r>
      <w:r w:rsidR="00EA0185" w:rsidRPr="00EA0185">
        <w:t>http://www.swansea.ac.uk/iss/libraries/visitorsinformation/</w:t>
      </w:r>
    </w:p>
    <w:p w14:paraId="53A011AA" w14:textId="67776875" w:rsidR="00EA0185" w:rsidRDefault="00E928A1" w:rsidP="009835E7">
      <w:r>
        <w:t>[3]</w:t>
      </w:r>
      <w:r w:rsidR="00EA0185">
        <w:t xml:space="preserve"> </w:t>
      </w:r>
      <w:hyperlink r:id="rId11" w:history="1">
        <w:r w:rsidR="00EA0185" w:rsidRPr="006332FD">
          <w:rPr>
            <w:rStyle w:val="Hyperlink"/>
          </w:rPr>
          <w:t>http://www1.uwe.ac.uk/library/visitingthelibrary/notbasedatuwe/</w:t>
        </w:r>
      </w:hyperlink>
    </w:p>
    <w:p w14:paraId="7BAEA2D0" w14:textId="3ED28B03" w:rsidR="00E928A1" w:rsidRDefault="00EA0185" w:rsidP="009835E7">
      <w:proofErr w:type="gramStart"/>
      <w:r w:rsidRPr="00EA0185">
        <w:t>jointhelibrary/uweandpubliclibrariespartn.aspx</w:t>
      </w:r>
      <w:proofErr w:type="gramEnd"/>
    </w:p>
    <w:p w14:paraId="70A81E03" w14:textId="5B0025CF" w:rsidR="00E928A1" w:rsidRDefault="00E928A1" w:rsidP="009835E7">
      <w:r>
        <w:t>[4]</w:t>
      </w:r>
      <w:r w:rsidR="00EA0185">
        <w:t xml:space="preserve"> </w:t>
      </w:r>
      <w:r w:rsidR="00EA0185" w:rsidRPr="00EA0185">
        <w:t>http://lis.tees.ac.uk/inspire/</w:t>
      </w:r>
    </w:p>
    <w:p w14:paraId="6254E270" w14:textId="13BB9624" w:rsidR="00E928A1" w:rsidRDefault="00E928A1" w:rsidP="009835E7">
      <w:r>
        <w:t>[5]</w:t>
      </w:r>
      <w:r w:rsidR="00EA0185">
        <w:t xml:space="preserve"> </w:t>
      </w:r>
      <w:r w:rsidR="00EA0185" w:rsidRPr="00EA0185">
        <w:t>https://edinburghlibrariesagency.wordpress.com/join-us/</w:t>
      </w:r>
    </w:p>
    <w:p w14:paraId="5D839E42" w14:textId="77777777" w:rsidR="00E928A1" w:rsidRDefault="00E928A1" w:rsidP="009835E7"/>
    <w:p w14:paraId="24514C32" w14:textId="65A1C66A" w:rsidR="00296FD2" w:rsidRDefault="00880163" w:rsidP="009835E7">
      <w:pPr>
        <w:rPr>
          <w:b/>
          <w:sz w:val="28"/>
          <w:szCs w:val="28"/>
        </w:rPr>
      </w:pPr>
      <w:r w:rsidRPr="00880163">
        <w:rPr>
          <w:b/>
          <w:sz w:val="28"/>
          <w:szCs w:val="28"/>
        </w:rPr>
        <w:t>References</w:t>
      </w:r>
    </w:p>
    <w:p w14:paraId="0A45CB05" w14:textId="77777777" w:rsidR="00880163" w:rsidRDefault="00880163" w:rsidP="009835E7">
      <w:pPr>
        <w:rPr>
          <w:b/>
          <w:sz w:val="28"/>
          <w:szCs w:val="28"/>
        </w:rPr>
      </w:pPr>
    </w:p>
    <w:p w14:paraId="2DAB6AED" w14:textId="29AAD017" w:rsidR="002730A8" w:rsidRDefault="002730A8" w:rsidP="009835E7">
      <w:pPr>
        <w:rPr>
          <w:color w:val="000000"/>
        </w:rPr>
      </w:pPr>
      <w:r w:rsidRPr="002730A8">
        <w:rPr>
          <w:i/>
          <w:color w:val="000000"/>
        </w:rPr>
        <w:t>CILIP Update</w:t>
      </w:r>
      <w:r>
        <w:rPr>
          <w:color w:val="000000"/>
        </w:rPr>
        <w:t>, “The Forum opens in Southend”, October, p 15.</w:t>
      </w:r>
    </w:p>
    <w:p w14:paraId="18FDBE3A" w14:textId="77777777" w:rsidR="002730A8" w:rsidRDefault="002730A8" w:rsidP="009835E7">
      <w:pPr>
        <w:rPr>
          <w:color w:val="000000"/>
        </w:rPr>
      </w:pPr>
    </w:p>
    <w:p w14:paraId="79AE2DE7" w14:textId="0181D938" w:rsidR="00683AB8" w:rsidRPr="00683AB8" w:rsidRDefault="00683AB8" w:rsidP="009835E7">
      <w:pPr>
        <w:rPr>
          <w:rFonts w:cstheme="minorHAnsi"/>
        </w:rPr>
      </w:pPr>
      <w:proofErr w:type="gramStart"/>
      <w:r>
        <w:rPr>
          <w:color w:val="000000"/>
        </w:rPr>
        <w:t xml:space="preserve">Farrington, J. (2013), “SCL announces ‘universal offers’ for libraries”, </w:t>
      </w:r>
      <w:r w:rsidRPr="00683AB8">
        <w:rPr>
          <w:i/>
          <w:color w:val="000000"/>
        </w:rPr>
        <w:t>The Bookseller</w:t>
      </w:r>
      <w:r w:rsidR="00740560">
        <w:rPr>
          <w:i/>
          <w:color w:val="000000"/>
        </w:rPr>
        <w:t>,</w:t>
      </w:r>
      <w:r w:rsidRPr="00683AB8">
        <w:rPr>
          <w:i/>
          <w:color w:val="000000"/>
        </w:rPr>
        <w:t xml:space="preserve"> </w:t>
      </w:r>
      <w:r>
        <w:rPr>
          <w:color w:val="000000"/>
        </w:rPr>
        <w:t>31 January.</w:t>
      </w:r>
      <w:proofErr w:type="gramEnd"/>
      <w:r>
        <w:rPr>
          <w:color w:val="000000"/>
        </w:rPr>
        <w:t xml:space="preserve">  Available</w:t>
      </w:r>
      <w:r w:rsidR="00740560">
        <w:rPr>
          <w:color w:val="000000"/>
        </w:rPr>
        <w:t xml:space="preserve"> at </w:t>
      </w:r>
      <w:hyperlink r:id="rId12" w:history="1">
        <w:r w:rsidR="00740560" w:rsidRPr="006332FD">
          <w:rPr>
            <w:rStyle w:val="Hyperlink"/>
          </w:rPr>
          <w:t>http://www.thebookseller.com/news/scl-announces-universal-offers-libraries</w:t>
        </w:r>
      </w:hyperlink>
      <w:r w:rsidR="00740560">
        <w:rPr>
          <w:color w:val="000000"/>
        </w:rPr>
        <w:t xml:space="preserve"> (Accessed 16 February, 2015) </w:t>
      </w:r>
    </w:p>
    <w:p w14:paraId="16430801" w14:textId="77777777" w:rsidR="00A744B8" w:rsidRDefault="00A744B8" w:rsidP="009835E7">
      <w:pPr>
        <w:rPr>
          <w:rFonts w:cstheme="minorHAnsi"/>
        </w:rPr>
      </w:pPr>
    </w:p>
    <w:p w14:paraId="163E00F5" w14:textId="12A2DE6A" w:rsidR="00880163" w:rsidRDefault="00880163" w:rsidP="009835E7">
      <w:pPr>
        <w:rPr>
          <w:rFonts w:cstheme="minorHAnsi"/>
        </w:rPr>
      </w:pPr>
      <w:r w:rsidRPr="004C7EF6">
        <w:rPr>
          <w:rFonts w:cstheme="minorHAnsi"/>
        </w:rPr>
        <w:t>Gunnels, C</w:t>
      </w:r>
      <w:r w:rsidR="004C7EF6" w:rsidRPr="004C7EF6">
        <w:rPr>
          <w:rFonts w:cstheme="minorHAnsi"/>
        </w:rPr>
        <w:t xml:space="preserve">. </w:t>
      </w:r>
      <w:r w:rsidRPr="004C7EF6">
        <w:rPr>
          <w:rFonts w:cstheme="minorHAnsi"/>
        </w:rPr>
        <w:t>B</w:t>
      </w:r>
      <w:r w:rsidR="00C536AD">
        <w:rPr>
          <w:rFonts w:cstheme="minorHAnsi"/>
        </w:rPr>
        <w:t>., Green, S.</w:t>
      </w:r>
      <w:r w:rsidR="00683AB8">
        <w:rPr>
          <w:rFonts w:cstheme="minorHAnsi"/>
        </w:rPr>
        <w:t>E. and</w:t>
      </w:r>
      <w:r w:rsidR="00C536AD">
        <w:rPr>
          <w:rFonts w:cstheme="minorHAnsi"/>
        </w:rPr>
        <w:t xml:space="preserve"> Butler, P.M.</w:t>
      </w:r>
      <w:r w:rsidRPr="004C7EF6">
        <w:rPr>
          <w:rFonts w:cstheme="minorHAnsi"/>
        </w:rPr>
        <w:t xml:space="preserve"> (2012)</w:t>
      </w:r>
      <w:r w:rsidR="004C7EF6" w:rsidRPr="004C7EF6">
        <w:rPr>
          <w:rFonts w:cstheme="minorHAnsi"/>
        </w:rPr>
        <w:t>,</w:t>
      </w:r>
      <w:r w:rsidRPr="004C7EF6">
        <w:rPr>
          <w:rFonts w:cstheme="minorHAnsi"/>
        </w:rPr>
        <w:t xml:space="preserve"> </w:t>
      </w:r>
      <w:r w:rsidR="00740560">
        <w:rPr>
          <w:rFonts w:cstheme="minorHAnsi"/>
          <w:i/>
        </w:rPr>
        <w:t>Joint libraries:</w:t>
      </w:r>
      <w:r w:rsidRPr="004C7EF6">
        <w:rPr>
          <w:rFonts w:cstheme="minorHAnsi"/>
          <w:i/>
        </w:rPr>
        <w:t xml:space="preserve"> models that work</w:t>
      </w:r>
      <w:r w:rsidR="004C7EF6" w:rsidRPr="004C7EF6">
        <w:rPr>
          <w:rFonts w:cstheme="minorHAnsi"/>
        </w:rPr>
        <w:t>,</w:t>
      </w:r>
      <w:r w:rsidR="009C5B87">
        <w:rPr>
          <w:rFonts w:cstheme="minorHAnsi"/>
        </w:rPr>
        <w:t xml:space="preserve"> American Library Association, Chicago.</w:t>
      </w:r>
    </w:p>
    <w:p w14:paraId="0AA852BC" w14:textId="77777777" w:rsidR="002730A8" w:rsidRDefault="002730A8" w:rsidP="009835E7">
      <w:pPr>
        <w:rPr>
          <w:rFonts w:cstheme="minorHAnsi"/>
        </w:rPr>
      </w:pPr>
    </w:p>
    <w:p w14:paraId="767ABF93" w14:textId="2BCB348A" w:rsidR="002730A8" w:rsidRDefault="002730A8" w:rsidP="009835E7">
      <w:pPr>
        <w:rPr>
          <w:rFonts w:cstheme="minorHAnsi"/>
        </w:rPr>
      </w:pPr>
      <w:r>
        <w:rPr>
          <w:rFonts w:cstheme="minorHAnsi"/>
        </w:rPr>
        <w:t xml:space="preserve">Hannaford, A. Kirk, K. and Green, R. (2012) “The Hive: a shared learning gateway for town and gown”, </w:t>
      </w:r>
      <w:r w:rsidRPr="002730A8">
        <w:rPr>
          <w:rFonts w:cstheme="minorHAnsi"/>
          <w:i/>
        </w:rPr>
        <w:t>CILIP Update</w:t>
      </w:r>
      <w:r>
        <w:rPr>
          <w:rFonts w:cstheme="minorHAnsi"/>
        </w:rPr>
        <w:t xml:space="preserve">, July, pp 30-32. </w:t>
      </w:r>
    </w:p>
    <w:p w14:paraId="53F2E3AA" w14:textId="77777777" w:rsidR="00740560" w:rsidRDefault="00740560" w:rsidP="009835E7">
      <w:pPr>
        <w:rPr>
          <w:rFonts w:cstheme="minorHAnsi"/>
        </w:rPr>
      </w:pPr>
    </w:p>
    <w:p w14:paraId="44649672" w14:textId="77777777" w:rsidR="00740560" w:rsidRDefault="00740560" w:rsidP="00740560">
      <w:pPr>
        <w:rPr>
          <w:color w:val="000000"/>
        </w:rPr>
      </w:pPr>
      <w:r w:rsidRPr="00A744B8">
        <w:rPr>
          <w:rFonts w:cstheme="minorHAnsi"/>
        </w:rPr>
        <w:t>Holmes, C.</w:t>
      </w:r>
      <w:r>
        <w:rPr>
          <w:rFonts w:cstheme="minorHAnsi"/>
        </w:rPr>
        <w:t>, Cole, G., Collins, I., Foster, K., Boyd, D., Mackey, E. and Chelin, J.</w:t>
      </w:r>
      <w:r w:rsidRPr="00A744B8">
        <w:rPr>
          <w:color w:val="000000"/>
        </w:rPr>
        <w:t xml:space="preserve"> (2012)</w:t>
      </w:r>
      <w:r>
        <w:rPr>
          <w:color w:val="000000"/>
        </w:rPr>
        <w:t>,</w:t>
      </w:r>
      <w:r w:rsidRPr="00A744B8">
        <w:rPr>
          <w:color w:val="000000"/>
        </w:rPr>
        <w:t xml:space="preserve"> </w:t>
      </w:r>
      <w:hyperlink r:id="rId13" w:history="1">
        <w:r w:rsidRPr="00A744B8">
          <w:rPr>
            <w:rStyle w:val="Emphasis"/>
          </w:rPr>
          <w:t>Audit of walk-in access for members of the public to online resources at higher education and further education libraries in the South West of England</w:t>
        </w:r>
        <w:r w:rsidRPr="00A744B8">
          <w:rPr>
            <w:rStyle w:val="Emphasis"/>
            <w:color w:val="0645AD"/>
          </w:rPr>
          <w:t>.</w:t>
        </w:r>
      </w:hyperlink>
      <w:r w:rsidRPr="00A744B8">
        <w:rPr>
          <w:color w:val="000000"/>
        </w:rPr>
        <w:t xml:space="preserve"> </w:t>
      </w:r>
      <w:proofErr w:type="gramStart"/>
      <w:r w:rsidRPr="00A744B8">
        <w:rPr>
          <w:color w:val="000000"/>
        </w:rPr>
        <w:t>University of the West of England, Bristol.</w:t>
      </w:r>
      <w:proofErr w:type="gramEnd"/>
    </w:p>
    <w:p w14:paraId="7D7E8AB0" w14:textId="77777777" w:rsidR="00914080" w:rsidRDefault="00914080" w:rsidP="00740560">
      <w:pPr>
        <w:rPr>
          <w:color w:val="000000"/>
        </w:rPr>
      </w:pPr>
    </w:p>
    <w:p w14:paraId="7A9B7DA4" w14:textId="70F8AE2D" w:rsidR="00914080" w:rsidRDefault="00914080" w:rsidP="00740560">
      <w:pPr>
        <w:rPr>
          <w:color w:val="000000"/>
        </w:rPr>
      </w:pPr>
      <w:r>
        <w:rPr>
          <w:color w:val="000000"/>
        </w:rPr>
        <w:t xml:space="preserve">Jubb, M. (2014), “Access to research in public libraries”, </w:t>
      </w:r>
      <w:r w:rsidRPr="00914080">
        <w:rPr>
          <w:i/>
          <w:color w:val="000000"/>
        </w:rPr>
        <w:t>Research Information Network</w:t>
      </w:r>
      <w:r>
        <w:rPr>
          <w:i/>
          <w:color w:val="000000"/>
        </w:rPr>
        <w:t>,</w:t>
      </w:r>
      <w:r>
        <w:rPr>
          <w:color w:val="000000"/>
        </w:rPr>
        <w:t xml:space="preserve"> 4 February. Available </w:t>
      </w:r>
      <w:proofErr w:type="gramStart"/>
      <w:r>
        <w:rPr>
          <w:color w:val="000000"/>
        </w:rPr>
        <w:t xml:space="preserve">at  </w:t>
      </w:r>
      <w:proofErr w:type="gramEnd"/>
      <w:r w:rsidR="0074632C">
        <w:fldChar w:fldCharType="begin"/>
      </w:r>
      <w:r w:rsidR="0074632C">
        <w:instrText xml:space="preserve"> HYPERLINK "http://www.researchinfonet.org/access-to-research-in-public-libraries/" </w:instrText>
      </w:r>
      <w:r w:rsidR="0074632C">
        <w:fldChar w:fldCharType="separate"/>
      </w:r>
      <w:r w:rsidRPr="006332FD">
        <w:rPr>
          <w:rStyle w:val="Hyperlink"/>
        </w:rPr>
        <w:t>http://www.researchinfonet.org/access-to-research-in-public-libraries/</w:t>
      </w:r>
      <w:r w:rsidR="0074632C">
        <w:rPr>
          <w:rStyle w:val="Hyperlink"/>
        </w:rPr>
        <w:fldChar w:fldCharType="end"/>
      </w:r>
      <w:r>
        <w:rPr>
          <w:color w:val="000000"/>
        </w:rPr>
        <w:t xml:space="preserve"> (Accessed 16 February 2015).</w:t>
      </w:r>
    </w:p>
    <w:p w14:paraId="027BF238" w14:textId="77777777" w:rsidR="00465E4D" w:rsidRPr="004C7EF6" w:rsidRDefault="00465E4D" w:rsidP="009835E7">
      <w:pPr>
        <w:rPr>
          <w:b/>
        </w:rPr>
      </w:pPr>
    </w:p>
    <w:p w14:paraId="7A9E5A14" w14:textId="1AA1E294" w:rsidR="00880163" w:rsidRDefault="00880163" w:rsidP="00880163">
      <w:pPr>
        <w:pStyle w:val="FootnoteText"/>
        <w:rPr>
          <w:rFonts w:cstheme="minorHAnsi"/>
          <w:sz w:val="24"/>
          <w:szCs w:val="24"/>
        </w:rPr>
      </w:pPr>
      <w:r w:rsidRPr="004C7EF6">
        <w:rPr>
          <w:rFonts w:cstheme="minorHAnsi"/>
          <w:sz w:val="24"/>
          <w:szCs w:val="24"/>
        </w:rPr>
        <w:t>McNicol, S</w:t>
      </w:r>
      <w:r w:rsidR="004C7EF6" w:rsidRPr="004C7EF6">
        <w:rPr>
          <w:rFonts w:cstheme="minorHAnsi"/>
          <w:sz w:val="24"/>
          <w:szCs w:val="24"/>
        </w:rPr>
        <w:t>.</w:t>
      </w:r>
      <w:r w:rsidRPr="004C7EF6">
        <w:rPr>
          <w:rFonts w:cstheme="minorHAnsi"/>
          <w:sz w:val="24"/>
          <w:szCs w:val="24"/>
        </w:rPr>
        <w:t xml:space="preserve"> (2008)</w:t>
      </w:r>
      <w:r w:rsidR="004C7EF6" w:rsidRPr="004C7EF6">
        <w:rPr>
          <w:rFonts w:cstheme="minorHAnsi"/>
          <w:sz w:val="24"/>
          <w:szCs w:val="24"/>
        </w:rPr>
        <w:t>,</w:t>
      </w:r>
      <w:r w:rsidRPr="004C7EF6">
        <w:rPr>
          <w:rFonts w:cstheme="minorHAnsi"/>
          <w:sz w:val="24"/>
          <w:szCs w:val="24"/>
        </w:rPr>
        <w:t xml:space="preserve"> </w:t>
      </w:r>
      <w:r w:rsidRPr="004C7EF6">
        <w:rPr>
          <w:rFonts w:cstheme="minorHAnsi"/>
          <w:i/>
          <w:sz w:val="24"/>
          <w:szCs w:val="24"/>
        </w:rPr>
        <w:t>Joint-use libraries: libraries for the future</w:t>
      </w:r>
      <w:r w:rsidR="004C7EF6" w:rsidRPr="004C7EF6">
        <w:rPr>
          <w:rFonts w:cstheme="minorHAnsi"/>
          <w:sz w:val="24"/>
          <w:szCs w:val="24"/>
        </w:rPr>
        <w:t>,</w:t>
      </w:r>
      <w:r w:rsidRPr="004C7EF6">
        <w:rPr>
          <w:rFonts w:cstheme="minorHAnsi"/>
          <w:sz w:val="24"/>
          <w:szCs w:val="24"/>
        </w:rPr>
        <w:t xml:space="preserve"> </w:t>
      </w:r>
      <w:r w:rsidR="009C5B87">
        <w:rPr>
          <w:rFonts w:cstheme="minorHAnsi"/>
          <w:sz w:val="24"/>
          <w:szCs w:val="24"/>
        </w:rPr>
        <w:t>Chandos Publishing, Witney, Oxfordshire.</w:t>
      </w:r>
    </w:p>
    <w:p w14:paraId="6807F707" w14:textId="77777777" w:rsidR="00465E4D" w:rsidRPr="004C7EF6" w:rsidRDefault="00465E4D" w:rsidP="00880163">
      <w:pPr>
        <w:pStyle w:val="FootnoteText"/>
        <w:rPr>
          <w:rFonts w:cstheme="minorHAnsi"/>
          <w:sz w:val="24"/>
          <w:szCs w:val="24"/>
        </w:rPr>
      </w:pPr>
    </w:p>
    <w:p w14:paraId="328A319E" w14:textId="5985CA83" w:rsidR="0085063B" w:rsidRDefault="009C5B87" w:rsidP="009835E7">
      <w:pPr>
        <w:rPr>
          <w:rFonts w:cs="Helvetica"/>
          <w:iCs/>
          <w:lang w:val="en-US"/>
        </w:rPr>
      </w:pPr>
      <w:proofErr w:type="gramStart"/>
      <w:r>
        <w:t>OCLC</w:t>
      </w:r>
      <w:r w:rsidR="00D94383">
        <w:t>.</w:t>
      </w:r>
      <w:proofErr w:type="gramEnd"/>
      <w:r>
        <w:t xml:space="preserve"> (2014), </w:t>
      </w:r>
      <w:r w:rsidR="004C7EF6" w:rsidRPr="004C7EF6">
        <w:rPr>
          <w:rFonts w:cs="Helvetica"/>
          <w:i/>
          <w:iCs/>
          <w:lang w:val="en-US"/>
        </w:rPr>
        <w:t>At a Tipping Point: Education, Learning and Libraries</w:t>
      </w:r>
      <w:r>
        <w:rPr>
          <w:rFonts w:cs="Helvetica"/>
          <w:i/>
          <w:iCs/>
          <w:lang w:val="en-US"/>
        </w:rPr>
        <w:t xml:space="preserve">, </w:t>
      </w:r>
      <w:r>
        <w:rPr>
          <w:rFonts w:cs="Helvetica"/>
          <w:iCs/>
          <w:lang w:val="en-US"/>
        </w:rPr>
        <w:t>OCLC, Dublin, Ohio.</w:t>
      </w:r>
      <w:r w:rsidR="00D94383">
        <w:rPr>
          <w:rFonts w:cs="Helvetica"/>
          <w:iCs/>
          <w:lang w:val="en-US"/>
        </w:rPr>
        <w:t xml:space="preserve"> Freely available at </w:t>
      </w:r>
      <w:hyperlink r:id="rId14" w:history="1">
        <w:r w:rsidR="00D94383" w:rsidRPr="00FF19D2">
          <w:rPr>
            <w:rStyle w:val="Hyperlink"/>
            <w:rFonts w:cs="Helvetica"/>
            <w:iCs/>
            <w:lang w:val="en-US"/>
          </w:rPr>
          <w:t>http://www.oclc.org/reports/tipping-point.en.html</w:t>
        </w:r>
      </w:hyperlink>
      <w:r w:rsidR="00D94383">
        <w:rPr>
          <w:rFonts w:cs="Helvetica"/>
          <w:iCs/>
          <w:lang w:val="en-US"/>
        </w:rPr>
        <w:t xml:space="preserve"> (Accessed </w:t>
      </w:r>
      <w:r w:rsidR="00DF7AB8">
        <w:rPr>
          <w:rFonts w:cs="Helvetica"/>
          <w:iCs/>
          <w:lang w:val="en-US"/>
        </w:rPr>
        <w:t xml:space="preserve">16 </w:t>
      </w:r>
      <w:r w:rsidR="00D94383">
        <w:rPr>
          <w:rFonts w:cs="Helvetica"/>
          <w:iCs/>
          <w:lang w:val="en-US"/>
        </w:rPr>
        <w:t>Feb</w:t>
      </w:r>
      <w:r w:rsidR="00683AB8">
        <w:rPr>
          <w:rFonts w:cs="Helvetica"/>
          <w:iCs/>
          <w:lang w:val="en-US"/>
        </w:rPr>
        <w:t>ruary</w:t>
      </w:r>
      <w:r w:rsidR="00D94383">
        <w:rPr>
          <w:rFonts w:cs="Helvetica"/>
          <w:iCs/>
          <w:lang w:val="en-US"/>
        </w:rPr>
        <w:t>, 2015)</w:t>
      </w:r>
    </w:p>
    <w:p w14:paraId="70ED859D" w14:textId="77777777" w:rsidR="0085063B" w:rsidRDefault="0085063B">
      <w:pPr>
        <w:rPr>
          <w:rFonts w:cs="Helvetica"/>
          <w:iCs/>
          <w:lang w:val="en-US"/>
        </w:rPr>
      </w:pPr>
    </w:p>
    <w:p w14:paraId="28647D38" w14:textId="77777777" w:rsidR="0085063B" w:rsidRDefault="0085063B">
      <w:pPr>
        <w:rPr>
          <w:rFonts w:cs="Helvetica"/>
          <w:iCs/>
          <w:lang w:val="en-US"/>
        </w:rPr>
      </w:pPr>
      <w:r>
        <w:rPr>
          <w:rFonts w:cs="Helvetica"/>
          <w:iCs/>
          <w:lang w:val="en-US"/>
        </w:rPr>
        <w:br w:type="page"/>
      </w:r>
    </w:p>
    <w:p w14:paraId="6A8FCE10" w14:textId="77777777" w:rsidR="0085063B" w:rsidRPr="00464603" w:rsidRDefault="0085063B" w:rsidP="0085063B">
      <w:pPr>
        <w:rPr>
          <w:b/>
          <w:sz w:val="28"/>
          <w:szCs w:val="28"/>
        </w:rPr>
      </w:pPr>
      <w:r w:rsidRPr="00464603">
        <w:rPr>
          <w:b/>
          <w:sz w:val="28"/>
          <w:szCs w:val="28"/>
        </w:rPr>
        <w:lastRenderedPageBreak/>
        <w:t>Appendix</w:t>
      </w:r>
      <w:r>
        <w:rPr>
          <w:b/>
          <w:sz w:val="28"/>
          <w:szCs w:val="28"/>
        </w:rPr>
        <w:t xml:space="preserve"> 1</w:t>
      </w:r>
    </w:p>
    <w:p w14:paraId="29E12098" w14:textId="77777777" w:rsidR="0085063B" w:rsidRDefault="0085063B" w:rsidP="0085063B"/>
    <w:p w14:paraId="3CAC2675" w14:textId="77777777" w:rsidR="0085063B" w:rsidRPr="00464603" w:rsidRDefault="0085063B" w:rsidP="0085063B">
      <w:pPr>
        <w:rPr>
          <w:b/>
          <w:sz w:val="28"/>
          <w:szCs w:val="28"/>
        </w:rPr>
      </w:pPr>
      <w:r w:rsidRPr="00464603">
        <w:rPr>
          <w:b/>
          <w:sz w:val="28"/>
          <w:szCs w:val="28"/>
        </w:rPr>
        <w:t>Promotional materials</w:t>
      </w:r>
    </w:p>
    <w:p w14:paraId="334C3C08" w14:textId="77777777" w:rsidR="0085063B" w:rsidRDefault="0085063B" w:rsidP="0085063B">
      <w:pPr>
        <w:rPr>
          <w:b/>
        </w:rPr>
      </w:pPr>
    </w:p>
    <w:p w14:paraId="5777CCF3" w14:textId="77777777" w:rsidR="0085063B" w:rsidRDefault="0085063B" w:rsidP="0085063B">
      <w:pPr>
        <w:rPr>
          <w:rFonts w:cs="Helvetica"/>
          <w:iCs/>
          <w:lang w:val="en-US"/>
        </w:rPr>
      </w:pPr>
      <w:r w:rsidRPr="00464603">
        <w:rPr>
          <w:i/>
        </w:rPr>
        <w:t>Bookmarks</w:t>
      </w:r>
      <w:r>
        <w:rPr>
          <w:rFonts w:cs="Helvetica"/>
          <w:iCs/>
          <w:lang w:val="en-US"/>
        </w:rPr>
        <w:t xml:space="preserve"> </w:t>
      </w:r>
    </w:p>
    <w:p w14:paraId="20861BE1" w14:textId="77777777" w:rsidR="0085063B" w:rsidRDefault="0085063B" w:rsidP="0085063B">
      <w:pPr>
        <w:rPr>
          <w:rFonts w:cs="Helvetica"/>
          <w:iCs/>
          <w:lang w:val="en-US"/>
        </w:rPr>
      </w:pPr>
    </w:p>
    <w:p w14:paraId="7CB6E392" w14:textId="0C8E8FC1" w:rsidR="0085063B" w:rsidRDefault="0085063B">
      <w:pPr>
        <w:rPr>
          <w:rFonts w:cs="Helvetica"/>
          <w:iCs/>
          <w:lang w:val="en-US"/>
        </w:rPr>
      </w:pPr>
      <w:r>
        <w:rPr>
          <w:noProof/>
          <w:lang w:eastAsia="en-GB"/>
        </w:rPr>
        <mc:AlternateContent>
          <mc:Choice Requires="wpg">
            <w:drawing>
              <wp:anchor distT="0" distB="0" distL="114300" distR="114300" simplePos="0" relativeHeight="251669504" behindDoc="0" locked="0" layoutInCell="1" allowOverlap="1" wp14:anchorId="0F1CD221" wp14:editId="5FB5E473">
                <wp:simplePos x="0" y="0"/>
                <wp:positionH relativeFrom="column">
                  <wp:posOffset>84455</wp:posOffset>
                </wp:positionH>
                <wp:positionV relativeFrom="paragraph">
                  <wp:posOffset>-106680</wp:posOffset>
                </wp:positionV>
                <wp:extent cx="4668982" cy="6636327"/>
                <wp:effectExtent l="19050" t="19050" r="0" b="0"/>
                <wp:wrapTight wrapText="bothSides">
                  <wp:wrapPolygon edited="0">
                    <wp:start x="-88" y="-62"/>
                    <wp:lineTo x="-88" y="21331"/>
                    <wp:lineTo x="12604" y="21517"/>
                    <wp:lineTo x="21506" y="21517"/>
                    <wp:lineTo x="21506" y="-62"/>
                    <wp:lineTo x="8990" y="-62"/>
                    <wp:lineTo x="-88" y="-62"/>
                  </wp:wrapPolygon>
                </wp:wrapTight>
                <wp:docPr id="26" name="Group 26"/>
                <wp:cNvGraphicFramePr/>
                <a:graphic xmlns:a="http://schemas.openxmlformats.org/drawingml/2006/main">
                  <a:graphicData uri="http://schemas.microsoft.com/office/word/2010/wordprocessingGroup">
                    <wpg:wgp>
                      <wpg:cNvGrpSpPr/>
                      <wpg:grpSpPr>
                        <a:xfrm>
                          <a:off x="0" y="0"/>
                          <a:ext cx="4668982" cy="6636327"/>
                          <a:chOff x="0" y="0"/>
                          <a:chExt cx="4668982" cy="6636327"/>
                        </a:xfrm>
                      </wpg:grpSpPr>
                      <pic:pic xmlns:pic="http://schemas.openxmlformats.org/drawingml/2006/picture">
                        <pic:nvPicPr>
                          <pic:cNvPr id="27" name="Picture 2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8073" cy="6553200"/>
                          </a:xfrm>
                          <a:prstGeom prst="rect">
                            <a:avLst/>
                          </a:prstGeom>
                          <a:noFill/>
                          <a:ln>
                            <a:solidFill>
                              <a:schemeClr val="tx1"/>
                            </a:solidFill>
                          </a:ln>
                        </pic:spPr>
                      </pic:pic>
                      <pic:pic xmlns:pic="http://schemas.openxmlformats.org/drawingml/2006/picture">
                        <pic:nvPicPr>
                          <pic:cNvPr id="29" name="Picture 2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0909" y="0"/>
                            <a:ext cx="1898073" cy="6636327"/>
                          </a:xfrm>
                          <a:prstGeom prst="rect">
                            <a:avLst/>
                          </a:prstGeom>
                          <a:noFill/>
                          <a:ln>
                            <a:noFill/>
                          </a:ln>
                        </pic:spPr>
                      </pic:pic>
                    </wpg:wgp>
                  </a:graphicData>
                </a:graphic>
              </wp:anchor>
            </w:drawing>
          </mc:Choice>
          <mc:Fallback>
            <w:pict>
              <v:group id="Group 26" o:spid="_x0000_s1026" style="position:absolute;margin-left:6.65pt;margin-top:-8.4pt;width:367.65pt;height:522.55pt;z-index:251669504" coordsize="46689,663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18980;height:6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507CAAAA2wAAAA8AAABkcnMvZG93bnJldi54bWxEj0FLAzEUhO8F/0N4grc2aw9Vtk1LVQS9&#10;KO6298fmNVm6eQlJul3/vREEj8PMfMNsdpMbxEgx9Z4V3C8qEMSd1z0bBYf2df4IImVkjYNnUvBN&#10;CXbbm9kGa+2v/EVjk40oEE41KrA5h1rK1FlymBY+EBfv5KPDXGQ0Uke8Frgb5LKqVtJhz2XBYqBn&#10;S925uTgFR/Ni2qcm2DGcSX+8c1x9XqJSd7fTfg0i05T/w3/tN61g+QC/X8oP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eedOwgAAANsAAAAPAAAAAAAAAAAAAAAAAJ8C&#10;AABkcnMvZG93bnJldi54bWxQSwUGAAAAAAQABAD3AAAAjgMAAAAA&#10;" stroked="t" strokecolor="black [3213]">
                  <v:imagedata r:id="rId18" o:title=""/>
                  <v:path arrowok="t"/>
                </v:shape>
                <v:shape id="Picture 29" o:spid="_x0000_s1028" type="#_x0000_t75" style="position:absolute;left:27709;width:18980;height:66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qx7FAAAA2wAAAA8AAABkcnMvZG93bnJldi54bWxEj0FrwkAUhO+F/oflFbzVTYOIpq4iAase&#10;PBil9PjIviZps29Ddo3RX+8KgsdhZr5hZove1KKj1lWWFXwMIxDEudUVFwqOh9X7BITzyBpry6Tg&#10;Qg4W89eXGSbannlPXeYLESDsElRQet8kUrq8JINuaBvi4P3a1qAPsi2kbvEc4KaWcRSNpcGKw0KJ&#10;DaUl5f/ZyShYLbtsbePDz26SGjf63l679OtPqcFbv/wE4an3z/CjvdEK4incv4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asexQAAANsAAAAPAAAAAAAAAAAAAAAA&#10;AJ8CAABkcnMvZG93bnJldi54bWxQSwUGAAAAAAQABAD3AAAAkQMAAAAA&#10;">
                  <v:imagedata r:id="rId19" o:title=""/>
                  <v:path arrowok="t"/>
                </v:shape>
                <w10:wrap type="tight"/>
              </v:group>
            </w:pict>
          </mc:Fallback>
        </mc:AlternateContent>
      </w:r>
      <w:r>
        <w:rPr>
          <w:rFonts w:cs="Helvetica"/>
          <w:iCs/>
          <w:lang w:val="en-US"/>
        </w:rPr>
        <w:t xml:space="preserve"> </w:t>
      </w:r>
      <w:r>
        <w:rPr>
          <w:rFonts w:cs="Helvetica"/>
          <w:iCs/>
          <w:lang w:val="en-US"/>
        </w:rPr>
        <w:br w:type="page"/>
      </w:r>
      <w:r>
        <w:rPr>
          <w:rFonts w:cs="Helvetica"/>
          <w:iCs/>
          <w:lang w:val="en-US"/>
        </w:rPr>
        <w:lastRenderedPageBreak/>
        <w:br w:type="page"/>
      </w:r>
      <w:r>
        <w:rPr>
          <w:noProof/>
          <w:lang w:eastAsia="en-GB"/>
        </w:rPr>
        <w:drawing>
          <wp:anchor distT="0" distB="0" distL="114300" distR="114300" simplePos="0" relativeHeight="251671552" behindDoc="1" locked="0" layoutInCell="1" allowOverlap="1" wp14:anchorId="542D8939" wp14:editId="71F62CB1">
            <wp:simplePos x="0" y="0"/>
            <wp:positionH relativeFrom="column">
              <wp:posOffset>463550</wp:posOffset>
            </wp:positionH>
            <wp:positionV relativeFrom="paragraph">
              <wp:posOffset>-25400</wp:posOffset>
            </wp:positionV>
            <wp:extent cx="4502785" cy="7564755"/>
            <wp:effectExtent l="0" t="0" r="0" b="0"/>
            <wp:wrapTight wrapText="bothSides">
              <wp:wrapPolygon edited="0">
                <wp:start x="0" y="0"/>
                <wp:lineTo x="0" y="21540"/>
                <wp:lineTo x="21475" y="21540"/>
                <wp:lineTo x="21475" y="0"/>
                <wp:lineTo x="0" y="0"/>
              </wp:wrapPolygon>
            </wp:wrapTight>
            <wp:docPr id="2054" name="Picture 2054" descr="C:\Documents and Settings\fc2-robertson\Local Settings\Temporary Internet Files\Content.Outlook\356UUQYO\swrls book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c2-robertson\Local Settings\Temporary Internet Files\Content.Outlook\356UUQYO\swrls bookmark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2785" cy="756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8ACA2" w14:textId="77777777" w:rsidR="0085063B" w:rsidRDefault="0085063B" w:rsidP="0085063B">
      <w:pPr>
        <w:rPr>
          <w:rFonts w:cs="Helvetica"/>
          <w:iCs/>
          <w:lang w:val="en-US"/>
        </w:rPr>
      </w:pPr>
    </w:p>
    <w:p w14:paraId="3C5701D1" w14:textId="77777777" w:rsidR="0085063B" w:rsidRDefault="0085063B">
      <w:pPr>
        <w:rPr>
          <w:rFonts w:cs="Helvetica"/>
          <w:iCs/>
          <w:lang w:val="en-US"/>
        </w:rPr>
      </w:pPr>
    </w:p>
    <w:p w14:paraId="38F992E9" w14:textId="70828946" w:rsidR="00880163" w:rsidRPr="006D1BFE" w:rsidRDefault="0085063B" w:rsidP="009835E7">
      <w:pPr>
        <w:rPr>
          <w:rFonts w:cs="Helvetica"/>
          <w:b/>
          <w:iCs/>
          <w:sz w:val="28"/>
          <w:szCs w:val="28"/>
          <w:highlight w:val="yellow"/>
          <w:lang w:val="en-US"/>
        </w:rPr>
      </w:pPr>
      <w:r w:rsidRPr="006D1BFE">
        <w:rPr>
          <w:rFonts w:cs="Helvetica"/>
          <w:b/>
          <w:iCs/>
          <w:sz w:val="28"/>
          <w:szCs w:val="28"/>
          <w:highlight w:val="yellow"/>
          <w:lang w:val="en-US"/>
        </w:rPr>
        <w:t>Appendix 2</w:t>
      </w:r>
    </w:p>
    <w:p w14:paraId="04CE0253" w14:textId="77777777" w:rsidR="0085063B" w:rsidRPr="006D1BFE" w:rsidRDefault="0085063B" w:rsidP="009835E7">
      <w:pPr>
        <w:rPr>
          <w:rFonts w:cs="Helvetica"/>
          <w:b/>
          <w:iCs/>
          <w:sz w:val="28"/>
          <w:szCs w:val="28"/>
          <w:highlight w:val="yellow"/>
          <w:lang w:val="en-US"/>
        </w:rPr>
      </w:pPr>
    </w:p>
    <w:p w14:paraId="6E3BE1D2" w14:textId="34FB972A" w:rsidR="0085063B" w:rsidRPr="0085063B" w:rsidRDefault="0085063B" w:rsidP="009835E7">
      <w:pPr>
        <w:rPr>
          <w:rFonts w:cs="Helvetica"/>
          <w:b/>
          <w:iCs/>
          <w:sz w:val="28"/>
          <w:szCs w:val="28"/>
          <w:lang w:val="en-US"/>
        </w:rPr>
      </w:pPr>
      <w:r w:rsidRPr="006D1BFE">
        <w:rPr>
          <w:rFonts w:cs="Helvetica"/>
          <w:b/>
          <w:iCs/>
          <w:sz w:val="28"/>
          <w:szCs w:val="28"/>
          <w:highlight w:val="yellow"/>
          <w:lang w:val="en-US"/>
        </w:rPr>
        <w:t>Main user survey</w:t>
      </w:r>
    </w:p>
    <w:p w14:paraId="0A5333EC" w14:textId="34FB972A" w:rsidR="0085063B" w:rsidRDefault="0085063B" w:rsidP="009835E7">
      <w:pPr>
        <w:rPr>
          <w:rFonts w:cs="Helvetica"/>
          <w:iCs/>
          <w:lang w:val="en-US"/>
        </w:rPr>
      </w:pPr>
    </w:p>
    <w:p w14:paraId="5AD92F60" w14:textId="58FB53C2" w:rsidR="0085063B" w:rsidRDefault="0085063B" w:rsidP="009835E7">
      <w:pPr>
        <w:rPr>
          <w:rFonts w:cs="Helvetica"/>
          <w:iCs/>
          <w:lang w:val="en-US"/>
        </w:rPr>
      </w:pPr>
      <w:r>
        <w:rPr>
          <w:noProof/>
          <w:lang w:eastAsia="en-GB"/>
        </w:rPr>
        <w:drawing>
          <wp:anchor distT="0" distB="0" distL="114300" distR="114300" simplePos="0" relativeHeight="251663360" behindDoc="0" locked="0" layoutInCell="1" allowOverlap="1" wp14:anchorId="3CC92A2B" wp14:editId="0C6394A8">
            <wp:simplePos x="0" y="0"/>
            <wp:positionH relativeFrom="column">
              <wp:posOffset>-89535</wp:posOffset>
            </wp:positionH>
            <wp:positionV relativeFrom="paragraph">
              <wp:posOffset>-153670</wp:posOffset>
            </wp:positionV>
            <wp:extent cx="6026785" cy="7366635"/>
            <wp:effectExtent l="0" t="0" r="0" b="5715"/>
            <wp:wrapTight wrapText="bothSides">
              <wp:wrapPolygon edited="0">
                <wp:start x="0" y="0"/>
                <wp:lineTo x="0" y="21561"/>
                <wp:lineTo x="21507" y="21561"/>
                <wp:lineTo x="2150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9782" t="18147" r="25652" b="6760"/>
                    <a:stretch/>
                  </pic:blipFill>
                  <pic:spPr bwMode="auto">
                    <a:xfrm>
                      <a:off x="0" y="0"/>
                      <a:ext cx="6026785" cy="736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58C01" w14:textId="77777777" w:rsidR="00DF7AB8" w:rsidRDefault="00DF7AB8" w:rsidP="009835E7">
      <w:pPr>
        <w:rPr>
          <w:rFonts w:cs="Helvetica"/>
          <w:iCs/>
          <w:lang w:val="en-US"/>
        </w:rPr>
      </w:pPr>
    </w:p>
    <w:p w14:paraId="19E8CEA5" w14:textId="0D3B5503" w:rsidR="00DF7AB8" w:rsidRPr="009C5B87" w:rsidRDefault="00DF7AB8" w:rsidP="009835E7"/>
    <w:p w14:paraId="4BF50862" w14:textId="77777777" w:rsidR="009835E7" w:rsidRDefault="009835E7" w:rsidP="009835E7"/>
    <w:p w14:paraId="124F6F92" w14:textId="33F5AA44" w:rsidR="009835E7" w:rsidRDefault="0085063B" w:rsidP="009835E7">
      <w:r>
        <w:rPr>
          <w:noProof/>
          <w:lang w:eastAsia="en-GB"/>
        </w:rPr>
        <w:drawing>
          <wp:anchor distT="0" distB="0" distL="114300" distR="114300" simplePos="0" relativeHeight="251665408" behindDoc="0" locked="0" layoutInCell="1" allowOverlap="1" wp14:anchorId="7291C798" wp14:editId="5DA30AB4">
            <wp:simplePos x="0" y="0"/>
            <wp:positionH relativeFrom="column">
              <wp:posOffset>-9525</wp:posOffset>
            </wp:positionH>
            <wp:positionV relativeFrom="paragraph">
              <wp:posOffset>-171450</wp:posOffset>
            </wp:positionV>
            <wp:extent cx="6134100" cy="7429500"/>
            <wp:effectExtent l="0" t="0" r="0" b="0"/>
            <wp:wrapTight wrapText="bothSides">
              <wp:wrapPolygon edited="0">
                <wp:start x="0" y="0"/>
                <wp:lineTo x="0" y="21545"/>
                <wp:lineTo x="21533" y="21545"/>
                <wp:lineTo x="215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9744" t="18536" r="26593" b="8973"/>
                    <a:stretch/>
                  </pic:blipFill>
                  <pic:spPr bwMode="auto">
                    <a:xfrm>
                      <a:off x="0" y="0"/>
                      <a:ext cx="6134100" cy="742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7F0B6" w14:textId="77777777" w:rsidR="00464603" w:rsidRDefault="00464603" w:rsidP="009835E7"/>
    <w:p w14:paraId="31FA7C9D" w14:textId="77777777" w:rsidR="00464603" w:rsidRDefault="00464603" w:rsidP="009835E7"/>
    <w:p w14:paraId="718B6EAB" w14:textId="77777777" w:rsidR="00464603" w:rsidRDefault="00464603" w:rsidP="009835E7"/>
    <w:p w14:paraId="0D219BF2" w14:textId="77777777" w:rsidR="00464603" w:rsidRDefault="00464603" w:rsidP="009835E7"/>
    <w:p w14:paraId="5D685646" w14:textId="77777777" w:rsidR="00464603" w:rsidRDefault="00464603" w:rsidP="009835E7"/>
    <w:p w14:paraId="06C2A096" w14:textId="77777777" w:rsidR="00464603" w:rsidRDefault="00464603" w:rsidP="009835E7"/>
    <w:p w14:paraId="73975635" w14:textId="77777777" w:rsidR="00464603" w:rsidRDefault="00464603" w:rsidP="009835E7"/>
    <w:p w14:paraId="0FD3268B" w14:textId="77777777" w:rsidR="00464603" w:rsidRDefault="00464603" w:rsidP="009835E7"/>
    <w:p w14:paraId="327A5C91" w14:textId="0A935922" w:rsidR="00464603" w:rsidRDefault="0085063B" w:rsidP="009835E7">
      <w:r>
        <w:rPr>
          <w:noProof/>
          <w:lang w:eastAsia="en-GB"/>
        </w:rPr>
        <w:drawing>
          <wp:anchor distT="0" distB="0" distL="114300" distR="114300" simplePos="0" relativeHeight="251667456" behindDoc="0" locked="0" layoutInCell="1" allowOverlap="1" wp14:anchorId="51CF3355" wp14:editId="14F136BF">
            <wp:simplePos x="0" y="0"/>
            <wp:positionH relativeFrom="column">
              <wp:posOffset>-104775</wp:posOffset>
            </wp:positionH>
            <wp:positionV relativeFrom="paragraph">
              <wp:posOffset>-16510</wp:posOffset>
            </wp:positionV>
            <wp:extent cx="5857875" cy="5886450"/>
            <wp:effectExtent l="0" t="0" r="9525" b="0"/>
            <wp:wrapTight wrapText="bothSides">
              <wp:wrapPolygon edited="0">
                <wp:start x="0" y="0"/>
                <wp:lineTo x="0" y="21530"/>
                <wp:lineTo x="21565" y="21530"/>
                <wp:lineTo x="2156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9744" t="18519" r="25861" b="20036"/>
                    <a:stretch/>
                  </pic:blipFill>
                  <pic:spPr bwMode="auto">
                    <a:xfrm>
                      <a:off x="0" y="0"/>
                      <a:ext cx="5857875" cy="588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DF7C0" w14:textId="77777777" w:rsidR="00464603" w:rsidRDefault="00464603" w:rsidP="009835E7"/>
    <w:p w14:paraId="335648C2" w14:textId="77777777" w:rsidR="00464603" w:rsidRDefault="00464603" w:rsidP="009835E7"/>
    <w:p w14:paraId="1032034F" w14:textId="77777777" w:rsidR="00464603" w:rsidRDefault="00464603" w:rsidP="009835E7"/>
    <w:p w14:paraId="69B5B674" w14:textId="77777777" w:rsidR="00464603" w:rsidRDefault="00464603" w:rsidP="009835E7"/>
    <w:p w14:paraId="7B25684A" w14:textId="77777777" w:rsidR="00464603" w:rsidRDefault="00464603" w:rsidP="009835E7"/>
    <w:p w14:paraId="651ECB27" w14:textId="77777777" w:rsidR="00464603" w:rsidRDefault="00464603" w:rsidP="009835E7"/>
    <w:p w14:paraId="69648323" w14:textId="77777777" w:rsidR="00464603" w:rsidRDefault="00464603" w:rsidP="009835E7"/>
    <w:p w14:paraId="5007CC1A" w14:textId="77777777" w:rsidR="00464603" w:rsidRDefault="00464603" w:rsidP="009835E7"/>
    <w:sectPr w:rsidR="00464603" w:rsidSect="006569CF">
      <w:headerReference w:type="even" r:id="rId24"/>
      <w:headerReference w:type="default" r:id="rId25"/>
      <w:footerReference w:type="even" r:id="rId26"/>
      <w:footerReference w:type="default" r:id="rId27"/>
      <w:headerReference w:type="first" r:id="rId2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3D384" w14:textId="77777777" w:rsidR="0074632C" w:rsidRDefault="0074632C" w:rsidP="0093637A">
      <w:r>
        <w:separator/>
      </w:r>
    </w:p>
  </w:endnote>
  <w:endnote w:type="continuationSeparator" w:id="0">
    <w:p w14:paraId="675B1CD3" w14:textId="77777777" w:rsidR="0074632C" w:rsidRDefault="0074632C" w:rsidP="00936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5E5EA" w14:textId="77777777" w:rsidR="009C5B87" w:rsidRDefault="009C5B87" w:rsidP="006A6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D33F09" w14:textId="77777777" w:rsidR="00465E4D" w:rsidRDefault="00465E4D" w:rsidP="009C5B8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200E1" w14:textId="77777777" w:rsidR="009C5B87" w:rsidRDefault="009C5B87" w:rsidP="006A6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19AC">
      <w:rPr>
        <w:rStyle w:val="PageNumber"/>
        <w:noProof/>
      </w:rPr>
      <w:t>1</w:t>
    </w:r>
    <w:r>
      <w:rPr>
        <w:rStyle w:val="PageNumber"/>
      </w:rPr>
      <w:fldChar w:fldCharType="end"/>
    </w:r>
  </w:p>
  <w:p w14:paraId="65AC8788" w14:textId="77777777" w:rsidR="00465E4D" w:rsidRDefault="00465E4D" w:rsidP="009C5B8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393A3" w14:textId="77777777" w:rsidR="0074632C" w:rsidRDefault="0074632C" w:rsidP="0093637A">
      <w:r>
        <w:separator/>
      </w:r>
    </w:p>
  </w:footnote>
  <w:footnote w:type="continuationSeparator" w:id="0">
    <w:p w14:paraId="5DB33581" w14:textId="77777777" w:rsidR="0074632C" w:rsidRDefault="0074632C" w:rsidP="009363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88215" w14:textId="321288CE" w:rsidR="00465E4D" w:rsidRDefault="00465E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D3CBA" w14:textId="0C172001" w:rsidR="00465E4D" w:rsidRDefault="00465E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7C139" w14:textId="08F4CABE" w:rsidR="00465E4D" w:rsidRDefault="00465E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A0135"/>
    <w:multiLevelType w:val="hybridMultilevel"/>
    <w:tmpl w:val="A56ED73C"/>
    <w:lvl w:ilvl="0" w:tplc="08090019">
      <w:start w:val="1"/>
      <w:numFmt w:val="lowerLetter"/>
      <w:lvlText w:val="%1."/>
      <w:lvlJc w:val="left"/>
      <w:pPr>
        <w:ind w:left="720" w:hanging="360"/>
      </w:pPr>
    </w:lvl>
    <w:lvl w:ilvl="1" w:tplc="DA8491E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F327E6F"/>
    <w:multiLevelType w:val="hybridMultilevel"/>
    <w:tmpl w:val="82440F28"/>
    <w:lvl w:ilvl="0" w:tplc="68FE7838">
      <w:numFmt w:val="bullet"/>
      <w:lvlText w:val="-"/>
      <w:lvlJc w:val="left"/>
      <w:pPr>
        <w:ind w:left="720" w:hanging="360"/>
      </w:pPr>
      <w:rPr>
        <w:rFonts w:ascii="Cambria" w:eastAsiaTheme="minorEastAsia" w:hAnsi="Cambria" w:cstheme="minorBidi" w:hint="default"/>
      </w:rPr>
    </w:lvl>
    <w:lvl w:ilvl="1" w:tplc="DA8491E4">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5AB34C40"/>
    <w:multiLevelType w:val="multilevel"/>
    <w:tmpl w:val="ADA2A478"/>
    <w:styleLink w:val="Headings"/>
    <w:lvl w:ilvl="0">
      <w:start w:val="1"/>
      <w:numFmt w:val="decimal"/>
      <w:pStyle w:val="Heading1"/>
      <w:lvlText w:val="Section %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pStyle w:val="Heading5"/>
      <w:lvlText w:val="%1.%2.%4.%5"/>
      <w:lvlJc w:val="left"/>
      <w:pPr>
        <w:ind w:left="1800" w:hanging="360"/>
      </w:pPr>
      <w:rPr>
        <w:rFonts w:hint="default"/>
      </w:rPr>
    </w:lvl>
    <w:lvl w:ilvl="5">
      <w:start w:val="1"/>
      <w:numFmt w:val="decimal"/>
      <w:lvlText w:val="%1.%2.%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6C107AE5"/>
    <w:multiLevelType w:val="hybridMultilevel"/>
    <w:tmpl w:val="65A001FC"/>
    <w:lvl w:ilvl="0" w:tplc="68FE7838">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EB909E2"/>
    <w:multiLevelType w:val="hybridMultilevel"/>
    <w:tmpl w:val="7340DE7E"/>
    <w:lvl w:ilvl="0" w:tplc="013A8108">
      <w:start w:val="19"/>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5A4EF1"/>
    <w:multiLevelType w:val="hybridMultilevel"/>
    <w:tmpl w:val="9716A3A8"/>
    <w:lvl w:ilvl="0" w:tplc="04090001">
      <w:start w:val="1"/>
      <w:numFmt w:val="bullet"/>
      <w:lvlText w:val=""/>
      <w:lvlJc w:val="left"/>
      <w:pPr>
        <w:ind w:left="720" w:hanging="360"/>
      </w:pPr>
      <w:rPr>
        <w:rFonts w:ascii="Symbol" w:hAnsi="Symbol" w:hint="default"/>
      </w:rPr>
    </w:lvl>
    <w:lvl w:ilvl="1" w:tplc="DA8491E4">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4"/>
  </w:num>
  <w:num w:numId="3">
    <w:abstractNumId w:val="0"/>
  </w:num>
  <w:num w:numId="4">
    <w:abstractNumId w:val="1"/>
  </w:num>
  <w:num w:numId="5">
    <w:abstractNumId w:val="5"/>
  </w:num>
  <w:num w:numId="6">
    <w:abstractNumId w:val="2"/>
    <w:lvlOverride w:ilvl="0">
      <w:lvl w:ilvl="0">
        <w:start w:val="1"/>
        <w:numFmt w:val="decimal"/>
        <w:pStyle w:val="Heading1"/>
        <w:lvlText w:val="Section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9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pStyle w:val="Heading5"/>
        <w:lvlText w:val="%1.%2.%4.%5"/>
        <w:lvlJc w:val="left"/>
        <w:pPr>
          <w:ind w:left="1800" w:hanging="360"/>
        </w:pPr>
        <w:rPr>
          <w:rFonts w:hint="default"/>
        </w:rPr>
      </w:lvl>
    </w:lvlOverride>
    <w:lvlOverride w:ilvl="5">
      <w:lvl w:ilvl="5">
        <w:start w:val="1"/>
        <w:numFmt w:val="decimal"/>
        <w:lvlText w:val="%1.%2.%5.%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670"/>
    <w:rsid w:val="000116C9"/>
    <w:rsid w:val="00020820"/>
    <w:rsid w:val="00064FD3"/>
    <w:rsid w:val="00067B80"/>
    <w:rsid w:val="00096248"/>
    <w:rsid w:val="000A295B"/>
    <w:rsid w:val="00111256"/>
    <w:rsid w:val="00111670"/>
    <w:rsid w:val="00170640"/>
    <w:rsid w:val="001860CE"/>
    <w:rsid w:val="00194A3B"/>
    <w:rsid w:val="001F0627"/>
    <w:rsid w:val="001F1B77"/>
    <w:rsid w:val="00200418"/>
    <w:rsid w:val="002730A8"/>
    <w:rsid w:val="00296FD2"/>
    <w:rsid w:val="002B281D"/>
    <w:rsid w:val="003570F3"/>
    <w:rsid w:val="00357737"/>
    <w:rsid w:val="003B0AC2"/>
    <w:rsid w:val="003D6DD8"/>
    <w:rsid w:val="0043158F"/>
    <w:rsid w:val="004619AC"/>
    <w:rsid w:val="00464603"/>
    <w:rsid w:val="00465E4D"/>
    <w:rsid w:val="00484D13"/>
    <w:rsid w:val="004C7EF6"/>
    <w:rsid w:val="00523FC6"/>
    <w:rsid w:val="005C4265"/>
    <w:rsid w:val="006569CF"/>
    <w:rsid w:val="0067399A"/>
    <w:rsid w:val="00683AB8"/>
    <w:rsid w:val="006D1BFE"/>
    <w:rsid w:val="006D5872"/>
    <w:rsid w:val="006E637D"/>
    <w:rsid w:val="00707700"/>
    <w:rsid w:val="00737CFD"/>
    <w:rsid w:val="00740560"/>
    <w:rsid w:val="00741940"/>
    <w:rsid w:val="00742C79"/>
    <w:rsid w:val="0074632C"/>
    <w:rsid w:val="00756202"/>
    <w:rsid w:val="007620E6"/>
    <w:rsid w:val="007B49C1"/>
    <w:rsid w:val="007C29A1"/>
    <w:rsid w:val="00831D4A"/>
    <w:rsid w:val="00831F94"/>
    <w:rsid w:val="0085063B"/>
    <w:rsid w:val="00870E9F"/>
    <w:rsid w:val="00880163"/>
    <w:rsid w:val="00881312"/>
    <w:rsid w:val="008B368E"/>
    <w:rsid w:val="008E434F"/>
    <w:rsid w:val="00914080"/>
    <w:rsid w:val="0093637A"/>
    <w:rsid w:val="009835E7"/>
    <w:rsid w:val="009C5B87"/>
    <w:rsid w:val="009F3F16"/>
    <w:rsid w:val="00A70380"/>
    <w:rsid w:val="00A744B8"/>
    <w:rsid w:val="00AB3458"/>
    <w:rsid w:val="00B22661"/>
    <w:rsid w:val="00B425BD"/>
    <w:rsid w:val="00B6009D"/>
    <w:rsid w:val="00B74DFB"/>
    <w:rsid w:val="00C126C7"/>
    <w:rsid w:val="00C536AD"/>
    <w:rsid w:val="00CA131D"/>
    <w:rsid w:val="00CA42EF"/>
    <w:rsid w:val="00CD1110"/>
    <w:rsid w:val="00D0260F"/>
    <w:rsid w:val="00D94383"/>
    <w:rsid w:val="00DA35B9"/>
    <w:rsid w:val="00DB09C2"/>
    <w:rsid w:val="00DB294D"/>
    <w:rsid w:val="00DB5C7B"/>
    <w:rsid w:val="00DF7AB8"/>
    <w:rsid w:val="00E55846"/>
    <w:rsid w:val="00E928A1"/>
    <w:rsid w:val="00EA0185"/>
    <w:rsid w:val="00EA3B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B592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637A"/>
    <w:pPr>
      <w:keepNext/>
      <w:keepLines/>
      <w:numPr>
        <w:numId w:val="6"/>
      </w:numPr>
      <w:spacing w:before="480" w:line="276"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3637A"/>
    <w:pPr>
      <w:keepNext/>
      <w:keepLines/>
      <w:numPr>
        <w:ilvl w:val="1"/>
        <w:numId w:val="6"/>
      </w:numPr>
      <w:spacing w:before="200" w:line="276" w:lineRule="auto"/>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93637A"/>
    <w:pPr>
      <w:keepNext/>
      <w:keepLines/>
      <w:numPr>
        <w:ilvl w:val="2"/>
        <w:numId w:val="6"/>
      </w:numPr>
      <w:spacing w:before="200" w:line="276" w:lineRule="auto"/>
      <w:ind w:left="1080"/>
      <w:outlineLvl w:val="2"/>
    </w:pPr>
    <w:rPr>
      <w:rFonts w:eastAsiaTheme="majorEastAsia" w:cstheme="majorBidi"/>
      <w:b/>
      <w:bCs/>
      <w:sz w:val="22"/>
      <w:szCs w:val="22"/>
    </w:rPr>
  </w:style>
  <w:style w:type="paragraph" w:styleId="Heading4">
    <w:name w:val="heading 4"/>
    <w:basedOn w:val="Normal"/>
    <w:next w:val="Normal"/>
    <w:link w:val="Heading4Char"/>
    <w:uiPriority w:val="9"/>
    <w:unhideWhenUsed/>
    <w:qFormat/>
    <w:rsid w:val="0093637A"/>
    <w:pPr>
      <w:keepNext/>
      <w:keepLines/>
      <w:numPr>
        <w:ilvl w:val="3"/>
        <w:numId w:val="6"/>
      </w:numPr>
      <w:spacing w:before="200" w:line="276" w:lineRule="auto"/>
      <w:outlineLvl w:val="3"/>
    </w:pPr>
    <w:rPr>
      <w:rFonts w:eastAsiaTheme="majorEastAsia" w:cstheme="majorBidi"/>
      <w:b/>
      <w:bCs/>
      <w:iCs/>
      <w:sz w:val="22"/>
      <w:szCs w:val="22"/>
    </w:rPr>
  </w:style>
  <w:style w:type="paragraph" w:styleId="Heading5">
    <w:name w:val="heading 5"/>
    <w:basedOn w:val="Normal"/>
    <w:next w:val="Normal"/>
    <w:link w:val="Heading5Char"/>
    <w:uiPriority w:val="9"/>
    <w:semiHidden/>
    <w:unhideWhenUsed/>
    <w:qFormat/>
    <w:rsid w:val="0093637A"/>
    <w:pPr>
      <w:keepNext/>
      <w:keepLines/>
      <w:numPr>
        <w:ilvl w:val="4"/>
        <w:numId w:val="6"/>
      </w:numPr>
      <w:spacing w:before="20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7CFD"/>
    <w:pPr>
      <w:ind w:left="720"/>
      <w:contextualSpacing/>
    </w:pPr>
  </w:style>
  <w:style w:type="character" w:customStyle="1" w:styleId="Heading1Char">
    <w:name w:val="Heading 1 Char"/>
    <w:basedOn w:val="DefaultParagraphFont"/>
    <w:link w:val="Heading1"/>
    <w:uiPriority w:val="9"/>
    <w:rsid w:val="0093637A"/>
    <w:rPr>
      <w:rFonts w:eastAsiaTheme="majorEastAsia" w:cstheme="majorBidi"/>
      <w:b/>
      <w:bCs/>
      <w:sz w:val="28"/>
      <w:szCs w:val="28"/>
    </w:rPr>
  </w:style>
  <w:style w:type="character" w:customStyle="1" w:styleId="Heading2Char">
    <w:name w:val="Heading 2 Char"/>
    <w:basedOn w:val="DefaultParagraphFont"/>
    <w:link w:val="Heading2"/>
    <w:uiPriority w:val="9"/>
    <w:rsid w:val="0093637A"/>
    <w:rPr>
      <w:rFonts w:eastAsiaTheme="majorEastAsia" w:cstheme="majorBidi"/>
      <w:b/>
      <w:bCs/>
      <w:sz w:val="26"/>
      <w:szCs w:val="26"/>
    </w:rPr>
  </w:style>
  <w:style w:type="character" w:customStyle="1" w:styleId="Heading3Char">
    <w:name w:val="Heading 3 Char"/>
    <w:basedOn w:val="DefaultParagraphFont"/>
    <w:link w:val="Heading3"/>
    <w:uiPriority w:val="9"/>
    <w:rsid w:val="0093637A"/>
    <w:rPr>
      <w:rFonts w:eastAsiaTheme="majorEastAsia" w:cstheme="majorBidi"/>
      <w:b/>
      <w:bCs/>
      <w:sz w:val="22"/>
      <w:szCs w:val="22"/>
    </w:rPr>
  </w:style>
  <w:style w:type="character" w:customStyle="1" w:styleId="Heading4Char">
    <w:name w:val="Heading 4 Char"/>
    <w:basedOn w:val="DefaultParagraphFont"/>
    <w:link w:val="Heading4"/>
    <w:uiPriority w:val="9"/>
    <w:rsid w:val="0093637A"/>
    <w:rPr>
      <w:rFonts w:eastAsiaTheme="majorEastAsia" w:cstheme="majorBidi"/>
      <w:b/>
      <w:bCs/>
      <w:iCs/>
      <w:sz w:val="22"/>
      <w:szCs w:val="22"/>
    </w:rPr>
  </w:style>
  <w:style w:type="character" w:customStyle="1" w:styleId="Heading5Char">
    <w:name w:val="Heading 5 Char"/>
    <w:basedOn w:val="DefaultParagraphFont"/>
    <w:link w:val="Heading5"/>
    <w:uiPriority w:val="9"/>
    <w:semiHidden/>
    <w:rsid w:val="0093637A"/>
    <w:rPr>
      <w:rFonts w:asciiTheme="majorHAnsi" w:eastAsiaTheme="majorEastAsia" w:hAnsiTheme="majorHAnsi" w:cstheme="majorBidi"/>
      <w:color w:val="243F60" w:themeColor="accent1" w:themeShade="7F"/>
      <w:sz w:val="22"/>
      <w:szCs w:val="22"/>
    </w:rPr>
  </w:style>
  <w:style w:type="paragraph" w:styleId="FootnoteText">
    <w:name w:val="footnote text"/>
    <w:basedOn w:val="Normal"/>
    <w:link w:val="FootnoteTextChar"/>
    <w:uiPriority w:val="99"/>
    <w:semiHidden/>
    <w:unhideWhenUsed/>
    <w:rsid w:val="0093637A"/>
    <w:rPr>
      <w:rFonts w:eastAsiaTheme="minorHAnsi"/>
      <w:sz w:val="20"/>
      <w:szCs w:val="20"/>
    </w:rPr>
  </w:style>
  <w:style w:type="character" w:customStyle="1" w:styleId="FootnoteTextChar">
    <w:name w:val="Footnote Text Char"/>
    <w:basedOn w:val="DefaultParagraphFont"/>
    <w:link w:val="FootnoteText"/>
    <w:uiPriority w:val="99"/>
    <w:semiHidden/>
    <w:rsid w:val="0093637A"/>
    <w:rPr>
      <w:rFonts w:eastAsiaTheme="minorHAnsi"/>
      <w:sz w:val="20"/>
      <w:szCs w:val="20"/>
    </w:rPr>
  </w:style>
  <w:style w:type="character" w:styleId="FootnoteReference">
    <w:name w:val="footnote reference"/>
    <w:basedOn w:val="DefaultParagraphFont"/>
    <w:uiPriority w:val="99"/>
    <w:semiHidden/>
    <w:unhideWhenUsed/>
    <w:rsid w:val="0093637A"/>
    <w:rPr>
      <w:vertAlign w:val="superscript"/>
    </w:rPr>
  </w:style>
  <w:style w:type="character" w:styleId="Hyperlink">
    <w:name w:val="Hyperlink"/>
    <w:uiPriority w:val="99"/>
    <w:rsid w:val="0093637A"/>
    <w:rPr>
      <w:color w:val="auto"/>
      <w:u w:val="none"/>
    </w:rPr>
  </w:style>
  <w:style w:type="paragraph" w:styleId="NormalWeb">
    <w:name w:val="Normal (Web)"/>
    <w:basedOn w:val="Normal"/>
    <w:uiPriority w:val="99"/>
    <w:unhideWhenUsed/>
    <w:rsid w:val="0093637A"/>
    <w:pPr>
      <w:spacing w:before="100" w:beforeAutospacing="1" w:after="100" w:afterAutospacing="1"/>
    </w:pPr>
    <w:rPr>
      <w:rFonts w:ascii="Times New Roman" w:eastAsia="Times New Roman" w:hAnsi="Times New Roman" w:cs="Times New Roman"/>
      <w:lang w:eastAsia="en-GB"/>
    </w:rPr>
  </w:style>
  <w:style w:type="numbering" w:customStyle="1" w:styleId="Headings">
    <w:name w:val="Headings"/>
    <w:uiPriority w:val="99"/>
    <w:rsid w:val="0093637A"/>
    <w:pPr>
      <w:numPr>
        <w:numId w:val="7"/>
      </w:numPr>
    </w:pPr>
  </w:style>
  <w:style w:type="paragraph" w:styleId="Header">
    <w:name w:val="header"/>
    <w:basedOn w:val="Normal"/>
    <w:link w:val="HeaderChar"/>
    <w:uiPriority w:val="99"/>
    <w:unhideWhenUsed/>
    <w:rsid w:val="00465E4D"/>
    <w:pPr>
      <w:tabs>
        <w:tab w:val="center" w:pos="4320"/>
        <w:tab w:val="right" w:pos="8640"/>
      </w:tabs>
    </w:pPr>
  </w:style>
  <w:style w:type="character" w:customStyle="1" w:styleId="HeaderChar">
    <w:name w:val="Header Char"/>
    <w:basedOn w:val="DefaultParagraphFont"/>
    <w:link w:val="Header"/>
    <w:uiPriority w:val="99"/>
    <w:rsid w:val="00465E4D"/>
  </w:style>
  <w:style w:type="paragraph" w:styleId="Footer">
    <w:name w:val="footer"/>
    <w:basedOn w:val="Normal"/>
    <w:link w:val="FooterChar"/>
    <w:uiPriority w:val="99"/>
    <w:unhideWhenUsed/>
    <w:rsid w:val="00465E4D"/>
    <w:pPr>
      <w:tabs>
        <w:tab w:val="center" w:pos="4320"/>
        <w:tab w:val="right" w:pos="8640"/>
      </w:tabs>
    </w:pPr>
  </w:style>
  <w:style w:type="character" w:customStyle="1" w:styleId="FooterChar">
    <w:name w:val="Footer Char"/>
    <w:basedOn w:val="DefaultParagraphFont"/>
    <w:link w:val="Footer"/>
    <w:uiPriority w:val="99"/>
    <w:rsid w:val="00465E4D"/>
  </w:style>
  <w:style w:type="character" w:styleId="PageNumber">
    <w:name w:val="page number"/>
    <w:basedOn w:val="DefaultParagraphFont"/>
    <w:uiPriority w:val="99"/>
    <w:semiHidden/>
    <w:unhideWhenUsed/>
    <w:rsid w:val="009C5B87"/>
  </w:style>
  <w:style w:type="character" w:customStyle="1" w:styleId="personname">
    <w:name w:val="person_name"/>
    <w:basedOn w:val="DefaultParagraphFont"/>
    <w:rsid w:val="00A744B8"/>
  </w:style>
  <w:style w:type="character" w:styleId="Emphasis">
    <w:name w:val="Emphasis"/>
    <w:basedOn w:val="DefaultParagraphFont"/>
    <w:uiPriority w:val="20"/>
    <w:qFormat/>
    <w:rsid w:val="00A744B8"/>
    <w:rPr>
      <w:i/>
      <w:iCs/>
    </w:rPr>
  </w:style>
  <w:style w:type="paragraph" w:styleId="BalloonText">
    <w:name w:val="Balloon Text"/>
    <w:basedOn w:val="Normal"/>
    <w:link w:val="BalloonTextChar"/>
    <w:uiPriority w:val="99"/>
    <w:semiHidden/>
    <w:unhideWhenUsed/>
    <w:rsid w:val="00170640"/>
    <w:rPr>
      <w:rFonts w:ascii="Tahoma" w:hAnsi="Tahoma" w:cs="Tahoma"/>
      <w:sz w:val="16"/>
      <w:szCs w:val="16"/>
    </w:rPr>
  </w:style>
  <w:style w:type="character" w:customStyle="1" w:styleId="BalloonTextChar">
    <w:name w:val="Balloon Text Char"/>
    <w:basedOn w:val="DefaultParagraphFont"/>
    <w:link w:val="BalloonText"/>
    <w:uiPriority w:val="99"/>
    <w:semiHidden/>
    <w:rsid w:val="00170640"/>
    <w:rPr>
      <w:rFonts w:ascii="Tahoma" w:hAnsi="Tahoma" w:cs="Tahoma"/>
      <w:sz w:val="16"/>
      <w:szCs w:val="16"/>
    </w:rPr>
  </w:style>
  <w:style w:type="character" w:styleId="CommentReference">
    <w:name w:val="annotation reference"/>
    <w:basedOn w:val="DefaultParagraphFont"/>
    <w:uiPriority w:val="99"/>
    <w:semiHidden/>
    <w:unhideWhenUsed/>
    <w:rsid w:val="00881312"/>
    <w:rPr>
      <w:sz w:val="16"/>
      <w:szCs w:val="16"/>
    </w:rPr>
  </w:style>
  <w:style w:type="paragraph" w:styleId="CommentText">
    <w:name w:val="annotation text"/>
    <w:basedOn w:val="Normal"/>
    <w:link w:val="CommentTextChar"/>
    <w:uiPriority w:val="99"/>
    <w:semiHidden/>
    <w:unhideWhenUsed/>
    <w:rsid w:val="00881312"/>
    <w:rPr>
      <w:sz w:val="20"/>
      <w:szCs w:val="20"/>
    </w:rPr>
  </w:style>
  <w:style w:type="character" w:customStyle="1" w:styleId="CommentTextChar">
    <w:name w:val="Comment Text Char"/>
    <w:basedOn w:val="DefaultParagraphFont"/>
    <w:link w:val="CommentText"/>
    <w:uiPriority w:val="99"/>
    <w:semiHidden/>
    <w:rsid w:val="00881312"/>
    <w:rPr>
      <w:sz w:val="20"/>
      <w:szCs w:val="20"/>
    </w:rPr>
  </w:style>
  <w:style w:type="paragraph" w:styleId="CommentSubject">
    <w:name w:val="annotation subject"/>
    <w:basedOn w:val="CommentText"/>
    <w:next w:val="CommentText"/>
    <w:link w:val="CommentSubjectChar"/>
    <w:uiPriority w:val="99"/>
    <w:semiHidden/>
    <w:unhideWhenUsed/>
    <w:rsid w:val="00881312"/>
    <w:rPr>
      <w:b/>
      <w:bCs/>
    </w:rPr>
  </w:style>
  <w:style w:type="character" w:customStyle="1" w:styleId="CommentSubjectChar">
    <w:name w:val="Comment Subject Char"/>
    <w:basedOn w:val="CommentTextChar"/>
    <w:link w:val="CommentSubject"/>
    <w:uiPriority w:val="99"/>
    <w:semiHidden/>
    <w:rsid w:val="00881312"/>
    <w:rPr>
      <w:b/>
      <w:bCs/>
      <w:sz w:val="20"/>
      <w:szCs w:val="20"/>
    </w:rPr>
  </w:style>
  <w:style w:type="character" w:styleId="FollowedHyperlink">
    <w:name w:val="FollowedHyperlink"/>
    <w:basedOn w:val="DefaultParagraphFont"/>
    <w:uiPriority w:val="99"/>
    <w:semiHidden/>
    <w:unhideWhenUsed/>
    <w:rsid w:val="00DF7AB8"/>
    <w:rPr>
      <w:color w:val="800080" w:themeColor="followedHyperlink"/>
      <w:u w:val="single"/>
    </w:rPr>
  </w:style>
  <w:style w:type="character" w:customStyle="1" w:styleId="tgc">
    <w:name w:val="_tgc"/>
    <w:basedOn w:val="DefaultParagraphFont"/>
    <w:rsid w:val="00DF7A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637A"/>
    <w:pPr>
      <w:keepNext/>
      <w:keepLines/>
      <w:numPr>
        <w:numId w:val="6"/>
      </w:numPr>
      <w:spacing w:before="480" w:line="276"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3637A"/>
    <w:pPr>
      <w:keepNext/>
      <w:keepLines/>
      <w:numPr>
        <w:ilvl w:val="1"/>
        <w:numId w:val="6"/>
      </w:numPr>
      <w:spacing w:before="200" w:line="276" w:lineRule="auto"/>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93637A"/>
    <w:pPr>
      <w:keepNext/>
      <w:keepLines/>
      <w:numPr>
        <w:ilvl w:val="2"/>
        <w:numId w:val="6"/>
      </w:numPr>
      <w:spacing w:before="200" w:line="276" w:lineRule="auto"/>
      <w:ind w:left="1080"/>
      <w:outlineLvl w:val="2"/>
    </w:pPr>
    <w:rPr>
      <w:rFonts w:eastAsiaTheme="majorEastAsia" w:cstheme="majorBidi"/>
      <w:b/>
      <w:bCs/>
      <w:sz w:val="22"/>
      <w:szCs w:val="22"/>
    </w:rPr>
  </w:style>
  <w:style w:type="paragraph" w:styleId="Heading4">
    <w:name w:val="heading 4"/>
    <w:basedOn w:val="Normal"/>
    <w:next w:val="Normal"/>
    <w:link w:val="Heading4Char"/>
    <w:uiPriority w:val="9"/>
    <w:unhideWhenUsed/>
    <w:qFormat/>
    <w:rsid w:val="0093637A"/>
    <w:pPr>
      <w:keepNext/>
      <w:keepLines/>
      <w:numPr>
        <w:ilvl w:val="3"/>
        <w:numId w:val="6"/>
      </w:numPr>
      <w:spacing w:before="200" w:line="276" w:lineRule="auto"/>
      <w:outlineLvl w:val="3"/>
    </w:pPr>
    <w:rPr>
      <w:rFonts w:eastAsiaTheme="majorEastAsia" w:cstheme="majorBidi"/>
      <w:b/>
      <w:bCs/>
      <w:iCs/>
      <w:sz w:val="22"/>
      <w:szCs w:val="22"/>
    </w:rPr>
  </w:style>
  <w:style w:type="paragraph" w:styleId="Heading5">
    <w:name w:val="heading 5"/>
    <w:basedOn w:val="Normal"/>
    <w:next w:val="Normal"/>
    <w:link w:val="Heading5Char"/>
    <w:uiPriority w:val="9"/>
    <w:semiHidden/>
    <w:unhideWhenUsed/>
    <w:qFormat/>
    <w:rsid w:val="0093637A"/>
    <w:pPr>
      <w:keepNext/>
      <w:keepLines/>
      <w:numPr>
        <w:ilvl w:val="4"/>
        <w:numId w:val="6"/>
      </w:numPr>
      <w:spacing w:before="20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7CFD"/>
    <w:pPr>
      <w:ind w:left="720"/>
      <w:contextualSpacing/>
    </w:pPr>
  </w:style>
  <w:style w:type="character" w:customStyle="1" w:styleId="Heading1Char">
    <w:name w:val="Heading 1 Char"/>
    <w:basedOn w:val="DefaultParagraphFont"/>
    <w:link w:val="Heading1"/>
    <w:uiPriority w:val="9"/>
    <w:rsid w:val="0093637A"/>
    <w:rPr>
      <w:rFonts w:eastAsiaTheme="majorEastAsia" w:cstheme="majorBidi"/>
      <w:b/>
      <w:bCs/>
      <w:sz w:val="28"/>
      <w:szCs w:val="28"/>
    </w:rPr>
  </w:style>
  <w:style w:type="character" w:customStyle="1" w:styleId="Heading2Char">
    <w:name w:val="Heading 2 Char"/>
    <w:basedOn w:val="DefaultParagraphFont"/>
    <w:link w:val="Heading2"/>
    <w:uiPriority w:val="9"/>
    <w:rsid w:val="0093637A"/>
    <w:rPr>
      <w:rFonts w:eastAsiaTheme="majorEastAsia" w:cstheme="majorBidi"/>
      <w:b/>
      <w:bCs/>
      <w:sz w:val="26"/>
      <w:szCs w:val="26"/>
    </w:rPr>
  </w:style>
  <w:style w:type="character" w:customStyle="1" w:styleId="Heading3Char">
    <w:name w:val="Heading 3 Char"/>
    <w:basedOn w:val="DefaultParagraphFont"/>
    <w:link w:val="Heading3"/>
    <w:uiPriority w:val="9"/>
    <w:rsid w:val="0093637A"/>
    <w:rPr>
      <w:rFonts w:eastAsiaTheme="majorEastAsia" w:cstheme="majorBidi"/>
      <w:b/>
      <w:bCs/>
      <w:sz w:val="22"/>
      <w:szCs w:val="22"/>
    </w:rPr>
  </w:style>
  <w:style w:type="character" w:customStyle="1" w:styleId="Heading4Char">
    <w:name w:val="Heading 4 Char"/>
    <w:basedOn w:val="DefaultParagraphFont"/>
    <w:link w:val="Heading4"/>
    <w:uiPriority w:val="9"/>
    <w:rsid w:val="0093637A"/>
    <w:rPr>
      <w:rFonts w:eastAsiaTheme="majorEastAsia" w:cstheme="majorBidi"/>
      <w:b/>
      <w:bCs/>
      <w:iCs/>
      <w:sz w:val="22"/>
      <w:szCs w:val="22"/>
    </w:rPr>
  </w:style>
  <w:style w:type="character" w:customStyle="1" w:styleId="Heading5Char">
    <w:name w:val="Heading 5 Char"/>
    <w:basedOn w:val="DefaultParagraphFont"/>
    <w:link w:val="Heading5"/>
    <w:uiPriority w:val="9"/>
    <w:semiHidden/>
    <w:rsid w:val="0093637A"/>
    <w:rPr>
      <w:rFonts w:asciiTheme="majorHAnsi" w:eastAsiaTheme="majorEastAsia" w:hAnsiTheme="majorHAnsi" w:cstheme="majorBidi"/>
      <w:color w:val="243F60" w:themeColor="accent1" w:themeShade="7F"/>
      <w:sz w:val="22"/>
      <w:szCs w:val="22"/>
    </w:rPr>
  </w:style>
  <w:style w:type="paragraph" w:styleId="FootnoteText">
    <w:name w:val="footnote text"/>
    <w:basedOn w:val="Normal"/>
    <w:link w:val="FootnoteTextChar"/>
    <w:uiPriority w:val="99"/>
    <w:semiHidden/>
    <w:unhideWhenUsed/>
    <w:rsid w:val="0093637A"/>
    <w:rPr>
      <w:rFonts w:eastAsiaTheme="minorHAnsi"/>
      <w:sz w:val="20"/>
      <w:szCs w:val="20"/>
    </w:rPr>
  </w:style>
  <w:style w:type="character" w:customStyle="1" w:styleId="FootnoteTextChar">
    <w:name w:val="Footnote Text Char"/>
    <w:basedOn w:val="DefaultParagraphFont"/>
    <w:link w:val="FootnoteText"/>
    <w:uiPriority w:val="99"/>
    <w:semiHidden/>
    <w:rsid w:val="0093637A"/>
    <w:rPr>
      <w:rFonts w:eastAsiaTheme="minorHAnsi"/>
      <w:sz w:val="20"/>
      <w:szCs w:val="20"/>
    </w:rPr>
  </w:style>
  <w:style w:type="character" w:styleId="FootnoteReference">
    <w:name w:val="footnote reference"/>
    <w:basedOn w:val="DefaultParagraphFont"/>
    <w:uiPriority w:val="99"/>
    <w:semiHidden/>
    <w:unhideWhenUsed/>
    <w:rsid w:val="0093637A"/>
    <w:rPr>
      <w:vertAlign w:val="superscript"/>
    </w:rPr>
  </w:style>
  <w:style w:type="character" w:styleId="Hyperlink">
    <w:name w:val="Hyperlink"/>
    <w:uiPriority w:val="99"/>
    <w:rsid w:val="0093637A"/>
    <w:rPr>
      <w:color w:val="auto"/>
      <w:u w:val="none"/>
    </w:rPr>
  </w:style>
  <w:style w:type="paragraph" w:styleId="NormalWeb">
    <w:name w:val="Normal (Web)"/>
    <w:basedOn w:val="Normal"/>
    <w:uiPriority w:val="99"/>
    <w:unhideWhenUsed/>
    <w:rsid w:val="0093637A"/>
    <w:pPr>
      <w:spacing w:before="100" w:beforeAutospacing="1" w:after="100" w:afterAutospacing="1"/>
    </w:pPr>
    <w:rPr>
      <w:rFonts w:ascii="Times New Roman" w:eastAsia="Times New Roman" w:hAnsi="Times New Roman" w:cs="Times New Roman"/>
      <w:lang w:eastAsia="en-GB"/>
    </w:rPr>
  </w:style>
  <w:style w:type="numbering" w:customStyle="1" w:styleId="Headings">
    <w:name w:val="Headings"/>
    <w:uiPriority w:val="99"/>
    <w:rsid w:val="0093637A"/>
    <w:pPr>
      <w:numPr>
        <w:numId w:val="7"/>
      </w:numPr>
    </w:pPr>
  </w:style>
  <w:style w:type="paragraph" w:styleId="Header">
    <w:name w:val="header"/>
    <w:basedOn w:val="Normal"/>
    <w:link w:val="HeaderChar"/>
    <w:uiPriority w:val="99"/>
    <w:unhideWhenUsed/>
    <w:rsid w:val="00465E4D"/>
    <w:pPr>
      <w:tabs>
        <w:tab w:val="center" w:pos="4320"/>
        <w:tab w:val="right" w:pos="8640"/>
      </w:tabs>
    </w:pPr>
  </w:style>
  <w:style w:type="character" w:customStyle="1" w:styleId="HeaderChar">
    <w:name w:val="Header Char"/>
    <w:basedOn w:val="DefaultParagraphFont"/>
    <w:link w:val="Header"/>
    <w:uiPriority w:val="99"/>
    <w:rsid w:val="00465E4D"/>
  </w:style>
  <w:style w:type="paragraph" w:styleId="Footer">
    <w:name w:val="footer"/>
    <w:basedOn w:val="Normal"/>
    <w:link w:val="FooterChar"/>
    <w:uiPriority w:val="99"/>
    <w:unhideWhenUsed/>
    <w:rsid w:val="00465E4D"/>
    <w:pPr>
      <w:tabs>
        <w:tab w:val="center" w:pos="4320"/>
        <w:tab w:val="right" w:pos="8640"/>
      </w:tabs>
    </w:pPr>
  </w:style>
  <w:style w:type="character" w:customStyle="1" w:styleId="FooterChar">
    <w:name w:val="Footer Char"/>
    <w:basedOn w:val="DefaultParagraphFont"/>
    <w:link w:val="Footer"/>
    <w:uiPriority w:val="99"/>
    <w:rsid w:val="00465E4D"/>
  </w:style>
  <w:style w:type="character" w:styleId="PageNumber">
    <w:name w:val="page number"/>
    <w:basedOn w:val="DefaultParagraphFont"/>
    <w:uiPriority w:val="99"/>
    <w:semiHidden/>
    <w:unhideWhenUsed/>
    <w:rsid w:val="009C5B87"/>
  </w:style>
  <w:style w:type="character" w:customStyle="1" w:styleId="personname">
    <w:name w:val="person_name"/>
    <w:basedOn w:val="DefaultParagraphFont"/>
    <w:rsid w:val="00A744B8"/>
  </w:style>
  <w:style w:type="character" w:styleId="Emphasis">
    <w:name w:val="Emphasis"/>
    <w:basedOn w:val="DefaultParagraphFont"/>
    <w:uiPriority w:val="20"/>
    <w:qFormat/>
    <w:rsid w:val="00A744B8"/>
    <w:rPr>
      <w:i/>
      <w:iCs/>
    </w:rPr>
  </w:style>
  <w:style w:type="paragraph" w:styleId="BalloonText">
    <w:name w:val="Balloon Text"/>
    <w:basedOn w:val="Normal"/>
    <w:link w:val="BalloonTextChar"/>
    <w:uiPriority w:val="99"/>
    <w:semiHidden/>
    <w:unhideWhenUsed/>
    <w:rsid w:val="00170640"/>
    <w:rPr>
      <w:rFonts w:ascii="Tahoma" w:hAnsi="Tahoma" w:cs="Tahoma"/>
      <w:sz w:val="16"/>
      <w:szCs w:val="16"/>
    </w:rPr>
  </w:style>
  <w:style w:type="character" w:customStyle="1" w:styleId="BalloonTextChar">
    <w:name w:val="Balloon Text Char"/>
    <w:basedOn w:val="DefaultParagraphFont"/>
    <w:link w:val="BalloonText"/>
    <w:uiPriority w:val="99"/>
    <w:semiHidden/>
    <w:rsid w:val="00170640"/>
    <w:rPr>
      <w:rFonts w:ascii="Tahoma" w:hAnsi="Tahoma" w:cs="Tahoma"/>
      <w:sz w:val="16"/>
      <w:szCs w:val="16"/>
    </w:rPr>
  </w:style>
  <w:style w:type="character" w:styleId="CommentReference">
    <w:name w:val="annotation reference"/>
    <w:basedOn w:val="DefaultParagraphFont"/>
    <w:uiPriority w:val="99"/>
    <w:semiHidden/>
    <w:unhideWhenUsed/>
    <w:rsid w:val="00881312"/>
    <w:rPr>
      <w:sz w:val="16"/>
      <w:szCs w:val="16"/>
    </w:rPr>
  </w:style>
  <w:style w:type="paragraph" w:styleId="CommentText">
    <w:name w:val="annotation text"/>
    <w:basedOn w:val="Normal"/>
    <w:link w:val="CommentTextChar"/>
    <w:uiPriority w:val="99"/>
    <w:semiHidden/>
    <w:unhideWhenUsed/>
    <w:rsid w:val="00881312"/>
    <w:rPr>
      <w:sz w:val="20"/>
      <w:szCs w:val="20"/>
    </w:rPr>
  </w:style>
  <w:style w:type="character" w:customStyle="1" w:styleId="CommentTextChar">
    <w:name w:val="Comment Text Char"/>
    <w:basedOn w:val="DefaultParagraphFont"/>
    <w:link w:val="CommentText"/>
    <w:uiPriority w:val="99"/>
    <w:semiHidden/>
    <w:rsid w:val="00881312"/>
    <w:rPr>
      <w:sz w:val="20"/>
      <w:szCs w:val="20"/>
    </w:rPr>
  </w:style>
  <w:style w:type="paragraph" w:styleId="CommentSubject">
    <w:name w:val="annotation subject"/>
    <w:basedOn w:val="CommentText"/>
    <w:next w:val="CommentText"/>
    <w:link w:val="CommentSubjectChar"/>
    <w:uiPriority w:val="99"/>
    <w:semiHidden/>
    <w:unhideWhenUsed/>
    <w:rsid w:val="00881312"/>
    <w:rPr>
      <w:b/>
      <w:bCs/>
    </w:rPr>
  </w:style>
  <w:style w:type="character" w:customStyle="1" w:styleId="CommentSubjectChar">
    <w:name w:val="Comment Subject Char"/>
    <w:basedOn w:val="CommentTextChar"/>
    <w:link w:val="CommentSubject"/>
    <w:uiPriority w:val="99"/>
    <w:semiHidden/>
    <w:rsid w:val="00881312"/>
    <w:rPr>
      <w:b/>
      <w:bCs/>
      <w:sz w:val="20"/>
      <w:szCs w:val="20"/>
    </w:rPr>
  </w:style>
  <w:style w:type="character" w:styleId="FollowedHyperlink">
    <w:name w:val="FollowedHyperlink"/>
    <w:basedOn w:val="DefaultParagraphFont"/>
    <w:uiPriority w:val="99"/>
    <w:semiHidden/>
    <w:unhideWhenUsed/>
    <w:rsid w:val="00DF7AB8"/>
    <w:rPr>
      <w:color w:val="800080" w:themeColor="followedHyperlink"/>
      <w:u w:val="single"/>
    </w:rPr>
  </w:style>
  <w:style w:type="character" w:customStyle="1" w:styleId="tgc">
    <w:name w:val="_tgc"/>
    <w:basedOn w:val="DefaultParagraphFont"/>
    <w:rsid w:val="00DF7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eprints.uwe.ac.uk/25644/" TargetMode="External"/><Relationship Id="rId13" Type="http://schemas.openxmlformats.org/officeDocument/2006/relationships/hyperlink" Target="http://eprints.uwe.ac.uk/16855/" TargetMode="External"/><Relationship Id="rId18" Type="http://schemas.openxmlformats.org/officeDocument/2006/relationships/image" Target="media/image3.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thebookseller.com/news/scl-announces-universal-offers-libraries"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1.uwe.ac.uk/library/visitingthelibrary/notbasedatuw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hyperlink" Target="http://www.emeraldinsight.com/doi/full/10.1108/ILDS-02-2015-0006"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emeraldgrouppublishing.com/authors/writing/author_rights.htm" TargetMode="External"/><Relationship Id="rId14" Type="http://schemas.openxmlformats.org/officeDocument/2006/relationships/hyperlink" Target="http://www.oclc.org/reports/tipping-point.en.html" TargetMode="Externa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4036</Words>
  <Characters>23010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dc:creator>
  <cp:lastModifiedBy>Charlotte Vaughton</cp:lastModifiedBy>
  <cp:revision>2</cp:revision>
  <cp:lastPrinted>2015-02-10T06:37:00Z</cp:lastPrinted>
  <dcterms:created xsi:type="dcterms:W3CDTF">2015-06-01T10:53:00Z</dcterms:created>
  <dcterms:modified xsi:type="dcterms:W3CDTF">2015-06-01T10:53:00Z</dcterms:modified>
</cp:coreProperties>
</file>