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BFA20" w14:textId="77777777" w:rsidR="0051611D" w:rsidRDefault="002D68AD" w:rsidP="00681AD1">
      <w:pPr>
        <w:rPr>
          <w:b/>
          <w:lang w:val="en-US"/>
        </w:rPr>
      </w:pPr>
      <w:r>
        <w:rPr>
          <w:b/>
          <w:lang w:val="en-US"/>
        </w:rPr>
        <w:t>C</w:t>
      </w:r>
      <w:r w:rsidR="0051611D" w:rsidRPr="00D86A64">
        <w:rPr>
          <w:b/>
          <w:lang w:val="en-US"/>
        </w:rPr>
        <w:t>athode materials for ceramic based microbial fuel cells</w:t>
      </w:r>
      <w:r w:rsidR="004134A4" w:rsidRPr="00D86A64">
        <w:rPr>
          <w:b/>
          <w:lang w:val="en-US"/>
        </w:rPr>
        <w:t xml:space="preserve"> (MFCs)</w:t>
      </w:r>
    </w:p>
    <w:p w14:paraId="5591BED9" w14:textId="77777777" w:rsidR="004435D9" w:rsidRDefault="004435D9" w:rsidP="00CC4734">
      <w:pPr>
        <w:spacing w:before="120" w:after="120"/>
        <w:jc w:val="both"/>
        <w:rPr>
          <w:b/>
          <w:color w:val="FF0000"/>
          <w:lang w:val="en-US"/>
        </w:rPr>
      </w:pPr>
    </w:p>
    <w:p w14:paraId="6CB96279" w14:textId="77777777" w:rsidR="0051611D" w:rsidRPr="00F779E7" w:rsidRDefault="0051611D" w:rsidP="00CC4734">
      <w:pPr>
        <w:spacing w:before="120" w:after="120"/>
        <w:jc w:val="both"/>
        <w:rPr>
          <w:lang w:val="it-IT"/>
        </w:rPr>
      </w:pPr>
      <w:r w:rsidRPr="00F779E7">
        <w:rPr>
          <w:bCs/>
          <w:lang w:val="it-IT"/>
        </w:rPr>
        <w:t>C</w:t>
      </w:r>
      <w:r w:rsidR="00352F0D" w:rsidRPr="00F779E7">
        <w:rPr>
          <w:bCs/>
          <w:lang w:val="it-IT"/>
        </w:rPr>
        <w:t>arlo</w:t>
      </w:r>
      <w:r w:rsidRPr="00F779E7">
        <w:rPr>
          <w:bCs/>
          <w:i/>
          <w:lang w:val="it-IT"/>
        </w:rPr>
        <w:t xml:space="preserve"> </w:t>
      </w:r>
      <w:r w:rsidRPr="00F779E7">
        <w:rPr>
          <w:bCs/>
          <w:lang w:val="it-IT"/>
        </w:rPr>
        <w:t>Santoro</w:t>
      </w:r>
      <w:r w:rsidRPr="00F779E7">
        <w:rPr>
          <w:bCs/>
          <w:vertAlign w:val="superscript"/>
          <w:lang w:val="it-IT"/>
        </w:rPr>
        <w:t>1</w:t>
      </w:r>
      <w:r w:rsidR="00352F0D" w:rsidRPr="00F779E7">
        <w:rPr>
          <w:bCs/>
          <w:lang w:val="it-IT"/>
        </w:rPr>
        <w:t xml:space="preserve">, </w:t>
      </w:r>
      <w:r w:rsidR="002604A3" w:rsidRPr="00F779E7">
        <w:rPr>
          <w:bCs/>
          <w:lang w:val="it-IT"/>
        </w:rPr>
        <w:t>Kateryna Artyushkova</w:t>
      </w:r>
      <w:r w:rsidR="00190FAE" w:rsidRPr="00F779E7">
        <w:rPr>
          <w:bCs/>
          <w:vertAlign w:val="superscript"/>
          <w:lang w:val="it-IT"/>
        </w:rPr>
        <w:t>1</w:t>
      </w:r>
      <w:r w:rsidR="002604A3" w:rsidRPr="00F779E7">
        <w:rPr>
          <w:bCs/>
          <w:lang w:val="it-IT"/>
        </w:rPr>
        <w:t xml:space="preserve">, </w:t>
      </w:r>
      <w:r w:rsidR="00352F0D" w:rsidRPr="00F779E7">
        <w:rPr>
          <w:bCs/>
          <w:lang w:val="it-IT"/>
        </w:rPr>
        <w:t>Iwona</w:t>
      </w:r>
      <w:r w:rsidRPr="00F779E7">
        <w:rPr>
          <w:bCs/>
          <w:lang w:val="it-IT"/>
        </w:rPr>
        <w:t xml:space="preserve"> Gajda</w:t>
      </w:r>
      <w:r w:rsidR="00190FAE" w:rsidRPr="00F779E7">
        <w:rPr>
          <w:bCs/>
          <w:vertAlign w:val="superscript"/>
          <w:lang w:val="it-IT"/>
        </w:rPr>
        <w:t>2</w:t>
      </w:r>
      <w:r w:rsidR="00352F0D" w:rsidRPr="00F779E7">
        <w:rPr>
          <w:bCs/>
          <w:lang w:val="it-IT"/>
        </w:rPr>
        <w:t>, Sofia</w:t>
      </w:r>
      <w:r w:rsidRPr="00F779E7">
        <w:rPr>
          <w:bCs/>
          <w:lang w:val="it-IT"/>
        </w:rPr>
        <w:t xml:space="preserve"> Babanova</w:t>
      </w:r>
      <w:r w:rsidR="00190FAE" w:rsidRPr="00F779E7">
        <w:rPr>
          <w:bCs/>
          <w:vertAlign w:val="superscript"/>
          <w:lang w:val="it-IT"/>
        </w:rPr>
        <w:t>1</w:t>
      </w:r>
      <w:r w:rsidR="00352F0D" w:rsidRPr="00F779E7">
        <w:rPr>
          <w:bCs/>
          <w:lang w:val="it-IT"/>
        </w:rPr>
        <w:t>, Alexey</w:t>
      </w:r>
      <w:r w:rsidRPr="00F779E7">
        <w:rPr>
          <w:bCs/>
          <w:lang w:val="it-IT"/>
        </w:rPr>
        <w:t xml:space="preserve"> Serov</w:t>
      </w:r>
      <w:r w:rsidRPr="00F779E7">
        <w:rPr>
          <w:bCs/>
          <w:vertAlign w:val="superscript"/>
          <w:lang w:val="it-IT"/>
        </w:rPr>
        <w:t>1</w:t>
      </w:r>
      <w:r w:rsidR="00352F0D" w:rsidRPr="00F779E7">
        <w:rPr>
          <w:bCs/>
          <w:lang w:val="it-IT"/>
        </w:rPr>
        <w:t xml:space="preserve">, </w:t>
      </w:r>
      <w:r w:rsidR="00FF3C68" w:rsidRPr="00F779E7">
        <w:rPr>
          <w:bCs/>
          <w:lang w:val="it-IT"/>
        </w:rPr>
        <w:t>Plamen Atanassov</w:t>
      </w:r>
      <w:r w:rsidR="00FF3C68" w:rsidRPr="00F779E7">
        <w:rPr>
          <w:bCs/>
          <w:vertAlign w:val="superscript"/>
          <w:lang w:val="it-IT"/>
        </w:rPr>
        <w:t>1</w:t>
      </w:r>
      <w:r w:rsidR="00FF3C68" w:rsidRPr="00F779E7">
        <w:rPr>
          <w:bCs/>
          <w:lang w:val="it-IT"/>
        </w:rPr>
        <w:t>, J</w:t>
      </w:r>
      <w:r w:rsidR="00352F0D" w:rsidRPr="00F779E7">
        <w:rPr>
          <w:bCs/>
          <w:lang w:val="it-IT"/>
        </w:rPr>
        <w:t xml:space="preserve">ohn </w:t>
      </w:r>
      <w:r w:rsidRPr="00F779E7">
        <w:rPr>
          <w:bCs/>
          <w:lang w:val="it-IT"/>
        </w:rPr>
        <w:t>Greenman</w:t>
      </w:r>
      <w:r w:rsidR="00190FAE" w:rsidRPr="00F779E7">
        <w:rPr>
          <w:vertAlign w:val="superscript"/>
          <w:lang w:val="it-IT"/>
        </w:rPr>
        <w:t>3</w:t>
      </w:r>
      <w:r w:rsidRPr="00F779E7">
        <w:rPr>
          <w:lang w:val="it-IT"/>
        </w:rPr>
        <w:t>,</w:t>
      </w:r>
      <w:r w:rsidR="00352F0D" w:rsidRPr="00F779E7">
        <w:rPr>
          <w:bCs/>
          <w:lang w:val="it-IT"/>
        </w:rPr>
        <w:t xml:space="preserve"> </w:t>
      </w:r>
      <w:r w:rsidR="00F779E7" w:rsidRPr="00F779E7">
        <w:rPr>
          <w:lang w:val="it-IT"/>
        </w:rPr>
        <w:t>A</w:t>
      </w:r>
      <w:r w:rsidR="00F779E7">
        <w:rPr>
          <w:lang w:val="it-IT"/>
        </w:rPr>
        <w:t>lessandra Colombo</w:t>
      </w:r>
      <w:r w:rsidR="00F779E7" w:rsidRPr="00F779E7">
        <w:rPr>
          <w:vertAlign w:val="superscript"/>
          <w:lang w:val="it-IT"/>
        </w:rPr>
        <w:t>4</w:t>
      </w:r>
      <w:r w:rsidR="00352F0D" w:rsidRPr="00F779E7">
        <w:rPr>
          <w:lang w:val="it-IT"/>
        </w:rPr>
        <w:t>, Stefano</w:t>
      </w:r>
      <w:r w:rsidRPr="00F779E7">
        <w:rPr>
          <w:lang w:val="it-IT"/>
        </w:rPr>
        <w:t xml:space="preserve"> Trasatti</w:t>
      </w:r>
      <w:r w:rsidR="00190FAE" w:rsidRPr="00F779E7">
        <w:rPr>
          <w:vertAlign w:val="superscript"/>
          <w:lang w:val="it-IT"/>
        </w:rPr>
        <w:t>4</w:t>
      </w:r>
      <w:r w:rsidRPr="00F779E7">
        <w:rPr>
          <w:lang w:val="it-IT"/>
        </w:rPr>
        <w:t xml:space="preserve">, </w:t>
      </w:r>
      <w:r w:rsidR="00C42136" w:rsidRPr="00F779E7">
        <w:rPr>
          <w:bCs/>
          <w:lang w:val="it-IT"/>
        </w:rPr>
        <w:t>Ioannis Ieropoulos</w:t>
      </w:r>
      <w:r w:rsidR="00190FAE" w:rsidRPr="00F779E7">
        <w:rPr>
          <w:vertAlign w:val="superscript"/>
          <w:lang w:val="it-IT"/>
        </w:rPr>
        <w:t>2</w:t>
      </w:r>
      <w:r w:rsidR="00C42136" w:rsidRPr="00F779E7">
        <w:rPr>
          <w:vertAlign w:val="superscript"/>
          <w:lang w:val="it-IT"/>
        </w:rPr>
        <w:t>,</w:t>
      </w:r>
      <w:r w:rsidR="00190FAE" w:rsidRPr="00F779E7">
        <w:rPr>
          <w:vertAlign w:val="superscript"/>
          <w:lang w:val="it-IT"/>
        </w:rPr>
        <w:t>3</w:t>
      </w:r>
      <w:r w:rsidR="00C42136" w:rsidRPr="00F779E7">
        <w:rPr>
          <w:lang w:val="it-IT"/>
        </w:rPr>
        <w:t xml:space="preserve">, </w:t>
      </w:r>
      <w:r w:rsidR="00FF3C68" w:rsidRPr="00F779E7">
        <w:rPr>
          <w:lang w:val="it-IT"/>
        </w:rPr>
        <w:t>*Pierangela Cristiani</w:t>
      </w:r>
      <w:r w:rsidR="00190FAE" w:rsidRPr="00F779E7">
        <w:rPr>
          <w:vertAlign w:val="superscript"/>
          <w:lang w:val="it-IT"/>
        </w:rPr>
        <w:t>5</w:t>
      </w:r>
    </w:p>
    <w:p w14:paraId="1F03B7BE" w14:textId="77777777" w:rsidR="0051611D" w:rsidRPr="00F779E7" w:rsidRDefault="0051611D" w:rsidP="00681AD1">
      <w:pPr>
        <w:rPr>
          <w:b/>
          <w:vertAlign w:val="superscript"/>
          <w:lang w:val="it-IT"/>
        </w:rPr>
      </w:pPr>
    </w:p>
    <w:p w14:paraId="6CACAA32" w14:textId="77777777" w:rsidR="000F4BBC" w:rsidRDefault="0051611D" w:rsidP="00CC4734">
      <w:pPr>
        <w:jc w:val="both"/>
        <w:rPr>
          <w:i/>
          <w:iCs/>
          <w:lang w:val="en-US"/>
        </w:rPr>
      </w:pPr>
      <w:r w:rsidRPr="00D86A64">
        <w:rPr>
          <w:b/>
          <w:vertAlign w:val="superscript"/>
          <w:lang w:val="en-US"/>
        </w:rPr>
        <w:t>1</w:t>
      </w:r>
      <w:r w:rsidRPr="00D86A64">
        <w:rPr>
          <w:i/>
          <w:iCs/>
          <w:lang w:val="en-US"/>
        </w:rPr>
        <w:t xml:space="preserve"> </w:t>
      </w:r>
      <w:r w:rsidR="000F4BBC" w:rsidRPr="00D86A64">
        <w:rPr>
          <w:i/>
          <w:iCs/>
          <w:lang w:val="en-US"/>
        </w:rPr>
        <w:t xml:space="preserve">Center </w:t>
      </w:r>
      <w:r w:rsidR="000F4BBC">
        <w:rPr>
          <w:i/>
          <w:iCs/>
          <w:lang w:val="en-US"/>
        </w:rPr>
        <w:t>for Micro-Engineered Materials (CMEM)</w:t>
      </w:r>
      <w:r w:rsidR="000F4BBC" w:rsidRPr="00D86A64">
        <w:rPr>
          <w:i/>
          <w:iCs/>
          <w:lang w:val="en-US"/>
        </w:rPr>
        <w:t xml:space="preserve">, Department of Chemical </w:t>
      </w:r>
      <w:r w:rsidR="000F4BBC">
        <w:rPr>
          <w:i/>
          <w:iCs/>
          <w:lang w:val="en-US"/>
        </w:rPr>
        <w:t xml:space="preserve">and Biological </w:t>
      </w:r>
      <w:r w:rsidR="000F4BBC" w:rsidRPr="00D86A64">
        <w:rPr>
          <w:i/>
          <w:iCs/>
          <w:lang w:val="en-US"/>
        </w:rPr>
        <w:t>Engineering, University of New Mexico, Albuquerque, NM, USA</w:t>
      </w:r>
    </w:p>
    <w:p w14:paraId="370A2684" w14:textId="77777777" w:rsidR="0051611D" w:rsidRPr="00D86A64" w:rsidRDefault="00190FAE" w:rsidP="00CC4734">
      <w:pPr>
        <w:jc w:val="both"/>
        <w:rPr>
          <w:i/>
          <w:iCs/>
          <w:lang w:val="en-US"/>
        </w:rPr>
      </w:pPr>
      <w:r>
        <w:rPr>
          <w:b/>
          <w:vertAlign w:val="superscript"/>
          <w:lang w:val="en-US"/>
        </w:rPr>
        <w:t>2</w:t>
      </w:r>
      <w:r w:rsidR="0051611D" w:rsidRPr="00D86A64">
        <w:rPr>
          <w:i/>
          <w:iCs/>
          <w:lang w:val="en-US"/>
        </w:rPr>
        <w:t xml:space="preserve"> Bristol Robotics Laboratory, T-Block, UWE, Bristol, </w:t>
      </w:r>
      <w:proofErr w:type="spellStart"/>
      <w:r w:rsidR="0051611D" w:rsidRPr="00D86A64">
        <w:rPr>
          <w:i/>
          <w:iCs/>
          <w:lang w:val="en-US"/>
        </w:rPr>
        <w:t>Coldharbour</w:t>
      </w:r>
      <w:proofErr w:type="spellEnd"/>
      <w:r w:rsidR="0051611D" w:rsidRPr="00D86A64">
        <w:rPr>
          <w:i/>
          <w:iCs/>
          <w:lang w:val="en-US"/>
        </w:rPr>
        <w:t xml:space="preserve"> Lane, Bristol BS16 1QY, UK</w:t>
      </w:r>
    </w:p>
    <w:p w14:paraId="1B747497" w14:textId="77777777" w:rsidR="0051611D" w:rsidRPr="00D86A64" w:rsidRDefault="00190FAE" w:rsidP="00CC4734">
      <w:pPr>
        <w:jc w:val="both"/>
        <w:rPr>
          <w:i/>
          <w:iCs/>
          <w:lang w:val="en-US"/>
        </w:rPr>
      </w:pPr>
      <w:r>
        <w:rPr>
          <w:b/>
          <w:iCs/>
          <w:vertAlign w:val="superscript"/>
          <w:lang w:val="en-US"/>
        </w:rPr>
        <w:t>3</w:t>
      </w:r>
      <w:r w:rsidR="0051611D" w:rsidRPr="00D86A64">
        <w:rPr>
          <w:i/>
          <w:iCs/>
          <w:lang w:val="en-US"/>
        </w:rPr>
        <w:t xml:space="preserve"> School of Life Sciences, UWE, Bristol, </w:t>
      </w:r>
      <w:proofErr w:type="spellStart"/>
      <w:r w:rsidR="0051611D" w:rsidRPr="00D86A64">
        <w:rPr>
          <w:i/>
          <w:iCs/>
          <w:lang w:val="en-US"/>
        </w:rPr>
        <w:t>Coldharbour</w:t>
      </w:r>
      <w:proofErr w:type="spellEnd"/>
      <w:r w:rsidR="0051611D" w:rsidRPr="00D86A64">
        <w:rPr>
          <w:i/>
          <w:iCs/>
          <w:lang w:val="en-US"/>
        </w:rPr>
        <w:t xml:space="preserve"> Lane, Bristol BS16 1QY, UK</w:t>
      </w:r>
    </w:p>
    <w:p w14:paraId="5DA98824" w14:textId="77777777" w:rsidR="0051611D" w:rsidRPr="00F779E7" w:rsidRDefault="00190FAE" w:rsidP="00CC4734">
      <w:pPr>
        <w:jc w:val="both"/>
        <w:rPr>
          <w:i/>
          <w:iCs/>
          <w:lang w:val="it-IT"/>
        </w:rPr>
      </w:pPr>
      <w:r w:rsidRPr="00F779E7">
        <w:rPr>
          <w:b/>
          <w:iCs/>
          <w:vertAlign w:val="superscript"/>
          <w:lang w:val="it-IT"/>
        </w:rPr>
        <w:t>4</w:t>
      </w:r>
      <w:r w:rsidR="0051611D" w:rsidRPr="00F779E7">
        <w:rPr>
          <w:i/>
          <w:iCs/>
          <w:lang w:val="it-IT"/>
        </w:rPr>
        <w:t xml:space="preserve"> Università degli Studi di Milano, Department of Chemistry, Via Golgi 19, 20133 Milan, Italy</w:t>
      </w:r>
    </w:p>
    <w:p w14:paraId="4BD8AB43" w14:textId="77777777" w:rsidR="0051611D" w:rsidRDefault="00190FAE" w:rsidP="00CC4734">
      <w:pPr>
        <w:jc w:val="both"/>
        <w:rPr>
          <w:i/>
          <w:iCs/>
          <w:lang w:val="en-US"/>
        </w:rPr>
      </w:pPr>
      <w:r>
        <w:rPr>
          <w:b/>
          <w:iCs/>
          <w:vertAlign w:val="superscript"/>
          <w:lang w:val="en-US"/>
        </w:rPr>
        <w:t>5</w:t>
      </w:r>
      <w:r w:rsidR="0051611D" w:rsidRPr="00D86A64">
        <w:rPr>
          <w:i/>
          <w:iCs/>
          <w:lang w:val="en-US"/>
        </w:rPr>
        <w:t xml:space="preserve"> RSE – </w:t>
      </w:r>
      <w:proofErr w:type="spellStart"/>
      <w:r w:rsidR="0051611D" w:rsidRPr="00D86A64">
        <w:rPr>
          <w:i/>
          <w:iCs/>
          <w:lang w:val="en-US"/>
        </w:rPr>
        <w:t>Ricerca</w:t>
      </w:r>
      <w:proofErr w:type="spellEnd"/>
      <w:r w:rsidR="0051611D" w:rsidRPr="00D86A64">
        <w:rPr>
          <w:i/>
          <w:iCs/>
          <w:lang w:val="en-US"/>
        </w:rPr>
        <w:t xml:space="preserve"> </w:t>
      </w:r>
      <w:proofErr w:type="spellStart"/>
      <w:r w:rsidR="0051611D" w:rsidRPr="00D86A64">
        <w:rPr>
          <w:i/>
          <w:iCs/>
          <w:lang w:val="en-US"/>
        </w:rPr>
        <w:t>sul</w:t>
      </w:r>
      <w:proofErr w:type="spellEnd"/>
      <w:r w:rsidR="0051611D" w:rsidRPr="00D86A64">
        <w:rPr>
          <w:i/>
          <w:iCs/>
          <w:lang w:val="en-US"/>
        </w:rPr>
        <w:t xml:space="preserve"> Sistema </w:t>
      </w:r>
      <w:proofErr w:type="spellStart"/>
      <w:r w:rsidR="0051611D" w:rsidRPr="00D86A64">
        <w:rPr>
          <w:i/>
          <w:iCs/>
          <w:lang w:val="en-US"/>
        </w:rPr>
        <w:t>Energetico</w:t>
      </w:r>
      <w:proofErr w:type="spellEnd"/>
      <w:r w:rsidR="0051611D" w:rsidRPr="00D86A64">
        <w:rPr>
          <w:i/>
          <w:iCs/>
          <w:lang w:val="en-US"/>
        </w:rPr>
        <w:t xml:space="preserve"> S.p.A., </w:t>
      </w:r>
      <w:r w:rsidR="002C1455" w:rsidRPr="002C1455">
        <w:rPr>
          <w:i/>
          <w:iCs/>
          <w:lang w:val="en-US"/>
        </w:rPr>
        <w:t>Sustainable Development and Energy Sources Department</w:t>
      </w:r>
      <w:r w:rsidR="0051611D" w:rsidRPr="00D86A64">
        <w:rPr>
          <w:i/>
          <w:iCs/>
          <w:lang w:val="en-US"/>
        </w:rPr>
        <w:t xml:space="preserve">, Via </w:t>
      </w:r>
      <w:proofErr w:type="spellStart"/>
      <w:r w:rsidR="0051611D" w:rsidRPr="00D86A64">
        <w:rPr>
          <w:i/>
          <w:iCs/>
          <w:lang w:val="en-US"/>
        </w:rPr>
        <w:t>Rubattino</w:t>
      </w:r>
      <w:proofErr w:type="spellEnd"/>
      <w:r w:rsidR="0051611D" w:rsidRPr="00D86A64">
        <w:rPr>
          <w:i/>
          <w:iCs/>
          <w:lang w:val="en-US"/>
        </w:rPr>
        <w:t xml:space="preserve"> 54, 20134 Milan, Italy</w:t>
      </w:r>
    </w:p>
    <w:p w14:paraId="522F0F8B" w14:textId="77777777" w:rsidR="00C42136" w:rsidRDefault="00C42136" w:rsidP="00CC4734">
      <w:pPr>
        <w:jc w:val="both"/>
        <w:rPr>
          <w:i/>
          <w:iCs/>
          <w:lang w:val="en-US"/>
        </w:rPr>
      </w:pPr>
    </w:p>
    <w:p w14:paraId="7274180B" w14:textId="77777777" w:rsidR="00C42136" w:rsidRPr="00F779E7" w:rsidRDefault="00B04B42" w:rsidP="00CC4734">
      <w:pPr>
        <w:jc w:val="both"/>
        <w:rPr>
          <w:iCs/>
          <w:lang w:val="it-IT"/>
        </w:rPr>
      </w:pPr>
      <w:r w:rsidRPr="00F779E7">
        <w:rPr>
          <w:iCs/>
          <w:lang w:val="it-IT"/>
        </w:rPr>
        <w:t>Corresponding author</w:t>
      </w:r>
      <w:r w:rsidR="00C42136" w:rsidRPr="00F779E7">
        <w:rPr>
          <w:iCs/>
          <w:lang w:val="it-IT"/>
        </w:rPr>
        <w:t>:</w:t>
      </w:r>
    </w:p>
    <w:p w14:paraId="6ACB41F3" w14:textId="77777777" w:rsidR="00C42136" w:rsidRPr="00F779E7" w:rsidRDefault="00C42136" w:rsidP="00B04B42">
      <w:pPr>
        <w:jc w:val="both"/>
        <w:rPr>
          <w:iCs/>
          <w:lang w:val="it-IT"/>
        </w:rPr>
      </w:pPr>
      <w:r w:rsidRPr="00F779E7">
        <w:rPr>
          <w:iCs/>
          <w:lang w:val="it-IT"/>
        </w:rPr>
        <w:t xml:space="preserve">Pierangela Cristiani: </w:t>
      </w:r>
      <w:hyperlink r:id="rId5" w:history="1">
        <w:r w:rsidRPr="00F779E7">
          <w:rPr>
            <w:rStyle w:val="Hyperlink"/>
            <w:iCs/>
            <w:lang w:val="it-IT"/>
          </w:rPr>
          <w:t>pierangela.cristiani@rse-web.it</w:t>
        </w:r>
      </w:hyperlink>
    </w:p>
    <w:p w14:paraId="12ADED1C" w14:textId="77777777" w:rsidR="00F354BC" w:rsidRDefault="00F354BC" w:rsidP="00F354BC">
      <w:pPr>
        <w:rPr>
          <w:iCs/>
          <w:lang w:val="en-US"/>
        </w:rPr>
      </w:pPr>
      <w:r w:rsidRPr="00F354BC">
        <w:rPr>
          <w:iCs/>
          <w:lang w:val="en-US"/>
        </w:rPr>
        <w:t xml:space="preserve">RSE – </w:t>
      </w:r>
      <w:proofErr w:type="spellStart"/>
      <w:r w:rsidRPr="00F354BC">
        <w:rPr>
          <w:iCs/>
          <w:lang w:val="en-US"/>
        </w:rPr>
        <w:t>Ricerca</w:t>
      </w:r>
      <w:proofErr w:type="spellEnd"/>
      <w:r w:rsidRPr="00F354BC">
        <w:rPr>
          <w:iCs/>
          <w:lang w:val="en-US"/>
        </w:rPr>
        <w:t xml:space="preserve"> </w:t>
      </w:r>
      <w:proofErr w:type="spellStart"/>
      <w:r w:rsidRPr="00F354BC">
        <w:rPr>
          <w:iCs/>
          <w:lang w:val="en-US"/>
        </w:rPr>
        <w:t>sul</w:t>
      </w:r>
      <w:proofErr w:type="spellEnd"/>
      <w:r w:rsidRPr="00F354BC">
        <w:rPr>
          <w:iCs/>
          <w:lang w:val="en-US"/>
        </w:rPr>
        <w:t xml:space="preserve"> Sistema </w:t>
      </w:r>
      <w:proofErr w:type="spellStart"/>
      <w:r w:rsidRPr="00F354BC">
        <w:rPr>
          <w:iCs/>
          <w:lang w:val="en-US"/>
        </w:rPr>
        <w:t>Energetico</w:t>
      </w:r>
      <w:proofErr w:type="spellEnd"/>
      <w:r w:rsidRPr="00F354BC">
        <w:rPr>
          <w:iCs/>
          <w:lang w:val="en-US"/>
        </w:rPr>
        <w:t xml:space="preserve"> S.p.A., Sustainable Developmen</w:t>
      </w:r>
      <w:r>
        <w:rPr>
          <w:iCs/>
          <w:lang w:val="en-US"/>
        </w:rPr>
        <w:t xml:space="preserve">t and Energy Sources Department, </w:t>
      </w:r>
      <w:r w:rsidRPr="00F354BC">
        <w:rPr>
          <w:iCs/>
          <w:lang w:val="en-US"/>
        </w:rPr>
        <w:t>20133 Milan, Italy</w:t>
      </w:r>
    </w:p>
    <w:p w14:paraId="356DF8F4" w14:textId="77777777" w:rsidR="00F354BC" w:rsidRPr="00F354BC" w:rsidRDefault="00BE20E6" w:rsidP="00F354BC">
      <w:pPr>
        <w:rPr>
          <w:iCs/>
          <w:lang w:val="en-US"/>
        </w:rPr>
      </w:pPr>
      <w:r>
        <w:rPr>
          <w:iCs/>
          <w:lang w:val="en-US"/>
        </w:rPr>
        <w:t>Tel.: +39 0239924655. F</w:t>
      </w:r>
      <w:r w:rsidR="00F354BC" w:rsidRPr="00F354BC">
        <w:rPr>
          <w:iCs/>
          <w:lang w:val="en-US"/>
        </w:rPr>
        <w:t>ax: +39 0239924608.</w:t>
      </w:r>
    </w:p>
    <w:p w14:paraId="56F481CE" w14:textId="77777777" w:rsidR="00681AD1" w:rsidRPr="00D86A64" w:rsidRDefault="00681AD1" w:rsidP="0051611D">
      <w:pPr>
        <w:jc w:val="both"/>
        <w:rPr>
          <w:b/>
          <w:lang w:val="en-US"/>
        </w:rPr>
      </w:pPr>
    </w:p>
    <w:p w14:paraId="7D249B84" w14:textId="77777777" w:rsidR="0051611D" w:rsidRPr="00D86A64" w:rsidRDefault="00681AD1" w:rsidP="0051611D">
      <w:pPr>
        <w:jc w:val="both"/>
        <w:rPr>
          <w:b/>
          <w:lang w:val="en-US"/>
        </w:rPr>
      </w:pPr>
      <w:r w:rsidRPr="00D86A64">
        <w:rPr>
          <w:b/>
          <w:lang w:val="en-US"/>
        </w:rPr>
        <w:t>Abstract</w:t>
      </w:r>
    </w:p>
    <w:p w14:paraId="12807472" w14:textId="16D5C1FB" w:rsidR="00F46508" w:rsidRDefault="00AB293A" w:rsidP="0051611D">
      <w:pPr>
        <w:jc w:val="both"/>
        <w:rPr>
          <w:lang w:val="en-US"/>
        </w:rPr>
      </w:pPr>
      <w:r w:rsidRPr="00AB293A">
        <w:rPr>
          <w:lang w:val="en-US"/>
        </w:rPr>
        <w:t xml:space="preserve">This study showed </w:t>
      </w:r>
      <w:r w:rsidR="007039F7">
        <w:rPr>
          <w:lang w:val="en-US"/>
        </w:rPr>
        <w:t>the electrochemical performance</w:t>
      </w:r>
      <w:r w:rsidR="00414095">
        <w:rPr>
          <w:lang w:val="en-US"/>
        </w:rPr>
        <w:t xml:space="preserve"> of different cathode electrodes tested on a ceramic </w:t>
      </w:r>
      <w:r w:rsidR="00AD769D">
        <w:rPr>
          <w:lang w:val="en-US"/>
        </w:rPr>
        <w:t xml:space="preserve">separator functioning as a </w:t>
      </w:r>
      <w:r w:rsidR="00414095">
        <w:rPr>
          <w:lang w:val="en-US"/>
        </w:rPr>
        <w:t>cation exchange membrane. Particularly, three different carbonaceous-based materials (carbon cloth (CC), carbon mesh (CM) and carbon veil (CV))</w:t>
      </w:r>
      <w:r w:rsidR="00414095" w:rsidRPr="00414095">
        <w:rPr>
          <w:lang w:val="en-US"/>
        </w:rPr>
        <w:t xml:space="preserve"> </w:t>
      </w:r>
      <w:r w:rsidR="00414095">
        <w:rPr>
          <w:lang w:val="en-US"/>
        </w:rPr>
        <w:t>have been used as</w:t>
      </w:r>
      <w:r w:rsidR="000D62B9">
        <w:rPr>
          <w:lang w:val="en-US"/>
        </w:rPr>
        <w:t xml:space="preserve"> an</w:t>
      </w:r>
      <w:r w:rsidR="00414095">
        <w:rPr>
          <w:lang w:val="en-US"/>
        </w:rPr>
        <w:t xml:space="preserve"> </w:t>
      </w:r>
      <w:r w:rsidR="00414095" w:rsidRPr="000D62B9">
        <w:rPr>
          <w:noProof/>
          <w:lang w:val="en-US"/>
        </w:rPr>
        <w:t>electrode</w:t>
      </w:r>
      <w:r w:rsidR="00414095">
        <w:rPr>
          <w:lang w:val="en-US"/>
        </w:rPr>
        <w:t xml:space="preserve"> and as</w:t>
      </w:r>
      <w:r w:rsidR="000D62B9">
        <w:rPr>
          <w:lang w:val="en-US"/>
        </w:rPr>
        <w:t xml:space="preserve"> the</w:t>
      </w:r>
      <w:r w:rsidR="00414095">
        <w:rPr>
          <w:lang w:val="en-US"/>
        </w:rPr>
        <w:t xml:space="preserve"> </w:t>
      </w:r>
      <w:r w:rsidR="00414095" w:rsidRPr="000D62B9">
        <w:rPr>
          <w:noProof/>
          <w:lang w:val="en-US"/>
        </w:rPr>
        <w:t>current</w:t>
      </w:r>
      <w:r w:rsidR="00414095">
        <w:rPr>
          <w:lang w:val="en-US"/>
        </w:rPr>
        <w:t xml:space="preserve"> collector. When used as electrode, CC </w:t>
      </w:r>
      <w:r w:rsidR="00184942">
        <w:rPr>
          <w:lang w:val="en-US"/>
        </w:rPr>
        <w:t>out</w:t>
      </w:r>
      <w:r w:rsidR="00414095">
        <w:rPr>
          <w:lang w:val="en-US"/>
        </w:rPr>
        <w:t xml:space="preserve">performed the others. The carbonaceous materials have been modified using conductive paint (PA) and </w:t>
      </w:r>
      <w:r w:rsidR="00414095" w:rsidRPr="004221EF">
        <w:rPr>
          <w:noProof/>
          <w:lang w:val="en-US"/>
        </w:rPr>
        <w:t>micro porous</w:t>
      </w:r>
      <w:r w:rsidR="00414095">
        <w:rPr>
          <w:lang w:val="en-US"/>
        </w:rPr>
        <w:t xml:space="preserve"> layer (MPL). With these modifications, the current output was </w:t>
      </w:r>
      <w:r w:rsidR="00184942">
        <w:rPr>
          <w:lang w:val="en-US"/>
        </w:rPr>
        <w:t>two-</w:t>
      </w:r>
      <w:r w:rsidR="00414095">
        <w:rPr>
          <w:lang w:val="en-US"/>
        </w:rPr>
        <w:t xml:space="preserve">three times higher. </w:t>
      </w:r>
      <w:r w:rsidR="00414095" w:rsidRPr="004221EF">
        <w:rPr>
          <w:noProof/>
          <w:lang w:val="en-US"/>
        </w:rPr>
        <w:t xml:space="preserve">Generally, the current produced was slightly higher with MPL treatment compared to PA except in the case of CV-MPL that had lower output probably due to </w:t>
      </w:r>
      <w:r w:rsidR="006A4AF9" w:rsidRPr="004221EF">
        <w:rPr>
          <w:noProof/>
          <w:lang w:val="en-US"/>
        </w:rPr>
        <w:t>the negative effect of the heat treatment on the mechanical strength of the CV.</w:t>
      </w:r>
      <w:r w:rsidR="006A4AF9">
        <w:rPr>
          <w:lang w:val="en-US"/>
        </w:rPr>
        <w:t xml:space="preserve"> In</w:t>
      </w:r>
      <w:r w:rsidR="000D62B9">
        <w:rPr>
          <w:lang w:val="en-US"/>
        </w:rPr>
        <w:t xml:space="preserve"> the</w:t>
      </w:r>
      <w:r w:rsidR="006A4AF9">
        <w:rPr>
          <w:lang w:val="en-US"/>
        </w:rPr>
        <w:t xml:space="preserve"> </w:t>
      </w:r>
      <w:r w:rsidR="006A4AF9" w:rsidRPr="000D62B9">
        <w:rPr>
          <w:noProof/>
          <w:lang w:val="en-US"/>
        </w:rPr>
        <w:t>case</w:t>
      </w:r>
      <w:r w:rsidR="006A4AF9">
        <w:rPr>
          <w:lang w:val="en-US"/>
        </w:rPr>
        <w:t xml:space="preserve"> of PA, the current collectors do not seem </w:t>
      </w:r>
      <w:r w:rsidR="006A4AF9" w:rsidRPr="007039F7">
        <w:rPr>
          <w:color w:val="FF0000"/>
          <w:lang w:val="en-US"/>
        </w:rPr>
        <w:t xml:space="preserve">to </w:t>
      </w:r>
      <w:r w:rsidR="007039F7" w:rsidRPr="007039F7">
        <w:rPr>
          <w:color w:val="FF0000"/>
          <w:lang w:val="en-US"/>
        </w:rPr>
        <w:t>affect</w:t>
      </w:r>
      <w:r w:rsidR="006A4AF9">
        <w:rPr>
          <w:lang w:val="en-US"/>
        </w:rPr>
        <w:t xml:space="preserve"> the output. The same consideration can </w:t>
      </w:r>
      <w:r w:rsidR="000D62B9">
        <w:rPr>
          <w:noProof/>
          <w:lang w:val="en-US"/>
        </w:rPr>
        <w:t xml:space="preserve">also </w:t>
      </w:r>
      <w:r w:rsidR="000D62B9" w:rsidRPr="004221EF">
        <w:rPr>
          <w:noProof/>
          <w:lang w:val="en-US"/>
        </w:rPr>
        <w:t>be done</w:t>
      </w:r>
      <w:r w:rsidR="006A4AF9">
        <w:rPr>
          <w:lang w:val="en-US"/>
        </w:rPr>
        <w:t xml:space="preserve"> for the MPL</w:t>
      </w:r>
      <w:r w:rsidR="00414095">
        <w:rPr>
          <w:lang w:val="en-US"/>
        </w:rPr>
        <w:t xml:space="preserve"> </w:t>
      </w:r>
      <w:r w:rsidR="006A4AF9">
        <w:rPr>
          <w:lang w:val="en-US"/>
        </w:rPr>
        <w:t xml:space="preserve">except for the CV. The surface morphology seems to explain the results. Linear correlation </w:t>
      </w:r>
      <w:r w:rsidR="006A4AF9" w:rsidRPr="004221EF">
        <w:rPr>
          <w:noProof/>
          <w:lang w:val="en-US"/>
        </w:rPr>
        <w:t>was found</w:t>
      </w:r>
      <w:r w:rsidR="006A4AF9">
        <w:rPr>
          <w:lang w:val="en-US"/>
        </w:rPr>
        <w:t xml:space="preserve"> between current produced and nanoscale roughness and skewness. The results indicated that those morphological parameters increased the contact between the cathode and the ceramic surface</w:t>
      </w:r>
      <w:r w:rsidR="007039F7" w:rsidRPr="007039F7">
        <w:rPr>
          <w:color w:val="FF0000"/>
          <w:lang w:val="en-US"/>
        </w:rPr>
        <w:t>, thus</w:t>
      </w:r>
      <w:r w:rsidR="006A4AF9">
        <w:rPr>
          <w:lang w:val="en-US"/>
        </w:rPr>
        <w:t xml:space="preserve"> enhancing the current generated. The further addition of the inorganic non-platinum group catalyst</w:t>
      </w:r>
      <w:r w:rsidR="00AD769D">
        <w:rPr>
          <w:lang w:val="en-US"/>
        </w:rPr>
        <w:t xml:space="preserve"> (Fe-</w:t>
      </w:r>
      <w:proofErr w:type="spellStart"/>
      <w:r w:rsidR="00AD769D">
        <w:rPr>
          <w:lang w:val="en-US"/>
        </w:rPr>
        <w:t>AAPyr</w:t>
      </w:r>
      <w:proofErr w:type="spellEnd"/>
      <w:r w:rsidR="00AD769D">
        <w:rPr>
          <w:lang w:val="en-US"/>
        </w:rPr>
        <w:t>)</w:t>
      </w:r>
      <w:r w:rsidR="006A4AF9">
        <w:rPr>
          <w:lang w:val="en-US"/>
        </w:rPr>
        <w:t xml:space="preserve"> on the surface </w:t>
      </w:r>
      <w:r w:rsidR="00AD769D">
        <w:rPr>
          <w:lang w:val="en-US"/>
        </w:rPr>
        <w:t xml:space="preserve">significantly </w:t>
      </w:r>
      <w:r w:rsidR="006A4AF9">
        <w:rPr>
          <w:lang w:val="en-US"/>
        </w:rPr>
        <w:t xml:space="preserve">enhanced </w:t>
      </w:r>
      <w:r w:rsidR="000D62B9">
        <w:rPr>
          <w:noProof/>
          <w:lang w:val="en-US"/>
        </w:rPr>
        <w:t>the performances</w:t>
      </w:r>
      <w:r w:rsidR="006A4AF9">
        <w:rPr>
          <w:lang w:val="en-US"/>
        </w:rPr>
        <w:t>.</w:t>
      </w:r>
      <w:r w:rsidR="00184942">
        <w:rPr>
          <w:lang w:val="en-US"/>
        </w:rPr>
        <w:t xml:space="preserve"> </w:t>
      </w:r>
      <w:proofErr w:type="spellStart"/>
      <w:r w:rsidR="00F15429">
        <w:rPr>
          <w:color w:val="000026"/>
        </w:rPr>
        <w:t>F</w:t>
      </w:r>
      <w:r w:rsidR="00F15429" w:rsidRPr="00C93B25">
        <w:rPr>
          <w:color w:val="000026"/>
        </w:rPr>
        <w:t>ollowing</w:t>
      </w:r>
      <w:proofErr w:type="spellEnd"/>
      <w:r w:rsidR="00F15429" w:rsidRPr="00C93B25">
        <w:rPr>
          <w:color w:val="000026"/>
        </w:rPr>
        <w:t xml:space="preserve"> MPL modification and MPL-Fe-</w:t>
      </w:r>
      <w:proofErr w:type="spellStart"/>
      <w:r w:rsidR="00F15429" w:rsidRPr="00C93B25">
        <w:rPr>
          <w:color w:val="000026"/>
        </w:rPr>
        <w:t>AAPyr</w:t>
      </w:r>
      <w:proofErr w:type="spellEnd"/>
      <w:r w:rsidR="00F15429" w:rsidRPr="00C93B25">
        <w:rPr>
          <w:color w:val="000026"/>
        </w:rPr>
        <w:t xml:space="preserve"> addition, CM </w:t>
      </w:r>
      <w:proofErr w:type="spellStart"/>
      <w:r w:rsidR="00F15429" w:rsidRPr="00C93B25">
        <w:rPr>
          <w:color w:val="000026"/>
        </w:rPr>
        <w:t>was</w:t>
      </w:r>
      <w:proofErr w:type="spellEnd"/>
      <w:r w:rsidR="00F15429" w:rsidRPr="00C93B25">
        <w:rPr>
          <w:color w:val="000026"/>
        </w:rPr>
        <w:t xml:space="preserve"> the </w:t>
      </w:r>
      <w:proofErr w:type="spellStart"/>
      <w:r w:rsidR="00F15429" w:rsidRPr="00C93B25">
        <w:rPr>
          <w:color w:val="000026"/>
        </w:rPr>
        <w:t>most</w:t>
      </w:r>
      <w:proofErr w:type="spellEnd"/>
      <w:r w:rsidR="00F15429" w:rsidRPr="00C93B25">
        <w:rPr>
          <w:color w:val="000026"/>
        </w:rPr>
        <w:t xml:space="preserve"> </w:t>
      </w:r>
      <w:proofErr w:type="spellStart"/>
      <w:r w:rsidR="00F15429" w:rsidRPr="00C93B25">
        <w:rPr>
          <w:color w:val="000026"/>
        </w:rPr>
        <w:t>cost</w:t>
      </w:r>
      <w:proofErr w:type="spellEnd"/>
      <w:r w:rsidR="00F15429" w:rsidRPr="00C93B25">
        <w:rPr>
          <w:color w:val="000026"/>
        </w:rPr>
        <w:t xml:space="preserve"> effective support</w:t>
      </w:r>
      <w:r w:rsidR="00F15429">
        <w:rPr>
          <w:lang w:val="en-US"/>
        </w:rPr>
        <w:t xml:space="preserve">. </w:t>
      </w:r>
      <w:r w:rsidR="00184942">
        <w:rPr>
          <w:lang w:val="en-US"/>
        </w:rPr>
        <w:t>CV was the most cost effective support with PA modification.</w:t>
      </w:r>
    </w:p>
    <w:p w14:paraId="3F8B47CA" w14:textId="77777777" w:rsidR="00F46508" w:rsidRDefault="00F46508" w:rsidP="0051611D">
      <w:pPr>
        <w:jc w:val="both"/>
        <w:rPr>
          <w:lang w:val="en-US"/>
        </w:rPr>
      </w:pPr>
    </w:p>
    <w:p w14:paraId="57AABFCB" w14:textId="251F617C" w:rsidR="006A4AF9" w:rsidRPr="0027405F" w:rsidRDefault="00F46508" w:rsidP="0051611D">
      <w:pPr>
        <w:jc w:val="both"/>
        <w:rPr>
          <w:lang w:val="en-US"/>
        </w:rPr>
      </w:pPr>
      <w:r w:rsidRPr="00B36510">
        <w:rPr>
          <w:b/>
          <w:lang w:val="en-US"/>
        </w:rPr>
        <w:t>Keywords:</w:t>
      </w:r>
      <w:r w:rsidR="004435D9">
        <w:rPr>
          <w:lang w:val="en-US"/>
        </w:rPr>
        <w:t xml:space="preserve"> carbonaceous materials, ceramic separator, current production, morphology, </w:t>
      </w:r>
      <w:r w:rsidR="00D10E2C">
        <w:rPr>
          <w:lang w:val="en-US"/>
        </w:rPr>
        <w:t>Fe-</w:t>
      </w:r>
      <w:proofErr w:type="spellStart"/>
      <w:r w:rsidR="00D10E2C">
        <w:rPr>
          <w:lang w:val="en-US"/>
        </w:rPr>
        <w:t>AAPyr</w:t>
      </w:r>
      <w:proofErr w:type="spellEnd"/>
      <w:r w:rsidR="00D10E2C">
        <w:rPr>
          <w:lang w:val="en-US"/>
        </w:rPr>
        <w:t xml:space="preserve"> </w:t>
      </w:r>
      <w:r w:rsidR="004435D9">
        <w:rPr>
          <w:lang w:val="en-US"/>
        </w:rPr>
        <w:t>catalyst</w:t>
      </w:r>
      <w:r w:rsidR="006A4AF9">
        <w:rPr>
          <w:b/>
          <w:lang w:val="en-US"/>
        </w:rPr>
        <w:br w:type="page"/>
      </w:r>
    </w:p>
    <w:p w14:paraId="4C8CC62E" w14:textId="77777777" w:rsidR="00681AD1" w:rsidRPr="00D86A64" w:rsidRDefault="00484C09" w:rsidP="0051611D">
      <w:pPr>
        <w:jc w:val="both"/>
        <w:rPr>
          <w:b/>
          <w:lang w:val="en-US"/>
        </w:rPr>
      </w:pPr>
      <w:r w:rsidRPr="00D86A64">
        <w:rPr>
          <w:b/>
          <w:lang w:val="en-US"/>
        </w:rPr>
        <w:lastRenderedPageBreak/>
        <w:t xml:space="preserve">1. </w:t>
      </w:r>
      <w:r w:rsidR="00681AD1" w:rsidRPr="00D86A64">
        <w:rPr>
          <w:b/>
          <w:lang w:val="en-US"/>
        </w:rPr>
        <w:t>Introduction</w:t>
      </w:r>
    </w:p>
    <w:p w14:paraId="4F9BC114" w14:textId="77777777" w:rsidR="00681AD1" w:rsidRPr="00D86A64" w:rsidRDefault="00681AD1" w:rsidP="0051611D">
      <w:pPr>
        <w:jc w:val="both"/>
        <w:rPr>
          <w:b/>
          <w:lang w:val="en-US"/>
        </w:rPr>
      </w:pPr>
    </w:p>
    <w:p w14:paraId="254B0B76" w14:textId="2C623D6C" w:rsidR="0051611D" w:rsidRPr="00D86A64" w:rsidRDefault="0051611D" w:rsidP="009F7A8E">
      <w:pPr>
        <w:pStyle w:val="BodyText"/>
        <w:ind w:firstLine="720"/>
        <w:rPr>
          <w:sz w:val="24"/>
          <w:szCs w:val="24"/>
          <w:lang w:eastAsia="fr-FR"/>
        </w:rPr>
      </w:pPr>
      <w:r w:rsidRPr="00D86A64">
        <w:rPr>
          <w:sz w:val="24"/>
          <w:szCs w:val="24"/>
          <w:lang w:eastAsia="fr-FR"/>
        </w:rPr>
        <w:t xml:space="preserve">Water availability </w:t>
      </w:r>
      <w:r w:rsidR="008B388F">
        <w:rPr>
          <w:sz w:val="24"/>
          <w:szCs w:val="24"/>
          <w:lang w:eastAsia="fr-FR"/>
        </w:rPr>
        <w:t>has been</w:t>
      </w:r>
      <w:r w:rsidR="008B388F" w:rsidRPr="00D86A64">
        <w:rPr>
          <w:sz w:val="24"/>
          <w:szCs w:val="24"/>
          <w:lang w:eastAsia="fr-FR"/>
        </w:rPr>
        <w:t xml:space="preserve"> </w:t>
      </w:r>
      <w:r w:rsidRPr="00D86A64">
        <w:rPr>
          <w:sz w:val="24"/>
          <w:szCs w:val="24"/>
          <w:lang w:eastAsia="fr-FR"/>
        </w:rPr>
        <w:t>an important global challenge and consequently, water treatment is critical in successfully addressing this problem. The common technologies available for wastewater treatment are very efficient in degrading organics, but very expensive to operate</w:t>
      </w:r>
      <w:r w:rsidR="00F779E7">
        <w:rPr>
          <w:sz w:val="24"/>
          <w:szCs w:val="24"/>
          <w:lang w:eastAsia="fr-FR"/>
        </w:rPr>
        <w:t>,</w:t>
      </w:r>
      <w:r w:rsidR="00BF5834" w:rsidRPr="00D86A64">
        <w:rPr>
          <w:sz w:val="24"/>
          <w:szCs w:val="24"/>
          <w:lang w:eastAsia="fr-FR"/>
        </w:rPr>
        <w:t xml:space="preserve"> mainly due to the electricity used for mixing and pumping oxygen</w:t>
      </w:r>
      <w:r w:rsidRPr="00D86A64">
        <w:rPr>
          <w:sz w:val="24"/>
          <w:szCs w:val="24"/>
          <w:lang w:eastAsia="fr-FR"/>
        </w:rPr>
        <w:t>. Alternativ</w:t>
      </w:r>
      <w:r w:rsidR="00BF5834" w:rsidRPr="00D86A64">
        <w:rPr>
          <w:sz w:val="24"/>
          <w:szCs w:val="24"/>
          <w:lang w:eastAsia="fr-FR"/>
        </w:rPr>
        <w:t>e approaches</w:t>
      </w:r>
      <w:r w:rsidR="008B388F">
        <w:rPr>
          <w:sz w:val="24"/>
          <w:szCs w:val="24"/>
          <w:lang w:eastAsia="fr-FR"/>
        </w:rPr>
        <w:t>, such as</w:t>
      </w:r>
      <w:r w:rsidR="008B388F" w:rsidRPr="00D86A64">
        <w:rPr>
          <w:sz w:val="24"/>
          <w:szCs w:val="24"/>
          <w:lang w:eastAsia="fr-FR"/>
        </w:rPr>
        <w:t xml:space="preserve"> Microbial Fuel Cells (MFCs)</w:t>
      </w:r>
      <w:r w:rsidR="008B388F">
        <w:rPr>
          <w:sz w:val="24"/>
          <w:szCs w:val="24"/>
          <w:lang w:eastAsia="fr-FR"/>
        </w:rPr>
        <w:t>, have been</w:t>
      </w:r>
      <w:r w:rsidR="008B388F" w:rsidRPr="00924D07">
        <w:rPr>
          <w:sz w:val="24"/>
          <w:szCs w:val="24"/>
          <w:lang w:eastAsia="fr-FR"/>
        </w:rPr>
        <w:t xml:space="preserve"> </w:t>
      </w:r>
      <w:r w:rsidR="00F779E7" w:rsidRPr="00924D07">
        <w:rPr>
          <w:sz w:val="24"/>
          <w:szCs w:val="24"/>
          <w:lang w:eastAsia="fr-FR"/>
        </w:rPr>
        <w:t>explor</w:t>
      </w:r>
      <w:r w:rsidR="008B388F">
        <w:rPr>
          <w:sz w:val="24"/>
          <w:szCs w:val="24"/>
          <w:lang w:eastAsia="fr-FR"/>
        </w:rPr>
        <w:t>ed</w:t>
      </w:r>
      <w:r w:rsidRPr="00D86A64">
        <w:rPr>
          <w:sz w:val="24"/>
          <w:szCs w:val="24"/>
          <w:lang w:eastAsia="fr-FR"/>
        </w:rPr>
        <w:t xml:space="preserve"> in order to keep the whole process efficient and significantly decrease the costs</w:t>
      </w:r>
      <w:r w:rsidR="00EE77A4">
        <w:rPr>
          <w:sz w:val="24"/>
          <w:szCs w:val="24"/>
          <w:lang w:eastAsia="fr-FR"/>
        </w:rPr>
        <w:t xml:space="preserve"> </w:t>
      </w:r>
      <w:r w:rsidR="00EE77A4" w:rsidRPr="00EE77A4">
        <w:rPr>
          <w:color w:val="0000FF"/>
          <w:sz w:val="24"/>
          <w:szCs w:val="24"/>
          <w:lang w:eastAsia="fr-FR"/>
        </w:rPr>
        <w:t>[CITATION]</w:t>
      </w:r>
      <w:r w:rsidR="00F779E7">
        <w:rPr>
          <w:sz w:val="24"/>
          <w:szCs w:val="24"/>
          <w:lang w:eastAsia="fr-FR"/>
        </w:rPr>
        <w:t xml:space="preserve">. This </w:t>
      </w:r>
      <w:r w:rsidRPr="00D86A64">
        <w:rPr>
          <w:sz w:val="24"/>
          <w:szCs w:val="24"/>
          <w:lang w:eastAsia="fr-FR"/>
        </w:rPr>
        <w:t xml:space="preserve">emerging </w:t>
      </w:r>
      <w:r w:rsidR="00BF5834" w:rsidRPr="00D86A64">
        <w:rPr>
          <w:sz w:val="24"/>
          <w:szCs w:val="24"/>
          <w:lang w:eastAsia="fr-FR"/>
        </w:rPr>
        <w:t xml:space="preserve">bio-electrochemical </w:t>
      </w:r>
      <w:r w:rsidRPr="00D86A64">
        <w:rPr>
          <w:sz w:val="24"/>
          <w:szCs w:val="24"/>
          <w:lang w:eastAsia="fr-FR"/>
        </w:rPr>
        <w:t xml:space="preserve">technology </w:t>
      </w:r>
      <w:r w:rsidR="00F779E7">
        <w:rPr>
          <w:sz w:val="24"/>
          <w:szCs w:val="24"/>
          <w:lang w:eastAsia="fr-FR"/>
        </w:rPr>
        <w:t xml:space="preserve">is </w:t>
      </w:r>
      <w:r w:rsidRPr="00D86A64">
        <w:rPr>
          <w:sz w:val="24"/>
          <w:szCs w:val="24"/>
          <w:lang w:eastAsia="fr-FR"/>
        </w:rPr>
        <w:t>able not just to degrade organics but also to transform</w:t>
      </w:r>
      <w:r w:rsidR="008B388F">
        <w:rPr>
          <w:sz w:val="24"/>
          <w:szCs w:val="24"/>
          <w:lang w:eastAsia="fr-FR"/>
        </w:rPr>
        <w:t xml:space="preserve"> the chemical energy stored in</w:t>
      </w:r>
      <w:r w:rsidRPr="00D86A64">
        <w:rPr>
          <w:sz w:val="24"/>
          <w:szCs w:val="24"/>
          <w:lang w:eastAsia="fr-FR"/>
        </w:rPr>
        <w:t xml:space="preserve"> the</w:t>
      </w:r>
      <w:r w:rsidR="008B388F">
        <w:rPr>
          <w:sz w:val="24"/>
          <w:szCs w:val="24"/>
          <w:lang w:eastAsia="fr-FR"/>
        </w:rPr>
        <w:t xml:space="preserve"> chemical bonds of various compounds including water</w:t>
      </w:r>
      <w:r w:rsidRPr="00D86A64">
        <w:rPr>
          <w:sz w:val="24"/>
          <w:szCs w:val="24"/>
          <w:lang w:eastAsia="fr-FR"/>
        </w:rPr>
        <w:t xml:space="preserve"> pollutants into useful electricity</w:t>
      </w:r>
      <w:r w:rsidR="00226F7D" w:rsidRPr="00D86A64">
        <w:rPr>
          <w:sz w:val="24"/>
          <w:szCs w:val="24"/>
          <w:lang w:eastAsia="fr-FR"/>
        </w:rPr>
        <w:t xml:space="preserve"> </w:t>
      </w:r>
      <w:r w:rsidR="00226F7D" w:rsidRPr="00D86A64">
        <w:rPr>
          <w:color w:val="0000FF"/>
          <w:sz w:val="24"/>
          <w:szCs w:val="24"/>
          <w:lang w:eastAsia="fr-FR"/>
        </w:rPr>
        <w:t>[</w:t>
      </w:r>
      <w:r w:rsidR="00E94460">
        <w:rPr>
          <w:color w:val="0000FF"/>
          <w:sz w:val="24"/>
          <w:szCs w:val="24"/>
          <w:lang w:eastAsia="fr-FR"/>
        </w:rPr>
        <w:t>1,2</w:t>
      </w:r>
      <w:r w:rsidR="00226F7D" w:rsidRPr="00924D07">
        <w:rPr>
          <w:color w:val="0000FF"/>
          <w:sz w:val="24"/>
          <w:szCs w:val="24"/>
          <w:lang w:eastAsia="fr-FR"/>
        </w:rPr>
        <w:t>]</w:t>
      </w:r>
      <w:r w:rsidRPr="00924D07">
        <w:rPr>
          <w:sz w:val="24"/>
          <w:szCs w:val="24"/>
          <w:lang w:eastAsia="fr-FR"/>
        </w:rPr>
        <w:t>.</w:t>
      </w:r>
      <w:r w:rsidRPr="00D86A64">
        <w:rPr>
          <w:sz w:val="24"/>
          <w:szCs w:val="24"/>
          <w:lang w:eastAsia="fr-FR"/>
        </w:rPr>
        <w:t xml:space="preserve"> The electricity generated could be used </w:t>
      </w:r>
      <w:r w:rsidR="008B388F">
        <w:rPr>
          <w:sz w:val="24"/>
          <w:szCs w:val="24"/>
          <w:lang w:eastAsia="fr-FR"/>
        </w:rPr>
        <w:t xml:space="preserve">for </w:t>
      </w:r>
      <w:r w:rsidR="00160456">
        <w:rPr>
          <w:sz w:val="24"/>
          <w:szCs w:val="24"/>
          <w:lang w:eastAsia="fr-FR"/>
        </w:rPr>
        <w:t>small</w:t>
      </w:r>
      <w:r w:rsidR="007039F7" w:rsidRPr="007039F7">
        <w:rPr>
          <w:color w:val="FF0000"/>
          <w:sz w:val="24"/>
          <w:szCs w:val="24"/>
          <w:lang w:eastAsia="fr-FR"/>
        </w:rPr>
        <w:t>-scale</w:t>
      </w:r>
      <w:r w:rsidR="00160456">
        <w:rPr>
          <w:sz w:val="24"/>
          <w:szCs w:val="24"/>
          <w:lang w:eastAsia="fr-FR"/>
        </w:rPr>
        <w:t xml:space="preserve"> real</w:t>
      </w:r>
      <w:r w:rsidR="00F779E7">
        <w:rPr>
          <w:sz w:val="24"/>
          <w:szCs w:val="24"/>
          <w:lang w:eastAsia="fr-FR"/>
        </w:rPr>
        <w:t xml:space="preserve"> applications</w:t>
      </w:r>
      <w:r w:rsidR="008B388F">
        <w:rPr>
          <w:sz w:val="24"/>
          <w:szCs w:val="24"/>
          <w:lang w:eastAsia="fr-FR"/>
        </w:rPr>
        <w:t xml:space="preserve"> </w:t>
      </w:r>
      <w:r w:rsidR="00226F7D" w:rsidRPr="00D86A64">
        <w:rPr>
          <w:color w:val="0000FF"/>
          <w:sz w:val="24"/>
          <w:szCs w:val="24"/>
          <w:lang w:eastAsia="fr-FR"/>
        </w:rPr>
        <w:t>[</w:t>
      </w:r>
      <w:r w:rsidR="00954052">
        <w:rPr>
          <w:color w:val="0000FF"/>
          <w:sz w:val="24"/>
          <w:szCs w:val="24"/>
          <w:lang w:eastAsia="fr-FR"/>
        </w:rPr>
        <w:t>3-5</w:t>
      </w:r>
      <w:r w:rsidR="00226F7D" w:rsidRPr="00924D07">
        <w:rPr>
          <w:color w:val="0000FF"/>
          <w:sz w:val="24"/>
          <w:szCs w:val="24"/>
          <w:lang w:eastAsia="fr-FR"/>
        </w:rPr>
        <w:t>]</w:t>
      </w:r>
      <w:r w:rsidR="00F779E7" w:rsidRPr="00924D07">
        <w:rPr>
          <w:color w:val="0000FF"/>
          <w:sz w:val="24"/>
          <w:szCs w:val="24"/>
          <w:lang w:eastAsia="fr-FR"/>
        </w:rPr>
        <w:t>,</w:t>
      </w:r>
      <w:r w:rsidR="00226F7D" w:rsidRPr="00924D07">
        <w:rPr>
          <w:sz w:val="24"/>
          <w:szCs w:val="24"/>
          <w:lang w:eastAsia="fr-FR"/>
        </w:rPr>
        <w:t xml:space="preserve"> but </w:t>
      </w:r>
      <w:r w:rsidR="008B388F">
        <w:rPr>
          <w:sz w:val="24"/>
          <w:szCs w:val="24"/>
          <w:lang w:eastAsia="fr-FR"/>
        </w:rPr>
        <w:t>besides the advantages this technology has, it is</w:t>
      </w:r>
      <w:r w:rsidR="00F779E7" w:rsidRPr="00924D07">
        <w:rPr>
          <w:sz w:val="24"/>
          <w:szCs w:val="24"/>
          <w:lang w:eastAsia="fr-FR"/>
        </w:rPr>
        <w:t xml:space="preserve"> still at </w:t>
      </w:r>
      <w:r w:rsidR="001B7795">
        <w:rPr>
          <w:sz w:val="24"/>
          <w:szCs w:val="24"/>
          <w:lang w:eastAsia="fr-FR"/>
        </w:rPr>
        <w:t>the</w:t>
      </w:r>
      <w:r w:rsidR="008B388F">
        <w:rPr>
          <w:sz w:val="24"/>
          <w:szCs w:val="24"/>
          <w:lang w:eastAsia="fr-FR"/>
        </w:rPr>
        <w:t xml:space="preserve"> </w:t>
      </w:r>
      <w:r w:rsidR="00F779E7" w:rsidRPr="00924D07">
        <w:rPr>
          <w:sz w:val="24"/>
          <w:szCs w:val="24"/>
          <w:lang w:eastAsia="fr-FR"/>
        </w:rPr>
        <w:t>lab scale</w:t>
      </w:r>
      <w:r w:rsidR="008B388F">
        <w:rPr>
          <w:sz w:val="24"/>
          <w:szCs w:val="24"/>
          <w:lang w:eastAsia="fr-FR"/>
        </w:rPr>
        <w:t xml:space="preserve"> of development</w:t>
      </w:r>
      <w:r w:rsidR="00226F7D" w:rsidRPr="00924D07">
        <w:rPr>
          <w:sz w:val="24"/>
          <w:szCs w:val="24"/>
          <w:lang w:eastAsia="fr-FR"/>
        </w:rPr>
        <w:t>.</w:t>
      </w:r>
    </w:p>
    <w:p w14:paraId="4B03769F" w14:textId="12AEED58" w:rsidR="00226F7D" w:rsidRPr="00D86A64" w:rsidRDefault="0051611D" w:rsidP="009F7A8E">
      <w:pPr>
        <w:pStyle w:val="BodyText"/>
        <w:ind w:firstLine="720"/>
        <w:rPr>
          <w:sz w:val="24"/>
          <w:szCs w:val="24"/>
          <w:lang w:eastAsia="fr-FR"/>
        </w:rPr>
      </w:pPr>
      <w:r w:rsidRPr="004221EF">
        <w:rPr>
          <w:noProof/>
          <w:sz w:val="24"/>
          <w:szCs w:val="24"/>
          <w:lang w:eastAsia="fr-FR"/>
        </w:rPr>
        <w:t xml:space="preserve">Major concerns related </w:t>
      </w:r>
      <w:r w:rsidR="00260676">
        <w:rPr>
          <w:noProof/>
          <w:sz w:val="24"/>
          <w:szCs w:val="24"/>
          <w:lang w:eastAsia="fr-FR"/>
        </w:rPr>
        <w:t>to</w:t>
      </w:r>
      <w:r w:rsidR="00260676" w:rsidRPr="004221EF">
        <w:rPr>
          <w:noProof/>
          <w:sz w:val="24"/>
          <w:szCs w:val="24"/>
          <w:lang w:eastAsia="fr-FR"/>
        </w:rPr>
        <w:t xml:space="preserve"> </w:t>
      </w:r>
      <w:r w:rsidR="00226F7D" w:rsidRPr="004221EF">
        <w:rPr>
          <w:noProof/>
          <w:sz w:val="24"/>
          <w:szCs w:val="24"/>
          <w:lang w:eastAsia="fr-FR"/>
        </w:rPr>
        <w:t>MFC utilization</w:t>
      </w:r>
      <w:r w:rsidR="00BF5834" w:rsidRPr="004221EF">
        <w:rPr>
          <w:noProof/>
          <w:sz w:val="24"/>
          <w:szCs w:val="24"/>
          <w:lang w:eastAsia="fr-FR"/>
        </w:rPr>
        <w:t xml:space="preserve"> are: i) the </w:t>
      </w:r>
      <w:r w:rsidR="00F779E7">
        <w:rPr>
          <w:noProof/>
          <w:sz w:val="24"/>
          <w:szCs w:val="24"/>
          <w:lang w:eastAsia="fr-FR"/>
        </w:rPr>
        <w:t xml:space="preserve">relative high </w:t>
      </w:r>
      <w:r w:rsidRPr="004221EF">
        <w:rPr>
          <w:noProof/>
          <w:sz w:val="24"/>
          <w:szCs w:val="24"/>
          <w:lang w:eastAsia="fr-FR"/>
        </w:rPr>
        <w:t xml:space="preserve">cost of the electrode materials </w:t>
      </w:r>
      <w:r w:rsidR="00226F7D" w:rsidRPr="004221EF">
        <w:rPr>
          <w:noProof/>
          <w:color w:val="0000FF"/>
          <w:sz w:val="24"/>
          <w:szCs w:val="24"/>
          <w:lang w:eastAsia="fr-FR"/>
        </w:rPr>
        <w:t>[</w:t>
      </w:r>
      <w:r w:rsidR="00954052">
        <w:rPr>
          <w:noProof/>
          <w:color w:val="0000FF"/>
          <w:sz w:val="24"/>
          <w:szCs w:val="24"/>
          <w:lang w:eastAsia="fr-FR"/>
        </w:rPr>
        <w:t>6-7</w:t>
      </w:r>
      <w:r w:rsidR="00226F7D" w:rsidRPr="004221EF">
        <w:rPr>
          <w:noProof/>
          <w:color w:val="0000FF"/>
          <w:sz w:val="24"/>
          <w:szCs w:val="24"/>
          <w:lang w:eastAsia="fr-FR"/>
        </w:rPr>
        <w:t>]</w:t>
      </w:r>
      <w:r w:rsidR="00BF5834" w:rsidRPr="004221EF">
        <w:rPr>
          <w:noProof/>
          <w:sz w:val="24"/>
          <w:szCs w:val="24"/>
          <w:lang w:eastAsia="fr-FR"/>
        </w:rPr>
        <w:t>; ii)</w:t>
      </w:r>
      <w:r w:rsidRPr="004221EF">
        <w:rPr>
          <w:noProof/>
          <w:sz w:val="24"/>
          <w:szCs w:val="24"/>
          <w:lang w:eastAsia="fr-FR"/>
        </w:rPr>
        <w:t xml:space="preserve"> </w:t>
      </w:r>
      <w:r w:rsidR="00F779E7" w:rsidRPr="00F779E7">
        <w:rPr>
          <w:noProof/>
          <w:sz w:val="24"/>
          <w:szCs w:val="24"/>
          <w:lang w:eastAsia="fr-FR"/>
        </w:rPr>
        <w:t>the low</w:t>
      </w:r>
      <w:r w:rsidR="00924D07">
        <w:rPr>
          <w:noProof/>
          <w:sz w:val="24"/>
          <w:szCs w:val="24"/>
          <w:lang w:eastAsia="fr-FR"/>
        </w:rPr>
        <w:t xml:space="preserve"> power output caused by </w:t>
      </w:r>
      <w:r w:rsidR="00F779E7" w:rsidRPr="00F779E7">
        <w:rPr>
          <w:noProof/>
          <w:sz w:val="24"/>
          <w:szCs w:val="24"/>
          <w:lang w:eastAsia="fr-FR"/>
        </w:rPr>
        <w:t xml:space="preserve">the </w:t>
      </w:r>
      <w:r w:rsidR="00260676">
        <w:rPr>
          <w:noProof/>
          <w:sz w:val="24"/>
          <w:szCs w:val="24"/>
          <w:lang w:eastAsia="fr-FR"/>
        </w:rPr>
        <w:t>un</w:t>
      </w:r>
      <w:r w:rsidR="00F779E7" w:rsidRPr="00F779E7">
        <w:rPr>
          <w:noProof/>
          <w:sz w:val="24"/>
          <w:szCs w:val="24"/>
          <w:lang w:eastAsia="fr-FR"/>
        </w:rPr>
        <w:t xml:space="preserve">optimized both anodic </w:t>
      </w:r>
      <w:r w:rsidR="00954052" w:rsidRPr="00954052">
        <w:rPr>
          <w:noProof/>
          <w:color w:val="0000FF"/>
          <w:sz w:val="24"/>
          <w:szCs w:val="24"/>
          <w:lang w:eastAsia="fr-FR"/>
        </w:rPr>
        <w:t>[8]</w:t>
      </w:r>
      <w:r w:rsidR="00954052">
        <w:rPr>
          <w:noProof/>
          <w:sz w:val="24"/>
          <w:szCs w:val="24"/>
          <w:lang w:eastAsia="fr-FR"/>
        </w:rPr>
        <w:t xml:space="preserve"> </w:t>
      </w:r>
      <w:r w:rsidR="00F779E7" w:rsidRPr="00F779E7">
        <w:rPr>
          <w:noProof/>
          <w:sz w:val="24"/>
          <w:szCs w:val="24"/>
          <w:lang w:eastAsia="fr-FR"/>
        </w:rPr>
        <w:t xml:space="preserve">and cathodic </w:t>
      </w:r>
      <w:r w:rsidR="00954052" w:rsidRPr="004221EF">
        <w:rPr>
          <w:noProof/>
          <w:color w:val="0000FF"/>
          <w:sz w:val="24"/>
          <w:szCs w:val="24"/>
          <w:lang w:eastAsia="fr-FR"/>
        </w:rPr>
        <w:t>[</w:t>
      </w:r>
      <w:r w:rsidR="00954052">
        <w:rPr>
          <w:noProof/>
          <w:color w:val="0000FF"/>
          <w:sz w:val="24"/>
          <w:szCs w:val="24"/>
          <w:lang w:eastAsia="fr-FR"/>
        </w:rPr>
        <w:t>9</w:t>
      </w:r>
      <w:r w:rsidR="00954052" w:rsidRPr="004221EF">
        <w:rPr>
          <w:noProof/>
          <w:color w:val="0000FF"/>
          <w:sz w:val="24"/>
          <w:szCs w:val="24"/>
          <w:lang w:eastAsia="fr-FR"/>
        </w:rPr>
        <w:t>]</w:t>
      </w:r>
      <w:r w:rsidR="00954052">
        <w:rPr>
          <w:noProof/>
          <w:color w:val="0000FF"/>
          <w:sz w:val="24"/>
          <w:szCs w:val="24"/>
          <w:lang w:eastAsia="fr-FR"/>
        </w:rPr>
        <w:t xml:space="preserve"> </w:t>
      </w:r>
      <w:r w:rsidR="00F779E7" w:rsidRPr="00F779E7">
        <w:rPr>
          <w:noProof/>
          <w:sz w:val="24"/>
          <w:szCs w:val="24"/>
          <w:lang w:eastAsia="fr-FR"/>
        </w:rPr>
        <w:t>conversion processes</w:t>
      </w:r>
      <w:r w:rsidRPr="004221EF">
        <w:rPr>
          <w:noProof/>
          <w:sz w:val="24"/>
          <w:szCs w:val="24"/>
          <w:lang w:eastAsia="fr-FR"/>
        </w:rPr>
        <w:t>.</w:t>
      </w:r>
    </w:p>
    <w:p w14:paraId="5EEA99E9" w14:textId="51CECDDE" w:rsidR="001C6AC9" w:rsidRPr="00D86A64" w:rsidRDefault="001C6AC9" w:rsidP="009F7A8E">
      <w:pPr>
        <w:pStyle w:val="BodyText"/>
        <w:ind w:firstLine="720"/>
        <w:rPr>
          <w:sz w:val="24"/>
          <w:szCs w:val="24"/>
          <w:lang w:eastAsia="fr-FR"/>
        </w:rPr>
      </w:pPr>
      <w:r w:rsidRPr="000D62B9">
        <w:rPr>
          <w:noProof/>
          <w:sz w:val="24"/>
          <w:szCs w:val="24"/>
          <w:lang w:eastAsia="fr-FR"/>
        </w:rPr>
        <w:t xml:space="preserve">Anodic processes are </w:t>
      </w:r>
      <w:r w:rsidR="00A641B0" w:rsidRPr="000D62B9">
        <w:rPr>
          <w:noProof/>
          <w:sz w:val="24"/>
          <w:szCs w:val="24"/>
          <w:lang w:eastAsia="fr-FR"/>
        </w:rPr>
        <w:t xml:space="preserve">mainly dominated by the </w:t>
      </w:r>
      <w:r w:rsidR="00A641B0" w:rsidRPr="004221EF">
        <w:rPr>
          <w:noProof/>
          <w:sz w:val="24"/>
          <w:szCs w:val="24"/>
          <w:lang w:eastAsia="fr-FR"/>
        </w:rPr>
        <w:t>electr</w:t>
      </w:r>
      <w:r w:rsidR="00260676">
        <w:rPr>
          <w:noProof/>
          <w:sz w:val="24"/>
          <w:szCs w:val="24"/>
          <w:lang w:eastAsia="fr-FR"/>
        </w:rPr>
        <w:t>ically</w:t>
      </w:r>
      <w:r w:rsidR="00A641B0" w:rsidRPr="000D62B9">
        <w:rPr>
          <w:noProof/>
          <w:sz w:val="24"/>
          <w:szCs w:val="24"/>
          <w:lang w:eastAsia="fr-FR"/>
        </w:rPr>
        <w:t xml:space="preserve"> active bacteria</w:t>
      </w:r>
      <w:r w:rsidR="00260676">
        <w:rPr>
          <w:noProof/>
          <w:sz w:val="24"/>
          <w:szCs w:val="24"/>
          <w:lang w:eastAsia="fr-FR"/>
        </w:rPr>
        <w:t>, which</w:t>
      </w:r>
      <w:r w:rsidR="00A641B0" w:rsidRPr="000D62B9">
        <w:rPr>
          <w:noProof/>
          <w:sz w:val="24"/>
          <w:szCs w:val="24"/>
          <w:lang w:eastAsia="fr-FR"/>
        </w:rPr>
        <w:t xml:space="preserve"> </w:t>
      </w:r>
      <w:r w:rsidR="00F779E7">
        <w:rPr>
          <w:noProof/>
          <w:sz w:val="24"/>
          <w:szCs w:val="24"/>
          <w:lang w:eastAsia="fr-FR"/>
        </w:rPr>
        <w:t>adhering</w:t>
      </w:r>
      <w:r w:rsidR="00F779E7" w:rsidRPr="000D62B9">
        <w:rPr>
          <w:noProof/>
          <w:sz w:val="24"/>
          <w:szCs w:val="24"/>
          <w:lang w:eastAsia="fr-FR"/>
        </w:rPr>
        <w:t xml:space="preserve"> </w:t>
      </w:r>
      <w:r w:rsidR="004221EF">
        <w:rPr>
          <w:noProof/>
          <w:sz w:val="24"/>
          <w:szCs w:val="24"/>
          <w:lang w:eastAsia="fr-FR"/>
        </w:rPr>
        <w:t>to</w:t>
      </w:r>
      <w:r w:rsidR="00A641B0" w:rsidRPr="000D62B9">
        <w:rPr>
          <w:noProof/>
          <w:sz w:val="24"/>
          <w:szCs w:val="24"/>
          <w:lang w:eastAsia="fr-FR"/>
        </w:rPr>
        <w:t xml:space="preserve"> the electrode </w:t>
      </w:r>
      <w:r w:rsidR="000D62B9" w:rsidRPr="000D62B9">
        <w:rPr>
          <w:noProof/>
          <w:sz w:val="24"/>
          <w:szCs w:val="24"/>
          <w:lang w:eastAsia="fr-FR"/>
        </w:rPr>
        <w:t>can</w:t>
      </w:r>
      <w:r w:rsidR="00215FBD" w:rsidRPr="000D62B9">
        <w:rPr>
          <w:noProof/>
          <w:sz w:val="24"/>
          <w:szCs w:val="24"/>
          <w:lang w:eastAsia="fr-FR"/>
        </w:rPr>
        <w:t xml:space="preserve"> degrade organics releasing</w:t>
      </w:r>
      <w:r w:rsidR="00260676">
        <w:rPr>
          <w:noProof/>
          <w:sz w:val="24"/>
          <w:szCs w:val="24"/>
          <w:lang w:eastAsia="fr-FR"/>
        </w:rPr>
        <w:t xml:space="preserve"> and transfering</w:t>
      </w:r>
      <w:r w:rsidR="00215FBD" w:rsidRPr="000D62B9">
        <w:rPr>
          <w:noProof/>
          <w:sz w:val="24"/>
          <w:szCs w:val="24"/>
          <w:lang w:eastAsia="fr-FR"/>
        </w:rPr>
        <w:t xml:space="preserve"> electrons </w:t>
      </w:r>
      <w:r w:rsidR="00260676">
        <w:rPr>
          <w:noProof/>
          <w:sz w:val="24"/>
          <w:szCs w:val="24"/>
          <w:lang w:eastAsia="fr-FR"/>
        </w:rPr>
        <w:t>to</w:t>
      </w:r>
      <w:r w:rsidR="00260676" w:rsidRPr="000D62B9">
        <w:rPr>
          <w:noProof/>
          <w:sz w:val="24"/>
          <w:szCs w:val="24"/>
          <w:lang w:eastAsia="fr-FR"/>
        </w:rPr>
        <w:t xml:space="preserve"> </w:t>
      </w:r>
      <w:r w:rsidR="00215FBD" w:rsidRPr="000D62B9">
        <w:rPr>
          <w:noProof/>
          <w:sz w:val="24"/>
          <w:szCs w:val="24"/>
          <w:lang w:eastAsia="fr-FR"/>
        </w:rPr>
        <w:t>the conductive electrode.</w:t>
      </w:r>
      <w:r w:rsidR="00215FBD" w:rsidRPr="00D86A64">
        <w:rPr>
          <w:sz w:val="24"/>
          <w:szCs w:val="24"/>
          <w:lang w:eastAsia="fr-FR"/>
        </w:rPr>
        <w:t xml:space="preserve"> Electrons moving through the external circuit generate electricity that can be usefully harvested</w:t>
      </w:r>
      <w:r w:rsidR="002C4EE8">
        <w:rPr>
          <w:sz w:val="24"/>
          <w:szCs w:val="24"/>
          <w:lang w:eastAsia="fr-FR"/>
        </w:rPr>
        <w:t xml:space="preserve"> and successfully utilized</w:t>
      </w:r>
      <w:r w:rsidR="00215FBD" w:rsidRPr="00D86A64">
        <w:rPr>
          <w:sz w:val="24"/>
          <w:szCs w:val="24"/>
          <w:lang w:eastAsia="fr-FR"/>
        </w:rPr>
        <w:t xml:space="preserve"> </w:t>
      </w:r>
      <w:r w:rsidR="00215FBD" w:rsidRPr="00D86A64">
        <w:rPr>
          <w:color w:val="0000FF"/>
          <w:sz w:val="24"/>
          <w:szCs w:val="24"/>
          <w:lang w:eastAsia="fr-FR"/>
        </w:rPr>
        <w:t>[</w:t>
      </w:r>
      <w:r w:rsidR="002C4EE8">
        <w:rPr>
          <w:color w:val="0000FF"/>
          <w:sz w:val="24"/>
          <w:szCs w:val="24"/>
          <w:lang w:eastAsia="fr-FR"/>
        </w:rPr>
        <w:t>3-5</w:t>
      </w:r>
      <w:r w:rsidR="00215FBD" w:rsidRPr="00D86A64">
        <w:rPr>
          <w:color w:val="0000FF"/>
          <w:sz w:val="24"/>
          <w:szCs w:val="24"/>
          <w:lang w:eastAsia="fr-FR"/>
        </w:rPr>
        <w:t>]</w:t>
      </w:r>
      <w:r w:rsidR="00215FBD" w:rsidRPr="00D86A64">
        <w:rPr>
          <w:sz w:val="24"/>
          <w:szCs w:val="24"/>
          <w:lang w:eastAsia="fr-FR"/>
        </w:rPr>
        <w:t xml:space="preserve">. The understanding of bacteria attachment </w:t>
      </w:r>
      <w:r w:rsidR="00215FBD" w:rsidRPr="00D86A64">
        <w:rPr>
          <w:color w:val="0000FF"/>
          <w:sz w:val="24"/>
          <w:szCs w:val="24"/>
          <w:lang w:eastAsia="fr-FR"/>
        </w:rPr>
        <w:t>[</w:t>
      </w:r>
      <w:r w:rsidR="00BF5ABC">
        <w:rPr>
          <w:color w:val="0000FF"/>
          <w:sz w:val="24"/>
          <w:szCs w:val="24"/>
          <w:lang w:eastAsia="fr-FR"/>
        </w:rPr>
        <w:t>10</w:t>
      </w:r>
      <w:r w:rsidR="00215FBD" w:rsidRPr="00D86A64">
        <w:rPr>
          <w:color w:val="0000FF"/>
          <w:sz w:val="24"/>
          <w:szCs w:val="24"/>
          <w:lang w:eastAsia="fr-FR"/>
        </w:rPr>
        <w:t>]</w:t>
      </w:r>
      <w:r w:rsidR="00215FBD" w:rsidRPr="00D86A64">
        <w:rPr>
          <w:sz w:val="24"/>
          <w:szCs w:val="24"/>
          <w:lang w:eastAsia="fr-FR"/>
        </w:rPr>
        <w:t xml:space="preserve">, electron transfer </w:t>
      </w:r>
      <w:r w:rsidR="00215FBD" w:rsidRPr="00D86A64">
        <w:rPr>
          <w:color w:val="0000FF"/>
          <w:sz w:val="24"/>
          <w:szCs w:val="24"/>
          <w:lang w:eastAsia="fr-FR"/>
        </w:rPr>
        <w:t>[</w:t>
      </w:r>
      <w:r w:rsidR="00BF5ABC">
        <w:rPr>
          <w:color w:val="0000FF"/>
          <w:sz w:val="24"/>
          <w:szCs w:val="24"/>
          <w:lang w:eastAsia="fr-FR"/>
        </w:rPr>
        <w:t>11</w:t>
      </w:r>
      <w:r w:rsidR="00215FBD" w:rsidRPr="00D86A64">
        <w:rPr>
          <w:color w:val="0000FF"/>
          <w:sz w:val="24"/>
          <w:szCs w:val="24"/>
          <w:lang w:eastAsia="fr-FR"/>
        </w:rPr>
        <w:t>]</w:t>
      </w:r>
      <w:r w:rsidR="00215FBD" w:rsidRPr="00D86A64">
        <w:rPr>
          <w:sz w:val="24"/>
          <w:szCs w:val="24"/>
          <w:lang w:eastAsia="fr-FR"/>
        </w:rPr>
        <w:t xml:space="preserve">, biofilm formation and </w:t>
      </w:r>
      <w:r w:rsidR="00260676">
        <w:rPr>
          <w:sz w:val="24"/>
          <w:szCs w:val="24"/>
          <w:lang w:eastAsia="fr-FR"/>
        </w:rPr>
        <w:t>development</w:t>
      </w:r>
      <w:r w:rsidR="00260676" w:rsidRPr="00D86A64">
        <w:rPr>
          <w:sz w:val="24"/>
          <w:szCs w:val="24"/>
          <w:lang w:eastAsia="fr-FR"/>
        </w:rPr>
        <w:t xml:space="preserve"> </w:t>
      </w:r>
      <w:r w:rsidR="00215FBD" w:rsidRPr="00D86A64">
        <w:rPr>
          <w:color w:val="0000FF"/>
          <w:sz w:val="24"/>
          <w:szCs w:val="24"/>
          <w:lang w:eastAsia="fr-FR"/>
        </w:rPr>
        <w:t>[</w:t>
      </w:r>
      <w:r w:rsidR="00BF5ABC">
        <w:rPr>
          <w:color w:val="0000FF"/>
          <w:sz w:val="24"/>
          <w:szCs w:val="24"/>
          <w:lang w:eastAsia="fr-FR"/>
        </w:rPr>
        <w:t>12,13</w:t>
      </w:r>
      <w:r w:rsidR="00215FBD" w:rsidRPr="00D86A64">
        <w:rPr>
          <w:color w:val="0000FF"/>
          <w:sz w:val="24"/>
          <w:szCs w:val="24"/>
          <w:lang w:eastAsia="fr-FR"/>
        </w:rPr>
        <w:t>]</w:t>
      </w:r>
      <w:r w:rsidR="00215FBD" w:rsidRPr="00D86A64">
        <w:rPr>
          <w:sz w:val="24"/>
          <w:szCs w:val="24"/>
          <w:lang w:eastAsia="fr-FR"/>
        </w:rPr>
        <w:t xml:space="preserve"> bacteria selection </w:t>
      </w:r>
      <w:r w:rsidR="00215FBD" w:rsidRPr="00D86A64">
        <w:rPr>
          <w:color w:val="0000FF"/>
          <w:sz w:val="24"/>
          <w:szCs w:val="24"/>
          <w:lang w:eastAsia="fr-FR"/>
        </w:rPr>
        <w:t>[</w:t>
      </w:r>
      <w:r w:rsidR="00BF5ABC">
        <w:rPr>
          <w:color w:val="0000FF"/>
          <w:sz w:val="24"/>
          <w:szCs w:val="24"/>
          <w:lang w:eastAsia="fr-FR"/>
        </w:rPr>
        <w:t>14</w:t>
      </w:r>
      <w:r w:rsidR="00215FBD" w:rsidRPr="00D86A64">
        <w:rPr>
          <w:color w:val="0000FF"/>
          <w:sz w:val="24"/>
          <w:szCs w:val="24"/>
          <w:lang w:eastAsia="fr-FR"/>
        </w:rPr>
        <w:t>]</w:t>
      </w:r>
      <w:r w:rsidR="00215FBD" w:rsidRPr="00D86A64">
        <w:rPr>
          <w:sz w:val="24"/>
          <w:szCs w:val="24"/>
          <w:lang w:eastAsia="fr-FR"/>
        </w:rPr>
        <w:t xml:space="preserve"> is still </w:t>
      </w:r>
      <w:r w:rsidR="00260676">
        <w:rPr>
          <w:sz w:val="24"/>
          <w:szCs w:val="24"/>
          <w:lang w:eastAsia="fr-FR"/>
        </w:rPr>
        <w:t xml:space="preserve">a </w:t>
      </w:r>
      <w:r w:rsidR="00F779E7">
        <w:rPr>
          <w:sz w:val="24"/>
          <w:szCs w:val="24"/>
          <w:lang w:eastAsia="fr-FR"/>
        </w:rPr>
        <w:t xml:space="preserve">matter of </w:t>
      </w:r>
      <w:r w:rsidR="007039F7" w:rsidRPr="007039F7">
        <w:rPr>
          <w:color w:val="FF0000"/>
          <w:sz w:val="24"/>
          <w:szCs w:val="24"/>
          <w:lang w:eastAsia="fr-FR"/>
        </w:rPr>
        <w:t>ongoing</w:t>
      </w:r>
      <w:r w:rsidR="00F779E7">
        <w:rPr>
          <w:sz w:val="24"/>
          <w:szCs w:val="24"/>
          <w:lang w:eastAsia="fr-FR"/>
        </w:rPr>
        <w:t xml:space="preserve"> </w:t>
      </w:r>
      <w:r w:rsidR="00215FBD" w:rsidRPr="00D86A64">
        <w:rPr>
          <w:sz w:val="24"/>
          <w:szCs w:val="24"/>
          <w:lang w:eastAsia="fr-FR"/>
        </w:rPr>
        <w:t xml:space="preserve">investigation. </w:t>
      </w:r>
    </w:p>
    <w:p w14:paraId="691F6BEA" w14:textId="491C5BCA" w:rsidR="00215FBD" w:rsidRPr="00D86A64" w:rsidRDefault="00F779E7" w:rsidP="009F7A8E">
      <w:pPr>
        <w:pStyle w:val="BodyText"/>
        <w:ind w:firstLine="720"/>
        <w:rPr>
          <w:sz w:val="24"/>
          <w:szCs w:val="24"/>
          <w:lang w:eastAsia="fr-FR"/>
        </w:rPr>
      </w:pPr>
      <w:r>
        <w:rPr>
          <w:sz w:val="24"/>
          <w:szCs w:val="24"/>
          <w:lang w:eastAsia="fr-FR"/>
        </w:rPr>
        <w:t>C</w:t>
      </w:r>
      <w:r w:rsidRPr="00D86A64">
        <w:rPr>
          <w:sz w:val="24"/>
          <w:szCs w:val="24"/>
          <w:lang w:eastAsia="fr-FR"/>
        </w:rPr>
        <w:t xml:space="preserve">athode </w:t>
      </w:r>
      <w:r w:rsidR="00215FBD" w:rsidRPr="00D86A64">
        <w:rPr>
          <w:sz w:val="24"/>
          <w:szCs w:val="24"/>
          <w:lang w:eastAsia="fr-FR"/>
        </w:rPr>
        <w:t xml:space="preserve">processes are mainly </w:t>
      </w:r>
      <w:r>
        <w:rPr>
          <w:sz w:val="24"/>
          <w:szCs w:val="24"/>
          <w:lang w:eastAsia="fr-FR"/>
        </w:rPr>
        <w:t>affected</w:t>
      </w:r>
      <w:r w:rsidRPr="00D86A64">
        <w:rPr>
          <w:sz w:val="24"/>
          <w:szCs w:val="24"/>
          <w:lang w:eastAsia="fr-FR"/>
        </w:rPr>
        <w:t xml:space="preserve"> </w:t>
      </w:r>
      <w:r w:rsidR="00215FBD" w:rsidRPr="00D86A64">
        <w:rPr>
          <w:sz w:val="24"/>
          <w:szCs w:val="24"/>
          <w:lang w:eastAsia="fr-FR"/>
        </w:rPr>
        <w:t xml:space="preserve">by </w:t>
      </w:r>
      <w:r w:rsidR="00260676">
        <w:rPr>
          <w:sz w:val="24"/>
          <w:szCs w:val="24"/>
          <w:lang w:eastAsia="fr-FR"/>
        </w:rPr>
        <w:t xml:space="preserve">the </w:t>
      </w:r>
      <w:r w:rsidR="00215FBD" w:rsidRPr="00D86A64">
        <w:rPr>
          <w:sz w:val="24"/>
          <w:szCs w:val="24"/>
          <w:lang w:eastAsia="fr-FR"/>
        </w:rPr>
        <w:t>high overpotential caused by the low electro</w:t>
      </w:r>
      <w:r w:rsidR="00260676">
        <w:rPr>
          <w:sz w:val="24"/>
          <w:szCs w:val="24"/>
          <w:lang w:eastAsia="fr-FR"/>
        </w:rPr>
        <w:t xml:space="preserve">chemical </w:t>
      </w:r>
      <w:r w:rsidR="00215FBD" w:rsidRPr="00D86A64">
        <w:rPr>
          <w:sz w:val="24"/>
          <w:szCs w:val="24"/>
          <w:lang w:eastAsia="fr-FR"/>
        </w:rPr>
        <w:t xml:space="preserve">activity of </w:t>
      </w:r>
      <w:r w:rsidR="00260676">
        <w:rPr>
          <w:sz w:val="24"/>
          <w:szCs w:val="24"/>
          <w:lang w:eastAsia="fr-FR"/>
        </w:rPr>
        <w:t xml:space="preserve">the </w:t>
      </w:r>
      <w:r w:rsidR="00215FBD" w:rsidRPr="00D86A64">
        <w:rPr>
          <w:sz w:val="24"/>
          <w:szCs w:val="24"/>
          <w:lang w:eastAsia="fr-FR"/>
        </w:rPr>
        <w:t>catalysts</w:t>
      </w:r>
      <w:r w:rsidR="00260676">
        <w:rPr>
          <w:sz w:val="24"/>
          <w:szCs w:val="24"/>
          <w:lang w:eastAsia="fr-FR"/>
        </w:rPr>
        <w:t xml:space="preserve"> used</w:t>
      </w:r>
      <w:r w:rsidR="00215FBD" w:rsidRPr="00D86A64">
        <w:rPr>
          <w:sz w:val="24"/>
          <w:szCs w:val="24"/>
          <w:lang w:eastAsia="fr-FR"/>
        </w:rPr>
        <w:t xml:space="preserve"> (inorganic or biotic) at neutral pH</w:t>
      </w:r>
      <w:r w:rsidR="008944F1">
        <w:rPr>
          <w:sz w:val="24"/>
          <w:szCs w:val="24"/>
          <w:lang w:eastAsia="fr-FR"/>
        </w:rPr>
        <w:t xml:space="preserve"> </w:t>
      </w:r>
      <w:r w:rsidR="008944F1" w:rsidRPr="00D86A64">
        <w:rPr>
          <w:color w:val="0000FF"/>
          <w:sz w:val="24"/>
          <w:szCs w:val="24"/>
          <w:lang w:eastAsia="fr-FR"/>
        </w:rPr>
        <w:t>[</w:t>
      </w:r>
      <w:r w:rsidR="00BF5ABC">
        <w:rPr>
          <w:color w:val="0000FF"/>
          <w:sz w:val="24"/>
          <w:szCs w:val="24"/>
          <w:lang w:eastAsia="fr-FR"/>
        </w:rPr>
        <w:t>15</w:t>
      </w:r>
      <w:r w:rsidR="008944F1" w:rsidRPr="00D86A64">
        <w:rPr>
          <w:color w:val="0000FF"/>
          <w:sz w:val="24"/>
          <w:szCs w:val="24"/>
          <w:lang w:eastAsia="fr-FR"/>
        </w:rPr>
        <w:t>]</w:t>
      </w:r>
      <w:r w:rsidR="00215FBD" w:rsidRPr="00D86A64">
        <w:rPr>
          <w:sz w:val="24"/>
          <w:szCs w:val="24"/>
          <w:lang w:eastAsia="fr-FR"/>
        </w:rPr>
        <w:t xml:space="preserve">. </w:t>
      </w:r>
      <w:r w:rsidR="007039F7" w:rsidRPr="007039F7">
        <w:rPr>
          <w:noProof/>
          <w:color w:val="FF0000"/>
          <w:sz w:val="24"/>
          <w:szCs w:val="24"/>
          <w:lang w:eastAsia="fr-FR"/>
        </w:rPr>
        <w:t>Although</w:t>
      </w:r>
      <w:r w:rsidR="00215FBD" w:rsidRPr="004221EF">
        <w:rPr>
          <w:noProof/>
          <w:sz w:val="24"/>
          <w:szCs w:val="24"/>
          <w:lang w:eastAsia="fr-FR"/>
        </w:rPr>
        <w:t xml:space="preserve"> it has been show</w:t>
      </w:r>
      <w:r w:rsidR="00B92D6A">
        <w:rPr>
          <w:noProof/>
          <w:sz w:val="24"/>
          <w:szCs w:val="24"/>
          <w:lang w:eastAsia="fr-FR"/>
        </w:rPr>
        <w:t>n</w:t>
      </w:r>
      <w:r w:rsidR="00215FBD" w:rsidRPr="004221EF">
        <w:rPr>
          <w:noProof/>
          <w:sz w:val="24"/>
          <w:szCs w:val="24"/>
          <w:lang w:eastAsia="fr-FR"/>
        </w:rPr>
        <w:t xml:space="preserve"> </w:t>
      </w:r>
      <w:r w:rsidRPr="00924D07">
        <w:rPr>
          <w:noProof/>
          <w:color w:val="0000FF"/>
          <w:sz w:val="24"/>
          <w:szCs w:val="24"/>
          <w:lang w:eastAsia="fr-FR"/>
        </w:rPr>
        <w:t>[</w:t>
      </w:r>
      <w:r w:rsidR="00BC6BC9">
        <w:rPr>
          <w:noProof/>
          <w:color w:val="0000FF"/>
          <w:sz w:val="24"/>
          <w:szCs w:val="24"/>
          <w:lang w:eastAsia="fr-FR"/>
        </w:rPr>
        <w:t>16, 17</w:t>
      </w:r>
      <w:r w:rsidRPr="00924D07">
        <w:rPr>
          <w:noProof/>
          <w:color w:val="0000FF"/>
          <w:sz w:val="24"/>
          <w:szCs w:val="24"/>
          <w:lang w:eastAsia="fr-FR"/>
        </w:rPr>
        <w:t>]</w:t>
      </w:r>
      <w:r w:rsidRPr="004221EF">
        <w:rPr>
          <w:noProof/>
          <w:sz w:val="24"/>
          <w:szCs w:val="24"/>
          <w:lang w:eastAsia="fr-FR"/>
        </w:rPr>
        <w:t xml:space="preserve"> </w:t>
      </w:r>
      <w:r w:rsidR="00215FBD" w:rsidRPr="004221EF">
        <w:rPr>
          <w:noProof/>
          <w:sz w:val="24"/>
          <w:szCs w:val="24"/>
          <w:lang w:eastAsia="fr-FR"/>
        </w:rPr>
        <w:t xml:space="preserve">that specific enzymes can </w:t>
      </w:r>
      <w:r w:rsidR="00B92D6A">
        <w:rPr>
          <w:noProof/>
          <w:sz w:val="24"/>
          <w:szCs w:val="24"/>
          <w:lang w:eastAsia="fr-FR"/>
        </w:rPr>
        <w:t>significantly</w:t>
      </w:r>
      <w:r w:rsidR="00B92D6A" w:rsidRPr="004221EF">
        <w:rPr>
          <w:noProof/>
          <w:sz w:val="24"/>
          <w:szCs w:val="24"/>
          <w:lang w:eastAsia="fr-FR"/>
        </w:rPr>
        <w:t xml:space="preserve"> </w:t>
      </w:r>
      <w:r w:rsidR="00215FBD" w:rsidRPr="004221EF">
        <w:rPr>
          <w:noProof/>
          <w:sz w:val="24"/>
          <w:szCs w:val="24"/>
          <w:lang w:eastAsia="fr-FR"/>
        </w:rPr>
        <w:t xml:space="preserve">lower </w:t>
      </w:r>
      <w:r w:rsidR="000D62B9" w:rsidRPr="004221EF">
        <w:rPr>
          <w:noProof/>
          <w:sz w:val="24"/>
          <w:szCs w:val="24"/>
          <w:lang w:eastAsia="fr-FR"/>
        </w:rPr>
        <w:t>the overpotential</w:t>
      </w:r>
      <w:r w:rsidR="00B92D6A">
        <w:rPr>
          <w:noProof/>
          <w:sz w:val="24"/>
          <w:szCs w:val="24"/>
          <w:lang w:eastAsia="fr-FR"/>
        </w:rPr>
        <w:t xml:space="preserve"> of</w:t>
      </w:r>
      <w:r w:rsidR="0074131A">
        <w:rPr>
          <w:noProof/>
          <w:sz w:val="24"/>
          <w:szCs w:val="24"/>
          <w:lang w:eastAsia="fr-FR"/>
        </w:rPr>
        <w:t xml:space="preserve"> </w:t>
      </w:r>
      <w:r w:rsidR="000A4C75">
        <w:rPr>
          <w:noProof/>
          <w:sz w:val="24"/>
          <w:szCs w:val="24"/>
          <w:lang w:eastAsia="fr-FR"/>
        </w:rPr>
        <w:t>oxygen reduction reaction</w:t>
      </w:r>
      <w:r w:rsidR="00B92D6A">
        <w:rPr>
          <w:noProof/>
          <w:sz w:val="24"/>
          <w:szCs w:val="24"/>
          <w:lang w:eastAsia="fr-FR"/>
        </w:rPr>
        <w:t xml:space="preserve"> </w:t>
      </w:r>
      <w:r w:rsidR="000A4C75">
        <w:rPr>
          <w:noProof/>
          <w:sz w:val="24"/>
          <w:szCs w:val="24"/>
          <w:lang w:eastAsia="fr-FR"/>
        </w:rPr>
        <w:t>(</w:t>
      </w:r>
      <w:r w:rsidR="00B92D6A">
        <w:rPr>
          <w:noProof/>
          <w:sz w:val="24"/>
          <w:szCs w:val="24"/>
          <w:lang w:eastAsia="fr-FR"/>
        </w:rPr>
        <w:t>ORR</w:t>
      </w:r>
      <w:r w:rsidR="000A4C75">
        <w:rPr>
          <w:noProof/>
          <w:sz w:val="24"/>
          <w:szCs w:val="24"/>
          <w:lang w:eastAsia="fr-FR"/>
        </w:rPr>
        <w:t>)</w:t>
      </w:r>
      <w:r w:rsidR="000D62B9" w:rsidRPr="004221EF">
        <w:rPr>
          <w:noProof/>
          <w:sz w:val="24"/>
          <w:szCs w:val="24"/>
          <w:lang w:eastAsia="fr-FR"/>
        </w:rPr>
        <w:t xml:space="preserve"> at neutral pH</w:t>
      </w:r>
      <w:r w:rsidR="00215FBD" w:rsidRPr="004221EF">
        <w:rPr>
          <w:noProof/>
          <w:sz w:val="24"/>
          <w:szCs w:val="24"/>
          <w:lang w:eastAsia="fr-FR"/>
        </w:rPr>
        <w:t xml:space="preserve">, utilization of carbonaceous </w:t>
      </w:r>
      <w:r w:rsidR="00C220BA" w:rsidRPr="00924D07">
        <w:rPr>
          <w:noProof/>
          <w:color w:val="0000FF"/>
          <w:sz w:val="24"/>
          <w:szCs w:val="24"/>
          <w:lang w:eastAsia="fr-FR"/>
        </w:rPr>
        <w:t>[</w:t>
      </w:r>
      <w:r w:rsidR="00B256D2">
        <w:rPr>
          <w:noProof/>
          <w:color w:val="0000FF"/>
          <w:sz w:val="24"/>
          <w:szCs w:val="24"/>
          <w:lang w:eastAsia="fr-FR"/>
        </w:rPr>
        <w:t>6, 18</w:t>
      </w:r>
      <w:r w:rsidR="00C220BA" w:rsidRPr="00924D07">
        <w:rPr>
          <w:noProof/>
          <w:color w:val="0000FF"/>
          <w:sz w:val="24"/>
          <w:szCs w:val="24"/>
          <w:lang w:eastAsia="fr-FR"/>
        </w:rPr>
        <w:t>]</w:t>
      </w:r>
      <w:r w:rsidR="00C220BA">
        <w:rPr>
          <w:noProof/>
          <w:color w:val="0000FF"/>
          <w:sz w:val="24"/>
          <w:szCs w:val="24"/>
          <w:lang w:eastAsia="fr-FR"/>
        </w:rPr>
        <w:t xml:space="preserve"> </w:t>
      </w:r>
      <w:r w:rsidR="00215FBD" w:rsidRPr="004221EF">
        <w:rPr>
          <w:noProof/>
          <w:sz w:val="24"/>
          <w:szCs w:val="24"/>
          <w:lang w:eastAsia="fr-FR"/>
        </w:rPr>
        <w:t xml:space="preserve">or </w:t>
      </w:r>
      <w:r w:rsidR="00CD41F6" w:rsidRPr="00C220BA">
        <w:rPr>
          <w:noProof/>
          <w:sz w:val="24"/>
          <w:szCs w:val="24"/>
          <w:lang w:eastAsia="fr-FR"/>
        </w:rPr>
        <w:t>transition metal-based</w:t>
      </w:r>
      <w:r w:rsidRPr="00C220BA">
        <w:rPr>
          <w:noProof/>
          <w:sz w:val="24"/>
          <w:szCs w:val="24"/>
          <w:lang w:eastAsia="fr-FR"/>
        </w:rPr>
        <w:t xml:space="preserve"> </w:t>
      </w:r>
      <w:r w:rsidR="00C220BA" w:rsidRPr="00924D07">
        <w:rPr>
          <w:noProof/>
          <w:color w:val="0000FF"/>
          <w:sz w:val="24"/>
          <w:szCs w:val="24"/>
          <w:lang w:eastAsia="fr-FR"/>
        </w:rPr>
        <w:t>[</w:t>
      </w:r>
      <w:r w:rsidR="00B256D2">
        <w:rPr>
          <w:noProof/>
          <w:color w:val="0000FF"/>
          <w:sz w:val="24"/>
          <w:szCs w:val="24"/>
          <w:lang w:eastAsia="fr-FR"/>
        </w:rPr>
        <w:t>19, 20</w:t>
      </w:r>
      <w:r w:rsidR="00C220BA" w:rsidRPr="00924D07">
        <w:rPr>
          <w:noProof/>
          <w:color w:val="0000FF"/>
          <w:sz w:val="24"/>
          <w:szCs w:val="24"/>
          <w:lang w:eastAsia="fr-FR"/>
        </w:rPr>
        <w:t>]</w:t>
      </w:r>
      <w:r w:rsidR="00C220BA">
        <w:rPr>
          <w:noProof/>
          <w:color w:val="0000FF"/>
          <w:sz w:val="24"/>
          <w:szCs w:val="24"/>
          <w:lang w:eastAsia="fr-FR"/>
        </w:rPr>
        <w:t xml:space="preserve"> </w:t>
      </w:r>
      <w:r w:rsidR="00215FBD" w:rsidRPr="004221EF">
        <w:rPr>
          <w:noProof/>
          <w:sz w:val="24"/>
          <w:szCs w:val="24"/>
          <w:lang w:eastAsia="fr-FR"/>
        </w:rPr>
        <w:t>catalysts is preferred due to the higher availability</w:t>
      </w:r>
      <w:r w:rsidR="008944F1" w:rsidRPr="004221EF">
        <w:rPr>
          <w:noProof/>
          <w:sz w:val="24"/>
          <w:szCs w:val="24"/>
          <w:lang w:eastAsia="fr-FR"/>
        </w:rPr>
        <w:t>, low cost</w:t>
      </w:r>
      <w:r w:rsidR="00956BA1" w:rsidRPr="004221EF">
        <w:rPr>
          <w:noProof/>
          <w:sz w:val="24"/>
          <w:szCs w:val="24"/>
          <w:lang w:eastAsia="fr-FR"/>
        </w:rPr>
        <w:t xml:space="preserve"> and durability.</w:t>
      </w:r>
      <w:r w:rsidR="00956BA1" w:rsidRPr="00D86A64">
        <w:rPr>
          <w:sz w:val="24"/>
          <w:szCs w:val="24"/>
          <w:lang w:eastAsia="fr-FR"/>
        </w:rPr>
        <w:t xml:space="preserve"> </w:t>
      </w:r>
      <w:r w:rsidR="00EC6989" w:rsidRPr="004221EF">
        <w:rPr>
          <w:noProof/>
          <w:sz w:val="24"/>
          <w:szCs w:val="24"/>
          <w:lang w:eastAsia="fr-FR"/>
        </w:rPr>
        <w:t xml:space="preserve">Platinum has been </w:t>
      </w:r>
      <w:r>
        <w:rPr>
          <w:noProof/>
          <w:sz w:val="24"/>
          <w:szCs w:val="24"/>
          <w:lang w:eastAsia="fr-FR"/>
        </w:rPr>
        <w:t xml:space="preserve">also </w:t>
      </w:r>
      <w:r w:rsidR="00EC6989" w:rsidRPr="004221EF">
        <w:rPr>
          <w:noProof/>
          <w:sz w:val="24"/>
          <w:szCs w:val="24"/>
          <w:lang w:eastAsia="fr-FR"/>
        </w:rPr>
        <w:t xml:space="preserve">traditionally used as </w:t>
      </w:r>
      <w:r w:rsidR="000A4C75">
        <w:rPr>
          <w:noProof/>
          <w:sz w:val="24"/>
          <w:szCs w:val="24"/>
          <w:lang w:eastAsia="fr-FR"/>
        </w:rPr>
        <w:t xml:space="preserve">a </w:t>
      </w:r>
      <w:r w:rsidR="00EC6989" w:rsidRPr="004221EF">
        <w:rPr>
          <w:noProof/>
          <w:sz w:val="24"/>
          <w:szCs w:val="24"/>
          <w:lang w:eastAsia="fr-FR"/>
        </w:rPr>
        <w:t>cathod</w:t>
      </w:r>
      <w:r w:rsidR="000A4C75">
        <w:rPr>
          <w:noProof/>
          <w:sz w:val="24"/>
          <w:szCs w:val="24"/>
          <w:lang w:eastAsia="fr-FR"/>
        </w:rPr>
        <w:t>ic catalyst</w:t>
      </w:r>
      <w:r w:rsidR="00EC6989" w:rsidRPr="004221EF">
        <w:rPr>
          <w:noProof/>
          <w:sz w:val="24"/>
          <w:szCs w:val="24"/>
          <w:lang w:eastAsia="fr-FR"/>
        </w:rPr>
        <w:t xml:space="preserve"> in MFCs </w:t>
      </w:r>
      <w:r w:rsidR="00EC6989" w:rsidRPr="004221EF">
        <w:rPr>
          <w:noProof/>
          <w:color w:val="0000FF"/>
          <w:sz w:val="24"/>
          <w:szCs w:val="24"/>
          <w:lang w:eastAsia="fr-FR"/>
        </w:rPr>
        <w:t>[</w:t>
      </w:r>
      <w:r w:rsidR="00305569">
        <w:rPr>
          <w:noProof/>
          <w:color w:val="0000FF"/>
          <w:sz w:val="24"/>
          <w:szCs w:val="24"/>
          <w:lang w:eastAsia="fr-FR"/>
        </w:rPr>
        <w:t>21</w:t>
      </w:r>
      <w:r w:rsidR="00EC6989" w:rsidRPr="004221EF">
        <w:rPr>
          <w:noProof/>
          <w:color w:val="0000FF"/>
          <w:sz w:val="24"/>
          <w:szCs w:val="24"/>
          <w:lang w:eastAsia="fr-FR"/>
        </w:rPr>
        <w:t>]</w:t>
      </w:r>
      <w:r w:rsidR="00EC6989" w:rsidRPr="004221EF">
        <w:rPr>
          <w:noProof/>
          <w:sz w:val="24"/>
          <w:szCs w:val="24"/>
          <w:lang w:eastAsia="fr-FR"/>
        </w:rPr>
        <w:t xml:space="preserve"> but it has been show</w:t>
      </w:r>
      <w:r w:rsidR="000A4C75">
        <w:rPr>
          <w:noProof/>
          <w:sz w:val="24"/>
          <w:szCs w:val="24"/>
          <w:lang w:eastAsia="fr-FR"/>
        </w:rPr>
        <w:t xml:space="preserve">n </w:t>
      </w:r>
      <w:r w:rsidR="000A4C75" w:rsidRPr="007039F7">
        <w:rPr>
          <w:noProof/>
          <w:color w:val="FF0000"/>
          <w:sz w:val="24"/>
          <w:szCs w:val="24"/>
          <w:lang w:eastAsia="fr-FR"/>
        </w:rPr>
        <w:t xml:space="preserve">to </w:t>
      </w:r>
      <w:r w:rsidR="007039F7" w:rsidRPr="007039F7">
        <w:rPr>
          <w:noProof/>
          <w:color w:val="FF0000"/>
          <w:sz w:val="24"/>
          <w:szCs w:val="24"/>
          <w:lang w:eastAsia="fr-FR"/>
        </w:rPr>
        <w:t>suffer from</w:t>
      </w:r>
      <w:r w:rsidR="00EC6989" w:rsidRPr="004221EF">
        <w:rPr>
          <w:noProof/>
          <w:sz w:val="24"/>
          <w:szCs w:val="24"/>
          <w:lang w:eastAsia="fr-FR"/>
        </w:rPr>
        <w:t xml:space="preserve"> rapid decrease in performance due to the fast poisoning effect of sulf</w:t>
      </w:r>
      <w:r w:rsidR="000A4C75">
        <w:rPr>
          <w:noProof/>
          <w:sz w:val="24"/>
          <w:szCs w:val="24"/>
          <w:lang w:eastAsia="fr-FR"/>
        </w:rPr>
        <w:t>ide</w:t>
      </w:r>
      <w:r w:rsidR="00EC6989" w:rsidRPr="004221EF">
        <w:rPr>
          <w:noProof/>
          <w:sz w:val="24"/>
          <w:szCs w:val="24"/>
          <w:lang w:eastAsia="fr-FR"/>
        </w:rPr>
        <w:t xml:space="preserve"> presence in the wastewater </w:t>
      </w:r>
      <w:r w:rsidR="00EC6989" w:rsidRPr="004221EF">
        <w:rPr>
          <w:noProof/>
          <w:color w:val="0000FF"/>
          <w:sz w:val="24"/>
          <w:szCs w:val="24"/>
          <w:lang w:eastAsia="fr-FR"/>
        </w:rPr>
        <w:t>[</w:t>
      </w:r>
      <w:r w:rsidR="00305569">
        <w:rPr>
          <w:noProof/>
          <w:color w:val="0000FF"/>
          <w:sz w:val="24"/>
          <w:szCs w:val="24"/>
          <w:lang w:eastAsia="fr-FR"/>
        </w:rPr>
        <w:t>22</w:t>
      </w:r>
      <w:r w:rsidR="00EC6989" w:rsidRPr="004221EF">
        <w:rPr>
          <w:noProof/>
          <w:color w:val="0000FF"/>
          <w:sz w:val="24"/>
          <w:szCs w:val="24"/>
          <w:lang w:eastAsia="fr-FR"/>
        </w:rPr>
        <w:t>]</w:t>
      </w:r>
      <w:r w:rsidR="00EC6989" w:rsidRPr="004221EF">
        <w:rPr>
          <w:noProof/>
          <w:sz w:val="24"/>
          <w:szCs w:val="24"/>
          <w:lang w:eastAsia="fr-FR"/>
        </w:rPr>
        <w:t>.</w:t>
      </w:r>
      <w:r w:rsidR="00EC6989" w:rsidRPr="00D86A64">
        <w:rPr>
          <w:sz w:val="24"/>
          <w:szCs w:val="24"/>
          <w:lang w:eastAsia="fr-FR"/>
        </w:rPr>
        <w:t xml:space="preserve"> </w:t>
      </w:r>
      <w:r w:rsidR="00E408C0" w:rsidRPr="007039F7">
        <w:rPr>
          <w:color w:val="FF0000"/>
          <w:sz w:val="24"/>
          <w:szCs w:val="24"/>
          <w:lang w:eastAsia="fr-FR"/>
        </w:rPr>
        <w:t>T</w:t>
      </w:r>
      <w:r w:rsidR="00956BA1" w:rsidRPr="007039F7">
        <w:rPr>
          <w:color w:val="FF0000"/>
          <w:sz w:val="24"/>
          <w:szCs w:val="24"/>
          <w:lang w:eastAsia="fr-FR"/>
        </w:rPr>
        <w:t xml:space="preserve">wo different </w:t>
      </w:r>
      <w:r w:rsidR="007039F7" w:rsidRPr="007039F7">
        <w:rPr>
          <w:color w:val="FF0000"/>
          <w:sz w:val="24"/>
          <w:szCs w:val="24"/>
          <w:lang w:eastAsia="fr-FR"/>
        </w:rPr>
        <w:t>avenue</w:t>
      </w:r>
      <w:r w:rsidR="00956BA1" w:rsidRPr="007039F7">
        <w:rPr>
          <w:color w:val="FF0000"/>
          <w:sz w:val="24"/>
          <w:szCs w:val="24"/>
          <w:lang w:eastAsia="fr-FR"/>
        </w:rPr>
        <w:t xml:space="preserve">s are currently </w:t>
      </w:r>
      <w:r w:rsidR="007039F7" w:rsidRPr="007039F7">
        <w:rPr>
          <w:color w:val="FF0000"/>
          <w:sz w:val="24"/>
          <w:szCs w:val="24"/>
          <w:lang w:eastAsia="fr-FR"/>
        </w:rPr>
        <w:t>being exploited</w:t>
      </w:r>
      <w:r w:rsidRPr="007039F7">
        <w:rPr>
          <w:color w:val="FF0000"/>
          <w:sz w:val="24"/>
          <w:szCs w:val="24"/>
          <w:lang w:eastAsia="fr-FR"/>
        </w:rPr>
        <w:t xml:space="preserve"> </w:t>
      </w:r>
      <w:r w:rsidR="00EC6989" w:rsidRPr="007039F7">
        <w:rPr>
          <w:color w:val="FF0000"/>
          <w:sz w:val="24"/>
          <w:szCs w:val="24"/>
          <w:lang w:eastAsia="fr-FR"/>
        </w:rPr>
        <w:t xml:space="preserve">aiming </w:t>
      </w:r>
      <w:r w:rsidR="007039F7" w:rsidRPr="007039F7">
        <w:rPr>
          <w:color w:val="FF0000"/>
          <w:sz w:val="24"/>
          <w:szCs w:val="24"/>
          <w:lang w:eastAsia="fr-FR"/>
        </w:rPr>
        <w:t>at a trade-off</w:t>
      </w:r>
      <w:r w:rsidR="00F047EA" w:rsidRPr="00D86A64">
        <w:rPr>
          <w:sz w:val="24"/>
          <w:szCs w:val="24"/>
          <w:lang w:eastAsia="fr-FR"/>
        </w:rPr>
        <w:t xml:space="preserve"> between cost decrease and</w:t>
      </w:r>
      <w:r w:rsidR="00EC6989" w:rsidRPr="00D86A64">
        <w:rPr>
          <w:sz w:val="24"/>
          <w:szCs w:val="24"/>
          <w:lang w:eastAsia="fr-FR"/>
        </w:rPr>
        <w:t xml:space="preserve"> effective ORR</w:t>
      </w:r>
      <w:r>
        <w:rPr>
          <w:sz w:val="24"/>
          <w:szCs w:val="24"/>
          <w:lang w:eastAsia="fr-FR"/>
        </w:rPr>
        <w:t xml:space="preserve">: </w:t>
      </w:r>
      <w:proofErr w:type="spellStart"/>
      <w:r>
        <w:rPr>
          <w:sz w:val="24"/>
          <w:szCs w:val="24"/>
          <w:lang w:eastAsia="fr-FR"/>
        </w:rPr>
        <w:t>i</w:t>
      </w:r>
      <w:proofErr w:type="spellEnd"/>
      <w:r>
        <w:rPr>
          <w:sz w:val="24"/>
          <w:szCs w:val="24"/>
          <w:lang w:eastAsia="fr-FR"/>
        </w:rPr>
        <w:t>)</w:t>
      </w:r>
      <w:r w:rsidR="00EC6989" w:rsidRPr="00D86A64">
        <w:rPr>
          <w:sz w:val="24"/>
          <w:szCs w:val="24"/>
          <w:lang w:eastAsia="fr-FR"/>
        </w:rPr>
        <w:t xml:space="preserve"> </w:t>
      </w:r>
      <w:r w:rsidR="00F047EA" w:rsidRPr="004221EF">
        <w:rPr>
          <w:noProof/>
          <w:sz w:val="24"/>
          <w:szCs w:val="24"/>
          <w:lang w:eastAsia="fr-FR"/>
        </w:rPr>
        <w:t xml:space="preserve">catalysts </w:t>
      </w:r>
      <w:r w:rsidR="00EC6989" w:rsidRPr="004221EF">
        <w:rPr>
          <w:noProof/>
          <w:sz w:val="24"/>
          <w:szCs w:val="24"/>
          <w:lang w:eastAsia="fr-FR"/>
        </w:rPr>
        <w:t>based on utilization of carbon</w:t>
      </w:r>
      <w:r w:rsidR="003E1F17" w:rsidRPr="004221EF">
        <w:rPr>
          <w:noProof/>
          <w:sz w:val="24"/>
          <w:szCs w:val="24"/>
          <w:lang w:eastAsia="fr-FR"/>
        </w:rPr>
        <w:t>-based</w:t>
      </w:r>
      <w:r w:rsidR="00EC6989" w:rsidRPr="004221EF">
        <w:rPr>
          <w:noProof/>
          <w:sz w:val="24"/>
          <w:szCs w:val="24"/>
          <w:lang w:eastAsia="fr-FR"/>
        </w:rPr>
        <w:t xml:space="preserve"> materials</w:t>
      </w:r>
      <w:r>
        <w:rPr>
          <w:noProof/>
          <w:sz w:val="24"/>
          <w:szCs w:val="24"/>
          <w:lang w:eastAsia="fr-FR"/>
        </w:rPr>
        <w:t>,</w:t>
      </w:r>
      <w:r w:rsidR="00EC6989" w:rsidRPr="004221EF">
        <w:rPr>
          <w:noProof/>
          <w:sz w:val="24"/>
          <w:szCs w:val="24"/>
          <w:lang w:eastAsia="fr-FR"/>
        </w:rPr>
        <w:t xml:space="preserve"> </w:t>
      </w:r>
      <w:r w:rsidRPr="004221EF">
        <w:rPr>
          <w:noProof/>
          <w:sz w:val="24"/>
          <w:szCs w:val="24"/>
          <w:lang w:eastAsia="fr-FR"/>
        </w:rPr>
        <w:t>having</w:t>
      </w:r>
      <w:r w:rsidR="00F047EA" w:rsidRPr="004221EF">
        <w:rPr>
          <w:noProof/>
          <w:sz w:val="24"/>
          <w:szCs w:val="24"/>
          <w:lang w:eastAsia="fr-FR"/>
        </w:rPr>
        <w:t xml:space="preserve"> high conductivity and</w:t>
      </w:r>
      <w:r w:rsidR="003E1F17" w:rsidRPr="004221EF">
        <w:rPr>
          <w:noProof/>
          <w:sz w:val="24"/>
          <w:szCs w:val="24"/>
          <w:lang w:eastAsia="fr-FR"/>
        </w:rPr>
        <w:t xml:space="preserve"> </w:t>
      </w:r>
      <w:r w:rsidR="003329B7">
        <w:rPr>
          <w:noProof/>
          <w:sz w:val="24"/>
          <w:szCs w:val="24"/>
          <w:lang w:eastAsia="fr-FR"/>
        </w:rPr>
        <w:t xml:space="preserve">high </w:t>
      </w:r>
      <w:r w:rsidR="003E1F17" w:rsidRPr="004221EF">
        <w:rPr>
          <w:noProof/>
          <w:sz w:val="24"/>
          <w:szCs w:val="24"/>
          <w:lang w:eastAsia="fr-FR"/>
        </w:rPr>
        <w:t>surface area</w:t>
      </w:r>
      <w:r w:rsidR="00F047EA" w:rsidRPr="004221EF">
        <w:rPr>
          <w:noProof/>
          <w:sz w:val="24"/>
          <w:szCs w:val="24"/>
          <w:lang w:eastAsia="fr-FR"/>
        </w:rPr>
        <w:t xml:space="preserve"> </w:t>
      </w:r>
      <w:r w:rsidR="00F047EA" w:rsidRPr="004221EF">
        <w:rPr>
          <w:noProof/>
          <w:color w:val="0000FF"/>
          <w:sz w:val="24"/>
          <w:szCs w:val="24"/>
          <w:lang w:eastAsia="fr-FR"/>
        </w:rPr>
        <w:t>[</w:t>
      </w:r>
      <w:r w:rsidR="00305569">
        <w:rPr>
          <w:noProof/>
          <w:color w:val="0000FF"/>
          <w:sz w:val="24"/>
          <w:szCs w:val="24"/>
          <w:lang w:eastAsia="fr-FR"/>
        </w:rPr>
        <w:t>6</w:t>
      </w:r>
      <w:r w:rsidR="00F047EA" w:rsidRPr="004221EF">
        <w:rPr>
          <w:noProof/>
          <w:color w:val="0000FF"/>
          <w:sz w:val="24"/>
          <w:szCs w:val="24"/>
          <w:lang w:eastAsia="fr-FR"/>
        </w:rPr>
        <w:t>]</w:t>
      </w:r>
      <w:r w:rsidRPr="00305569">
        <w:rPr>
          <w:noProof/>
          <w:sz w:val="24"/>
          <w:szCs w:val="24"/>
          <w:lang w:eastAsia="fr-FR"/>
        </w:rPr>
        <w:t xml:space="preserve">; ii) </w:t>
      </w:r>
      <w:r w:rsidR="00F047EA" w:rsidRPr="004221EF">
        <w:rPr>
          <w:noProof/>
          <w:sz w:val="24"/>
          <w:szCs w:val="24"/>
          <w:lang w:eastAsia="fr-FR"/>
        </w:rPr>
        <w:t xml:space="preserve">inorganic catalysts </w:t>
      </w:r>
      <w:r w:rsidR="00082BC3" w:rsidRPr="004221EF">
        <w:rPr>
          <w:noProof/>
          <w:sz w:val="24"/>
          <w:szCs w:val="24"/>
          <w:lang w:eastAsia="fr-FR"/>
        </w:rPr>
        <w:t>such as</w:t>
      </w:r>
      <w:r w:rsidR="00F047EA" w:rsidRPr="004221EF">
        <w:rPr>
          <w:noProof/>
          <w:sz w:val="24"/>
          <w:szCs w:val="24"/>
          <w:lang w:eastAsia="fr-FR"/>
        </w:rPr>
        <w:t xml:space="preserve"> iron (Fe) </w:t>
      </w:r>
      <w:r w:rsidR="00F047EA" w:rsidRPr="004221EF">
        <w:rPr>
          <w:noProof/>
          <w:color w:val="0000FF"/>
          <w:sz w:val="24"/>
          <w:szCs w:val="24"/>
          <w:lang w:eastAsia="fr-FR"/>
        </w:rPr>
        <w:t>[</w:t>
      </w:r>
      <w:r w:rsidR="00305569">
        <w:rPr>
          <w:noProof/>
          <w:color w:val="0000FF"/>
          <w:sz w:val="24"/>
          <w:szCs w:val="24"/>
          <w:lang w:eastAsia="fr-FR"/>
        </w:rPr>
        <w:t>23</w:t>
      </w:r>
      <w:r w:rsidR="00F047EA" w:rsidRPr="004221EF">
        <w:rPr>
          <w:noProof/>
          <w:color w:val="0000FF"/>
          <w:sz w:val="24"/>
          <w:szCs w:val="24"/>
          <w:lang w:eastAsia="fr-FR"/>
        </w:rPr>
        <w:t>]</w:t>
      </w:r>
      <w:r w:rsidR="00F047EA" w:rsidRPr="004221EF">
        <w:rPr>
          <w:noProof/>
          <w:sz w:val="24"/>
          <w:szCs w:val="24"/>
          <w:lang w:eastAsia="fr-FR"/>
        </w:rPr>
        <w:t xml:space="preserve">, cobalt (Co) </w:t>
      </w:r>
      <w:r w:rsidR="00F047EA" w:rsidRPr="004221EF">
        <w:rPr>
          <w:noProof/>
          <w:color w:val="0000FF"/>
          <w:sz w:val="24"/>
          <w:szCs w:val="24"/>
          <w:lang w:eastAsia="fr-FR"/>
        </w:rPr>
        <w:t>[</w:t>
      </w:r>
      <w:r w:rsidR="00072678">
        <w:rPr>
          <w:noProof/>
          <w:color w:val="0000FF"/>
          <w:sz w:val="24"/>
          <w:szCs w:val="24"/>
          <w:lang w:eastAsia="fr-FR"/>
        </w:rPr>
        <w:t>24</w:t>
      </w:r>
      <w:r w:rsidR="006C3A67">
        <w:rPr>
          <w:noProof/>
          <w:color w:val="0000FF"/>
          <w:sz w:val="24"/>
          <w:szCs w:val="24"/>
          <w:lang w:eastAsia="fr-FR"/>
        </w:rPr>
        <w:t>, 25</w:t>
      </w:r>
      <w:r w:rsidR="00F047EA" w:rsidRPr="004221EF">
        <w:rPr>
          <w:noProof/>
          <w:color w:val="0000FF"/>
          <w:sz w:val="24"/>
          <w:szCs w:val="24"/>
          <w:lang w:eastAsia="fr-FR"/>
        </w:rPr>
        <w:t>]</w:t>
      </w:r>
      <w:r w:rsidR="00F047EA" w:rsidRPr="004221EF">
        <w:rPr>
          <w:noProof/>
          <w:sz w:val="24"/>
          <w:szCs w:val="24"/>
          <w:lang w:eastAsia="fr-FR"/>
        </w:rPr>
        <w:t xml:space="preserve"> and manganese (Mn) </w:t>
      </w:r>
      <w:r w:rsidR="00F047EA" w:rsidRPr="004221EF">
        <w:rPr>
          <w:noProof/>
          <w:color w:val="0000FF"/>
          <w:sz w:val="24"/>
          <w:szCs w:val="24"/>
          <w:lang w:eastAsia="fr-FR"/>
        </w:rPr>
        <w:t>[</w:t>
      </w:r>
      <w:r w:rsidR="006C3A67">
        <w:rPr>
          <w:noProof/>
          <w:color w:val="0000FF"/>
          <w:sz w:val="24"/>
          <w:szCs w:val="24"/>
          <w:lang w:eastAsia="fr-FR"/>
        </w:rPr>
        <w:t>26</w:t>
      </w:r>
      <w:r w:rsidR="00F047EA" w:rsidRPr="004221EF">
        <w:rPr>
          <w:noProof/>
          <w:color w:val="0000FF"/>
          <w:sz w:val="24"/>
          <w:szCs w:val="24"/>
          <w:lang w:eastAsia="fr-FR"/>
        </w:rPr>
        <w:t>]</w:t>
      </w:r>
      <w:r w:rsidR="00F047EA" w:rsidRPr="004221EF">
        <w:rPr>
          <w:noProof/>
          <w:sz w:val="24"/>
          <w:szCs w:val="24"/>
          <w:lang w:eastAsia="fr-FR"/>
        </w:rPr>
        <w:t>.</w:t>
      </w:r>
      <w:r w:rsidR="00082BC3" w:rsidRPr="00D86A64">
        <w:rPr>
          <w:sz w:val="24"/>
          <w:szCs w:val="24"/>
          <w:lang w:eastAsia="fr-FR"/>
        </w:rPr>
        <w:t xml:space="preserve">  </w:t>
      </w:r>
      <w:r w:rsidR="00F047EA" w:rsidRPr="00D86A64">
        <w:rPr>
          <w:sz w:val="24"/>
          <w:szCs w:val="24"/>
          <w:lang w:eastAsia="fr-FR"/>
        </w:rPr>
        <w:t xml:space="preserve"> </w:t>
      </w:r>
      <w:r w:rsidR="003E1F17" w:rsidRPr="00D86A64">
        <w:rPr>
          <w:sz w:val="24"/>
          <w:szCs w:val="24"/>
          <w:lang w:eastAsia="fr-FR"/>
        </w:rPr>
        <w:t xml:space="preserve"> </w:t>
      </w:r>
    </w:p>
    <w:p w14:paraId="757BDBE7" w14:textId="1AE4D898" w:rsidR="001A0895" w:rsidRPr="00D86A64" w:rsidRDefault="00143564" w:rsidP="009F7A8E">
      <w:pPr>
        <w:pStyle w:val="BodyText"/>
        <w:ind w:firstLine="720"/>
        <w:rPr>
          <w:sz w:val="24"/>
          <w:szCs w:val="24"/>
          <w:lang w:eastAsia="fr-FR"/>
        </w:rPr>
      </w:pPr>
      <w:r w:rsidRPr="00D86A64">
        <w:rPr>
          <w:sz w:val="24"/>
          <w:szCs w:val="24"/>
          <w:lang w:eastAsia="fr-FR"/>
        </w:rPr>
        <w:t xml:space="preserve">Moreover, </w:t>
      </w:r>
      <w:r w:rsidR="001A0895" w:rsidRPr="00D86A64">
        <w:rPr>
          <w:sz w:val="24"/>
          <w:szCs w:val="24"/>
          <w:lang w:eastAsia="fr-FR"/>
        </w:rPr>
        <w:t xml:space="preserve">the </w:t>
      </w:r>
      <w:r w:rsidRPr="00D86A64">
        <w:rPr>
          <w:sz w:val="24"/>
          <w:szCs w:val="24"/>
          <w:lang w:eastAsia="fr-FR"/>
        </w:rPr>
        <w:t>current collector</w:t>
      </w:r>
      <w:r w:rsidR="00E408C0">
        <w:rPr>
          <w:sz w:val="24"/>
          <w:szCs w:val="24"/>
          <w:lang w:eastAsia="fr-FR"/>
        </w:rPr>
        <w:t xml:space="preserve"> design</w:t>
      </w:r>
      <w:r w:rsidRPr="00D86A64">
        <w:rPr>
          <w:sz w:val="24"/>
          <w:szCs w:val="24"/>
          <w:lang w:eastAsia="fr-FR"/>
        </w:rPr>
        <w:t xml:space="preserve"> is </w:t>
      </w:r>
      <w:r w:rsidR="00451E55" w:rsidRPr="00D86A64">
        <w:rPr>
          <w:sz w:val="24"/>
          <w:szCs w:val="24"/>
          <w:lang w:eastAsia="fr-FR"/>
        </w:rPr>
        <w:t xml:space="preserve">also </w:t>
      </w:r>
      <w:r w:rsidRPr="00D86A64">
        <w:rPr>
          <w:sz w:val="24"/>
          <w:szCs w:val="24"/>
          <w:lang w:eastAsia="fr-FR"/>
        </w:rPr>
        <w:t xml:space="preserve">very important for guaranteeing high cathode performances. </w:t>
      </w:r>
      <w:r w:rsidR="00451E55" w:rsidRPr="00D86A64">
        <w:rPr>
          <w:sz w:val="24"/>
          <w:szCs w:val="24"/>
          <w:lang w:eastAsia="fr-FR"/>
        </w:rPr>
        <w:t>S</w:t>
      </w:r>
      <w:r w:rsidR="001B2E32" w:rsidRPr="00D86A64">
        <w:rPr>
          <w:sz w:val="24"/>
          <w:szCs w:val="24"/>
          <w:lang w:eastAsia="fr-FR"/>
        </w:rPr>
        <w:t>everal current collectors have been used in MFCs mainly based on carbonaceous materials</w:t>
      </w:r>
      <w:r w:rsidR="00B16A45" w:rsidRPr="00D86A64">
        <w:rPr>
          <w:sz w:val="24"/>
          <w:szCs w:val="24"/>
          <w:lang w:eastAsia="fr-FR"/>
        </w:rPr>
        <w:t xml:space="preserve"> and particularly </w:t>
      </w:r>
      <w:r w:rsidR="003329B7">
        <w:rPr>
          <w:sz w:val="24"/>
          <w:szCs w:val="24"/>
          <w:lang w:eastAsia="fr-FR"/>
        </w:rPr>
        <w:t xml:space="preserve">carbon </w:t>
      </w:r>
      <w:r w:rsidR="00B16A45" w:rsidRPr="00D86A64">
        <w:rPr>
          <w:sz w:val="24"/>
          <w:szCs w:val="24"/>
          <w:lang w:eastAsia="fr-FR"/>
        </w:rPr>
        <w:t xml:space="preserve">veil </w:t>
      </w:r>
      <w:r w:rsidR="00B16A45" w:rsidRPr="00D86A64">
        <w:rPr>
          <w:color w:val="0000FF"/>
          <w:sz w:val="24"/>
          <w:szCs w:val="24"/>
          <w:lang w:eastAsia="fr-FR"/>
        </w:rPr>
        <w:t>[</w:t>
      </w:r>
      <w:r w:rsidR="00854E1E">
        <w:rPr>
          <w:color w:val="0000FF"/>
          <w:sz w:val="24"/>
          <w:szCs w:val="24"/>
          <w:lang w:eastAsia="fr-FR"/>
        </w:rPr>
        <w:t>27, 28</w:t>
      </w:r>
      <w:r w:rsidR="00B16A45" w:rsidRPr="00D86A64">
        <w:rPr>
          <w:color w:val="0000FF"/>
          <w:sz w:val="24"/>
          <w:szCs w:val="24"/>
          <w:lang w:eastAsia="fr-FR"/>
        </w:rPr>
        <w:t>]</w:t>
      </w:r>
      <w:r w:rsidR="00B16A45" w:rsidRPr="00D86A64">
        <w:rPr>
          <w:sz w:val="24"/>
          <w:szCs w:val="24"/>
          <w:lang w:eastAsia="fr-FR"/>
        </w:rPr>
        <w:t xml:space="preserve">, </w:t>
      </w:r>
      <w:r w:rsidR="003329B7">
        <w:rPr>
          <w:sz w:val="24"/>
          <w:szCs w:val="24"/>
          <w:lang w:eastAsia="fr-FR"/>
        </w:rPr>
        <w:t xml:space="preserve">carbon </w:t>
      </w:r>
      <w:r w:rsidR="00B16A45" w:rsidRPr="00D86A64">
        <w:rPr>
          <w:sz w:val="24"/>
          <w:szCs w:val="24"/>
          <w:lang w:eastAsia="fr-FR"/>
        </w:rPr>
        <w:t xml:space="preserve">cloth </w:t>
      </w:r>
      <w:r w:rsidR="00B16A45" w:rsidRPr="00D86A64">
        <w:rPr>
          <w:color w:val="0000FF"/>
          <w:sz w:val="24"/>
          <w:szCs w:val="24"/>
          <w:lang w:eastAsia="fr-FR"/>
        </w:rPr>
        <w:t>[</w:t>
      </w:r>
      <w:r w:rsidR="00B435F4">
        <w:rPr>
          <w:color w:val="0000FF"/>
          <w:sz w:val="24"/>
          <w:szCs w:val="24"/>
          <w:lang w:eastAsia="fr-FR"/>
        </w:rPr>
        <w:t>29</w:t>
      </w:r>
      <w:r w:rsidR="00B16A45" w:rsidRPr="00D86A64">
        <w:rPr>
          <w:color w:val="0000FF"/>
          <w:sz w:val="24"/>
          <w:szCs w:val="24"/>
          <w:lang w:eastAsia="fr-FR"/>
        </w:rPr>
        <w:t>]</w:t>
      </w:r>
      <w:r w:rsidR="003329B7">
        <w:rPr>
          <w:sz w:val="24"/>
          <w:szCs w:val="24"/>
          <w:lang w:eastAsia="fr-FR"/>
        </w:rPr>
        <w:t xml:space="preserve">, carbon </w:t>
      </w:r>
      <w:r w:rsidR="00B16A45" w:rsidRPr="00D86A64">
        <w:rPr>
          <w:sz w:val="24"/>
          <w:szCs w:val="24"/>
          <w:lang w:eastAsia="fr-FR"/>
        </w:rPr>
        <w:t xml:space="preserve">paper </w:t>
      </w:r>
      <w:r w:rsidR="00B16A45" w:rsidRPr="00D86A64">
        <w:rPr>
          <w:color w:val="0000FF"/>
          <w:sz w:val="24"/>
          <w:szCs w:val="24"/>
          <w:lang w:eastAsia="fr-FR"/>
        </w:rPr>
        <w:t>[</w:t>
      </w:r>
      <w:r w:rsidR="00B435F4">
        <w:rPr>
          <w:color w:val="0000FF"/>
          <w:sz w:val="24"/>
          <w:szCs w:val="24"/>
          <w:lang w:eastAsia="fr-FR"/>
        </w:rPr>
        <w:t>30</w:t>
      </w:r>
      <w:r w:rsidR="00B16A45" w:rsidRPr="00D86A64">
        <w:rPr>
          <w:color w:val="0000FF"/>
          <w:sz w:val="24"/>
          <w:szCs w:val="24"/>
          <w:lang w:eastAsia="fr-FR"/>
        </w:rPr>
        <w:t>]</w:t>
      </w:r>
      <w:r w:rsidR="003329B7">
        <w:rPr>
          <w:color w:val="0000FF"/>
          <w:sz w:val="24"/>
          <w:szCs w:val="24"/>
          <w:lang w:eastAsia="fr-FR"/>
        </w:rPr>
        <w:t xml:space="preserve"> </w:t>
      </w:r>
      <w:r w:rsidR="003329B7" w:rsidRPr="00F060E9">
        <w:rPr>
          <w:color w:val="000000" w:themeColor="text1"/>
          <w:sz w:val="24"/>
          <w:szCs w:val="24"/>
          <w:lang w:eastAsia="fr-FR"/>
        </w:rPr>
        <w:t>and carbon felt</w:t>
      </w:r>
      <w:r w:rsidR="003329B7">
        <w:rPr>
          <w:color w:val="0000FF"/>
          <w:sz w:val="24"/>
          <w:szCs w:val="24"/>
          <w:lang w:eastAsia="fr-FR"/>
        </w:rPr>
        <w:t xml:space="preserve"> [</w:t>
      </w:r>
      <w:r w:rsidR="009858E3">
        <w:rPr>
          <w:color w:val="0000FF"/>
          <w:sz w:val="24"/>
          <w:szCs w:val="24"/>
          <w:lang w:eastAsia="fr-FR"/>
        </w:rPr>
        <w:t>30</w:t>
      </w:r>
      <w:r w:rsidR="003329B7">
        <w:rPr>
          <w:color w:val="0000FF"/>
          <w:sz w:val="24"/>
          <w:szCs w:val="24"/>
          <w:lang w:eastAsia="fr-FR"/>
        </w:rPr>
        <w:t>]</w:t>
      </w:r>
      <w:r w:rsidR="00B16A45" w:rsidRPr="00D86A64">
        <w:rPr>
          <w:sz w:val="24"/>
          <w:szCs w:val="24"/>
          <w:lang w:eastAsia="fr-FR"/>
        </w:rPr>
        <w:t xml:space="preserve">. </w:t>
      </w:r>
      <w:r w:rsidR="00B16A45" w:rsidRPr="000D62B9">
        <w:rPr>
          <w:noProof/>
          <w:sz w:val="24"/>
          <w:szCs w:val="24"/>
          <w:lang w:eastAsia="fr-FR"/>
        </w:rPr>
        <w:t>Also</w:t>
      </w:r>
      <w:r w:rsidR="000D62B9">
        <w:rPr>
          <w:noProof/>
          <w:sz w:val="24"/>
          <w:szCs w:val="24"/>
          <w:lang w:eastAsia="fr-FR"/>
        </w:rPr>
        <w:t>,</w:t>
      </w:r>
      <w:r w:rsidR="00B16A45" w:rsidRPr="00D86A64">
        <w:rPr>
          <w:sz w:val="24"/>
          <w:szCs w:val="24"/>
          <w:lang w:eastAsia="fr-FR"/>
        </w:rPr>
        <w:t xml:space="preserve"> metallic meshes have been used</w:t>
      </w:r>
      <w:r w:rsidR="003329B7">
        <w:rPr>
          <w:sz w:val="24"/>
          <w:szCs w:val="24"/>
          <w:lang w:eastAsia="fr-FR"/>
        </w:rPr>
        <w:t>,</w:t>
      </w:r>
      <w:r w:rsidR="00B16A45" w:rsidRPr="00D86A64">
        <w:rPr>
          <w:sz w:val="24"/>
          <w:szCs w:val="24"/>
          <w:lang w:eastAsia="fr-FR"/>
        </w:rPr>
        <w:t xml:space="preserve"> based on corrosion proof stainless steel </w:t>
      </w:r>
      <w:r w:rsidR="00B16A45" w:rsidRPr="00D86A64">
        <w:rPr>
          <w:color w:val="0000FF"/>
          <w:sz w:val="24"/>
          <w:szCs w:val="24"/>
          <w:lang w:eastAsia="fr-FR"/>
        </w:rPr>
        <w:t>[</w:t>
      </w:r>
      <w:r w:rsidR="00845E3F">
        <w:rPr>
          <w:color w:val="0000FF"/>
          <w:sz w:val="24"/>
          <w:szCs w:val="24"/>
          <w:lang w:eastAsia="fr-FR"/>
        </w:rPr>
        <w:t>31</w:t>
      </w:r>
      <w:r w:rsidR="00B16A45" w:rsidRPr="00D86A64">
        <w:rPr>
          <w:color w:val="0000FF"/>
          <w:sz w:val="24"/>
          <w:szCs w:val="24"/>
          <w:lang w:eastAsia="fr-FR"/>
        </w:rPr>
        <w:t>]</w:t>
      </w:r>
      <w:r w:rsidR="00B16A45" w:rsidRPr="00D86A64">
        <w:rPr>
          <w:sz w:val="24"/>
          <w:szCs w:val="24"/>
          <w:lang w:eastAsia="fr-FR"/>
        </w:rPr>
        <w:t>.</w:t>
      </w:r>
      <w:r w:rsidR="00451E55" w:rsidRPr="00D86A64">
        <w:rPr>
          <w:sz w:val="24"/>
          <w:szCs w:val="24"/>
          <w:lang w:eastAsia="fr-FR"/>
        </w:rPr>
        <w:t xml:space="preserve"> An understanding of the best </w:t>
      </w:r>
      <w:r w:rsidR="00E408C0">
        <w:rPr>
          <w:sz w:val="24"/>
          <w:szCs w:val="24"/>
          <w:lang w:eastAsia="fr-FR"/>
        </w:rPr>
        <w:t xml:space="preserve">performing and </w:t>
      </w:r>
      <w:r w:rsidR="00451E55" w:rsidRPr="00D86A64">
        <w:rPr>
          <w:sz w:val="24"/>
          <w:szCs w:val="24"/>
          <w:lang w:eastAsia="fr-FR"/>
        </w:rPr>
        <w:t>cost-effective material is still necessary.</w:t>
      </w:r>
    </w:p>
    <w:p w14:paraId="2BB01C57" w14:textId="18648A1B" w:rsidR="006644D2" w:rsidRPr="00D86A64" w:rsidRDefault="0032052E" w:rsidP="009F7A8E">
      <w:pPr>
        <w:pStyle w:val="BodyText"/>
        <w:ind w:firstLine="720"/>
        <w:rPr>
          <w:sz w:val="24"/>
          <w:szCs w:val="24"/>
          <w:lang w:eastAsia="fr-FR"/>
        </w:rPr>
      </w:pPr>
      <w:r w:rsidRPr="00D86A64">
        <w:rPr>
          <w:sz w:val="24"/>
          <w:szCs w:val="24"/>
          <w:lang w:eastAsia="fr-FR"/>
        </w:rPr>
        <w:t>S</w:t>
      </w:r>
      <w:r w:rsidR="00082BC3" w:rsidRPr="00D86A64">
        <w:rPr>
          <w:sz w:val="24"/>
          <w:szCs w:val="24"/>
          <w:lang w:eastAsia="fr-FR"/>
        </w:rPr>
        <w:t>ome studies</w:t>
      </w:r>
      <w:r w:rsidR="003329B7">
        <w:rPr>
          <w:sz w:val="24"/>
          <w:szCs w:val="24"/>
          <w:lang w:eastAsia="fr-FR"/>
        </w:rPr>
        <w:t xml:space="preserve"> have</w:t>
      </w:r>
      <w:r w:rsidR="00082BC3" w:rsidRPr="00D86A64">
        <w:rPr>
          <w:sz w:val="24"/>
          <w:szCs w:val="24"/>
          <w:lang w:eastAsia="fr-FR"/>
        </w:rPr>
        <w:t xml:space="preserve"> show</w:t>
      </w:r>
      <w:r w:rsidR="003329B7">
        <w:rPr>
          <w:sz w:val="24"/>
          <w:szCs w:val="24"/>
          <w:lang w:eastAsia="fr-FR"/>
        </w:rPr>
        <w:t>n</w:t>
      </w:r>
      <w:r w:rsidR="00082BC3" w:rsidRPr="00D86A64">
        <w:rPr>
          <w:sz w:val="24"/>
          <w:szCs w:val="24"/>
          <w:lang w:eastAsia="fr-FR"/>
        </w:rPr>
        <w:t xml:space="preserve"> that the formation of </w:t>
      </w:r>
      <w:r w:rsidRPr="00D86A64">
        <w:rPr>
          <w:sz w:val="24"/>
          <w:szCs w:val="24"/>
          <w:lang w:eastAsia="fr-FR"/>
        </w:rPr>
        <w:t xml:space="preserve">biofilm due to the direct </w:t>
      </w:r>
      <w:r w:rsidRPr="0097631C">
        <w:rPr>
          <w:color w:val="FF0000"/>
          <w:sz w:val="24"/>
          <w:szCs w:val="24"/>
          <w:lang w:eastAsia="fr-FR"/>
        </w:rPr>
        <w:t>expos</w:t>
      </w:r>
      <w:r w:rsidR="0097631C" w:rsidRPr="0097631C">
        <w:rPr>
          <w:color w:val="FF0000"/>
          <w:sz w:val="24"/>
          <w:szCs w:val="24"/>
          <w:lang w:eastAsia="fr-FR"/>
        </w:rPr>
        <w:t>ure</w:t>
      </w:r>
      <w:r w:rsidRPr="0097631C">
        <w:rPr>
          <w:color w:val="FF0000"/>
          <w:sz w:val="24"/>
          <w:szCs w:val="24"/>
          <w:lang w:eastAsia="fr-FR"/>
        </w:rPr>
        <w:t xml:space="preserve"> </w:t>
      </w:r>
      <w:r w:rsidR="000D62B9">
        <w:rPr>
          <w:noProof/>
          <w:sz w:val="24"/>
          <w:szCs w:val="24"/>
          <w:lang w:eastAsia="fr-FR"/>
        </w:rPr>
        <w:t>of</w:t>
      </w:r>
      <w:r w:rsidRPr="00D86A64">
        <w:rPr>
          <w:sz w:val="24"/>
          <w:szCs w:val="24"/>
          <w:lang w:eastAsia="fr-FR"/>
        </w:rPr>
        <w:t xml:space="preserve"> the anodic solution in </w:t>
      </w:r>
      <w:r w:rsidRPr="004221EF">
        <w:rPr>
          <w:noProof/>
          <w:sz w:val="24"/>
          <w:szCs w:val="24"/>
          <w:lang w:eastAsia="fr-FR"/>
        </w:rPr>
        <w:t>membraneless</w:t>
      </w:r>
      <w:r w:rsidRPr="00D86A64">
        <w:rPr>
          <w:sz w:val="24"/>
          <w:szCs w:val="24"/>
          <w:lang w:eastAsia="fr-FR"/>
        </w:rPr>
        <w:t xml:space="preserve"> MFC configuration le</w:t>
      </w:r>
      <w:r w:rsidR="003329B7">
        <w:rPr>
          <w:sz w:val="24"/>
          <w:szCs w:val="24"/>
          <w:lang w:eastAsia="fr-FR"/>
        </w:rPr>
        <w:t>a</w:t>
      </w:r>
      <w:r w:rsidRPr="00D86A64">
        <w:rPr>
          <w:sz w:val="24"/>
          <w:szCs w:val="24"/>
          <w:lang w:eastAsia="fr-FR"/>
        </w:rPr>
        <w:t xml:space="preserve">d to </w:t>
      </w:r>
      <w:r w:rsidR="003329B7">
        <w:rPr>
          <w:sz w:val="24"/>
          <w:szCs w:val="24"/>
          <w:lang w:eastAsia="fr-FR"/>
        </w:rPr>
        <w:t xml:space="preserve">an </w:t>
      </w:r>
      <w:r w:rsidR="003329B7" w:rsidRPr="00D86A64">
        <w:rPr>
          <w:sz w:val="24"/>
          <w:szCs w:val="24"/>
          <w:lang w:eastAsia="fr-FR"/>
        </w:rPr>
        <w:t xml:space="preserve">enhancement </w:t>
      </w:r>
      <w:r w:rsidR="003329B7">
        <w:rPr>
          <w:sz w:val="24"/>
          <w:szCs w:val="24"/>
          <w:lang w:eastAsia="fr-FR"/>
        </w:rPr>
        <w:t xml:space="preserve">in the cathode </w:t>
      </w:r>
      <w:r w:rsidRPr="00D86A64">
        <w:rPr>
          <w:sz w:val="24"/>
          <w:szCs w:val="24"/>
          <w:lang w:eastAsia="fr-FR"/>
        </w:rPr>
        <w:t xml:space="preserve">performance </w:t>
      </w:r>
      <w:r w:rsidR="003329B7">
        <w:rPr>
          <w:sz w:val="24"/>
          <w:szCs w:val="24"/>
          <w:lang w:eastAsia="fr-FR"/>
        </w:rPr>
        <w:t>as a result</w:t>
      </w:r>
      <w:r w:rsidRPr="00D86A64">
        <w:rPr>
          <w:sz w:val="24"/>
          <w:szCs w:val="24"/>
          <w:lang w:eastAsia="fr-FR"/>
        </w:rPr>
        <w:t xml:space="preserve"> </w:t>
      </w:r>
      <w:r w:rsidR="003329B7">
        <w:rPr>
          <w:sz w:val="24"/>
          <w:szCs w:val="24"/>
          <w:lang w:eastAsia="fr-FR"/>
        </w:rPr>
        <w:t>of</w:t>
      </w:r>
      <w:r w:rsidR="003329B7" w:rsidRPr="00D86A64">
        <w:rPr>
          <w:sz w:val="24"/>
          <w:szCs w:val="24"/>
          <w:lang w:eastAsia="fr-FR"/>
        </w:rPr>
        <w:t xml:space="preserve"> </w:t>
      </w:r>
      <w:r w:rsidR="003329B7">
        <w:rPr>
          <w:sz w:val="24"/>
          <w:szCs w:val="24"/>
          <w:lang w:eastAsia="fr-FR"/>
        </w:rPr>
        <w:t xml:space="preserve">a </w:t>
      </w:r>
      <w:r w:rsidRPr="004221EF">
        <w:rPr>
          <w:noProof/>
          <w:sz w:val="24"/>
          <w:szCs w:val="24"/>
          <w:lang w:eastAsia="fr-FR"/>
        </w:rPr>
        <w:t>biocathode</w:t>
      </w:r>
      <w:r w:rsidRPr="00D86A64">
        <w:rPr>
          <w:sz w:val="24"/>
          <w:szCs w:val="24"/>
          <w:lang w:eastAsia="fr-FR"/>
        </w:rPr>
        <w:t xml:space="preserve"> formation </w:t>
      </w:r>
      <w:r w:rsidRPr="00D86A64">
        <w:rPr>
          <w:color w:val="0000FF"/>
          <w:sz w:val="24"/>
          <w:szCs w:val="24"/>
          <w:lang w:eastAsia="fr-FR"/>
        </w:rPr>
        <w:t>[</w:t>
      </w:r>
      <w:r w:rsidR="003B06A4">
        <w:rPr>
          <w:color w:val="0000FF"/>
          <w:sz w:val="24"/>
          <w:szCs w:val="24"/>
          <w:lang w:eastAsia="fr-FR"/>
        </w:rPr>
        <w:t>32, 33</w:t>
      </w:r>
      <w:r w:rsidRPr="00D86A64">
        <w:rPr>
          <w:color w:val="0000FF"/>
          <w:sz w:val="24"/>
          <w:szCs w:val="24"/>
          <w:lang w:eastAsia="fr-FR"/>
        </w:rPr>
        <w:t>]</w:t>
      </w:r>
      <w:r w:rsidRPr="00D86A64">
        <w:rPr>
          <w:sz w:val="24"/>
          <w:szCs w:val="24"/>
          <w:lang w:eastAsia="fr-FR"/>
        </w:rPr>
        <w:t xml:space="preserve">. </w:t>
      </w:r>
      <w:r w:rsidR="007039F7" w:rsidRPr="007039F7">
        <w:rPr>
          <w:color w:val="FF0000"/>
          <w:sz w:val="24"/>
          <w:szCs w:val="24"/>
          <w:lang w:eastAsia="fr-FR"/>
        </w:rPr>
        <w:t>T</w:t>
      </w:r>
      <w:r w:rsidRPr="007039F7">
        <w:rPr>
          <w:color w:val="FF0000"/>
          <w:sz w:val="24"/>
          <w:szCs w:val="24"/>
          <w:lang w:eastAsia="fr-FR"/>
        </w:rPr>
        <w:t>he</w:t>
      </w:r>
      <w:r w:rsidRPr="00D86A64">
        <w:rPr>
          <w:sz w:val="24"/>
          <w:szCs w:val="24"/>
          <w:lang w:eastAsia="fr-FR"/>
        </w:rPr>
        <w:t xml:space="preserve"> OH</w:t>
      </w:r>
      <w:r w:rsidRPr="00396FC0">
        <w:rPr>
          <w:sz w:val="24"/>
          <w:szCs w:val="24"/>
          <w:vertAlign w:val="superscript"/>
          <w:lang w:eastAsia="fr-FR"/>
        </w:rPr>
        <w:t>-</w:t>
      </w:r>
      <w:r w:rsidRPr="00D86A64">
        <w:rPr>
          <w:sz w:val="24"/>
          <w:szCs w:val="24"/>
          <w:lang w:eastAsia="fr-FR"/>
        </w:rPr>
        <w:t xml:space="preserve"> production during the ORR le</w:t>
      </w:r>
      <w:r w:rsidR="003329B7">
        <w:rPr>
          <w:sz w:val="24"/>
          <w:szCs w:val="24"/>
          <w:lang w:eastAsia="fr-FR"/>
        </w:rPr>
        <w:t>a</w:t>
      </w:r>
      <w:r w:rsidRPr="00D86A64">
        <w:rPr>
          <w:sz w:val="24"/>
          <w:szCs w:val="24"/>
          <w:lang w:eastAsia="fr-FR"/>
        </w:rPr>
        <w:t>d</w:t>
      </w:r>
      <w:r w:rsidR="003329B7">
        <w:rPr>
          <w:sz w:val="24"/>
          <w:szCs w:val="24"/>
          <w:lang w:eastAsia="fr-FR"/>
        </w:rPr>
        <w:t>s</w:t>
      </w:r>
      <w:r w:rsidRPr="00D86A64">
        <w:rPr>
          <w:sz w:val="24"/>
          <w:szCs w:val="24"/>
          <w:lang w:eastAsia="fr-FR"/>
        </w:rPr>
        <w:t xml:space="preserve"> to cathode </w:t>
      </w:r>
      <w:r w:rsidRPr="000D62B9">
        <w:rPr>
          <w:noProof/>
          <w:sz w:val="24"/>
          <w:szCs w:val="24"/>
          <w:lang w:eastAsia="fr-FR"/>
        </w:rPr>
        <w:t>alkali</w:t>
      </w:r>
      <w:r w:rsidR="000D62B9">
        <w:rPr>
          <w:noProof/>
          <w:sz w:val="24"/>
          <w:szCs w:val="24"/>
          <w:lang w:eastAsia="fr-FR"/>
        </w:rPr>
        <w:t>z</w:t>
      </w:r>
      <w:r w:rsidRPr="000D62B9">
        <w:rPr>
          <w:noProof/>
          <w:sz w:val="24"/>
          <w:szCs w:val="24"/>
          <w:lang w:eastAsia="fr-FR"/>
        </w:rPr>
        <w:t>ation</w:t>
      </w:r>
      <w:r w:rsidRPr="00D86A64">
        <w:rPr>
          <w:sz w:val="24"/>
          <w:szCs w:val="24"/>
          <w:lang w:eastAsia="fr-FR"/>
        </w:rPr>
        <w:t xml:space="preserve"> </w:t>
      </w:r>
      <w:r w:rsidRPr="00D86A64">
        <w:rPr>
          <w:color w:val="0000FF"/>
          <w:sz w:val="24"/>
          <w:szCs w:val="24"/>
          <w:lang w:eastAsia="fr-FR"/>
        </w:rPr>
        <w:t>[</w:t>
      </w:r>
      <w:r w:rsidR="006259A5">
        <w:rPr>
          <w:color w:val="0000FF"/>
          <w:sz w:val="24"/>
          <w:szCs w:val="24"/>
          <w:lang w:eastAsia="fr-FR"/>
        </w:rPr>
        <w:t>34, 35</w:t>
      </w:r>
      <w:r w:rsidRPr="00D86A64">
        <w:rPr>
          <w:color w:val="0000FF"/>
          <w:sz w:val="24"/>
          <w:szCs w:val="24"/>
          <w:lang w:eastAsia="fr-FR"/>
        </w:rPr>
        <w:t>]</w:t>
      </w:r>
      <w:r w:rsidRPr="00D86A64">
        <w:rPr>
          <w:sz w:val="24"/>
          <w:szCs w:val="24"/>
          <w:lang w:eastAsia="fr-FR"/>
        </w:rPr>
        <w:t xml:space="preserve"> and calcium and sodium carbonate </w:t>
      </w:r>
      <w:r w:rsidR="003329B7" w:rsidRPr="00D86A64">
        <w:rPr>
          <w:sz w:val="24"/>
          <w:szCs w:val="24"/>
          <w:lang w:eastAsia="fr-FR"/>
        </w:rPr>
        <w:t>precipitat</w:t>
      </w:r>
      <w:r w:rsidR="003329B7">
        <w:rPr>
          <w:sz w:val="24"/>
          <w:szCs w:val="24"/>
          <w:lang w:eastAsia="fr-FR"/>
        </w:rPr>
        <w:t>ion</w:t>
      </w:r>
      <w:r w:rsidRPr="00D86A64">
        <w:rPr>
          <w:sz w:val="24"/>
          <w:szCs w:val="24"/>
          <w:lang w:eastAsia="fr-FR"/>
        </w:rPr>
        <w:t xml:space="preserve"> on the cathode</w:t>
      </w:r>
      <w:r w:rsidR="000F59E6">
        <w:rPr>
          <w:sz w:val="24"/>
          <w:szCs w:val="24"/>
          <w:lang w:eastAsia="fr-FR"/>
        </w:rPr>
        <w:t xml:space="preserve"> </w:t>
      </w:r>
      <w:r w:rsidR="000F59E6" w:rsidRPr="000F59E6">
        <w:rPr>
          <w:color w:val="0000FF"/>
          <w:sz w:val="24"/>
          <w:szCs w:val="24"/>
          <w:lang w:eastAsia="fr-FR"/>
        </w:rPr>
        <w:t>[36]</w:t>
      </w:r>
      <w:r w:rsidR="003329B7">
        <w:rPr>
          <w:sz w:val="24"/>
          <w:szCs w:val="24"/>
          <w:lang w:eastAsia="fr-FR"/>
        </w:rPr>
        <w:t>,</w:t>
      </w:r>
      <w:r w:rsidRPr="00D86A64">
        <w:rPr>
          <w:sz w:val="24"/>
          <w:szCs w:val="24"/>
          <w:lang w:eastAsia="fr-FR"/>
        </w:rPr>
        <w:t xml:space="preserve"> lowering </w:t>
      </w:r>
      <w:r w:rsidR="001B496F">
        <w:rPr>
          <w:sz w:val="24"/>
          <w:szCs w:val="24"/>
          <w:lang w:eastAsia="fr-FR"/>
        </w:rPr>
        <w:t xml:space="preserve">its </w:t>
      </w:r>
      <w:r w:rsidRPr="000D62B9">
        <w:rPr>
          <w:noProof/>
          <w:sz w:val="24"/>
          <w:szCs w:val="24"/>
          <w:lang w:eastAsia="fr-FR"/>
        </w:rPr>
        <w:t>long</w:t>
      </w:r>
      <w:r w:rsidR="003329B7">
        <w:rPr>
          <w:noProof/>
          <w:sz w:val="24"/>
          <w:szCs w:val="24"/>
          <w:lang w:eastAsia="fr-FR"/>
        </w:rPr>
        <w:t>-term</w:t>
      </w:r>
      <w:r w:rsidRPr="00D86A64">
        <w:rPr>
          <w:sz w:val="24"/>
          <w:szCs w:val="24"/>
          <w:lang w:eastAsia="fr-FR"/>
        </w:rPr>
        <w:t xml:space="preserve"> operation </w:t>
      </w:r>
      <w:r w:rsidRPr="00D86A64">
        <w:rPr>
          <w:color w:val="0000FF"/>
          <w:sz w:val="24"/>
          <w:szCs w:val="24"/>
          <w:lang w:eastAsia="fr-FR"/>
        </w:rPr>
        <w:t>[</w:t>
      </w:r>
      <w:r w:rsidR="007255CB">
        <w:rPr>
          <w:color w:val="0000FF"/>
          <w:sz w:val="24"/>
          <w:szCs w:val="24"/>
          <w:lang w:eastAsia="fr-FR"/>
        </w:rPr>
        <w:t>32</w:t>
      </w:r>
      <w:r w:rsidRPr="00D86A64">
        <w:rPr>
          <w:color w:val="0000FF"/>
          <w:sz w:val="24"/>
          <w:szCs w:val="24"/>
          <w:lang w:eastAsia="fr-FR"/>
        </w:rPr>
        <w:t>]</w:t>
      </w:r>
      <w:r w:rsidRPr="00D86A64">
        <w:rPr>
          <w:sz w:val="24"/>
          <w:szCs w:val="24"/>
          <w:lang w:eastAsia="fr-FR"/>
        </w:rPr>
        <w:t>. Consequently, the option of using a solid separator</w:t>
      </w:r>
      <w:r w:rsidR="00E408C0">
        <w:rPr>
          <w:sz w:val="24"/>
          <w:szCs w:val="24"/>
          <w:lang w:eastAsia="fr-FR"/>
        </w:rPr>
        <w:t xml:space="preserve"> able to decrease the negative effects of cathode </w:t>
      </w:r>
      <w:r w:rsidR="00E408C0">
        <w:rPr>
          <w:sz w:val="24"/>
          <w:szCs w:val="24"/>
          <w:lang w:eastAsia="fr-FR"/>
        </w:rPr>
        <w:lastRenderedPageBreak/>
        <w:t>al</w:t>
      </w:r>
      <w:r w:rsidR="00CD41F6">
        <w:rPr>
          <w:sz w:val="24"/>
          <w:szCs w:val="24"/>
          <w:lang w:eastAsia="fr-FR"/>
        </w:rPr>
        <w:t>k</w:t>
      </w:r>
      <w:r w:rsidR="00E408C0">
        <w:rPr>
          <w:sz w:val="24"/>
          <w:szCs w:val="24"/>
          <w:lang w:eastAsia="fr-FR"/>
        </w:rPr>
        <w:t>alization</w:t>
      </w:r>
      <w:r w:rsidRPr="00D86A64">
        <w:rPr>
          <w:sz w:val="24"/>
          <w:szCs w:val="24"/>
          <w:lang w:eastAsia="fr-FR"/>
        </w:rPr>
        <w:t xml:space="preserve"> seems to be reasonable for preventing cathode </w:t>
      </w:r>
      <w:r w:rsidR="00CD41F6">
        <w:rPr>
          <w:sz w:val="24"/>
          <w:szCs w:val="24"/>
          <w:lang w:eastAsia="fr-FR"/>
        </w:rPr>
        <w:t>de</w:t>
      </w:r>
      <w:r w:rsidR="00CD41F6" w:rsidRPr="00D86A64">
        <w:rPr>
          <w:sz w:val="24"/>
          <w:szCs w:val="24"/>
          <w:lang w:eastAsia="fr-FR"/>
        </w:rPr>
        <w:t xml:space="preserve">activation </w:t>
      </w:r>
      <w:r w:rsidR="005667F1" w:rsidRPr="00D86A64">
        <w:rPr>
          <w:sz w:val="24"/>
          <w:szCs w:val="24"/>
          <w:lang w:eastAsia="fr-FR"/>
        </w:rPr>
        <w:t xml:space="preserve">and keeping the anode chamber </w:t>
      </w:r>
      <w:r w:rsidR="000D62B9">
        <w:rPr>
          <w:noProof/>
          <w:sz w:val="24"/>
          <w:szCs w:val="24"/>
          <w:lang w:eastAsia="fr-FR"/>
        </w:rPr>
        <w:t>under</w:t>
      </w:r>
      <w:r w:rsidR="005667F1" w:rsidRPr="00D86A64">
        <w:rPr>
          <w:sz w:val="24"/>
          <w:szCs w:val="24"/>
          <w:lang w:eastAsia="fr-FR"/>
        </w:rPr>
        <w:t xml:space="preserve"> strictly anaerobic conditions</w:t>
      </w:r>
      <w:r w:rsidRPr="00D86A64">
        <w:rPr>
          <w:sz w:val="24"/>
          <w:szCs w:val="24"/>
          <w:lang w:eastAsia="fr-FR"/>
        </w:rPr>
        <w:t>. Anionic and cationic exchange membrane</w:t>
      </w:r>
      <w:r w:rsidR="005667F1" w:rsidRPr="00D86A64">
        <w:rPr>
          <w:sz w:val="24"/>
          <w:szCs w:val="24"/>
          <w:lang w:eastAsia="fr-FR"/>
        </w:rPr>
        <w:t>s</w:t>
      </w:r>
      <w:r w:rsidRPr="00D86A64">
        <w:rPr>
          <w:sz w:val="24"/>
          <w:szCs w:val="24"/>
          <w:lang w:eastAsia="fr-FR"/>
        </w:rPr>
        <w:t xml:space="preserve"> have been used previously in</w:t>
      </w:r>
      <w:r w:rsidR="000D62B9">
        <w:rPr>
          <w:sz w:val="24"/>
          <w:szCs w:val="24"/>
          <w:lang w:eastAsia="fr-FR"/>
        </w:rPr>
        <w:t xml:space="preserve"> a</w:t>
      </w:r>
      <w:r w:rsidRPr="00D86A64">
        <w:rPr>
          <w:sz w:val="24"/>
          <w:szCs w:val="24"/>
          <w:lang w:eastAsia="fr-FR"/>
        </w:rPr>
        <w:t xml:space="preserve"> </w:t>
      </w:r>
      <w:r w:rsidRPr="000D62B9">
        <w:rPr>
          <w:noProof/>
          <w:sz w:val="24"/>
          <w:szCs w:val="24"/>
          <w:lang w:eastAsia="fr-FR"/>
        </w:rPr>
        <w:t>single</w:t>
      </w:r>
      <w:r w:rsidRPr="00D86A64">
        <w:rPr>
          <w:sz w:val="24"/>
          <w:szCs w:val="24"/>
          <w:lang w:eastAsia="fr-FR"/>
        </w:rPr>
        <w:t xml:space="preserve"> chamber or double chamber MFC</w:t>
      </w:r>
      <w:r w:rsidR="001B496F">
        <w:rPr>
          <w:sz w:val="24"/>
          <w:szCs w:val="24"/>
          <w:lang w:eastAsia="fr-FR"/>
        </w:rPr>
        <w:t>s</w:t>
      </w:r>
      <w:r w:rsidRPr="00D86A64">
        <w:rPr>
          <w:sz w:val="24"/>
          <w:szCs w:val="24"/>
          <w:lang w:eastAsia="fr-FR"/>
        </w:rPr>
        <w:t xml:space="preserve"> </w:t>
      </w:r>
      <w:r w:rsidRPr="00D86A64">
        <w:rPr>
          <w:color w:val="0000FF"/>
          <w:sz w:val="24"/>
          <w:szCs w:val="24"/>
          <w:lang w:eastAsia="fr-FR"/>
        </w:rPr>
        <w:t>[</w:t>
      </w:r>
      <w:r w:rsidR="000F59E6">
        <w:rPr>
          <w:color w:val="0000FF"/>
          <w:sz w:val="24"/>
          <w:szCs w:val="24"/>
          <w:lang w:eastAsia="fr-FR"/>
        </w:rPr>
        <w:t>37</w:t>
      </w:r>
      <w:r w:rsidRPr="00D86A64">
        <w:rPr>
          <w:color w:val="0000FF"/>
          <w:sz w:val="24"/>
          <w:szCs w:val="24"/>
          <w:lang w:eastAsia="fr-FR"/>
        </w:rPr>
        <w:t>]</w:t>
      </w:r>
      <w:r w:rsidRPr="00D86A64">
        <w:rPr>
          <w:sz w:val="24"/>
          <w:szCs w:val="24"/>
          <w:lang w:eastAsia="fr-FR"/>
        </w:rPr>
        <w:t>.</w:t>
      </w:r>
      <w:r w:rsidR="00CF1882" w:rsidRPr="00D86A64">
        <w:rPr>
          <w:sz w:val="24"/>
          <w:szCs w:val="24"/>
          <w:lang w:eastAsia="fr-FR"/>
        </w:rPr>
        <w:t xml:space="preserve"> </w:t>
      </w:r>
      <w:r w:rsidR="005667F1" w:rsidRPr="00D86A64">
        <w:rPr>
          <w:sz w:val="24"/>
          <w:szCs w:val="24"/>
          <w:lang w:eastAsia="fr-FR"/>
        </w:rPr>
        <w:t xml:space="preserve">It has </w:t>
      </w:r>
      <w:r w:rsidR="005667F1" w:rsidRPr="004221EF">
        <w:rPr>
          <w:noProof/>
          <w:sz w:val="24"/>
          <w:szCs w:val="24"/>
          <w:lang w:eastAsia="fr-FR"/>
        </w:rPr>
        <w:t>been show</w:t>
      </w:r>
      <w:r w:rsidR="001B496F">
        <w:rPr>
          <w:noProof/>
          <w:sz w:val="24"/>
          <w:szCs w:val="24"/>
          <w:lang w:eastAsia="fr-FR"/>
        </w:rPr>
        <w:t>n</w:t>
      </w:r>
      <w:r w:rsidR="005667F1" w:rsidRPr="00D86A64">
        <w:rPr>
          <w:sz w:val="24"/>
          <w:szCs w:val="24"/>
          <w:lang w:eastAsia="fr-FR"/>
        </w:rPr>
        <w:t xml:space="preserve"> that cationic membranes </w:t>
      </w:r>
      <w:r w:rsidR="001B496F">
        <w:rPr>
          <w:sz w:val="24"/>
          <w:szCs w:val="24"/>
          <w:lang w:eastAsia="fr-FR"/>
        </w:rPr>
        <w:t>are preferable</w:t>
      </w:r>
      <w:r w:rsidR="005667F1" w:rsidRPr="00D86A64">
        <w:rPr>
          <w:sz w:val="24"/>
          <w:szCs w:val="24"/>
          <w:lang w:eastAsia="fr-FR"/>
        </w:rPr>
        <w:t xml:space="preserve"> than the anionic membrane</w:t>
      </w:r>
      <w:r w:rsidR="001B496F">
        <w:rPr>
          <w:sz w:val="24"/>
          <w:szCs w:val="24"/>
          <w:lang w:eastAsia="fr-FR"/>
        </w:rPr>
        <w:t>s</w:t>
      </w:r>
      <w:r w:rsidR="005667F1" w:rsidRPr="00D86A64">
        <w:rPr>
          <w:sz w:val="24"/>
          <w:szCs w:val="24"/>
          <w:lang w:eastAsia="fr-FR"/>
        </w:rPr>
        <w:t xml:space="preserve"> </w:t>
      </w:r>
      <w:r w:rsidR="001B496F">
        <w:rPr>
          <w:sz w:val="24"/>
          <w:szCs w:val="24"/>
          <w:lang w:eastAsia="fr-FR"/>
        </w:rPr>
        <w:t>most likely</w:t>
      </w:r>
      <w:r w:rsidR="001B496F" w:rsidRPr="00D86A64">
        <w:rPr>
          <w:sz w:val="24"/>
          <w:szCs w:val="24"/>
          <w:lang w:eastAsia="fr-FR"/>
        </w:rPr>
        <w:t xml:space="preserve"> </w:t>
      </w:r>
      <w:r w:rsidR="007039F7">
        <w:rPr>
          <w:sz w:val="24"/>
          <w:szCs w:val="24"/>
          <w:lang w:eastAsia="fr-FR"/>
        </w:rPr>
        <w:t xml:space="preserve">because </w:t>
      </w:r>
      <w:r w:rsidR="007039F7" w:rsidRPr="007039F7">
        <w:rPr>
          <w:color w:val="FF0000"/>
          <w:sz w:val="24"/>
          <w:szCs w:val="24"/>
          <w:lang w:eastAsia="fr-FR"/>
        </w:rPr>
        <w:t>they</w:t>
      </w:r>
      <w:r w:rsidR="005667F1" w:rsidRPr="007039F7">
        <w:rPr>
          <w:color w:val="FF0000"/>
          <w:sz w:val="24"/>
          <w:szCs w:val="24"/>
          <w:lang w:eastAsia="fr-FR"/>
        </w:rPr>
        <w:t xml:space="preserve"> </w:t>
      </w:r>
      <w:r w:rsidR="00E408C0" w:rsidRPr="007039F7">
        <w:rPr>
          <w:color w:val="FF0000"/>
          <w:sz w:val="24"/>
          <w:szCs w:val="24"/>
          <w:lang w:eastAsia="fr-FR"/>
        </w:rPr>
        <w:t>prevent</w:t>
      </w:r>
      <w:r w:rsidR="00E408C0">
        <w:rPr>
          <w:sz w:val="24"/>
          <w:szCs w:val="24"/>
          <w:lang w:eastAsia="fr-FR"/>
        </w:rPr>
        <w:t xml:space="preserve"> an </w:t>
      </w:r>
      <w:r w:rsidR="001B496F">
        <w:rPr>
          <w:sz w:val="24"/>
          <w:szCs w:val="24"/>
          <w:lang w:eastAsia="fr-FR"/>
        </w:rPr>
        <w:t xml:space="preserve">accumulation </w:t>
      </w:r>
      <w:r w:rsidR="00CD41F6">
        <w:rPr>
          <w:sz w:val="24"/>
          <w:szCs w:val="24"/>
          <w:lang w:eastAsia="fr-FR"/>
        </w:rPr>
        <w:t xml:space="preserve">of </w:t>
      </w:r>
      <w:r w:rsidR="00CD41F6" w:rsidRPr="00D86A64">
        <w:rPr>
          <w:sz w:val="24"/>
          <w:szCs w:val="24"/>
          <w:lang w:eastAsia="fr-FR"/>
        </w:rPr>
        <w:t>proton</w:t>
      </w:r>
      <w:r w:rsidR="001B496F">
        <w:rPr>
          <w:sz w:val="24"/>
          <w:szCs w:val="24"/>
          <w:lang w:eastAsia="fr-FR"/>
        </w:rPr>
        <w:t>s</w:t>
      </w:r>
      <w:r w:rsidR="005667F1" w:rsidRPr="00D86A64">
        <w:rPr>
          <w:sz w:val="24"/>
          <w:szCs w:val="24"/>
          <w:lang w:eastAsia="fr-FR"/>
        </w:rPr>
        <w:t xml:space="preserve"> </w:t>
      </w:r>
      <w:r w:rsidR="001B496F">
        <w:rPr>
          <w:sz w:val="24"/>
          <w:szCs w:val="24"/>
          <w:lang w:eastAsia="fr-FR"/>
        </w:rPr>
        <w:t xml:space="preserve">at </w:t>
      </w:r>
      <w:r w:rsidR="00E408C0">
        <w:rPr>
          <w:sz w:val="24"/>
          <w:szCs w:val="24"/>
          <w:lang w:eastAsia="fr-FR"/>
        </w:rPr>
        <w:t xml:space="preserve">the anode that inhibits bacterial metabolism </w:t>
      </w:r>
      <w:r w:rsidR="005667F1" w:rsidRPr="00D86A64">
        <w:rPr>
          <w:color w:val="0000FF"/>
          <w:sz w:val="24"/>
          <w:szCs w:val="24"/>
          <w:lang w:eastAsia="fr-FR"/>
        </w:rPr>
        <w:t>[</w:t>
      </w:r>
      <w:r w:rsidR="000F59E6">
        <w:rPr>
          <w:color w:val="0000FF"/>
          <w:sz w:val="24"/>
          <w:szCs w:val="24"/>
          <w:lang w:eastAsia="fr-FR"/>
        </w:rPr>
        <w:t>38</w:t>
      </w:r>
      <w:r w:rsidR="005667F1" w:rsidRPr="00D86A64">
        <w:rPr>
          <w:color w:val="0000FF"/>
          <w:sz w:val="24"/>
          <w:szCs w:val="24"/>
          <w:lang w:eastAsia="fr-FR"/>
        </w:rPr>
        <w:t>]</w:t>
      </w:r>
      <w:r w:rsidR="005667F1" w:rsidRPr="00D86A64">
        <w:rPr>
          <w:sz w:val="24"/>
          <w:szCs w:val="24"/>
          <w:lang w:eastAsia="fr-FR"/>
        </w:rPr>
        <w:t>. The main problem related with solid polymeric separator</w:t>
      </w:r>
      <w:r w:rsidR="009B140E">
        <w:rPr>
          <w:sz w:val="24"/>
          <w:szCs w:val="24"/>
          <w:lang w:eastAsia="fr-FR"/>
        </w:rPr>
        <w:t>s</w:t>
      </w:r>
      <w:r w:rsidR="005667F1" w:rsidRPr="00D86A64">
        <w:rPr>
          <w:sz w:val="24"/>
          <w:szCs w:val="24"/>
          <w:lang w:eastAsia="fr-FR"/>
        </w:rPr>
        <w:t xml:space="preserve"> is the high cost of the membrane</w:t>
      </w:r>
      <w:r w:rsidR="001A0895" w:rsidRPr="00D86A64">
        <w:rPr>
          <w:sz w:val="24"/>
          <w:szCs w:val="24"/>
          <w:lang w:eastAsia="fr-FR"/>
        </w:rPr>
        <w:t xml:space="preserve"> that makes </w:t>
      </w:r>
      <w:r w:rsidR="009B140E">
        <w:rPr>
          <w:sz w:val="24"/>
          <w:szCs w:val="24"/>
          <w:lang w:eastAsia="fr-FR"/>
        </w:rPr>
        <w:t xml:space="preserve">them </w:t>
      </w:r>
      <w:r w:rsidR="001A0895" w:rsidRPr="00D86A64">
        <w:rPr>
          <w:sz w:val="24"/>
          <w:szCs w:val="24"/>
          <w:lang w:eastAsia="fr-FR"/>
        </w:rPr>
        <w:t>not suitable for</w:t>
      </w:r>
      <w:r w:rsidR="000D62B9">
        <w:rPr>
          <w:sz w:val="24"/>
          <w:szCs w:val="24"/>
          <w:lang w:eastAsia="fr-FR"/>
        </w:rPr>
        <w:t xml:space="preserve"> a</w:t>
      </w:r>
      <w:r w:rsidR="001A0895" w:rsidRPr="00D86A64">
        <w:rPr>
          <w:sz w:val="24"/>
          <w:szCs w:val="24"/>
          <w:lang w:eastAsia="fr-FR"/>
        </w:rPr>
        <w:t xml:space="preserve"> </w:t>
      </w:r>
      <w:r w:rsidR="001A0895" w:rsidRPr="000D62B9">
        <w:rPr>
          <w:noProof/>
          <w:sz w:val="24"/>
          <w:szCs w:val="24"/>
          <w:lang w:eastAsia="fr-FR"/>
        </w:rPr>
        <w:t>large-scale</w:t>
      </w:r>
      <w:r w:rsidR="001A0895" w:rsidRPr="00D86A64">
        <w:rPr>
          <w:sz w:val="24"/>
          <w:szCs w:val="24"/>
          <w:lang w:eastAsia="fr-FR"/>
        </w:rPr>
        <w:t xml:space="preserve"> operation </w:t>
      </w:r>
      <w:r w:rsidR="001A0895" w:rsidRPr="00D86A64">
        <w:rPr>
          <w:color w:val="0000FF"/>
          <w:sz w:val="24"/>
          <w:szCs w:val="24"/>
          <w:lang w:eastAsia="fr-FR"/>
        </w:rPr>
        <w:t>[</w:t>
      </w:r>
      <w:r w:rsidR="000F59E6">
        <w:rPr>
          <w:color w:val="0000FF"/>
          <w:sz w:val="24"/>
          <w:szCs w:val="24"/>
          <w:lang w:eastAsia="fr-FR"/>
        </w:rPr>
        <w:t>39</w:t>
      </w:r>
      <w:r w:rsidR="001A0895" w:rsidRPr="00D86A64">
        <w:rPr>
          <w:color w:val="0000FF"/>
          <w:sz w:val="24"/>
          <w:szCs w:val="24"/>
          <w:lang w:eastAsia="fr-FR"/>
        </w:rPr>
        <w:t>]</w:t>
      </w:r>
      <w:r w:rsidR="001A0895" w:rsidRPr="00D86A64">
        <w:rPr>
          <w:sz w:val="24"/>
          <w:szCs w:val="24"/>
          <w:lang w:eastAsia="fr-FR"/>
        </w:rPr>
        <w:t xml:space="preserve">. </w:t>
      </w:r>
      <w:r w:rsidR="0051611D" w:rsidRPr="00D86A64">
        <w:rPr>
          <w:sz w:val="24"/>
          <w:szCs w:val="24"/>
          <w:lang w:eastAsia="fr-FR"/>
        </w:rPr>
        <w:t>Recently, MFCs with ceramic cation exchange membranes, utilized as physical separator between the anode and cathode have been successfully</w:t>
      </w:r>
      <w:r w:rsidR="0051611D" w:rsidRPr="00D86A64">
        <w:rPr>
          <w:color w:val="0000FF"/>
          <w:sz w:val="24"/>
          <w:szCs w:val="24"/>
          <w:lang w:eastAsia="fr-FR"/>
        </w:rPr>
        <w:t xml:space="preserve"> </w:t>
      </w:r>
      <w:r w:rsidR="0051611D" w:rsidRPr="00D86A64">
        <w:rPr>
          <w:sz w:val="24"/>
          <w:szCs w:val="24"/>
          <w:lang w:eastAsia="fr-FR"/>
        </w:rPr>
        <w:t>developed and explored</w:t>
      </w:r>
      <w:r w:rsidR="0051611D" w:rsidRPr="00D86A64">
        <w:rPr>
          <w:color w:val="0000FF"/>
          <w:sz w:val="24"/>
          <w:szCs w:val="24"/>
          <w:lang w:eastAsia="fr-FR"/>
        </w:rPr>
        <w:t xml:space="preserve"> [</w:t>
      </w:r>
      <w:r w:rsidR="000F59E6">
        <w:rPr>
          <w:color w:val="0000FF"/>
          <w:sz w:val="24"/>
          <w:szCs w:val="24"/>
          <w:lang w:eastAsia="fr-FR"/>
        </w:rPr>
        <w:t>39, 40</w:t>
      </w:r>
      <w:r w:rsidR="0051611D" w:rsidRPr="00D86A64">
        <w:rPr>
          <w:color w:val="0000FF"/>
          <w:sz w:val="24"/>
          <w:szCs w:val="24"/>
          <w:lang w:eastAsia="fr-FR"/>
        </w:rPr>
        <w:t>]</w:t>
      </w:r>
      <w:r w:rsidR="0051611D" w:rsidRPr="00D86A64">
        <w:rPr>
          <w:sz w:val="24"/>
          <w:szCs w:val="24"/>
          <w:lang w:eastAsia="fr-FR"/>
        </w:rPr>
        <w:t xml:space="preserve">. </w:t>
      </w:r>
      <w:r w:rsidR="001A0895" w:rsidRPr="00D86A64">
        <w:rPr>
          <w:sz w:val="24"/>
          <w:szCs w:val="24"/>
          <w:lang w:eastAsia="fr-FR"/>
        </w:rPr>
        <w:t xml:space="preserve">The main advantages of ceramic separators are: </w:t>
      </w:r>
      <w:proofErr w:type="spellStart"/>
      <w:r w:rsidR="001A0895" w:rsidRPr="00D86A64">
        <w:rPr>
          <w:sz w:val="24"/>
          <w:szCs w:val="24"/>
          <w:lang w:eastAsia="fr-FR"/>
        </w:rPr>
        <w:t>i</w:t>
      </w:r>
      <w:proofErr w:type="spellEnd"/>
      <w:r w:rsidR="001A0895" w:rsidRPr="00D86A64">
        <w:rPr>
          <w:sz w:val="24"/>
          <w:szCs w:val="24"/>
          <w:lang w:eastAsia="fr-FR"/>
        </w:rPr>
        <w:t xml:space="preserve">) low cost; ii) high </w:t>
      </w:r>
      <w:r w:rsidR="00D358B2">
        <w:rPr>
          <w:sz w:val="24"/>
          <w:szCs w:val="24"/>
          <w:lang w:eastAsia="fr-FR"/>
        </w:rPr>
        <w:t>ions</w:t>
      </w:r>
      <w:r w:rsidR="001A0895" w:rsidRPr="00D86A64">
        <w:rPr>
          <w:sz w:val="24"/>
          <w:szCs w:val="24"/>
          <w:lang w:eastAsia="fr-FR"/>
        </w:rPr>
        <w:t xml:space="preserve"> selectivity; iii) </w:t>
      </w:r>
      <w:r w:rsidR="008944F1" w:rsidRPr="008944F1">
        <w:rPr>
          <w:sz w:val="24"/>
          <w:szCs w:val="24"/>
          <w:lang w:eastAsia="fr-FR"/>
        </w:rPr>
        <w:t xml:space="preserve">high mechanical </w:t>
      </w:r>
      <w:r w:rsidR="008944F1">
        <w:rPr>
          <w:sz w:val="24"/>
          <w:szCs w:val="24"/>
          <w:lang w:eastAsia="fr-FR"/>
        </w:rPr>
        <w:t xml:space="preserve">strength and </w:t>
      </w:r>
      <w:proofErr w:type="gramStart"/>
      <w:r w:rsidR="008944F1">
        <w:rPr>
          <w:sz w:val="24"/>
          <w:szCs w:val="24"/>
          <w:lang w:eastAsia="fr-FR"/>
        </w:rPr>
        <w:t xml:space="preserve">iv) </w:t>
      </w:r>
      <w:r w:rsidR="009B140E">
        <w:rPr>
          <w:sz w:val="24"/>
          <w:szCs w:val="24"/>
          <w:lang w:eastAsia="fr-FR"/>
        </w:rPr>
        <w:t>high</w:t>
      </w:r>
      <w:proofErr w:type="gramEnd"/>
      <w:r w:rsidR="009B140E">
        <w:rPr>
          <w:sz w:val="24"/>
          <w:szCs w:val="24"/>
          <w:lang w:eastAsia="fr-FR"/>
        </w:rPr>
        <w:t xml:space="preserve"> </w:t>
      </w:r>
      <w:r w:rsidR="008944F1">
        <w:rPr>
          <w:sz w:val="24"/>
          <w:szCs w:val="24"/>
          <w:lang w:eastAsia="fr-FR"/>
        </w:rPr>
        <w:t>durability</w:t>
      </w:r>
      <w:r w:rsidR="005B4938">
        <w:rPr>
          <w:sz w:val="24"/>
          <w:szCs w:val="24"/>
          <w:lang w:eastAsia="fr-FR"/>
        </w:rPr>
        <w:t xml:space="preserve"> </w:t>
      </w:r>
      <w:r w:rsidR="005B4938" w:rsidRPr="00D86A64">
        <w:rPr>
          <w:color w:val="0000FF"/>
          <w:sz w:val="24"/>
          <w:szCs w:val="24"/>
          <w:lang w:eastAsia="fr-FR"/>
        </w:rPr>
        <w:t>[</w:t>
      </w:r>
      <w:r w:rsidR="005B4938">
        <w:rPr>
          <w:color w:val="0000FF"/>
          <w:sz w:val="24"/>
          <w:szCs w:val="24"/>
          <w:lang w:eastAsia="fr-FR"/>
        </w:rPr>
        <w:t>39, 40</w:t>
      </w:r>
      <w:r w:rsidR="005B4938" w:rsidRPr="00D86A64">
        <w:rPr>
          <w:color w:val="0000FF"/>
          <w:sz w:val="24"/>
          <w:szCs w:val="24"/>
          <w:lang w:eastAsia="fr-FR"/>
        </w:rPr>
        <w:t>]</w:t>
      </w:r>
      <w:r w:rsidR="008944F1">
        <w:rPr>
          <w:sz w:val="24"/>
          <w:szCs w:val="24"/>
          <w:lang w:eastAsia="fr-FR"/>
        </w:rPr>
        <w:t>.</w:t>
      </w:r>
      <w:r w:rsidR="001A0895" w:rsidRPr="00D86A64">
        <w:rPr>
          <w:sz w:val="24"/>
          <w:szCs w:val="24"/>
          <w:lang w:eastAsia="fr-FR"/>
        </w:rPr>
        <w:t xml:space="preserve"> </w:t>
      </w:r>
    </w:p>
    <w:p w14:paraId="1E3BECFB" w14:textId="17A30F6F" w:rsidR="00681AD1" w:rsidRPr="00D86A64" w:rsidRDefault="0051611D" w:rsidP="009F7A8E">
      <w:pPr>
        <w:pStyle w:val="BodyText"/>
        <w:ind w:firstLine="720"/>
        <w:rPr>
          <w:sz w:val="24"/>
          <w:szCs w:val="24"/>
          <w:lang w:eastAsia="fr-FR"/>
        </w:rPr>
      </w:pPr>
      <w:r w:rsidRPr="00D86A64">
        <w:rPr>
          <w:sz w:val="24"/>
          <w:szCs w:val="24"/>
          <w:lang w:eastAsia="fr-FR"/>
        </w:rPr>
        <w:t xml:space="preserve">This work focuses on electrochemical analysis of different </w:t>
      </w:r>
      <w:r w:rsidRPr="000D62B9">
        <w:rPr>
          <w:noProof/>
          <w:sz w:val="24"/>
          <w:szCs w:val="24"/>
          <w:lang w:eastAsia="fr-FR"/>
        </w:rPr>
        <w:t>low</w:t>
      </w:r>
      <w:r w:rsidR="000D62B9">
        <w:rPr>
          <w:noProof/>
          <w:sz w:val="24"/>
          <w:szCs w:val="24"/>
          <w:lang w:eastAsia="fr-FR"/>
        </w:rPr>
        <w:t>-</w:t>
      </w:r>
      <w:r w:rsidRPr="000D62B9">
        <w:rPr>
          <w:noProof/>
          <w:sz w:val="24"/>
          <w:szCs w:val="24"/>
          <w:lang w:eastAsia="fr-FR"/>
        </w:rPr>
        <w:t>cost</w:t>
      </w:r>
      <w:r w:rsidRPr="00D86A64">
        <w:rPr>
          <w:sz w:val="24"/>
          <w:szCs w:val="24"/>
          <w:lang w:eastAsia="fr-FR"/>
        </w:rPr>
        <w:t xml:space="preserve"> carbonaceous materials suitable </w:t>
      </w:r>
      <w:r w:rsidR="009B140E">
        <w:rPr>
          <w:sz w:val="24"/>
          <w:szCs w:val="24"/>
          <w:lang w:eastAsia="fr-FR"/>
        </w:rPr>
        <w:t xml:space="preserve">for the design of </w:t>
      </w:r>
      <w:r w:rsidRPr="00D86A64">
        <w:rPr>
          <w:sz w:val="24"/>
          <w:szCs w:val="24"/>
          <w:lang w:eastAsia="fr-FR"/>
        </w:rPr>
        <w:t>cathode</w:t>
      </w:r>
      <w:r w:rsidR="009B140E">
        <w:rPr>
          <w:sz w:val="24"/>
          <w:szCs w:val="24"/>
          <w:lang w:eastAsia="fr-FR"/>
        </w:rPr>
        <w:t>s</w:t>
      </w:r>
      <w:r w:rsidRPr="00D86A64">
        <w:rPr>
          <w:sz w:val="24"/>
          <w:szCs w:val="24"/>
          <w:lang w:eastAsia="fr-FR"/>
        </w:rPr>
        <w:t xml:space="preserve"> in ceramic MFCs. </w:t>
      </w:r>
      <w:r w:rsidR="00316115" w:rsidRPr="00D86A64">
        <w:rPr>
          <w:sz w:val="24"/>
          <w:szCs w:val="24"/>
          <w:lang w:eastAsia="fr-FR"/>
        </w:rPr>
        <w:t xml:space="preserve">Carbonaceous materials (veil, cloth and mesh) have </w:t>
      </w:r>
      <w:r w:rsidR="00316115" w:rsidRPr="004221EF">
        <w:rPr>
          <w:noProof/>
          <w:sz w:val="24"/>
          <w:szCs w:val="24"/>
          <w:lang w:eastAsia="fr-FR"/>
        </w:rPr>
        <w:t>been tested</w:t>
      </w:r>
      <w:r w:rsidR="00E408C0">
        <w:rPr>
          <w:noProof/>
          <w:sz w:val="24"/>
          <w:szCs w:val="24"/>
          <w:lang w:eastAsia="fr-FR"/>
        </w:rPr>
        <w:t>: i)</w:t>
      </w:r>
      <w:r w:rsidR="00316115" w:rsidRPr="00D86A64">
        <w:rPr>
          <w:sz w:val="24"/>
          <w:szCs w:val="24"/>
          <w:lang w:eastAsia="fr-FR"/>
        </w:rPr>
        <w:t xml:space="preserve"> </w:t>
      </w:r>
      <w:r w:rsidR="00484C09" w:rsidRPr="00D86A64">
        <w:rPr>
          <w:sz w:val="24"/>
          <w:szCs w:val="24"/>
          <w:lang w:eastAsia="fr-FR"/>
        </w:rPr>
        <w:t xml:space="preserve">without any </w:t>
      </w:r>
      <w:r w:rsidR="00E408C0">
        <w:rPr>
          <w:sz w:val="24"/>
          <w:szCs w:val="24"/>
          <w:lang w:eastAsia="fr-FR"/>
        </w:rPr>
        <w:t>pre-</w:t>
      </w:r>
      <w:r w:rsidR="00484C09" w:rsidRPr="00D86A64">
        <w:rPr>
          <w:sz w:val="24"/>
          <w:szCs w:val="24"/>
          <w:lang w:eastAsia="fr-FR"/>
        </w:rPr>
        <w:t>treatment</w:t>
      </w:r>
      <w:r w:rsidR="00E408C0">
        <w:rPr>
          <w:sz w:val="24"/>
          <w:szCs w:val="24"/>
          <w:lang w:eastAsia="fr-FR"/>
        </w:rPr>
        <w:t>, ii)</w:t>
      </w:r>
      <w:r w:rsidR="00484C09" w:rsidRPr="00D86A64">
        <w:rPr>
          <w:sz w:val="24"/>
          <w:szCs w:val="24"/>
          <w:lang w:eastAsia="fr-FR"/>
        </w:rPr>
        <w:t xml:space="preserve"> </w:t>
      </w:r>
      <w:r w:rsidR="00E408C0">
        <w:rPr>
          <w:sz w:val="24"/>
          <w:szCs w:val="24"/>
          <w:lang w:eastAsia="fr-FR"/>
        </w:rPr>
        <w:t>coated with a</w:t>
      </w:r>
      <w:r w:rsidR="00484C09" w:rsidRPr="00D86A64">
        <w:rPr>
          <w:sz w:val="24"/>
          <w:szCs w:val="24"/>
          <w:lang w:eastAsia="fr-FR"/>
        </w:rPr>
        <w:t xml:space="preserve"> </w:t>
      </w:r>
      <w:r w:rsidR="00484C09" w:rsidRPr="004221EF">
        <w:rPr>
          <w:noProof/>
          <w:sz w:val="24"/>
          <w:szCs w:val="24"/>
          <w:lang w:eastAsia="fr-FR"/>
        </w:rPr>
        <w:t>micro porous</w:t>
      </w:r>
      <w:r w:rsidR="00484C09" w:rsidRPr="00D86A64">
        <w:rPr>
          <w:sz w:val="24"/>
          <w:szCs w:val="24"/>
          <w:lang w:eastAsia="fr-FR"/>
        </w:rPr>
        <w:t xml:space="preserve"> layer (MPL)</w:t>
      </w:r>
      <w:r w:rsidR="00E408C0">
        <w:rPr>
          <w:sz w:val="24"/>
          <w:szCs w:val="24"/>
          <w:lang w:eastAsia="fr-FR"/>
        </w:rPr>
        <w:t>; iii)</w:t>
      </w:r>
      <w:r w:rsidR="00484C09" w:rsidRPr="00D86A64">
        <w:rPr>
          <w:sz w:val="24"/>
          <w:szCs w:val="24"/>
          <w:lang w:eastAsia="fr-FR"/>
        </w:rPr>
        <w:t xml:space="preserve"> coat</w:t>
      </w:r>
      <w:r w:rsidR="00E408C0">
        <w:rPr>
          <w:sz w:val="24"/>
          <w:szCs w:val="24"/>
          <w:lang w:eastAsia="fr-FR"/>
        </w:rPr>
        <w:t xml:space="preserve">ed with a </w:t>
      </w:r>
      <w:r w:rsidR="00924D07">
        <w:rPr>
          <w:sz w:val="24"/>
          <w:szCs w:val="24"/>
          <w:lang w:eastAsia="fr-FR"/>
        </w:rPr>
        <w:t>conductive carbon paint</w:t>
      </w:r>
      <w:r w:rsidR="00484C09" w:rsidRPr="00D86A64">
        <w:rPr>
          <w:sz w:val="24"/>
          <w:szCs w:val="24"/>
          <w:lang w:eastAsia="fr-FR"/>
        </w:rPr>
        <w:t xml:space="preserve">. </w:t>
      </w:r>
      <w:r w:rsidR="007039F7">
        <w:rPr>
          <w:sz w:val="24"/>
          <w:szCs w:val="24"/>
          <w:lang w:eastAsia="fr-FR"/>
        </w:rPr>
        <w:t>T</w:t>
      </w:r>
      <w:r w:rsidR="00E408C0">
        <w:rPr>
          <w:sz w:val="24"/>
          <w:szCs w:val="24"/>
          <w:lang w:eastAsia="fr-FR"/>
        </w:rPr>
        <w:t xml:space="preserve">he performance of </w:t>
      </w:r>
      <w:r w:rsidR="00484C09" w:rsidRPr="000D62B9">
        <w:rPr>
          <w:noProof/>
          <w:sz w:val="24"/>
          <w:szCs w:val="24"/>
          <w:lang w:eastAsia="fr-FR"/>
        </w:rPr>
        <w:t>low</w:t>
      </w:r>
      <w:r w:rsidR="000D62B9">
        <w:rPr>
          <w:noProof/>
          <w:sz w:val="24"/>
          <w:szCs w:val="24"/>
          <w:lang w:eastAsia="fr-FR"/>
        </w:rPr>
        <w:t>-</w:t>
      </w:r>
      <w:r w:rsidR="00484C09" w:rsidRPr="000D62B9">
        <w:rPr>
          <w:noProof/>
          <w:sz w:val="24"/>
          <w:szCs w:val="24"/>
          <w:lang w:eastAsia="fr-FR"/>
        </w:rPr>
        <w:t>cost</w:t>
      </w:r>
      <w:r w:rsidR="00484C09" w:rsidRPr="00D86A64">
        <w:rPr>
          <w:sz w:val="24"/>
          <w:szCs w:val="24"/>
          <w:lang w:eastAsia="fr-FR"/>
        </w:rPr>
        <w:t xml:space="preserve"> </w:t>
      </w:r>
      <w:r w:rsidRPr="00D86A64">
        <w:rPr>
          <w:sz w:val="24"/>
          <w:szCs w:val="24"/>
          <w:lang w:eastAsia="fr-FR"/>
        </w:rPr>
        <w:t>non-platinum group metals (non-PGM) Fe-</w:t>
      </w:r>
      <w:proofErr w:type="spellStart"/>
      <w:r w:rsidRPr="00D86A64">
        <w:rPr>
          <w:sz w:val="24"/>
          <w:szCs w:val="24"/>
          <w:lang w:eastAsia="fr-FR"/>
        </w:rPr>
        <w:t>Aminoantipyrine</w:t>
      </w:r>
      <w:proofErr w:type="spellEnd"/>
      <w:r w:rsidRPr="00D86A64">
        <w:rPr>
          <w:sz w:val="24"/>
          <w:szCs w:val="24"/>
          <w:lang w:eastAsia="fr-FR"/>
        </w:rPr>
        <w:t xml:space="preserve"> (Fe-</w:t>
      </w:r>
      <w:proofErr w:type="spellStart"/>
      <w:r w:rsidRPr="00D86A64">
        <w:rPr>
          <w:sz w:val="24"/>
          <w:szCs w:val="24"/>
          <w:lang w:eastAsia="fr-FR"/>
        </w:rPr>
        <w:t>AAPyr</w:t>
      </w:r>
      <w:proofErr w:type="spellEnd"/>
      <w:r w:rsidRPr="00D86A64">
        <w:rPr>
          <w:sz w:val="24"/>
          <w:szCs w:val="24"/>
          <w:lang w:eastAsia="fr-FR"/>
        </w:rPr>
        <w:t xml:space="preserve">) </w:t>
      </w:r>
      <w:r w:rsidR="009B140E" w:rsidRPr="007039F7">
        <w:rPr>
          <w:color w:val="FF0000"/>
          <w:sz w:val="24"/>
          <w:szCs w:val="24"/>
          <w:lang w:eastAsia="fr-FR"/>
        </w:rPr>
        <w:t>has</w:t>
      </w:r>
      <w:r w:rsidRPr="007039F7">
        <w:rPr>
          <w:color w:val="FF0000"/>
          <w:sz w:val="24"/>
          <w:szCs w:val="24"/>
          <w:lang w:eastAsia="fr-FR"/>
        </w:rPr>
        <w:t xml:space="preserve"> also</w:t>
      </w:r>
      <w:r w:rsidR="007039F7" w:rsidRPr="007039F7">
        <w:rPr>
          <w:color w:val="FF0000"/>
          <w:sz w:val="24"/>
          <w:szCs w:val="24"/>
          <w:lang w:eastAsia="fr-FR"/>
        </w:rPr>
        <w:t xml:space="preserve"> been</w:t>
      </w:r>
      <w:r w:rsidRPr="007039F7">
        <w:rPr>
          <w:color w:val="FF0000"/>
          <w:sz w:val="24"/>
          <w:szCs w:val="24"/>
          <w:lang w:eastAsia="fr-FR"/>
        </w:rPr>
        <w:t xml:space="preserve"> studied</w:t>
      </w:r>
      <w:r w:rsidRPr="00D86A64">
        <w:rPr>
          <w:sz w:val="24"/>
          <w:szCs w:val="24"/>
          <w:lang w:eastAsia="fr-FR"/>
        </w:rPr>
        <w:t xml:space="preserve">, demonstrating promising results compared </w:t>
      </w:r>
      <w:r w:rsidR="009B140E">
        <w:rPr>
          <w:sz w:val="24"/>
          <w:szCs w:val="24"/>
          <w:lang w:eastAsia="fr-FR"/>
        </w:rPr>
        <w:t>to</w:t>
      </w:r>
      <w:r w:rsidR="009B140E" w:rsidRPr="00D86A64">
        <w:rPr>
          <w:sz w:val="24"/>
          <w:szCs w:val="24"/>
          <w:lang w:eastAsia="fr-FR"/>
        </w:rPr>
        <w:t xml:space="preserve"> </w:t>
      </w:r>
      <w:r w:rsidRPr="00D86A64">
        <w:rPr>
          <w:sz w:val="24"/>
          <w:szCs w:val="24"/>
          <w:lang w:eastAsia="fr-FR"/>
        </w:rPr>
        <w:t xml:space="preserve">other materials. </w:t>
      </w:r>
      <w:r w:rsidR="00E408C0" w:rsidRPr="00D86A64">
        <w:rPr>
          <w:sz w:val="24"/>
          <w:szCs w:val="24"/>
          <w:lang w:eastAsia="fr-FR"/>
        </w:rPr>
        <w:t xml:space="preserve">Cost-performance analysis </w:t>
      </w:r>
      <w:r w:rsidR="00E408C0">
        <w:rPr>
          <w:sz w:val="24"/>
          <w:szCs w:val="24"/>
          <w:lang w:eastAsia="fr-FR"/>
        </w:rPr>
        <w:t xml:space="preserve">of </w:t>
      </w:r>
      <w:r w:rsidR="009B140E">
        <w:rPr>
          <w:sz w:val="24"/>
          <w:szCs w:val="24"/>
          <w:lang w:eastAsia="fr-FR"/>
        </w:rPr>
        <w:t xml:space="preserve">the </w:t>
      </w:r>
      <w:r w:rsidR="00E408C0">
        <w:rPr>
          <w:sz w:val="24"/>
          <w:szCs w:val="24"/>
          <w:lang w:eastAsia="fr-FR"/>
        </w:rPr>
        <w:t>different option</w:t>
      </w:r>
      <w:r w:rsidR="009B140E">
        <w:rPr>
          <w:sz w:val="24"/>
          <w:szCs w:val="24"/>
          <w:lang w:eastAsia="fr-FR"/>
        </w:rPr>
        <w:t>s</w:t>
      </w:r>
      <w:r w:rsidR="00E408C0">
        <w:rPr>
          <w:sz w:val="24"/>
          <w:szCs w:val="24"/>
          <w:lang w:eastAsia="fr-FR"/>
        </w:rPr>
        <w:t xml:space="preserve"> </w:t>
      </w:r>
      <w:r w:rsidR="00E408C0" w:rsidRPr="00D86A64">
        <w:rPr>
          <w:sz w:val="24"/>
          <w:szCs w:val="24"/>
          <w:lang w:eastAsia="fr-FR"/>
        </w:rPr>
        <w:t xml:space="preserve">has been </w:t>
      </w:r>
      <w:r w:rsidR="00E408C0">
        <w:rPr>
          <w:sz w:val="24"/>
          <w:szCs w:val="24"/>
          <w:lang w:eastAsia="fr-FR"/>
        </w:rPr>
        <w:t xml:space="preserve">also </w:t>
      </w:r>
      <w:r w:rsidR="00E408C0" w:rsidRPr="00D86A64">
        <w:rPr>
          <w:sz w:val="24"/>
          <w:szCs w:val="24"/>
          <w:lang w:eastAsia="fr-FR"/>
        </w:rPr>
        <w:t>carried out</w:t>
      </w:r>
      <w:r w:rsidR="00E408C0">
        <w:rPr>
          <w:sz w:val="24"/>
          <w:szCs w:val="24"/>
          <w:lang w:eastAsia="fr-FR"/>
        </w:rPr>
        <w:t xml:space="preserve">, in the light of </w:t>
      </w:r>
      <w:r w:rsidR="00E408C0" w:rsidRPr="00D86A64">
        <w:rPr>
          <w:sz w:val="24"/>
          <w:szCs w:val="24"/>
          <w:lang w:eastAsia="fr-FR"/>
        </w:rPr>
        <w:t>future large-scale applications</w:t>
      </w:r>
      <w:r w:rsidR="00E408C0">
        <w:rPr>
          <w:sz w:val="24"/>
          <w:szCs w:val="24"/>
          <w:lang w:eastAsia="fr-FR"/>
        </w:rPr>
        <w:t>.</w:t>
      </w:r>
    </w:p>
    <w:p w14:paraId="7BFF1593" w14:textId="77777777" w:rsidR="00681AD1" w:rsidRPr="00D86A64" w:rsidRDefault="00681AD1" w:rsidP="0051611D">
      <w:pPr>
        <w:pStyle w:val="BodyText"/>
        <w:ind w:firstLine="708"/>
        <w:rPr>
          <w:sz w:val="24"/>
          <w:szCs w:val="24"/>
          <w:lang w:eastAsia="fr-FR"/>
        </w:rPr>
      </w:pPr>
    </w:p>
    <w:p w14:paraId="03EB91AE" w14:textId="77777777" w:rsidR="00681AD1" w:rsidRPr="00D86A64" w:rsidRDefault="00484C09" w:rsidP="00681AD1">
      <w:pPr>
        <w:jc w:val="both"/>
        <w:rPr>
          <w:b/>
          <w:lang w:val="en-US"/>
        </w:rPr>
      </w:pPr>
      <w:r w:rsidRPr="00D86A64">
        <w:rPr>
          <w:b/>
          <w:lang w:val="en-US"/>
        </w:rPr>
        <w:t xml:space="preserve">2. </w:t>
      </w:r>
      <w:r w:rsidR="00681AD1" w:rsidRPr="00D86A64">
        <w:rPr>
          <w:b/>
          <w:lang w:val="en-US"/>
        </w:rPr>
        <w:t xml:space="preserve">Materials </w:t>
      </w:r>
      <w:r w:rsidR="00712FF1" w:rsidRPr="00D86A64">
        <w:rPr>
          <w:b/>
          <w:lang w:val="en-US"/>
        </w:rPr>
        <w:t>and method</w:t>
      </w:r>
    </w:p>
    <w:p w14:paraId="7F407BA0" w14:textId="77777777" w:rsidR="008E5882" w:rsidRDefault="008E5882" w:rsidP="008E5882">
      <w:pPr>
        <w:pStyle w:val="BodyText"/>
        <w:rPr>
          <w:b/>
          <w:sz w:val="24"/>
          <w:szCs w:val="24"/>
          <w:lang w:eastAsia="fr-FR"/>
        </w:rPr>
      </w:pPr>
    </w:p>
    <w:p w14:paraId="67D3AAE6" w14:textId="514CA5A6" w:rsidR="0009147F" w:rsidRDefault="006C0E28" w:rsidP="008E5882">
      <w:pPr>
        <w:pStyle w:val="BodyText"/>
        <w:rPr>
          <w:b/>
          <w:sz w:val="24"/>
          <w:szCs w:val="24"/>
          <w:lang w:eastAsia="fr-FR"/>
        </w:rPr>
      </w:pPr>
      <w:r>
        <w:rPr>
          <w:b/>
          <w:sz w:val="24"/>
          <w:szCs w:val="24"/>
          <w:lang w:eastAsia="fr-FR"/>
        </w:rPr>
        <w:t>INSERT FIGURE 1 HERE</w:t>
      </w:r>
    </w:p>
    <w:p w14:paraId="3E502A79" w14:textId="77777777" w:rsidR="0009147F" w:rsidRDefault="0009147F" w:rsidP="008E5882">
      <w:pPr>
        <w:pStyle w:val="BodyText"/>
        <w:rPr>
          <w:b/>
          <w:sz w:val="24"/>
          <w:szCs w:val="24"/>
          <w:lang w:eastAsia="fr-FR"/>
        </w:rPr>
      </w:pPr>
    </w:p>
    <w:p w14:paraId="247A3388" w14:textId="535E2935" w:rsidR="0009147F" w:rsidRDefault="00CB6136" w:rsidP="008E5882">
      <w:pPr>
        <w:pStyle w:val="BodyText"/>
        <w:rPr>
          <w:b/>
          <w:sz w:val="24"/>
          <w:szCs w:val="24"/>
          <w:lang w:eastAsia="fr-FR"/>
        </w:rPr>
      </w:pPr>
      <w:r>
        <w:rPr>
          <w:b/>
          <w:sz w:val="24"/>
          <w:szCs w:val="24"/>
          <w:lang w:eastAsia="fr-FR"/>
        </w:rPr>
        <w:t>Figure 1. Camera Photo of CV (a), CM (b), CC (c) and SEM images (1.2mm x 1.2 mm) of CV (d), CM (e), CC (f).</w:t>
      </w:r>
      <w:r w:rsidR="00396FC0">
        <w:rPr>
          <w:b/>
          <w:sz w:val="24"/>
          <w:szCs w:val="24"/>
          <w:lang w:eastAsia="fr-FR"/>
        </w:rPr>
        <w:t xml:space="preserve"> </w:t>
      </w:r>
    </w:p>
    <w:p w14:paraId="7F17BE7F" w14:textId="77777777" w:rsidR="00CB6136" w:rsidRPr="00D86A64" w:rsidRDefault="00CB6136" w:rsidP="008E5882">
      <w:pPr>
        <w:pStyle w:val="BodyText"/>
        <w:rPr>
          <w:b/>
          <w:sz w:val="24"/>
          <w:szCs w:val="24"/>
          <w:lang w:eastAsia="fr-FR"/>
        </w:rPr>
      </w:pPr>
    </w:p>
    <w:p w14:paraId="04D05667" w14:textId="77777777" w:rsidR="00E55EE7" w:rsidRDefault="00E55EE7" w:rsidP="008E5882">
      <w:pPr>
        <w:pStyle w:val="BodyText"/>
        <w:rPr>
          <w:b/>
          <w:sz w:val="24"/>
          <w:szCs w:val="24"/>
          <w:lang w:eastAsia="fr-FR"/>
        </w:rPr>
      </w:pPr>
    </w:p>
    <w:p w14:paraId="4CF40306" w14:textId="77777777" w:rsidR="00712FF1" w:rsidRPr="00D86A64" w:rsidRDefault="00484C09" w:rsidP="008E5882">
      <w:pPr>
        <w:pStyle w:val="BodyText"/>
        <w:rPr>
          <w:b/>
          <w:sz w:val="24"/>
          <w:szCs w:val="24"/>
          <w:lang w:eastAsia="fr-FR"/>
        </w:rPr>
      </w:pPr>
      <w:r w:rsidRPr="00D86A64">
        <w:rPr>
          <w:b/>
          <w:sz w:val="24"/>
          <w:szCs w:val="24"/>
          <w:lang w:eastAsia="fr-FR"/>
        </w:rPr>
        <w:t xml:space="preserve">2.1 </w:t>
      </w:r>
      <w:r w:rsidR="00712FF1" w:rsidRPr="00D86A64">
        <w:rPr>
          <w:b/>
          <w:sz w:val="24"/>
          <w:szCs w:val="24"/>
          <w:lang w:eastAsia="fr-FR"/>
        </w:rPr>
        <w:t>Cathode Materials</w:t>
      </w:r>
    </w:p>
    <w:p w14:paraId="4824E4CE" w14:textId="54D8E05F" w:rsidR="009F7A8E" w:rsidRDefault="008E5882" w:rsidP="009F7A8E">
      <w:pPr>
        <w:pStyle w:val="BodyText"/>
        <w:ind w:firstLine="720"/>
        <w:rPr>
          <w:sz w:val="24"/>
          <w:szCs w:val="24"/>
          <w:lang w:eastAsia="fr-FR"/>
        </w:rPr>
      </w:pPr>
      <w:r w:rsidRPr="00D86A64">
        <w:rPr>
          <w:sz w:val="24"/>
          <w:szCs w:val="24"/>
          <w:lang w:eastAsia="fr-FR"/>
        </w:rPr>
        <w:t xml:space="preserve">Different materials have </w:t>
      </w:r>
      <w:r w:rsidRPr="004221EF">
        <w:rPr>
          <w:noProof/>
          <w:sz w:val="24"/>
          <w:szCs w:val="24"/>
          <w:lang w:eastAsia="fr-FR"/>
        </w:rPr>
        <w:t>been tested</w:t>
      </w:r>
      <w:r w:rsidRPr="00D86A64">
        <w:rPr>
          <w:sz w:val="24"/>
          <w:szCs w:val="24"/>
          <w:lang w:eastAsia="fr-FR"/>
        </w:rPr>
        <w:t xml:space="preserve"> </w:t>
      </w:r>
      <w:r w:rsidR="00005DAE" w:rsidRPr="00D86A64">
        <w:rPr>
          <w:sz w:val="24"/>
          <w:szCs w:val="24"/>
          <w:lang w:eastAsia="fr-FR"/>
        </w:rPr>
        <w:t xml:space="preserve">as </w:t>
      </w:r>
      <w:r w:rsidR="00005DAE" w:rsidRPr="00C50DD2">
        <w:rPr>
          <w:color w:val="FF0000"/>
          <w:sz w:val="24"/>
          <w:szCs w:val="24"/>
          <w:lang w:eastAsia="fr-FR"/>
        </w:rPr>
        <w:t>cathode</w:t>
      </w:r>
      <w:r w:rsidR="00C50DD2" w:rsidRPr="00C50DD2">
        <w:rPr>
          <w:color w:val="FF0000"/>
          <w:sz w:val="24"/>
          <w:szCs w:val="24"/>
          <w:lang w:eastAsia="fr-FR"/>
        </w:rPr>
        <w:t>s</w:t>
      </w:r>
      <w:r w:rsidR="00005DAE" w:rsidRPr="00C50DD2">
        <w:rPr>
          <w:color w:val="FF0000"/>
          <w:sz w:val="24"/>
          <w:szCs w:val="24"/>
          <w:lang w:eastAsia="fr-FR"/>
        </w:rPr>
        <w:t xml:space="preserve"> </w:t>
      </w:r>
      <w:r w:rsidR="000F00D6" w:rsidRPr="00C50DD2">
        <w:rPr>
          <w:color w:val="FF0000"/>
          <w:sz w:val="24"/>
          <w:szCs w:val="24"/>
          <w:lang w:eastAsia="fr-FR"/>
        </w:rPr>
        <w:t>or cathod</w:t>
      </w:r>
      <w:r w:rsidR="00C50DD2" w:rsidRPr="00C50DD2">
        <w:rPr>
          <w:color w:val="FF0000"/>
          <w:sz w:val="24"/>
          <w:szCs w:val="24"/>
          <w:lang w:eastAsia="fr-FR"/>
        </w:rPr>
        <w:t>ic</w:t>
      </w:r>
      <w:r w:rsidR="000F00D6" w:rsidRPr="00C50DD2">
        <w:rPr>
          <w:color w:val="FF0000"/>
          <w:sz w:val="24"/>
          <w:szCs w:val="24"/>
          <w:lang w:eastAsia="fr-FR"/>
        </w:rPr>
        <w:t xml:space="preserve"> support </w:t>
      </w:r>
      <w:r w:rsidR="00C50DD2" w:rsidRPr="00C50DD2">
        <w:rPr>
          <w:color w:val="FF0000"/>
          <w:sz w:val="24"/>
          <w:szCs w:val="24"/>
          <w:lang w:eastAsia="fr-FR"/>
        </w:rPr>
        <w:t>in ceramic-</w:t>
      </w:r>
      <w:r w:rsidR="00005DAE" w:rsidRPr="00C50DD2">
        <w:rPr>
          <w:color w:val="FF0000"/>
          <w:sz w:val="24"/>
          <w:szCs w:val="24"/>
          <w:lang w:eastAsia="fr-FR"/>
        </w:rPr>
        <w:t>based</w:t>
      </w:r>
      <w:r w:rsidR="00005DAE" w:rsidRPr="00D86A64">
        <w:rPr>
          <w:sz w:val="24"/>
          <w:szCs w:val="24"/>
          <w:lang w:eastAsia="fr-FR"/>
        </w:rPr>
        <w:t xml:space="preserve"> MFC. Particularly, three carbonaceous electron collectors have been used identified as carbon veil (CV), carbon cloth (CC) and carbon mesh (CM)</w:t>
      </w:r>
      <w:r w:rsidR="00E03A27">
        <w:rPr>
          <w:sz w:val="24"/>
          <w:szCs w:val="24"/>
          <w:lang w:eastAsia="fr-FR"/>
        </w:rPr>
        <w:t xml:space="preserve"> </w:t>
      </w:r>
      <w:r w:rsidR="00E03A27" w:rsidRPr="00E03A27">
        <w:rPr>
          <w:color w:val="0000FF"/>
          <w:sz w:val="24"/>
          <w:szCs w:val="24"/>
          <w:lang w:eastAsia="fr-FR"/>
        </w:rPr>
        <w:t>(Figure 1)</w:t>
      </w:r>
      <w:r w:rsidR="00005DAE" w:rsidRPr="00D86A64">
        <w:rPr>
          <w:sz w:val="24"/>
          <w:szCs w:val="24"/>
          <w:lang w:eastAsia="fr-FR"/>
        </w:rPr>
        <w:t xml:space="preserve">. Those materials </w:t>
      </w:r>
      <w:r w:rsidR="00C50DD2" w:rsidRPr="00C50DD2">
        <w:rPr>
          <w:color w:val="FF0000"/>
          <w:sz w:val="24"/>
          <w:szCs w:val="24"/>
          <w:lang w:eastAsia="fr-FR"/>
        </w:rPr>
        <w:t>were purchased</w:t>
      </w:r>
      <w:r w:rsidR="00005DAE" w:rsidRPr="00D86A64">
        <w:rPr>
          <w:sz w:val="24"/>
          <w:szCs w:val="24"/>
          <w:lang w:eastAsia="fr-FR"/>
        </w:rPr>
        <w:t xml:space="preserve"> from </w:t>
      </w:r>
      <w:r w:rsidR="00AD769D">
        <w:rPr>
          <w:sz w:val="24"/>
          <w:szCs w:val="24"/>
          <w:lang w:eastAsia="fr-FR"/>
        </w:rPr>
        <w:t>PRF Composite Materials (</w:t>
      </w:r>
      <w:r w:rsidR="00AD769D" w:rsidRPr="00924D07">
        <w:rPr>
          <w:sz w:val="24"/>
          <w:szCs w:val="24"/>
          <w:lang w:eastAsia="fr-FR"/>
        </w:rPr>
        <w:t>Dorset, UK)</w:t>
      </w:r>
      <w:r w:rsidR="00005DAE" w:rsidRPr="00924D07">
        <w:rPr>
          <w:sz w:val="24"/>
          <w:szCs w:val="24"/>
          <w:lang w:eastAsia="fr-FR"/>
        </w:rPr>
        <w:t xml:space="preserve">, </w:t>
      </w:r>
      <w:proofErr w:type="spellStart"/>
      <w:r w:rsidR="00005DAE" w:rsidRPr="00924D07">
        <w:rPr>
          <w:sz w:val="24"/>
          <w:szCs w:val="24"/>
          <w:lang w:eastAsia="fr-FR"/>
        </w:rPr>
        <w:t>Saati</w:t>
      </w:r>
      <w:proofErr w:type="spellEnd"/>
      <w:r w:rsidR="00005DAE" w:rsidRPr="00924D07">
        <w:rPr>
          <w:sz w:val="24"/>
          <w:szCs w:val="24"/>
          <w:lang w:eastAsia="fr-FR"/>
        </w:rPr>
        <w:t xml:space="preserve"> (</w:t>
      </w:r>
      <w:proofErr w:type="spellStart"/>
      <w:r w:rsidR="00005DAE" w:rsidRPr="00924D07">
        <w:rPr>
          <w:sz w:val="24"/>
          <w:szCs w:val="24"/>
          <w:lang w:eastAsia="fr-FR"/>
        </w:rPr>
        <w:t>Legnano</w:t>
      </w:r>
      <w:proofErr w:type="spellEnd"/>
      <w:r w:rsidR="00005DAE" w:rsidRPr="00924D07">
        <w:rPr>
          <w:sz w:val="24"/>
          <w:szCs w:val="24"/>
          <w:lang w:eastAsia="fr-FR"/>
        </w:rPr>
        <w:t xml:space="preserve">, Italy) and </w:t>
      </w:r>
      <w:r w:rsidR="00005DAE" w:rsidRPr="00924D07">
        <w:rPr>
          <w:noProof/>
          <w:sz w:val="24"/>
          <w:szCs w:val="24"/>
          <w:lang w:eastAsia="fr-FR"/>
        </w:rPr>
        <w:t>Electromar</w:t>
      </w:r>
      <w:r w:rsidR="00005DAE" w:rsidRPr="00924D07">
        <w:rPr>
          <w:sz w:val="24"/>
          <w:szCs w:val="24"/>
          <w:lang w:eastAsia="fr-FR"/>
        </w:rPr>
        <w:t xml:space="preserve"> (Milan, Italy)</w:t>
      </w:r>
      <w:r w:rsidR="008944F1" w:rsidRPr="00924D07">
        <w:rPr>
          <w:sz w:val="24"/>
          <w:szCs w:val="24"/>
          <w:lang w:eastAsia="fr-FR"/>
        </w:rPr>
        <w:t>, respectively</w:t>
      </w:r>
      <w:r w:rsidR="00005DAE" w:rsidRPr="00924D07">
        <w:rPr>
          <w:sz w:val="24"/>
          <w:szCs w:val="24"/>
          <w:lang w:eastAsia="fr-FR"/>
        </w:rPr>
        <w:t xml:space="preserve">. </w:t>
      </w:r>
      <w:r w:rsidR="00712FF1" w:rsidRPr="00924D07">
        <w:rPr>
          <w:sz w:val="24"/>
          <w:szCs w:val="24"/>
          <w:lang w:eastAsia="fr-FR"/>
        </w:rPr>
        <w:t xml:space="preserve">CV, </w:t>
      </w:r>
      <w:r w:rsidR="00712FF1" w:rsidRPr="00924D07">
        <w:rPr>
          <w:noProof/>
          <w:sz w:val="24"/>
          <w:szCs w:val="24"/>
          <w:lang w:eastAsia="fr-FR"/>
        </w:rPr>
        <w:t>CC</w:t>
      </w:r>
      <w:r w:rsidR="000D62B9">
        <w:rPr>
          <w:noProof/>
          <w:sz w:val="24"/>
          <w:szCs w:val="24"/>
          <w:lang w:eastAsia="fr-FR"/>
        </w:rPr>
        <w:t>,</w:t>
      </w:r>
      <w:r w:rsidR="00712FF1" w:rsidRPr="00D86A64">
        <w:rPr>
          <w:sz w:val="24"/>
          <w:szCs w:val="24"/>
          <w:lang w:eastAsia="fr-FR"/>
        </w:rPr>
        <w:t xml:space="preserve"> and CM have </w:t>
      </w:r>
      <w:r w:rsidR="00712FF1" w:rsidRPr="004221EF">
        <w:rPr>
          <w:noProof/>
          <w:sz w:val="24"/>
          <w:szCs w:val="24"/>
          <w:lang w:eastAsia="fr-FR"/>
        </w:rPr>
        <w:t>been used</w:t>
      </w:r>
      <w:r w:rsidR="00712FF1" w:rsidRPr="00D86A64">
        <w:rPr>
          <w:sz w:val="24"/>
          <w:szCs w:val="24"/>
          <w:lang w:eastAsia="fr-FR"/>
        </w:rPr>
        <w:t xml:space="preserve"> as control</w:t>
      </w:r>
      <w:r w:rsidR="00A15110">
        <w:rPr>
          <w:sz w:val="24"/>
          <w:szCs w:val="24"/>
          <w:lang w:eastAsia="fr-FR"/>
        </w:rPr>
        <w:t>s</w:t>
      </w:r>
      <w:r w:rsidR="00712FF1" w:rsidRPr="00D86A64">
        <w:rPr>
          <w:sz w:val="24"/>
          <w:szCs w:val="24"/>
          <w:lang w:eastAsia="fr-FR"/>
        </w:rPr>
        <w:t xml:space="preserve"> during the experiments. </w:t>
      </w:r>
    </w:p>
    <w:p w14:paraId="4A6A94B1" w14:textId="5330C983" w:rsidR="009F7A8E" w:rsidRPr="00267B88" w:rsidRDefault="00C50DD2" w:rsidP="009F7A8E">
      <w:pPr>
        <w:pStyle w:val="BodyText"/>
        <w:ind w:firstLine="720"/>
        <w:rPr>
          <w:sz w:val="24"/>
          <w:szCs w:val="24"/>
          <w:vertAlign w:val="superscript"/>
          <w:lang w:eastAsia="fr-FR"/>
        </w:rPr>
      </w:pPr>
      <w:r w:rsidRPr="00C50DD2">
        <w:rPr>
          <w:color w:val="FF0000"/>
          <w:sz w:val="24"/>
          <w:szCs w:val="24"/>
          <w:lang w:eastAsia="fr-FR"/>
        </w:rPr>
        <w:t>M</w:t>
      </w:r>
      <w:r w:rsidR="00712FF1" w:rsidRPr="00C50DD2">
        <w:rPr>
          <w:color w:val="FF0000"/>
          <w:sz w:val="24"/>
          <w:szCs w:val="24"/>
          <w:lang w:eastAsia="fr-FR"/>
        </w:rPr>
        <w:t xml:space="preserve">odifications </w:t>
      </w:r>
      <w:r w:rsidRPr="00C50DD2">
        <w:rPr>
          <w:color w:val="FF0000"/>
          <w:sz w:val="24"/>
          <w:szCs w:val="24"/>
          <w:lang w:eastAsia="fr-FR"/>
        </w:rPr>
        <w:t>were</w:t>
      </w:r>
      <w:r w:rsidR="00712FF1" w:rsidRPr="004221EF">
        <w:rPr>
          <w:noProof/>
          <w:sz w:val="24"/>
          <w:szCs w:val="24"/>
          <w:lang w:eastAsia="fr-FR"/>
        </w:rPr>
        <w:t xml:space="preserve"> done</w:t>
      </w:r>
      <w:r w:rsidR="00712FF1" w:rsidRPr="00D86A64">
        <w:rPr>
          <w:sz w:val="24"/>
          <w:szCs w:val="24"/>
          <w:lang w:eastAsia="fr-FR"/>
        </w:rPr>
        <w:t xml:space="preserve"> with the addition of conductive paint </w:t>
      </w:r>
      <w:r w:rsidR="000046F4">
        <w:rPr>
          <w:sz w:val="24"/>
          <w:szCs w:val="24"/>
          <w:lang w:eastAsia="fr-FR"/>
        </w:rPr>
        <w:t xml:space="preserve">from </w:t>
      </w:r>
      <w:r w:rsidR="00712FF1" w:rsidRPr="00D86A64">
        <w:rPr>
          <w:sz w:val="24"/>
          <w:szCs w:val="24"/>
          <w:lang w:eastAsia="fr-FR"/>
        </w:rPr>
        <w:t xml:space="preserve">TIMCAL </w:t>
      </w:r>
      <w:r w:rsidR="00633712" w:rsidRPr="00633712">
        <w:rPr>
          <w:sz w:val="24"/>
          <w:szCs w:val="24"/>
          <w:lang w:eastAsia="fr-FR"/>
        </w:rPr>
        <w:t>Ltd. Switzerland</w:t>
      </w:r>
      <w:r w:rsidR="00633712">
        <w:rPr>
          <w:sz w:val="24"/>
          <w:szCs w:val="24"/>
          <w:lang w:eastAsia="fr-FR"/>
        </w:rPr>
        <w:t xml:space="preserve"> </w:t>
      </w:r>
      <w:r w:rsidR="00712FF1" w:rsidRPr="00D86A64">
        <w:rPr>
          <w:sz w:val="24"/>
          <w:szCs w:val="24"/>
          <w:lang w:eastAsia="fr-FR"/>
        </w:rPr>
        <w:t xml:space="preserve">(PA) or a </w:t>
      </w:r>
      <w:r w:rsidR="00712FF1" w:rsidRPr="004221EF">
        <w:rPr>
          <w:noProof/>
          <w:sz w:val="24"/>
          <w:szCs w:val="24"/>
          <w:lang w:eastAsia="fr-FR"/>
        </w:rPr>
        <w:t>micro porous</w:t>
      </w:r>
      <w:r w:rsidR="00712FF1" w:rsidRPr="00D86A64">
        <w:rPr>
          <w:sz w:val="24"/>
          <w:szCs w:val="24"/>
          <w:lang w:eastAsia="fr-FR"/>
        </w:rPr>
        <w:t xml:space="preserve"> layer (MPL). </w:t>
      </w:r>
      <w:r>
        <w:rPr>
          <w:sz w:val="24"/>
          <w:szCs w:val="24"/>
          <w:lang w:eastAsia="fr-FR"/>
        </w:rPr>
        <w:t>T</w:t>
      </w:r>
      <w:r w:rsidR="00712FF1" w:rsidRPr="00D86A64">
        <w:rPr>
          <w:sz w:val="24"/>
          <w:szCs w:val="24"/>
          <w:lang w:eastAsia="fr-FR"/>
        </w:rPr>
        <w:t xml:space="preserve">he materials with PA and MPL have been </w:t>
      </w:r>
      <w:r w:rsidR="008E78D8">
        <w:rPr>
          <w:sz w:val="24"/>
          <w:szCs w:val="24"/>
          <w:lang w:eastAsia="fr-FR"/>
        </w:rPr>
        <w:t xml:space="preserve">additionally </w:t>
      </w:r>
      <w:r w:rsidR="00712FF1" w:rsidRPr="00D86A64">
        <w:rPr>
          <w:sz w:val="24"/>
          <w:szCs w:val="24"/>
          <w:lang w:eastAsia="fr-FR"/>
        </w:rPr>
        <w:t>modified with Fe-</w:t>
      </w:r>
      <w:proofErr w:type="spellStart"/>
      <w:r w:rsidR="00712FF1" w:rsidRPr="00D86A64">
        <w:rPr>
          <w:sz w:val="24"/>
          <w:szCs w:val="24"/>
          <w:lang w:eastAsia="fr-FR"/>
        </w:rPr>
        <w:t>AAPyr</w:t>
      </w:r>
      <w:proofErr w:type="spellEnd"/>
      <w:r w:rsidR="00712FF1" w:rsidRPr="00D86A64">
        <w:rPr>
          <w:sz w:val="24"/>
          <w:szCs w:val="24"/>
          <w:lang w:eastAsia="fr-FR"/>
        </w:rPr>
        <w:t xml:space="preserve"> as</w:t>
      </w:r>
      <w:r>
        <w:rPr>
          <w:sz w:val="24"/>
          <w:szCs w:val="24"/>
          <w:lang w:eastAsia="fr-FR"/>
        </w:rPr>
        <w:t xml:space="preserve"> a</w:t>
      </w:r>
      <w:r w:rsidR="00712FF1" w:rsidRPr="00D86A64">
        <w:rPr>
          <w:sz w:val="24"/>
          <w:szCs w:val="24"/>
          <w:lang w:eastAsia="fr-FR"/>
        </w:rPr>
        <w:t xml:space="preserve"> catalyst</w:t>
      </w:r>
      <w:r w:rsidR="008E78D8">
        <w:rPr>
          <w:sz w:val="24"/>
          <w:szCs w:val="24"/>
          <w:lang w:eastAsia="fr-FR"/>
        </w:rPr>
        <w:t xml:space="preserve"> for ORR</w:t>
      </w:r>
      <w:r w:rsidR="00712FF1" w:rsidRPr="00D86A64">
        <w:rPr>
          <w:sz w:val="24"/>
          <w:szCs w:val="24"/>
          <w:lang w:eastAsia="fr-FR"/>
        </w:rPr>
        <w:t>.</w:t>
      </w:r>
      <w:r w:rsidR="00394545" w:rsidRPr="00D86A64">
        <w:rPr>
          <w:sz w:val="24"/>
          <w:szCs w:val="24"/>
          <w:lang w:eastAsia="fr-FR"/>
        </w:rPr>
        <w:t xml:space="preserve"> </w:t>
      </w:r>
      <w:r w:rsidR="0012434B" w:rsidRPr="00D86A64">
        <w:rPr>
          <w:sz w:val="24"/>
          <w:szCs w:val="24"/>
          <w:lang w:eastAsia="fr-FR"/>
        </w:rPr>
        <w:t xml:space="preserve">PA </w:t>
      </w:r>
      <w:r w:rsidRPr="00C50DD2">
        <w:rPr>
          <w:color w:val="FF0000"/>
          <w:sz w:val="24"/>
          <w:szCs w:val="24"/>
          <w:lang w:eastAsia="fr-FR"/>
        </w:rPr>
        <w:t>was</w:t>
      </w:r>
      <w:r w:rsidR="0012434B" w:rsidRPr="00D86A64">
        <w:rPr>
          <w:sz w:val="24"/>
          <w:szCs w:val="24"/>
          <w:lang w:eastAsia="fr-FR"/>
        </w:rPr>
        <w:t xml:space="preserve"> applied on the carbonaceous support using a brush</w:t>
      </w:r>
      <w:r w:rsidR="008E78D8">
        <w:rPr>
          <w:sz w:val="24"/>
          <w:szCs w:val="24"/>
          <w:lang w:eastAsia="fr-FR"/>
        </w:rPr>
        <w:t>, covering</w:t>
      </w:r>
      <w:r w:rsidR="0012434B" w:rsidRPr="00D86A64">
        <w:rPr>
          <w:sz w:val="24"/>
          <w:szCs w:val="24"/>
          <w:lang w:eastAsia="fr-FR"/>
        </w:rPr>
        <w:t xml:space="preserve"> the entire surface</w:t>
      </w:r>
      <w:r w:rsidR="00744858">
        <w:rPr>
          <w:sz w:val="24"/>
          <w:szCs w:val="24"/>
          <w:lang w:eastAsia="fr-FR"/>
        </w:rPr>
        <w:t xml:space="preserve"> </w:t>
      </w:r>
      <w:r w:rsidR="00744858" w:rsidRPr="00267B88">
        <w:rPr>
          <w:color w:val="FF0000"/>
          <w:sz w:val="24"/>
          <w:szCs w:val="24"/>
          <w:lang w:eastAsia="fr-FR"/>
        </w:rPr>
        <w:t xml:space="preserve">with a PA loading of </w:t>
      </w:r>
      <w:r w:rsidR="008E6B82" w:rsidRPr="00267B88">
        <w:rPr>
          <w:color w:val="FF0000"/>
          <w:sz w:val="24"/>
          <w:szCs w:val="24"/>
          <w:lang w:eastAsia="fr-FR"/>
        </w:rPr>
        <w:t>4</w:t>
      </w:r>
      <w:r w:rsidR="00744858" w:rsidRPr="00267B88">
        <w:rPr>
          <w:color w:val="FF0000"/>
          <w:sz w:val="24"/>
          <w:szCs w:val="24"/>
          <w:lang w:eastAsia="fr-FR"/>
        </w:rPr>
        <w:t>0±10 mg cm</w:t>
      </w:r>
      <w:r w:rsidR="00744858" w:rsidRPr="00267B88">
        <w:rPr>
          <w:color w:val="FF0000"/>
          <w:sz w:val="24"/>
          <w:szCs w:val="24"/>
          <w:vertAlign w:val="superscript"/>
          <w:lang w:eastAsia="fr-FR"/>
        </w:rPr>
        <w:t>-2</w:t>
      </w:r>
      <w:r w:rsidR="0012434B" w:rsidRPr="00267B88">
        <w:rPr>
          <w:color w:val="FF0000"/>
          <w:sz w:val="24"/>
          <w:szCs w:val="24"/>
          <w:lang w:eastAsia="fr-FR"/>
        </w:rPr>
        <w:t>.</w:t>
      </w:r>
      <w:r w:rsidR="0012434B" w:rsidRPr="00D86A64">
        <w:rPr>
          <w:sz w:val="24"/>
          <w:szCs w:val="24"/>
          <w:lang w:eastAsia="fr-FR"/>
        </w:rPr>
        <w:t xml:space="preserve"> </w:t>
      </w:r>
      <w:r w:rsidR="00F71E48" w:rsidRPr="00D86A64">
        <w:rPr>
          <w:sz w:val="24"/>
          <w:szCs w:val="24"/>
          <w:lang w:eastAsia="fr-FR"/>
        </w:rPr>
        <w:t xml:space="preserve">MPL was done similarly as previously described </w:t>
      </w:r>
      <w:r w:rsidR="00F71E48" w:rsidRPr="00D86A64">
        <w:rPr>
          <w:color w:val="0000FF"/>
          <w:sz w:val="24"/>
          <w:szCs w:val="24"/>
          <w:lang w:eastAsia="fr-FR"/>
        </w:rPr>
        <w:t>[</w:t>
      </w:r>
      <w:r w:rsidR="00231496">
        <w:rPr>
          <w:color w:val="0000FF"/>
          <w:sz w:val="24"/>
          <w:szCs w:val="24"/>
          <w:lang w:eastAsia="fr-FR"/>
        </w:rPr>
        <w:t>41</w:t>
      </w:r>
      <w:r w:rsidR="00F71E48" w:rsidRPr="00D86A64">
        <w:rPr>
          <w:color w:val="0000FF"/>
          <w:sz w:val="24"/>
          <w:szCs w:val="24"/>
          <w:lang w:eastAsia="fr-FR"/>
        </w:rPr>
        <w:t>]</w:t>
      </w:r>
      <w:r w:rsidR="00F71E48" w:rsidRPr="00D86A64">
        <w:rPr>
          <w:sz w:val="24"/>
          <w:szCs w:val="24"/>
          <w:lang w:eastAsia="fr-FR"/>
        </w:rPr>
        <w:t xml:space="preserve">. </w:t>
      </w:r>
      <w:r w:rsidR="00F71E48" w:rsidRPr="00C50DD2">
        <w:rPr>
          <w:noProof/>
          <w:color w:val="FF0000"/>
          <w:sz w:val="24"/>
          <w:szCs w:val="24"/>
          <w:lang w:eastAsia="fr-FR"/>
        </w:rPr>
        <w:t xml:space="preserve">In </w:t>
      </w:r>
      <w:r w:rsidRPr="00C50DD2">
        <w:rPr>
          <w:noProof/>
          <w:color w:val="FF0000"/>
          <w:sz w:val="24"/>
          <w:szCs w:val="24"/>
          <w:lang w:eastAsia="fr-FR"/>
        </w:rPr>
        <w:t>summary</w:t>
      </w:r>
      <w:r w:rsidR="00F71E48" w:rsidRPr="004221EF">
        <w:rPr>
          <w:noProof/>
          <w:sz w:val="24"/>
          <w:szCs w:val="24"/>
          <w:lang w:eastAsia="fr-FR"/>
        </w:rPr>
        <w:t xml:space="preserve">, </w:t>
      </w:r>
      <w:r w:rsidR="00FE1A9B" w:rsidRPr="004221EF">
        <w:rPr>
          <w:noProof/>
          <w:sz w:val="24"/>
          <w:szCs w:val="24"/>
          <w:lang w:eastAsia="fr-FR"/>
        </w:rPr>
        <w:t xml:space="preserve">0.7 g of </w:t>
      </w:r>
      <w:r w:rsidR="00FE1A9B" w:rsidRPr="00924D07">
        <w:rPr>
          <w:noProof/>
          <w:sz w:val="24"/>
          <w:szCs w:val="24"/>
          <w:lang w:eastAsia="fr-FR"/>
        </w:rPr>
        <w:t>TIMCAL carbon powder was put in a be</w:t>
      </w:r>
      <w:r w:rsidR="00C91F20">
        <w:rPr>
          <w:noProof/>
          <w:sz w:val="24"/>
          <w:szCs w:val="24"/>
          <w:lang w:eastAsia="fr-FR"/>
        </w:rPr>
        <w:t>a</w:t>
      </w:r>
      <w:r w:rsidR="00FE1A9B" w:rsidRPr="00924D07">
        <w:rPr>
          <w:noProof/>
          <w:sz w:val="24"/>
          <w:szCs w:val="24"/>
          <w:lang w:eastAsia="fr-FR"/>
        </w:rPr>
        <w:t>cker with 9.1 mL of distilled water and 21.5 mL of nonionic</w:t>
      </w:r>
      <w:r w:rsidR="00FE1A9B" w:rsidRPr="004221EF">
        <w:rPr>
          <w:noProof/>
          <w:sz w:val="24"/>
          <w:szCs w:val="24"/>
          <w:lang w:eastAsia="fr-FR"/>
        </w:rPr>
        <w:t xml:space="preserve"> surfactant  (Triton X100, Sigma Aldrich)</w:t>
      </w:r>
      <w:r w:rsidR="00676F67" w:rsidRPr="004221EF">
        <w:rPr>
          <w:noProof/>
          <w:sz w:val="24"/>
          <w:szCs w:val="24"/>
          <w:lang w:eastAsia="fr-FR"/>
        </w:rPr>
        <w:t xml:space="preserve"> and then mixed for ten minutes using a spatula.</w:t>
      </w:r>
      <w:r w:rsidR="00676F67" w:rsidRPr="00D86A64">
        <w:rPr>
          <w:sz w:val="24"/>
          <w:szCs w:val="24"/>
          <w:lang w:eastAsia="fr-FR"/>
        </w:rPr>
        <w:t xml:space="preserve"> Then, 1 g of PTFE (</w:t>
      </w:r>
      <w:r w:rsidR="00676F67" w:rsidRPr="004221EF">
        <w:rPr>
          <w:noProof/>
          <w:sz w:val="24"/>
          <w:szCs w:val="24"/>
          <w:lang w:eastAsia="fr-FR"/>
        </w:rPr>
        <w:t>Sigma Aldrich</w:t>
      </w:r>
      <w:r w:rsidR="00676F67" w:rsidRPr="00D86A64">
        <w:rPr>
          <w:sz w:val="24"/>
          <w:szCs w:val="24"/>
          <w:lang w:eastAsia="fr-FR"/>
        </w:rPr>
        <w:t xml:space="preserve">) was </w:t>
      </w:r>
      <w:r w:rsidR="00676F67" w:rsidRPr="000D62B9">
        <w:rPr>
          <w:noProof/>
          <w:sz w:val="24"/>
          <w:szCs w:val="24"/>
          <w:lang w:eastAsia="fr-FR"/>
        </w:rPr>
        <w:t>added</w:t>
      </w:r>
      <w:r w:rsidR="000D62B9">
        <w:rPr>
          <w:noProof/>
          <w:sz w:val="24"/>
          <w:szCs w:val="24"/>
          <w:lang w:eastAsia="fr-FR"/>
        </w:rPr>
        <w:t>,</w:t>
      </w:r>
      <w:r w:rsidR="00676F67" w:rsidRPr="00D86A64">
        <w:rPr>
          <w:sz w:val="24"/>
          <w:szCs w:val="24"/>
          <w:lang w:eastAsia="fr-FR"/>
        </w:rPr>
        <w:t xml:space="preserve"> and the slurry has </w:t>
      </w:r>
      <w:r w:rsidR="00676F67" w:rsidRPr="004221EF">
        <w:rPr>
          <w:noProof/>
          <w:sz w:val="24"/>
          <w:szCs w:val="24"/>
          <w:lang w:eastAsia="fr-FR"/>
        </w:rPr>
        <w:t>been mixed</w:t>
      </w:r>
      <w:r w:rsidR="00676F67" w:rsidRPr="00D86A64">
        <w:rPr>
          <w:sz w:val="24"/>
          <w:szCs w:val="24"/>
          <w:lang w:eastAsia="fr-FR"/>
        </w:rPr>
        <w:t xml:space="preserve"> for another ten minutes. At last, 2.75 g of c</w:t>
      </w:r>
      <w:r w:rsidR="00F42BB9" w:rsidRPr="00D86A64">
        <w:rPr>
          <w:sz w:val="24"/>
          <w:szCs w:val="24"/>
          <w:lang w:eastAsia="fr-FR"/>
        </w:rPr>
        <w:t xml:space="preserve">arbon powder </w:t>
      </w:r>
      <w:r w:rsidR="008E78D8">
        <w:rPr>
          <w:sz w:val="24"/>
          <w:szCs w:val="24"/>
          <w:lang w:eastAsia="fr-FR"/>
        </w:rPr>
        <w:t>was</w:t>
      </w:r>
      <w:r w:rsidR="00F42BB9" w:rsidRPr="00D86A64">
        <w:rPr>
          <w:sz w:val="24"/>
          <w:szCs w:val="24"/>
          <w:lang w:eastAsia="fr-FR"/>
        </w:rPr>
        <w:t xml:space="preserve"> </w:t>
      </w:r>
      <w:r w:rsidR="00F42BB9" w:rsidRPr="000D62B9">
        <w:rPr>
          <w:noProof/>
          <w:sz w:val="24"/>
          <w:szCs w:val="24"/>
          <w:lang w:eastAsia="fr-FR"/>
        </w:rPr>
        <w:t>added</w:t>
      </w:r>
      <w:r w:rsidR="000D62B9">
        <w:rPr>
          <w:noProof/>
          <w:sz w:val="24"/>
          <w:szCs w:val="24"/>
          <w:lang w:eastAsia="fr-FR"/>
        </w:rPr>
        <w:t>,</w:t>
      </w:r>
      <w:r w:rsidR="00F42BB9" w:rsidRPr="00D86A64">
        <w:rPr>
          <w:sz w:val="24"/>
          <w:szCs w:val="24"/>
          <w:lang w:eastAsia="fr-FR"/>
        </w:rPr>
        <w:t xml:space="preserve"> and the overall content </w:t>
      </w:r>
      <w:r w:rsidR="008E78D8">
        <w:rPr>
          <w:sz w:val="24"/>
          <w:szCs w:val="24"/>
          <w:lang w:eastAsia="fr-FR"/>
        </w:rPr>
        <w:t>was</w:t>
      </w:r>
      <w:r w:rsidR="00F42BB9" w:rsidRPr="004221EF">
        <w:rPr>
          <w:noProof/>
          <w:sz w:val="24"/>
          <w:szCs w:val="24"/>
          <w:lang w:eastAsia="fr-FR"/>
        </w:rPr>
        <w:t xml:space="preserve"> mixed</w:t>
      </w:r>
      <w:r w:rsidR="00F42BB9" w:rsidRPr="00D86A64">
        <w:rPr>
          <w:sz w:val="24"/>
          <w:szCs w:val="24"/>
          <w:lang w:eastAsia="fr-FR"/>
        </w:rPr>
        <w:t xml:space="preserve"> for an additional ten minutes. The </w:t>
      </w:r>
      <w:r w:rsidRPr="00C50DD2">
        <w:rPr>
          <w:color w:val="FF0000"/>
          <w:sz w:val="24"/>
          <w:szCs w:val="24"/>
          <w:lang w:eastAsia="fr-FR"/>
        </w:rPr>
        <w:t xml:space="preserve">resultant </w:t>
      </w:r>
      <w:r w:rsidR="00F42BB9" w:rsidRPr="00D86A64">
        <w:rPr>
          <w:sz w:val="24"/>
          <w:szCs w:val="24"/>
          <w:lang w:eastAsia="fr-FR"/>
        </w:rPr>
        <w:t xml:space="preserve">mixture </w:t>
      </w:r>
      <w:r w:rsidR="008E78D8">
        <w:rPr>
          <w:sz w:val="24"/>
          <w:szCs w:val="24"/>
          <w:lang w:eastAsia="fr-FR"/>
        </w:rPr>
        <w:t>was</w:t>
      </w:r>
      <w:r w:rsidR="00F42BB9" w:rsidRPr="004221EF">
        <w:rPr>
          <w:noProof/>
          <w:sz w:val="24"/>
          <w:szCs w:val="24"/>
          <w:lang w:eastAsia="fr-FR"/>
        </w:rPr>
        <w:t xml:space="preserve"> then applied</w:t>
      </w:r>
      <w:r w:rsidR="00F42BB9" w:rsidRPr="00D86A64">
        <w:rPr>
          <w:sz w:val="24"/>
          <w:szCs w:val="24"/>
          <w:lang w:eastAsia="fr-FR"/>
        </w:rPr>
        <w:t xml:space="preserve"> on </w:t>
      </w:r>
      <w:r w:rsidR="008E78D8">
        <w:rPr>
          <w:sz w:val="24"/>
          <w:szCs w:val="24"/>
          <w:lang w:eastAsia="fr-FR"/>
        </w:rPr>
        <w:t xml:space="preserve">the </w:t>
      </w:r>
      <w:r w:rsidR="00F42BB9" w:rsidRPr="00D86A64">
        <w:rPr>
          <w:sz w:val="24"/>
          <w:szCs w:val="24"/>
          <w:lang w:eastAsia="fr-FR"/>
        </w:rPr>
        <w:t xml:space="preserve">CV, CC and CM using a brush. </w:t>
      </w:r>
      <w:r w:rsidR="00F42BB9" w:rsidRPr="004221EF">
        <w:rPr>
          <w:noProof/>
          <w:sz w:val="24"/>
          <w:szCs w:val="24"/>
          <w:lang w:eastAsia="fr-FR"/>
        </w:rPr>
        <w:t xml:space="preserve">Thermal treatment has followed, </w:t>
      </w:r>
      <w:r w:rsidR="008E78D8">
        <w:rPr>
          <w:noProof/>
          <w:sz w:val="24"/>
          <w:szCs w:val="24"/>
          <w:lang w:eastAsia="fr-FR"/>
        </w:rPr>
        <w:lastRenderedPageBreak/>
        <w:t>where</w:t>
      </w:r>
      <w:r w:rsidR="00F42BB9" w:rsidRPr="004221EF">
        <w:rPr>
          <w:noProof/>
          <w:sz w:val="24"/>
          <w:szCs w:val="24"/>
          <w:lang w:eastAsia="fr-FR"/>
        </w:rPr>
        <w:t xml:space="preserve"> the materials coated</w:t>
      </w:r>
      <w:r w:rsidR="008E78D8">
        <w:rPr>
          <w:noProof/>
          <w:sz w:val="24"/>
          <w:szCs w:val="24"/>
          <w:lang w:eastAsia="fr-FR"/>
        </w:rPr>
        <w:t xml:space="preserve"> with the MPL</w:t>
      </w:r>
      <w:r w:rsidR="00F42BB9" w:rsidRPr="004221EF">
        <w:rPr>
          <w:noProof/>
          <w:sz w:val="24"/>
          <w:szCs w:val="24"/>
          <w:lang w:eastAsia="fr-FR"/>
        </w:rPr>
        <w:t xml:space="preserve"> </w:t>
      </w:r>
      <w:r w:rsidR="008E78D8">
        <w:rPr>
          <w:noProof/>
          <w:sz w:val="24"/>
          <w:szCs w:val="24"/>
          <w:lang w:eastAsia="fr-FR"/>
        </w:rPr>
        <w:t>were</w:t>
      </w:r>
      <w:r w:rsidR="00F42BB9" w:rsidRPr="004221EF">
        <w:rPr>
          <w:noProof/>
          <w:sz w:val="24"/>
          <w:szCs w:val="24"/>
          <w:lang w:eastAsia="fr-FR"/>
        </w:rPr>
        <w:t xml:space="preserve"> inserted in an oven </w:t>
      </w:r>
      <w:r w:rsidR="008E78D8">
        <w:rPr>
          <w:noProof/>
          <w:sz w:val="24"/>
          <w:szCs w:val="24"/>
          <w:lang w:eastAsia="fr-FR"/>
        </w:rPr>
        <w:t>and</w:t>
      </w:r>
      <w:r w:rsidR="00F42BB9" w:rsidRPr="004221EF">
        <w:rPr>
          <w:noProof/>
          <w:sz w:val="24"/>
          <w:szCs w:val="24"/>
          <w:lang w:eastAsia="fr-FR"/>
        </w:rPr>
        <w:t xml:space="preserve"> heated up at 250°C for almost 2 hours</w:t>
      </w:r>
      <w:r w:rsidR="006A5343" w:rsidRPr="004221EF">
        <w:rPr>
          <w:noProof/>
          <w:sz w:val="24"/>
          <w:szCs w:val="24"/>
          <w:lang w:eastAsia="fr-FR"/>
        </w:rPr>
        <w:t xml:space="preserve"> and cool down at room temperature before utilization</w:t>
      </w:r>
      <w:r w:rsidR="00F42BB9" w:rsidRPr="004221EF">
        <w:rPr>
          <w:noProof/>
          <w:sz w:val="24"/>
          <w:szCs w:val="24"/>
          <w:lang w:eastAsia="fr-FR"/>
        </w:rPr>
        <w:t>.</w:t>
      </w:r>
      <w:r w:rsidR="00F42BB9" w:rsidRPr="00D86A64">
        <w:rPr>
          <w:sz w:val="24"/>
          <w:szCs w:val="24"/>
          <w:lang w:eastAsia="fr-FR"/>
        </w:rPr>
        <w:t xml:space="preserve"> </w:t>
      </w:r>
      <w:r w:rsidR="00744858" w:rsidRPr="00267B88">
        <w:rPr>
          <w:color w:val="FF0000"/>
          <w:sz w:val="24"/>
          <w:szCs w:val="24"/>
          <w:lang w:eastAsia="fr-FR"/>
        </w:rPr>
        <w:t>The MPL loading was 50±10 mg cm</w:t>
      </w:r>
      <w:r w:rsidR="00744858" w:rsidRPr="00267B88">
        <w:rPr>
          <w:color w:val="FF0000"/>
          <w:sz w:val="24"/>
          <w:szCs w:val="24"/>
          <w:vertAlign w:val="superscript"/>
          <w:lang w:eastAsia="fr-FR"/>
        </w:rPr>
        <w:t>-2</w:t>
      </w:r>
      <w:r w:rsidR="00267B88" w:rsidRPr="00267B88">
        <w:rPr>
          <w:color w:val="FF0000"/>
          <w:sz w:val="24"/>
          <w:szCs w:val="24"/>
          <w:lang w:eastAsia="fr-FR"/>
        </w:rPr>
        <w:t>.</w:t>
      </w:r>
    </w:p>
    <w:p w14:paraId="75D72CAE" w14:textId="23B12445" w:rsidR="00FE1A9B" w:rsidRPr="00D86A64" w:rsidRDefault="002141B7" w:rsidP="009F7A8E">
      <w:pPr>
        <w:pStyle w:val="BodyText"/>
        <w:ind w:firstLine="720"/>
        <w:rPr>
          <w:sz w:val="24"/>
          <w:szCs w:val="24"/>
          <w:lang w:eastAsia="fr-FR"/>
        </w:rPr>
      </w:pPr>
      <w:r w:rsidRPr="00D86A64">
        <w:rPr>
          <w:sz w:val="24"/>
          <w:szCs w:val="24"/>
          <w:lang w:eastAsia="fr-FR"/>
        </w:rPr>
        <w:t>Fe-</w:t>
      </w:r>
      <w:proofErr w:type="spellStart"/>
      <w:r w:rsidRPr="00D86A64">
        <w:rPr>
          <w:sz w:val="24"/>
          <w:szCs w:val="24"/>
          <w:lang w:eastAsia="fr-FR"/>
        </w:rPr>
        <w:t>AAPyr</w:t>
      </w:r>
      <w:proofErr w:type="spellEnd"/>
      <w:r w:rsidRPr="00D86A64">
        <w:rPr>
          <w:sz w:val="24"/>
          <w:szCs w:val="24"/>
          <w:lang w:eastAsia="fr-FR"/>
        </w:rPr>
        <w:t xml:space="preserve"> has </w:t>
      </w:r>
      <w:r w:rsidRPr="004221EF">
        <w:rPr>
          <w:noProof/>
          <w:sz w:val="24"/>
          <w:szCs w:val="24"/>
          <w:lang w:eastAsia="fr-FR"/>
        </w:rPr>
        <w:t>been prepared</w:t>
      </w:r>
      <w:r w:rsidRPr="00D86A64">
        <w:rPr>
          <w:sz w:val="24"/>
          <w:szCs w:val="24"/>
          <w:lang w:eastAsia="fr-FR"/>
        </w:rPr>
        <w:t xml:space="preserve"> as previously reported </w:t>
      </w:r>
      <w:r w:rsidRPr="00D86A64">
        <w:rPr>
          <w:color w:val="0000FF"/>
          <w:sz w:val="24"/>
          <w:szCs w:val="24"/>
          <w:lang w:eastAsia="fr-FR"/>
        </w:rPr>
        <w:t>[</w:t>
      </w:r>
      <w:r w:rsidR="00F060E9">
        <w:rPr>
          <w:color w:val="0000FF"/>
          <w:sz w:val="24"/>
          <w:szCs w:val="24"/>
          <w:lang w:eastAsia="fr-FR"/>
        </w:rPr>
        <w:t>23</w:t>
      </w:r>
      <w:r w:rsidRPr="00D86A64">
        <w:rPr>
          <w:color w:val="0000FF"/>
          <w:sz w:val="24"/>
          <w:szCs w:val="24"/>
          <w:lang w:eastAsia="fr-FR"/>
        </w:rPr>
        <w:t>]</w:t>
      </w:r>
      <w:r w:rsidRPr="00D86A64">
        <w:rPr>
          <w:sz w:val="24"/>
          <w:szCs w:val="24"/>
          <w:lang w:eastAsia="fr-FR"/>
        </w:rPr>
        <w:t xml:space="preserve"> and </w:t>
      </w:r>
      <w:r w:rsidR="006A5343" w:rsidRPr="00D86A64">
        <w:rPr>
          <w:sz w:val="24"/>
          <w:szCs w:val="24"/>
          <w:lang w:eastAsia="fr-FR"/>
        </w:rPr>
        <w:t>added on the MPL surface using a micropipette covering the entire surface utilized. Particularly, Fe-</w:t>
      </w:r>
      <w:proofErr w:type="spellStart"/>
      <w:r w:rsidR="006A5343" w:rsidRPr="00D86A64">
        <w:rPr>
          <w:sz w:val="24"/>
          <w:szCs w:val="24"/>
          <w:lang w:eastAsia="fr-FR"/>
        </w:rPr>
        <w:t>AAPyr</w:t>
      </w:r>
      <w:proofErr w:type="spellEnd"/>
      <w:r w:rsidR="006A5343" w:rsidRPr="00D86A64">
        <w:rPr>
          <w:sz w:val="24"/>
          <w:szCs w:val="24"/>
          <w:lang w:eastAsia="fr-FR"/>
        </w:rPr>
        <w:t xml:space="preserve"> has been mixed with Nafion and isopropanol and put into </w:t>
      </w:r>
      <w:proofErr w:type="gramStart"/>
      <w:r w:rsidR="006A5343" w:rsidRPr="00D86A64">
        <w:rPr>
          <w:sz w:val="24"/>
          <w:szCs w:val="24"/>
          <w:lang w:eastAsia="fr-FR"/>
        </w:rPr>
        <w:t>a</w:t>
      </w:r>
      <w:proofErr w:type="gramEnd"/>
      <w:r w:rsidR="006A5343" w:rsidRPr="00D86A64">
        <w:rPr>
          <w:sz w:val="24"/>
          <w:szCs w:val="24"/>
          <w:lang w:eastAsia="fr-FR"/>
        </w:rPr>
        <w:t xml:space="preserve"> </w:t>
      </w:r>
      <w:r w:rsidR="00C91F20">
        <w:rPr>
          <w:sz w:val="24"/>
          <w:szCs w:val="24"/>
          <w:lang w:eastAsia="fr-FR"/>
        </w:rPr>
        <w:t>ultrasonic bath</w:t>
      </w:r>
      <w:r w:rsidR="00C91F20" w:rsidRPr="00D86A64">
        <w:rPr>
          <w:sz w:val="24"/>
          <w:szCs w:val="24"/>
          <w:lang w:eastAsia="fr-FR"/>
        </w:rPr>
        <w:t xml:space="preserve"> </w:t>
      </w:r>
      <w:r w:rsidR="006A5343" w:rsidRPr="00D86A64">
        <w:rPr>
          <w:sz w:val="24"/>
          <w:szCs w:val="24"/>
          <w:lang w:eastAsia="fr-FR"/>
        </w:rPr>
        <w:t>for 15 minutes. Fe-</w:t>
      </w:r>
      <w:proofErr w:type="spellStart"/>
      <w:r w:rsidR="006A5343" w:rsidRPr="00D86A64">
        <w:rPr>
          <w:sz w:val="24"/>
          <w:szCs w:val="24"/>
          <w:lang w:eastAsia="fr-FR"/>
        </w:rPr>
        <w:t>AAPyr</w:t>
      </w:r>
      <w:proofErr w:type="spellEnd"/>
      <w:r w:rsidR="006A5343" w:rsidRPr="00D86A64">
        <w:rPr>
          <w:sz w:val="24"/>
          <w:szCs w:val="24"/>
          <w:lang w:eastAsia="fr-FR"/>
        </w:rPr>
        <w:t xml:space="preserve"> loading on the cathode surface was 0.3 mg cm</w:t>
      </w:r>
      <w:r w:rsidR="006A5343" w:rsidRPr="00D86A64">
        <w:rPr>
          <w:sz w:val="24"/>
          <w:szCs w:val="24"/>
          <w:vertAlign w:val="superscript"/>
          <w:lang w:eastAsia="fr-FR"/>
        </w:rPr>
        <w:t>-2</w:t>
      </w:r>
      <w:r w:rsidR="006A5343" w:rsidRPr="00D86A64">
        <w:rPr>
          <w:sz w:val="24"/>
          <w:szCs w:val="24"/>
          <w:lang w:eastAsia="fr-FR"/>
        </w:rPr>
        <w:t>.</w:t>
      </w:r>
    </w:p>
    <w:p w14:paraId="5AD9FC01" w14:textId="77777777" w:rsidR="00F213E2" w:rsidRDefault="00F213E2" w:rsidP="008E5882">
      <w:pPr>
        <w:pStyle w:val="BodyText"/>
        <w:rPr>
          <w:sz w:val="24"/>
          <w:szCs w:val="24"/>
          <w:lang w:eastAsia="fr-FR"/>
        </w:rPr>
      </w:pPr>
    </w:p>
    <w:p w14:paraId="77A5A8AC" w14:textId="77777777" w:rsidR="00B02F4C" w:rsidRPr="00D86A64" w:rsidRDefault="00B02F4C" w:rsidP="00B02F4C">
      <w:pPr>
        <w:pStyle w:val="BodyText"/>
        <w:rPr>
          <w:b/>
          <w:sz w:val="24"/>
          <w:szCs w:val="24"/>
          <w:lang w:eastAsia="fr-FR"/>
        </w:rPr>
      </w:pPr>
      <w:r>
        <w:rPr>
          <w:b/>
          <w:sz w:val="24"/>
          <w:szCs w:val="24"/>
          <w:lang w:eastAsia="fr-FR"/>
        </w:rPr>
        <w:t>2.2</w:t>
      </w:r>
      <w:r w:rsidRPr="00D86A64">
        <w:rPr>
          <w:b/>
          <w:sz w:val="24"/>
          <w:szCs w:val="24"/>
          <w:lang w:eastAsia="fr-FR"/>
        </w:rPr>
        <w:t xml:space="preserve"> Surface Morphology Analysis</w:t>
      </w:r>
    </w:p>
    <w:p w14:paraId="2944C76C" w14:textId="77777777" w:rsidR="00B02F4C" w:rsidRPr="00D86A64" w:rsidRDefault="00B02F4C" w:rsidP="00B02F4C">
      <w:pPr>
        <w:pStyle w:val="BodyText"/>
        <w:rPr>
          <w:b/>
          <w:sz w:val="24"/>
          <w:szCs w:val="24"/>
          <w:lang w:eastAsia="fr-FR"/>
        </w:rPr>
      </w:pPr>
    </w:p>
    <w:p w14:paraId="4EA3344E" w14:textId="4EB71BBA" w:rsidR="00B02F4C" w:rsidRPr="00924D07" w:rsidRDefault="00B02F4C" w:rsidP="00924D07">
      <w:pPr>
        <w:pStyle w:val="BodyText"/>
        <w:ind w:firstLine="720"/>
        <w:rPr>
          <w:color w:val="FF0000"/>
          <w:sz w:val="24"/>
          <w:szCs w:val="24"/>
          <w:lang w:eastAsia="fr-FR"/>
        </w:rPr>
      </w:pPr>
      <w:r w:rsidRPr="00D86A64">
        <w:rPr>
          <w:sz w:val="24"/>
          <w:szCs w:val="24"/>
          <w:lang w:eastAsia="fr-FR"/>
        </w:rPr>
        <w:t>Scanning Electron Microscop</w:t>
      </w:r>
      <w:r w:rsidR="00386E6A">
        <w:rPr>
          <w:sz w:val="24"/>
          <w:szCs w:val="24"/>
          <w:lang w:eastAsia="fr-FR"/>
        </w:rPr>
        <w:t>y</w:t>
      </w:r>
      <w:r w:rsidRPr="00D86A64">
        <w:rPr>
          <w:sz w:val="24"/>
          <w:szCs w:val="24"/>
          <w:lang w:eastAsia="fr-FR"/>
        </w:rPr>
        <w:t xml:space="preserve"> (SEM) images have been taken using a</w:t>
      </w:r>
      <w:r w:rsidRPr="00924D07">
        <w:rPr>
          <w:sz w:val="24"/>
          <w:szCs w:val="24"/>
          <w:lang w:eastAsia="fr-FR"/>
        </w:rPr>
        <w:t xml:space="preserve"> </w:t>
      </w:r>
      <w:r w:rsidR="00633712" w:rsidRPr="00924D07">
        <w:rPr>
          <w:sz w:val="24"/>
          <w:szCs w:val="24"/>
          <w:lang w:val="en-GB" w:eastAsia="fr-FR"/>
        </w:rPr>
        <w:t>SEM TESCAN</w:t>
      </w:r>
      <w:r w:rsidR="00924D07" w:rsidRPr="00924D07">
        <w:rPr>
          <w:sz w:val="24"/>
          <w:szCs w:val="24"/>
          <w:lang w:val="en-GB" w:eastAsia="fr-FR"/>
        </w:rPr>
        <w:t xml:space="preserve"> </w:t>
      </w:r>
      <w:r w:rsidR="00633712" w:rsidRPr="00924D07">
        <w:rPr>
          <w:sz w:val="24"/>
          <w:szCs w:val="24"/>
          <w:lang w:val="en-GB" w:eastAsia="fr-FR"/>
        </w:rPr>
        <w:t>mod. Mira II</w:t>
      </w:r>
      <w:r w:rsidR="00924D07" w:rsidRPr="00924D07">
        <w:rPr>
          <w:sz w:val="24"/>
          <w:szCs w:val="24"/>
          <w:lang w:val="en-GB" w:eastAsia="fr-FR"/>
        </w:rPr>
        <w:t>.</w:t>
      </w:r>
      <w:r w:rsidR="00633712" w:rsidRPr="00D76FE3">
        <w:rPr>
          <w:color w:val="FF0000"/>
          <w:sz w:val="24"/>
          <w:szCs w:val="24"/>
          <w:lang w:val="en-GB" w:eastAsia="fr-FR"/>
        </w:rPr>
        <w:t xml:space="preserve"> </w:t>
      </w:r>
      <w:r w:rsidRPr="00D86A64">
        <w:rPr>
          <w:sz w:val="24"/>
          <w:szCs w:val="24"/>
          <w:lang w:eastAsia="fr-FR"/>
        </w:rPr>
        <w:t>Three images for each sample (CV, CV-PA, CV-MPL, CC, CC-PA, CC-MPL, CM, CM-PA, CM-MPL) at two different magnification</w:t>
      </w:r>
      <w:r w:rsidR="00771536">
        <w:rPr>
          <w:sz w:val="24"/>
          <w:szCs w:val="24"/>
          <w:lang w:eastAsia="fr-FR"/>
        </w:rPr>
        <w:t>s (100x and 10000</w:t>
      </w:r>
      <w:r w:rsidRPr="00D86A64">
        <w:rPr>
          <w:sz w:val="24"/>
          <w:szCs w:val="24"/>
          <w:lang w:eastAsia="fr-FR"/>
        </w:rPr>
        <w:t xml:space="preserve">x) </w:t>
      </w:r>
      <w:r w:rsidR="00386E6A">
        <w:rPr>
          <w:sz w:val="24"/>
          <w:szCs w:val="24"/>
          <w:lang w:eastAsia="fr-FR"/>
        </w:rPr>
        <w:t>were</w:t>
      </w:r>
      <w:r w:rsidRPr="004221EF">
        <w:rPr>
          <w:noProof/>
          <w:sz w:val="24"/>
          <w:szCs w:val="24"/>
          <w:lang w:eastAsia="fr-FR"/>
        </w:rPr>
        <w:t xml:space="preserve"> acquired</w:t>
      </w:r>
      <w:r w:rsidRPr="00D86A64">
        <w:rPr>
          <w:sz w:val="24"/>
          <w:szCs w:val="24"/>
          <w:lang w:eastAsia="fr-FR"/>
        </w:rPr>
        <w:t xml:space="preserve">. </w:t>
      </w:r>
      <w:r w:rsidR="00386E6A">
        <w:rPr>
          <w:sz w:val="24"/>
          <w:szCs w:val="24"/>
          <w:lang w:eastAsia="fr-FR"/>
        </w:rPr>
        <w:t>The m</w:t>
      </w:r>
      <w:r w:rsidRPr="00D86A64">
        <w:rPr>
          <w:sz w:val="24"/>
          <w:szCs w:val="24"/>
          <w:lang w:eastAsia="fr-FR"/>
        </w:rPr>
        <w:t xml:space="preserve">orphological features of the surfaces </w:t>
      </w:r>
      <w:r w:rsidR="00386E6A">
        <w:rPr>
          <w:sz w:val="24"/>
          <w:szCs w:val="24"/>
          <w:lang w:eastAsia="fr-FR"/>
        </w:rPr>
        <w:t>were</w:t>
      </w:r>
      <w:r w:rsidRPr="00D86A64">
        <w:rPr>
          <w:sz w:val="24"/>
          <w:szCs w:val="24"/>
          <w:lang w:eastAsia="fr-FR"/>
        </w:rPr>
        <w:t xml:space="preserve"> obtained using previously reported image processing tools </w:t>
      </w:r>
      <w:r w:rsidRPr="00342782">
        <w:rPr>
          <w:color w:val="000000" w:themeColor="text1"/>
          <w:sz w:val="24"/>
          <w:szCs w:val="24"/>
          <w:lang w:eastAsia="fr-FR"/>
        </w:rPr>
        <w:t xml:space="preserve">in </w:t>
      </w:r>
      <w:proofErr w:type="spellStart"/>
      <w:r w:rsidRPr="00342782">
        <w:rPr>
          <w:color w:val="000000" w:themeColor="text1"/>
          <w:sz w:val="24"/>
          <w:szCs w:val="24"/>
          <w:lang w:eastAsia="fr-FR"/>
        </w:rPr>
        <w:t>Matlab</w:t>
      </w:r>
      <w:proofErr w:type="spellEnd"/>
      <w:r>
        <w:rPr>
          <w:color w:val="000000" w:themeColor="text1"/>
          <w:sz w:val="24"/>
          <w:szCs w:val="24"/>
          <w:lang w:eastAsia="fr-FR"/>
        </w:rPr>
        <w:t xml:space="preserve"> </w:t>
      </w:r>
      <w:r w:rsidRPr="00B02F4C">
        <w:rPr>
          <w:color w:val="0000FF"/>
          <w:sz w:val="24"/>
          <w:szCs w:val="24"/>
          <w:lang w:eastAsia="fr-FR"/>
        </w:rPr>
        <w:t>[</w:t>
      </w:r>
      <w:r w:rsidR="00ED2FF2">
        <w:rPr>
          <w:color w:val="0000FF"/>
          <w:sz w:val="24"/>
          <w:szCs w:val="24"/>
          <w:lang w:eastAsia="fr-FR"/>
        </w:rPr>
        <w:t>42</w:t>
      </w:r>
      <w:r w:rsidRPr="00B02F4C">
        <w:rPr>
          <w:color w:val="0000FF"/>
          <w:sz w:val="24"/>
          <w:szCs w:val="24"/>
          <w:lang w:eastAsia="fr-FR"/>
        </w:rPr>
        <w:t>]</w:t>
      </w:r>
      <w:r w:rsidRPr="00D86A64">
        <w:rPr>
          <w:sz w:val="24"/>
          <w:szCs w:val="24"/>
          <w:lang w:eastAsia="fr-FR"/>
        </w:rPr>
        <w:t>.</w:t>
      </w:r>
      <w:r w:rsidRPr="00342782">
        <w:rPr>
          <w:rFonts w:ascii="Cambria" w:hAnsi="Cambria"/>
          <w:sz w:val="24"/>
          <w:szCs w:val="24"/>
        </w:rPr>
        <w:t xml:space="preserve"> </w:t>
      </w:r>
      <w:r w:rsidR="00386E6A">
        <w:rPr>
          <w:sz w:val="24"/>
          <w:szCs w:val="24"/>
          <w:lang w:eastAsia="fr-FR"/>
        </w:rPr>
        <w:t>A</w:t>
      </w:r>
      <w:r w:rsidRPr="00342782">
        <w:rPr>
          <w:sz w:val="24"/>
          <w:szCs w:val="24"/>
          <w:lang w:eastAsia="fr-FR"/>
        </w:rPr>
        <w:t xml:space="preserve"> high-pass filter </w:t>
      </w:r>
      <w:r w:rsidR="00386E6A">
        <w:rPr>
          <w:sz w:val="24"/>
          <w:szCs w:val="24"/>
          <w:lang w:eastAsia="fr-FR"/>
        </w:rPr>
        <w:t xml:space="preserve">was applied </w:t>
      </w:r>
      <w:r w:rsidRPr="00342782">
        <w:rPr>
          <w:sz w:val="24"/>
          <w:szCs w:val="24"/>
          <w:lang w:eastAsia="fr-FR"/>
        </w:rPr>
        <w:t xml:space="preserve">to remove </w:t>
      </w:r>
      <w:r w:rsidR="00386E6A">
        <w:rPr>
          <w:sz w:val="24"/>
          <w:szCs w:val="24"/>
          <w:lang w:eastAsia="fr-FR"/>
        </w:rPr>
        <w:t xml:space="preserve">the </w:t>
      </w:r>
      <w:r w:rsidRPr="00342782">
        <w:rPr>
          <w:sz w:val="24"/>
          <w:szCs w:val="24"/>
          <w:lang w:eastAsia="fr-FR"/>
        </w:rPr>
        <w:t xml:space="preserve">low-frequency component, and low-pass filter to remove </w:t>
      </w:r>
      <w:r w:rsidR="00386E6A">
        <w:rPr>
          <w:sz w:val="24"/>
          <w:szCs w:val="24"/>
          <w:lang w:eastAsia="fr-FR"/>
        </w:rPr>
        <w:t xml:space="preserve">the </w:t>
      </w:r>
      <w:r w:rsidRPr="00342782">
        <w:rPr>
          <w:sz w:val="24"/>
          <w:szCs w:val="24"/>
          <w:lang w:eastAsia="fr-FR"/>
        </w:rPr>
        <w:t xml:space="preserve">high-frequency component from </w:t>
      </w:r>
      <w:r w:rsidR="00386E6A">
        <w:rPr>
          <w:sz w:val="24"/>
          <w:szCs w:val="24"/>
          <w:lang w:eastAsia="fr-FR"/>
        </w:rPr>
        <w:t xml:space="preserve">the </w:t>
      </w:r>
      <w:r w:rsidRPr="00342782">
        <w:rPr>
          <w:sz w:val="24"/>
          <w:szCs w:val="24"/>
          <w:lang w:eastAsia="fr-FR"/>
        </w:rPr>
        <w:t xml:space="preserve">images </w:t>
      </w:r>
      <w:r w:rsidR="00386E6A">
        <w:rPr>
          <w:sz w:val="24"/>
          <w:szCs w:val="24"/>
          <w:lang w:eastAsia="fr-FR"/>
        </w:rPr>
        <w:t>in order to</w:t>
      </w:r>
      <w:r w:rsidR="00386E6A" w:rsidRPr="00342782">
        <w:rPr>
          <w:sz w:val="24"/>
          <w:szCs w:val="24"/>
          <w:lang w:eastAsia="fr-FR"/>
        </w:rPr>
        <w:t xml:space="preserve"> </w:t>
      </w:r>
      <w:r w:rsidRPr="00342782">
        <w:rPr>
          <w:sz w:val="24"/>
          <w:szCs w:val="24"/>
          <w:lang w:eastAsia="fr-FR"/>
        </w:rPr>
        <w:t>produce roughness and waviness image components, respectively</w:t>
      </w:r>
      <w:r>
        <w:rPr>
          <w:sz w:val="24"/>
          <w:szCs w:val="24"/>
          <w:lang w:eastAsia="fr-FR"/>
        </w:rPr>
        <w:t xml:space="preserve"> </w:t>
      </w:r>
      <w:r w:rsidRPr="00B02F4C">
        <w:rPr>
          <w:color w:val="0000FF"/>
          <w:sz w:val="24"/>
          <w:szCs w:val="24"/>
          <w:lang w:eastAsia="fr-FR"/>
        </w:rPr>
        <w:t>[</w:t>
      </w:r>
      <w:r w:rsidR="00ED2FF2">
        <w:rPr>
          <w:color w:val="0000FF"/>
          <w:sz w:val="24"/>
          <w:szCs w:val="24"/>
          <w:lang w:eastAsia="fr-FR"/>
        </w:rPr>
        <w:t>43</w:t>
      </w:r>
      <w:r w:rsidRPr="00B02F4C">
        <w:rPr>
          <w:color w:val="0000FF"/>
          <w:sz w:val="24"/>
          <w:szCs w:val="24"/>
          <w:lang w:eastAsia="fr-FR"/>
        </w:rPr>
        <w:t>]</w:t>
      </w:r>
      <w:r>
        <w:rPr>
          <w:color w:val="0000FF"/>
          <w:sz w:val="24"/>
          <w:szCs w:val="24"/>
          <w:lang w:eastAsia="fr-FR"/>
        </w:rPr>
        <w:t xml:space="preserve">. </w:t>
      </w:r>
      <w:r w:rsidRPr="00342782">
        <w:rPr>
          <w:sz w:val="24"/>
          <w:szCs w:val="24"/>
          <w:lang w:eastAsia="fr-FR"/>
        </w:rPr>
        <w:t xml:space="preserve">At </w:t>
      </w:r>
      <w:r>
        <w:rPr>
          <w:sz w:val="24"/>
          <w:szCs w:val="24"/>
          <w:lang w:eastAsia="fr-FR"/>
        </w:rPr>
        <w:t>100x</w:t>
      </w:r>
      <w:r w:rsidRPr="00342782">
        <w:rPr>
          <w:sz w:val="24"/>
          <w:szCs w:val="24"/>
          <w:lang w:eastAsia="fr-FR"/>
        </w:rPr>
        <w:t xml:space="preserve"> magnification, </w:t>
      </w:r>
      <w:r w:rsidR="00386E6A">
        <w:rPr>
          <w:sz w:val="24"/>
          <w:szCs w:val="24"/>
          <w:lang w:eastAsia="fr-FR"/>
        </w:rPr>
        <w:t xml:space="preserve">the </w:t>
      </w:r>
      <w:r w:rsidRPr="00342782">
        <w:rPr>
          <w:sz w:val="24"/>
          <w:szCs w:val="24"/>
          <w:lang w:eastAsia="fr-FR"/>
        </w:rPr>
        <w:t xml:space="preserve">high-frequency component images correspond to roughness in the range of </w:t>
      </w:r>
      <w:r>
        <w:rPr>
          <w:sz w:val="24"/>
          <w:szCs w:val="24"/>
          <w:lang w:eastAsia="fr-FR"/>
        </w:rPr>
        <w:t xml:space="preserve">10-33 </w:t>
      </w:r>
      <w:proofErr w:type="spellStart"/>
      <w:r w:rsidRPr="00342782">
        <w:rPr>
          <w:sz w:val="24"/>
          <w:szCs w:val="24"/>
          <w:lang w:eastAsia="fr-FR"/>
        </w:rPr>
        <w:t>μm</w:t>
      </w:r>
      <w:proofErr w:type="spellEnd"/>
      <w:r w:rsidRPr="00342782">
        <w:rPr>
          <w:sz w:val="24"/>
          <w:szCs w:val="24"/>
          <w:lang w:eastAsia="fr-FR"/>
        </w:rPr>
        <w:t xml:space="preserve">, and </w:t>
      </w:r>
      <w:r w:rsidR="00386E6A">
        <w:rPr>
          <w:sz w:val="24"/>
          <w:szCs w:val="24"/>
          <w:lang w:eastAsia="fr-FR"/>
        </w:rPr>
        <w:t xml:space="preserve">the </w:t>
      </w:r>
      <w:r w:rsidRPr="00342782">
        <w:rPr>
          <w:sz w:val="24"/>
          <w:szCs w:val="24"/>
          <w:lang w:eastAsia="fr-FR"/>
        </w:rPr>
        <w:t xml:space="preserve">low-frequency component images correspond to </w:t>
      </w:r>
      <w:r>
        <w:rPr>
          <w:sz w:val="24"/>
          <w:szCs w:val="24"/>
          <w:lang w:eastAsia="fr-FR"/>
        </w:rPr>
        <w:t>100-400</w:t>
      </w:r>
      <w:r w:rsidR="00924D07">
        <w:rPr>
          <w:sz w:val="24"/>
          <w:szCs w:val="24"/>
          <w:lang w:eastAsia="fr-FR"/>
        </w:rPr>
        <w:t xml:space="preserve"> </w:t>
      </w:r>
      <w:proofErr w:type="spellStart"/>
      <w:r w:rsidRPr="00342782">
        <w:rPr>
          <w:sz w:val="24"/>
          <w:szCs w:val="24"/>
          <w:lang w:eastAsia="fr-FR"/>
        </w:rPr>
        <w:t>μm</w:t>
      </w:r>
      <w:proofErr w:type="spellEnd"/>
      <w:r w:rsidRPr="00342782">
        <w:rPr>
          <w:sz w:val="24"/>
          <w:szCs w:val="24"/>
          <w:lang w:eastAsia="fr-FR"/>
        </w:rPr>
        <w:t xml:space="preserve">. At  </w:t>
      </w:r>
      <w:r w:rsidR="00771536">
        <w:rPr>
          <w:sz w:val="24"/>
          <w:szCs w:val="24"/>
          <w:lang w:eastAsia="fr-FR"/>
        </w:rPr>
        <w:t>100</w:t>
      </w:r>
      <w:r>
        <w:rPr>
          <w:sz w:val="24"/>
          <w:szCs w:val="24"/>
          <w:lang w:eastAsia="fr-FR"/>
        </w:rPr>
        <w:t>0</w:t>
      </w:r>
      <w:r w:rsidR="00771536">
        <w:rPr>
          <w:sz w:val="24"/>
          <w:szCs w:val="24"/>
          <w:lang w:eastAsia="fr-FR"/>
        </w:rPr>
        <w:t>0</w:t>
      </w:r>
      <w:r>
        <w:rPr>
          <w:sz w:val="24"/>
          <w:szCs w:val="24"/>
          <w:lang w:eastAsia="fr-FR"/>
        </w:rPr>
        <w:t xml:space="preserve">x </w:t>
      </w:r>
      <w:r w:rsidRPr="00342782">
        <w:rPr>
          <w:sz w:val="24"/>
          <w:szCs w:val="24"/>
          <w:lang w:eastAsia="fr-FR"/>
        </w:rPr>
        <w:t>magnification, filtering separates</w:t>
      </w:r>
      <w:r w:rsidR="00386E6A">
        <w:rPr>
          <w:sz w:val="24"/>
          <w:szCs w:val="24"/>
          <w:lang w:eastAsia="fr-FR"/>
        </w:rPr>
        <w:t xml:space="preserve"> the</w:t>
      </w:r>
      <w:r w:rsidRPr="00342782">
        <w:rPr>
          <w:sz w:val="24"/>
          <w:szCs w:val="24"/>
          <w:lang w:eastAsia="fr-FR"/>
        </w:rPr>
        <w:t xml:space="preserve"> images into low-frequency component at </w:t>
      </w:r>
      <w:r>
        <w:rPr>
          <w:sz w:val="24"/>
          <w:szCs w:val="24"/>
          <w:lang w:eastAsia="fr-FR"/>
        </w:rPr>
        <w:t>1.3-5.5</w:t>
      </w:r>
      <w:r w:rsidRPr="00342782">
        <w:rPr>
          <w:sz w:val="24"/>
          <w:szCs w:val="24"/>
          <w:lang w:eastAsia="fr-FR"/>
        </w:rPr>
        <w:t xml:space="preserve"> </w:t>
      </w:r>
      <w:proofErr w:type="spellStart"/>
      <w:r w:rsidRPr="00342782">
        <w:rPr>
          <w:sz w:val="24"/>
          <w:szCs w:val="24"/>
          <w:lang w:eastAsia="fr-FR"/>
        </w:rPr>
        <w:t>μm</w:t>
      </w:r>
      <w:proofErr w:type="spellEnd"/>
      <w:r w:rsidRPr="00342782">
        <w:rPr>
          <w:sz w:val="24"/>
          <w:szCs w:val="24"/>
          <w:lang w:eastAsia="fr-FR"/>
        </w:rPr>
        <w:t xml:space="preserve"> scale and a high-frequency component at </w:t>
      </w:r>
      <w:r>
        <w:rPr>
          <w:sz w:val="24"/>
          <w:szCs w:val="24"/>
          <w:lang w:eastAsia="fr-FR"/>
        </w:rPr>
        <w:t>60-500</w:t>
      </w:r>
      <w:r w:rsidRPr="00342782">
        <w:rPr>
          <w:sz w:val="24"/>
          <w:szCs w:val="24"/>
          <w:lang w:eastAsia="fr-FR"/>
        </w:rPr>
        <w:t xml:space="preserve"> nm</w:t>
      </w:r>
      <w:r w:rsidRPr="005B110F">
        <w:rPr>
          <w:color w:val="000000" w:themeColor="text1"/>
          <w:sz w:val="24"/>
          <w:szCs w:val="24"/>
          <w:lang w:eastAsia="fr-FR"/>
        </w:rPr>
        <w:t>. From all these waviness and roughness images, we have extracted roughness (Ra) and skewness (</w:t>
      </w:r>
      <w:r w:rsidRPr="004221EF">
        <w:rPr>
          <w:noProof/>
          <w:color w:val="000000" w:themeColor="text1"/>
          <w:sz w:val="24"/>
          <w:szCs w:val="24"/>
          <w:lang w:eastAsia="fr-FR"/>
        </w:rPr>
        <w:t>Rsk</w:t>
      </w:r>
      <w:r w:rsidRPr="005B110F">
        <w:rPr>
          <w:color w:val="000000" w:themeColor="text1"/>
          <w:sz w:val="24"/>
          <w:szCs w:val="24"/>
          <w:lang w:eastAsia="fr-FR"/>
        </w:rPr>
        <w:t>)</w:t>
      </w:r>
      <w:r w:rsidR="00386E6A">
        <w:rPr>
          <w:color w:val="000000" w:themeColor="text1"/>
          <w:sz w:val="24"/>
          <w:szCs w:val="24"/>
          <w:lang w:eastAsia="fr-FR"/>
        </w:rPr>
        <w:t>,</w:t>
      </w:r>
      <w:r w:rsidRPr="005B110F">
        <w:rPr>
          <w:color w:val="000000" w:themeColor="text1"/>
          <w:sz w:val="24"/>
          <w:szCs w:val="24"/>
          <w:lang w:eastAsia="fr-FR"/>
        </w:rPr>
        <w:t xml:space="preserve"> which point to the domination of pores or </w:t>
      </w:r>
      <w:r w:rsidRPr="00342782">
        <w:rPr>
          <w:sz w:val="24"/>
          <w:szCs w:val="24"/>
          <w:lang w:eastAsia="fr-FR"/>
        </w:rPr>
        <w:t>peaks in the image</w:t>
      </w:r>
      <w:r>
        <w:rPr>
          <w:sz w:val="24"/>
          <w:szCs w:val="24"/>
          <w:lang w:eastAsia="fr-FR"/>
        </w:rPr>
        <w:t>.</w:t>
      </w:r>
    </w:p>
    <w:p w14:paraId="661A6568" w14:textId="77777777" w:rsidR="00B02F4C" w:rsidRPr="00D86A64" w:rsidRDefault="00B02F4C" w:rsidP="00B02F4C">
      <w:pPr>
        <w:pStyle w:val="BodyText"/>
        <w:rPr>
          <w:b/>
          <w:sz w:val="24"/>
          <w:szCs w:val="24"/>
          <w:lang w:eastAsia="fr-FR"/>
        </w:rPr>
      </w:pPr>
    </w:p>
    <w:p w14:paraId="1DB13527" w14:textId="77777777" w:rsidR="00B02F4C" w:rsidRPr="00D86A64" w:rsidRDefault="00B02F4C" w:rsidP="00B02F4C">
      <w:pPr>
        <w:pStyle w:val="BodyText"/>
        <w:rPr>
          <w:b/>
          <w:sz w:val="24"/>
          <w:szCs w:val="24"/>
          <w:lang w:eastAsia="fr-FR"/>
        </w:rPr>
      </w:pPr>
      <w:r w:rsidRPr="00D86A64">
        <w:rPr>
          <w:b/>
          <w:sz w:val="24"/>
          <w:szCs w:val="24"/>
          <w:lang w:eastAsia="fr-FR"/>
        </w:rPr>
        <w:t>2.4 Chemical Surface Analysis</w:t>
      </w:r>
    </w:p>
    <w:p w14:paraId="3250E200" w14:textId="77777777" w:rsidR="00B02F4C" w:rsidRPr="00D86A64" w:rsidRDefault="00B02F4C" w:rsidP="00B02F4C">
      <w:pPr>
        <w:pStyle w:val="BodyText"/>
        <w:rPr>
          <w:b/>
          <w:sz w:val="24"/>
          <w:szCs w:val="24"/>
          <w:lang w:eastAsia="fr-FR"/>
        </w:rPr>
      </w:pPr>
    </w:p>
    <w:p w14:paraId="63FAE2C1" w14:textId="2D922077" w:rsidR="00B02F4C" w:rsidRDefault="00B02F4C" w:rsidP="00B02F4C">
      <w:pPr>
        <w:pStyle w:val="BodyText"/>
        <w:rPr>
          <w:sz w:val="24"/>
          <w:szCs w:val="24"/>
          <w:lang w:eastAsia="fr-FR"/>
        </w:rPr>
      </w:pPr>
      <w:r>
        <w:rPr>
          <w:sz w:val="24"/>
          <w:szCs w:val="24"/>
          <w:lang w:eastAsia="fr-FR"/>
        </w:rPr>
        <w:t>Samples were characterized using a</w:t>
      </w:r>
      <w:r w:rsidRPr="00EE3490">
        <w:rPr>
          <w:sz w:val="24"/>
          <w:szCs w:val="24"/>
          <w:lang w:eastAsia="fr-FR"/>
        </w:rPr>
        <w:t xml:space="preserve"> </w:t>
      </w:r>
      <w:proofErr w:type="spellStart"/>
      <w:r w:rsidRPr="00EE3490">
        <w:rPr>
          <w:sz w:val="24"/>
          <w:szCs w:val="24"/>
          <w:lang w:eastAsia="fr-FR"/>
        </w:rPr>
        <w:t>Kratos</w:t>
      </w:r>
      <w:proofErr w:type="spellEnd"/>
      <w:r w:rsidRPr="00EE3490">
        <w:rPr>
          <w:sz w:val="24"/>
          <w:szCs w:val="24"/>
          <w:lang w:eastAsia="fr-FR"/>
        </w:rPr>
        <w:t xml:space="preserve"> AXIS DLD Ultra </w:t>
      </w:r>
      <w:r>
        <w:rPr>
          <w:sz w:val="24"/>
          <w:szCs w:val="24"/>
          <w:lang w:eastAsia="fr-FR"/>
        </w:rPr>
        <w:t xml:space="preserve">X-ray </w:t>
      </w:r>
      <w:r w:rsidRPr="00EE3490">
        <w:rPr>
          <w:sz w:val="24"/>
          <w:szCs w:val="24"/>
          <w:lang w:eastAsia="fr-FR"/>
        </w:rPr>
        <w:t xml:space="preserve">photoelectron spectrometer </w:t>
      </w:r>
      <w:r w:rsidR="00386E6A">
        <w:rPr>
          <w:sz w:val="24"/>
          <w:szCs w:val="24"/>
          <w:lang w:eastAsia="fr-FR"/>
        </w:rPr>
        <w:t>with</w:t>
      </w:r>
      <w:r w:rsidR="00386E6A" w:rsidRPr="00EE3490">
        <w:rPr>
          <w:sz w:val="24"/>
          <w:szCs w:val="24"/>
          <w:lang w:eastAsia="fr-FR"/>
        </w:rPr>
        <w:t xml:space="preserve"> </w:t>
      </w:r>
      <w:r w:rsidRPr="00EE3490">
        <w:rPr>
          <w:sz w:val="24"/>
          <w:szCs w:val="24"/>
          <w:lang w:eastAsia="fr-FR"/>
        </w:rPr>
        <w:t>monochromatic Al K</w:t>
      </w:r>
      <w:r w:rsidRPr="00EE3490">
        <w:rPr>
          <w:sz w:val="24"/>
          <w:szCs w:val="24"/>
          <w:lang w:eastAsia="fr-FR"/>
        </w:rPr>
        <w:sym w:font="Symbol" w:char="F061"/>
      </w:r>
      <w:r w:rsidRPr="00EE3490">
        <w:rPr>
          <w:sz w:val="24"/>
          <w:szCs w:val="24"/>
          <w:lang w:eastAsia="fr-FR"/>
        </w:rPr>
        <w:t xml:space="preserve"> source operating at 225 W. No charge compensation was necessary. Survey spectra </w:t>
      </w:r>
      <w:r w:rsidRPr="004221EF">
        <w:rPr>
          <w:noProof/>
          <w:sz w:val="24"/>
          <w:szCs w:val="24"/>
          <w:lang w:eastAsia="fr-FR"/>
        </w:rPr>
        <w:t>were acquired</w:t>
      </w:r>
      <w:r w:rsidRPr="00EE3490">
        <w:rPr>
          <w:sz w:val="24"/>
          <w:szCs w:val="24"/>
          <w:lang w:eastAsia="fr-FR"/>
        </w:rPr>
        <w:t xml:space="preserve"> at pass energy (PE) of 80 eV, </w:t>
      </w:r>
      <w:r>
        <w:rPr>
          <w:sz w:val="24"/>
          <w:szCs w:val="24"/>
          <w:lang w:eastAsia="fr-FR"/>
        </w:rPr>
        <w:t>and</w:t>
      </w:r>
      <w:r w:rsidRPr="00EE3490">
        <w:rPr>
          <w:sz w:val="24"/>
          <w:szCs w:val="24"/>
          <w:lang w:eastAsia="fr-FR"/>
        </w:rPr>
        <w:t xml:space="preserve"> C 1s</w:t>
      </w:r>
      <w:r>
        <w:rPr>
          <w:sz w:val="24"/>
          <w:szCs w:val="24"/>
          <w:lang w:eastAsia="fr-FR"/>
        </w:rPr>
        <w:t xml:space="preserve"> and</w:t>
      </w:r>
      <w:r w:rsidRPr="00EE3490">
        <w:rPr>
          <w:sz w:val="24"/>
          <w:szCs w:val="24"/>
          <w:lang w:eastAsia="fr-FR"/>
        </w:rPr>
        <w:t xml:space="preserve"> O 1s high-resolution spectra </w:t>
      </w:r>
      <w:r>
        <w:rPr>
          <w:sz w:val="24"/>
          <w:szCs w:val="24"/>
          <w:lang w:eastAsia="fr-FR"/>
        </w:rPr>
        <w:t xml:space="preserve">were acquired </w:t>
      </w:r>
      <w:r w:rsidRPr="00EE3490">
        <w:rPr>
          <w:sz w:val="24"/>
          <w:szCs w:val="24"/>
          <w:lang w:eastAsia="fr-FR"/>
        </w:rPr>
        <w:t xml:space="preserve">at PE of 20 </w:t>
      </w:r>
      <w:r>
        <w:rPr>
          <w:sz w:val="24"/>
          <w:szCs w:val="24"/>
          <w:lang w:eastAsia="fr-FR"/>
        </w:rPr>
        <w:t>eV</w:t>
      </w:r>
      <w:r w:rsidRPr="00EE3490">
        <w:rPr>
          <w:sz w:val="24"/>
          <w:szCs w:val="24"/>
          <w:lang w:eastAsia="fr-FR"/>
        </w:rPr>
        <w:t xml:space="preserve">. Data analysis and quantification were performed using the CASAXPS software. </w:t>
      </w:r>
      <w:r>
        <w:rPr>
          <w:sz w:val="24"/>
          <w:szCs w:val="24"/>
          <w:lang w:eastAsia="fr-FR"/>
        </w:rPr>
        <w:t xml:space="preserve">A </w:t>
      </w:r>
      <w:r w:rsidRPr="00EE3490">
        <w:rPr>
          <w:sz w:val="24"/>
          <w:szCs w:val="24"/>
          <w:lang w:eastAsia="fr-FR"/>
        </w:rPr>
        <w:t xml:space="preserve">linear background </w:t>
      </w:r>
      <w:r w:rsidRPr="004221EF">
        <w:rPr>
          <w:noProof/>
          <w:sz w:val="24"/>
          <w:szCs w:val="24"/>
          <w:lang w:eastAsia="fr-FR"/>
        </w:rPr>
        <w:t>was used</w:t>
      </w:r>
      <w:r w:rsidRPr="00EE3490">
        <w:rPr>
          <w:sz w:val="24"/>
          <w:szCs w:val="24"/>
          <w:lang w:eastAsia="fr-FR"/>
        </w:rPr>
        <w:t xml:space="preserve"> </w:t>
      </w:r>
      <w:r w:rsidR="00386E6A">
        <w:rPr>
          <w:sz w:val="24"/>
          <w:szCs w:val="24"/>
          <w:lang w:eastAsia="fr-FR"/>
        </w:rPr>
        <w:t xml:space="preserve">for </w:t>
      </w:r>
      <w:r w:rsidRPr="00EE3490">
        <w:rPr>
          <w:sz w:val="24"/>
          <w:szCs w:val="24"/>
          <w:lang w:eastAsia="fr-FR"/>
        </w:rPr>
        <w:t>C 1s</w:t>
      </w:r>
      <w:r>
        <w:rPr>
          <w:sz w:val="24"/>
          <w:szCs w:val="24"/>
          <w:lang w:eastAsia="fr-FR"/>
        </w:rPr>
        <w:t xml:space="preserve"> and</w:t>
      </w:r>
      <w:r w:rsidRPr="00EE3490">
        <w:rPr>
          <w:sz w:val="24"/>
          <w:szCs w:val="24"/>
          <w:lang w:eastAsia="fr-FR"/>
        </w:rPr>
        <w:t xml:space="preserve"> O 1s spectra. Quantification utilized sensitivity factors provided by the manufacturer. A 70% Gaussian/30% Lorentzian line shape </w:t>
      </w:r>
      <w:r w:rsidRPr="004221EF">
        <w:rPr>
          <w:noProof/>
          <w:sz w:val="24"/>
          <w:szCs w:val="24"/>
          <w:lang w:eastAsia="fr-FR"/>
        </w:rPr>
        <w:t>was used</w:t>
      </w:r>
      <w:r w:rsidRPr="00EE3490">
        <w:rPr>
          <w:sz w:val="24"/>
          <w:szCs w:val="24"/>
          <w:lang w:eastAsia="fr-FR"/>
        </w:rPr>
        <w:t xml:space="preserve"> for the </w:t>
      </w:r>
      <w:r w:rsidRPr="004221EF">
        <w:rPr>
          <w:noProof/>
          <w:sz w:val="24"/>
          <w:szCs w:val="24"/>
          <w:lang w:eastAsia="fr-FR"/>
        </w:rPr>
        <w:t>curve-fits</w:t>
      </w:r>
      <w:r w:rsidRPr="00EE3490">
        <w:rPr>
          <w:sz w:val="24"/>
          <w:szCs w:val="24"/>
          <w:lang w:eastAsia="fr-FR"/>
        </w:rPr>
        <w:t>.</w:t>
      </w:r>
    </w:p>
    <w:p w14:paraId="2AD9EE44" w14:textId="77777777" w:rsidR="00B02F4C" w:rsidRPr="00D86A64" w:rsidRDefault="00B02F4C" w:rsidP="008E5882">
      <w:pPr>
        <w:pStyle w:val="BodyText"/>
        <w:rPr>
          <w:sz w:val="24"/>
          <w:szCs w:val="24"/>
          <w:lang w:eastAsia="fr-FR"/>
        </w:rPr>
      </w:pPr>
    </w:p>
    <w:p w14:paraId="05966C9D" w14:textId="77777777" w:rsidR="00712FF1" w:rsidRPr="00D86A64" w:rsidRDefault="00484C09" w:rsidP="008E5882">
      <w:pPr>
        <w:pStyle w:val="BodyText"/>
        <w:rPr>
          <w:b/>
          <w:sz w:val="24"/>
          <w:szCs w:val="24"/>
          <w:lang w:eastAsia="fr-FR"/>
        </w:rPr>
      </w:pPr>
      <w:r w:rsidRPr="00D86A64">
        <w:rPr>
          <w:b/>
          <w:sz w:val="24"/>
          <w:szCs w:val="24"/>
          <w:lang w:eastAsia="fr-FR"/>
        </w:rPr>
        <w:t xml:space="preserve">2.2 </w:t>
      </w:r>
      <w:r w:rsidR="00712FF1" w:rsidRPr="00D86A64">
        <w:rPr>
          <w:b/>
          <w:sz w:val="24"/>
          <w:szCs w:val="24"/>
          <w:lang w:eastAsia="fr-FR"/>
        </w:rPr>
        <w:t xml:space="preserve">Ceramic Cell Set-up </w:t>
      </w:r>
    </w:p>
    <w:p w14:paraId="76D18891" w14:textId="77777777" w:rsidR="006A5343" w:rsidRPr="00D86A64" w:rsidRDefault="006A5343" w:rsidP="008E5882">
      <w:pPr>
        <w:pStyle w:val="BodyText"/>
        <w:rPr>
          <w:sz w:val="24"/>
          <w:szCs w:val="24"/>
          <w:lang w:eastAsia="fr-FR"/>
        </w:rPr>
      </w:pPr>
    </w:p>
    <w:p w14:paraId="5F711218" w14:textId="1AB8CAEE" w:rsidR="009F7A8E" w:rsidRDefault="00AD769D" w:rsidP="009F7A8E">
      <w:pPr>
        <w:pStyle w:val="BodyText"/>
        <w:ind w:firstLine="720"/>
        <w:rPr>
          <w:sz w:val="24"/>
          <w:szCs w:val="24"/>
          <w:lang w:eastAsia="fr-FR"/>
        </w:rPr>
      </w:pPr>
      <w:r w:rsidRPr="009763D4">
        <w:rPr>
          <w:sz w:val="24"/>
          <w:szCs w:val="24"/>
          <w:lang w:eastAsia="fr-FR"/>
        </w:rPr>
        <w:t xml:space="preserve">Ceramic </w:t>
      </w:r>
      <w:r w:rsidRPr="00EF4D37">
        <w:rPr>
          <w:color w:val="FF0000"/>
          <w:sz w:val="24"/>
          <w:szCs w:val="24"/>
          <w:lang w:eastAsia="fr-FR"/>
        </w:rPr>
        <w:t>cylinder</w:t>
      </w:r>
      <w:r w:rsidR="00EF4D37" w:rsidRPr="00EF4D37">
        <w:rPr>
          <w:color w:val="FF0000"/>
          <w:sz w:val="24"/>
          <w:szCs w:val="24"/>
          <w:lang w:eastAsia="fr-FR"/>
        </w:rPr>
        <w:t>s</w:t>
      </w:r>
      <w:r w:rsidRPr="00EF4D37">
        <w:rPr>
          <w:color w:val="FF0000"/>
          <w:sz w:val="24"/>
          <w:szCs w:val="24"/>
          <w:lang w:eastAsia="fr-FR"/>
        </w:rPr>
        <w:t xml:space="preserve"> </w:t>
      </w:r>
      <w:r w:rsidR="00386E6A" w:rsidRPr="00EF4D37">
        <w:rPr>
          <w:color w:val="FF0000"/>
          <w:sz w:val="24"/>
          <w:szCs w:val="24"/>
          <w:lang w:eastAsia="fr-FR"/>
        </w:rPr>
        <w:t>w</w:t>
      </w:r>
      <w:r w:rsidR="00EF4D37" w:rsidRPr="00EF4D37">
        <w:rPr>
          <w:color w:val="FF0000"/>
          <w:sz w:val="24"/>
          <w:szCs w:val="24"/>
          <w:lang w:eastAsia="fr-FR"/>
        </w:rPr>
        <w:t>ere</w:t>
      </w:r>
      <w:r w:rsidR="00386E6A">
        <w:rPr>
          <w:sz w:val="24"/>
          <w:szCs w:val="24"/>
          <w:lang w:eastAsia="fr-FR"/>
        </w:rPr>
        <w:t xml:space="preserve"> </w:t>
      </w:r>
      <w:r>
        <w:rPr>
          <w:sz w:val="24"/>
          <w:szCs w:val="24"/>
          <w:lang w:eastAsia="fr-FR"/>
        </w:rPr>
        <w:t>made from porous earthenware</w:t>
      </w:r>
      <w:r w:rsidRPr="009763D4">
        <w:rPr>
          <w:sz w:val="24"/>
          <w:szCs w:val="24"/>
          <w:lang w:eastAsia="fr-FR"/>
        </w:rPr>
        <w:t xml:space="preserve"> material</w:t>
      </w:r>
      <w:r w:rsidRPr="009763D4" w:rsidDel="009763D4">
        <w:rPr>
          <w:sz w:val="24"/>
          <w:szCs w:val="24"/>
          <w:lang w:eastAsia="fr-FR"/>
        </w:rPr>
        <w:t xml:space="preserve"> </w:t>
      </w:r>
      <w:r>
        <w:rPr>
          <w:sz w:val="24"/>
          <w:szCs w:val="24"/>
          <w:lang w:eastAsia="fr-FR"/>
        </w:rPr>
        <w:t>(</w:t>
      </w:r>
      <w:r w:rsidRPr="009763D4">
        <w:rPr>
          <w:sz w:val="24"/>
          <w:szCs w:val="24"/>
          <w:lang w:eastAsia="fr-FR"/>
        </w:rPr>
        <w:t>Interna</w:t>
      </w:r>
      <w:r>
        <w:rPr>
          <w:sz w:val="24"/>
          <w:szCs w:val="24"/>
          <w:lang w:eastAsia="fr-FR"/>
        </w:rPr>
        <w:t xml:space="preserve">tional Biological Laboratories, Haryana, India). It </w:t>
      </w:r>
      <w:r w:rsidR="00362C12" w:rsidRPr="004221EF">
        <w:rPr>
          <w:noProof/>
          <w:sz w:val="24"/>
          <w:szCs w:val="24"/>
          <w:lang w:eastAsia="fr-FR"/>
        </w:rPr>
        <w:t>was used</w:t>
      </w:r>
      <w:r w:rsidR="009C1AEE" w:rsidRPr="00D86A64">
        <w:rPr>
          <w:sz w:val="24"/>
          <w:szCs w:val="24"/>
          <w:lang w:eastAsia="fr-FR"/>
        </w:rPr>
        <w:t xml:space="preserve"> as </w:t>
      </w:r>
      <w:r w:rsidR="00386E6A">
        <w:rPr>
          <w:sz w:val="24"/>
          <w:szCs w:val="24"/>
          <w:lang w:eastAsia="fr-FR"/>
        </w:rPr>
        <w:t xml:space="preserve">a </w:t>
      </w:r>
      <w:r w:rsidR="009C1AEE" w:rsidRPr="00D86A64">
        <w:rPr>
          <w:sz w:val="24"/>
          <w:szCs w:val="24"/>
          <w:lang w:eastAsia="fr-FR"/>
        </w:rPr>
        <w:t xml:space="preserve">physical separator or </w:t>
      </w:r>
      <w:r w:rsidR="00386E6A">
        <w:rPr>
          <w:sz w:val="24"/>
          <w:szCs w:val="24"/>
          <w:lang w:eastAsia="fr-FR"/>
        </w:rPr>
        <w:t xml:space="preserve">a </w:t>
      </w:r>
      <w:r w:rsidR="009C1AEE" w:rsidRPr="00D86A64">
        <w:rPr>
          <w:sz w:val="24"/>
          <w:szCs w:val="24"/>
          <w:lang w:eastAsia="fr-FR"/>
        </w:rPr>
        <w:t xml:space="preserve">membrane between the internal volume and the external face. </w:t>
      </w:r>
      <w:r w:rsidR="006644D2" w:rsidRPr="00D86A64">
        <w:rPr>
          <w:sz w:val="24"/>
          <w:szCs w:val="24"/>
          <w:lang w:eastAsia="fr-FR"/>
        </w:rPr>
        <w:t xml:space="preserve">In a typical MFC configuration, the anode could be inserted in the internal volume with the cathode on the external face or vice versa </w:t>
      </w:r>
      <w:r w:rsidR="00386E6A">
        <w:rPr>
          <w:sz w:val="24"/>
          <w:szCs w:val="24"/>
          <w:lang w:eastAsia="fr-FR"/>
        </w:rPr>
        <w:t xml:space="preserve">the anode </w:t>
      </w:r>
      <w:r w:rsidR="006644D2" w:rsidRPr="00D86A64">
        <w:rPr>
          <w:sz w:val="24"/>
          <w:szCs w:val="24"/>
          <w:lang w:eastAsia="fr-FR"/>
        </w:rPr>
        <w:t xml:space="preserve">on the external face with the cathode inserted internally. </w:t>
      </w:r>
      <w:r w:rsidR="009D501E" w:rsidRPr="00D86A64">
        <w:rPr>
          <w:sz w:val="24"/>
          <w:szCs w:val="24"/>
          <w:lang w:eastAsia="fr-FR"/>
        </w:rPr>
        <w:t xml:space="preserve">In </w:t>
      </w:r>
      <w:r w:rsidR="00EF4D37" w:rsidRPr="00EF4D37">
        <w:rPr>
          <w:color w:val="FF0000"/>
          <w:sz w:val="24"/>
          <w:szCs w:val="24"/>
          <w:lang w:eastAsia="fr-FR"/>
        </w:rPr>
        <w:t>the present</w:t>
      </w:r>
      <w:r w:rsidR="009D501E" w:rsidRPr="00D86A64">
        <w:rPr>
          <w:sz w:val="24"/>
          <w:szCs w:val="24"/>
          <w:lang w:eastAsia="fr-FR"/>
        </w:rPr>
        <w:t xml:space="preserve"> study, the experimental setup involved cathode materials with geometric area of </w:t>
      </w:r>
      <w:r w:rsidR="009D501E" w:rsidRPr="00AB5424">
        <w:rPr>
          <w:sz w:val="24"/>
          <w:szCs w:val="24"/>
          <w:lang w:eastAsia="fr-FR"/>
        </w:rPr>
        <w:t>108</w:t>
      </w:r>
      <w:r w:rsidR="009D501E" w:rsidRPr="00D86A64">
        <w:rPr>
          <w:sz w:val="24"/>
          <w:szCs w:val="24"/>
          <w:lang w:eastAsia="fr-FR"/>
        </w:rPr>
        <w:t xml:space="preserve"> cm</w:t>
      </w:r>
      <w:r w:rsidR="009D501E" w:rsidRPr="00D86A64">
        <w:rPr>
          <w:sz w:val="24"/>
          <w:szCs w:val="24"/>
          <w:vertAlign w:val="superscript"/>
          <w:lang w:eastAsia="fr-FR"/>
        </w:rPr>
        <w:t>2</w:t>
      </w:r>
      <w:r w:rsidR="009D501E" w:rsidRPr="00D86A64">
        <w:rPr>
          <w:sz w:val="24"/>
          <w:szCs w:val="24"/>
          <w:lang w:eastAsia="fr-FR"/>
        </w:rPr>
        <w:t xml:space="preserve"> being wrapped around </w:t>
      </w:r>
      <w:r w:rsidR="00386E6A">
        <w:rPr>
          <w:sz w:val="24"/>
          <w:szCs w:val="24"/>
          <w:lang w:eastAsia="fr-FR"/>
        </w:rPr>
        <w:t>the</w:t>
      </w:r>
      <w:r w:rsidR="009D501E" w:rsidRPr="00D86A64">
        <w:rPr>
          <w:sz w:val="24"/>
          <w:szCs w:val="24"/>
          <w:lang w:eastAsia="fr-FR"/>
        </w:rPr>
        <w:t xml:space="preserve"> cylindrical ceramic </w:t>
      </w:r>
      <w:r>
        <w:rPr>
          <w:sz w:val="24"/>
          <w:szCs w:val="24"/>
          <w:lang w:eastAsia="fr-FR"/>
        </w:rPr>
        <w:t>tube</w:t>
      </w:r>
      <w:r w:rsidR="008944F1">
        <w:rPr>
          <w:sz w:val="24"/>
          <w:szCs w:val="24"/>
          <w:lang w:eastAsia="fr-FR"/>
        </w:rPr>
        <w:t xml:space="preserve"> </w:t>
      </w:r>
      <w:r w:rsidR="00422000">
        <w:rPr>
          <w:color w:val="0000FF"/>
          <w:sz w:val="24"/>
          <w:szCs w:val="24"/>
          <w:lang w:eastAsia="fr-FR"/>
        </w:rPr>
        <w:t xml:space="preserve">(Figure </w:t>
      </w:r>
      <w:r w:rsidR="00422000">
        <w:rPr>
          <w:color w:val="0000FF"/>
          <w:sz w:val="24"/>
          <w:szCs w:val="24"/>
          <w:lang w:eastAsia="fr-FR"/>
        </w:rPr>
        <w:lastRenderedPageBreak/>
        <w:t>2.a)</w:t>
      </w:r>
      <w:r w:rsidR="009D501E" w:rsidRPr="00D86A64">
        <w:rPr>
          <w:sz w:val="24"/>
          <w:szCs w:val="24"/>
          <w:lang w:eastAsia="fr-FR"/>
        </w:rPr>
        <w:t xml:space="preserve">. The average dimensions of the ceramic were: </w:t>
      </w:r>
      <w:r w:rsidR="0051611D" w:rsidRPr="00D86A64">
        <w:rPr>
          <w:sz w:val="24"/>
          <w:szCs w:val="24"/>
          <w:lang w:eastAsia="fr-FR"/>
        </w:rPr>
        <w:t>external diameter of 4.24 cm, height of 8.135 cm, wall thickness of 3.45 mm and a</w:t>
      </w:r>
      <w:r w:rsidR="00386E6A">
        <w:rPr>
          <w:sz w:val="24"/>
          <w:szCs w:val="24"/>
          <w:lang w:eastAsia="fr-FR"/>
        </w:rPr>
        <w:t>n internal</w:t>
      </w:r>
      <w:r w:rsidR="0051611D" w:rsidRPr="00D86A64">
        <w:rPr>
          <w:sz w:val="24"/>
          <w:szCs w:val="24"/>
          <w:lang w:eastAsia="fr-FR"/>
        </w:rPr>
        <w:t xml:space="preserve"> volume of 80.5 </w:t>
      </w:r>
      <w:proofErr w:type="spellStart"/>
      <w:r w:rsidR="0051611D" w:rsidRPr="00D86A64">
        <w:rPr>
          <w:sz w:val="24"/>
          <w:szCs w:val="24"/>
          <w:lang w:eastAsia="fr-FR"/>
        </w:rPr>
        <w:t>mL.</w:t>
      </w:r>
      <w:proofErr w:type="spellEnd"/>
      <w:r w:rsidR="0051611D" w:rsidRPr="00D86A64">
        <w:rPr>
          <w:sz w:val="24"/>
          <w:szCs w:val="24"/>
          <w:lang w:eastAsia="fr-FR"/>
        </w:rPr>
        <w:t xml:space="preserve"> </w:t>
      </w:r>
    </w:p>
    <w:p w14:paraId="0FD00075" w14:textId="5D77F268" w:rsidR="00EE3490" w:rsidRPr="00EE3490" w:rsidRDefault="0051611D" w:rsidP="00AB5424">
      <w:pPr>
        <w:pStyle w:val="BodyText"/>
        <w:ind w:firstLine="720"/>
        <w:rPr>
          <w:sz w:val="24"/>
          <w:szCs w:val="24"/>
          <w:lang w:eastAsia="fr-FR"/>
        </w:rPr>
      </w:pPr>
      <w:r w:rsidRPr="00D86A64">
        <w:rPr>
          <w:sz w:val="24"/>
          <w:szCs w:val="24"/>
          <w:lang w:eastAsia="fr-FR"/>
        </w:rPr>
        <w:t>Inside</w:t>
      </w:r>
      <w:r w:rsidR="00DA103F">
        <w:rPr>
          <w:sz w:val="24"/>
          <w:szCs w:val="24"/>
          <w:lang w:eastAsia="fr-FR"/>
        </w:rPr>
        <w:t xml:space="preserve"> </w:t>
      </w:r>
      <w:r w:rsidRPr="00D86A64">
        <w:rPr>
          <w:sz w:val="24"/>
          <w:szCs w:val="24"/>
          <w:lang w:eastAsia="fr-FR"/>
        </w:rPr>
        <w:t xml:space="preserve">the cylindrical ceramic, phosphate buffer saline (PBS, 50 </w:t>
      </w:r>
      <w:proofErr w:type="spellStart"/>
      <w:r w:rsidRPr="00D86A64">
        <w:rPr>
          <w:sz w:val="24"/>
          <w:szCs w:val="24"/>
          <w:lang w:eastAsia="fr-FR"/>
        </w:rPr>
        <w:t>mM</w:t>
      </w:r>
      <w:proofErr w:type="spellEnd"/>
      <w:r w:rsidRPr="00D86A64">
        <w:rPr>
          <w:sz w:val="24"/>
          <w:szCs w:val="24"/>
          <w:lang w:eastAsia="fr-FR"/>
        </w:rPr>
        <w:t xml:space="preserve">) </w:t>
      </w:r>
      <w:r w:rsidR="00386E6A">
        <w:rPr>
          <w:sz w:val="24"/>
          <w:szCs w:val="24"/>
          <w:lang w:eastAsia="fr-FR"/>
        </w:rPr>
        <w:t>with</w:t>
      </w:r>
      <w:r w:rsidR="00386E6A" w:rsidRPr="00D86A64">
        <w:rPr>
          <w:sz w:val="24"/>
          <w:szCs w:val="24"/>
          <w:lang w:eastAsia="fr-FR"/>
        </w:rPr>
        <w:t xml:space="preserve"> </w:t>
      </w:r>
      <w:r w:rsidRPr="00D86A64">
        <w:rPr>
          <w:sz w:val="24"/>
          <w:szCs w:val="24"/>
          <w:lang w:eastAsia="fr-FR"/>
        </w:rPr>
        <w:t xml:space="preserve">50 </w:t>
      </w:r>
      <w:proofErr w:type="spellStart"/>
      <w:r w:rsidRPr="00D86A64">
        <w:rPr>
          <w:sz w:val="24"/>
          <w:szCs w:val="24"/>
          <w:lang w:eastAsia="fr-FR"/>
        </w:rPr>
        <w:t>mM</w:t>
      </w:r>
      <w:proofErr w:type="spellEnd"/>
      <w:r w:rsidRPr="00D86A64">
        <w:rPr>
          <w:sz w:val="24"/>
          <w:szCs w:val="24"/>
          <w:lang w:eastAsia="fr-FR"/>
        </w:rPr>
        <w:t xml:space="preserve"> </w:t>
      </w:r>
      <w:proofErr w:type="spellStart"/>
      <w:r w:rsidRPr="00D86A64">
        <w:rPr>
          <w:sz w:val="24"/>
          <w:szCs w:val="24"/>
          <w:lang w:eastAsia="fr-FR"/>
        </w:rPr>
        <w:t>KCl</w:t>
      </w:r>
      <w:proofErr w:type="spellEnd"/>
      <w:r w:rsidRPr="00D86A64">
        <w:rPr>
          <w:sz w:val="24"/>
          <w:szCs w:val="24"/>
          <w:lang w:eastAsia="fr-FR"/>
        </w:rPr>
        <w:t xml:space="preserve"> </w:t>
      </w:r>
      <w:r w:rsidR="00386E6A">
        <w:rPr>
          <w:sz w:val="24"/>
          <w:szCs w:val="24"/>
          <w:lang w:eastAsia="fr-FR"/>
        </w:rPr>
        <w:t>was</w:t>
      </w:r>
      <w:r w:rsidR="00386E6A" w:rsidRPr="00D86A64">
        <w:rPr>
          <w:sz w:val="24"/>
          <w:szCs w:val="24"/>
          <w:lang w:eastAsia="fr-FR"/>
        </w:rPr>
        <w:t xml:space="preserve"> </w:t>
      </w:r>
      <w:r w:rsidRPr="00D86A64">
        <w:rPr>
          <w:sz w:val="24"/>
          <w:szCs w:val="24"/>
          <w:lang w:eastAsia="fr-FR"/>
        </w:rPr>
        <w:t>used as electrolyte</w:t>
      </w:r>
      <w:r w:rsidR="0004575F">
        <w:rPr>
          <w:sz w:val="24"/>
          <w:szCs w:val="24"/>
          <w:lang w:eastAsia="fr-FR"/>
        </w:rPr>
        <w:t xml:space="preserve"> </w:t>
      </w:r>
      <w:r w:rsidR="0004575F">
        <w:rPr>
          <w:color w:val="0000FF"/>
          <w:sz w:val="24"/>
          <w:szCs w:val="24"/>
          <w:lang w:eastAsia="fr-FR"/>
        </w:rPr>
        <w:t>(Figure 2.b)</w:t>
      </w:r>
      <w:r w:rsidRPr="00D86A64">
        <w:rPr>
          <w:sz w:val="24"/>
          <w:szCs w:val="24"/>
          <w:lang w:eastAsia="fr-FR"/>
        </w:rPr>
        <w:t xml:space="preserve">. </w:t>
      </w:r>
      <w:r w:rsidR="009D501E" w:rsidRPr="00D86A64">
        <w:rPr>
          <w:sz w:val="24"/>
          <w:szCs w:val="24"/>
          <w:lang w:eastAsia="fr-FR"/>
        </w:rPr>
        <w:t>The pH of the solution was 7.3-7.4 simulating t</w:t>
      </w:r>
      <w:r w:rsidR="00177826">
        <w:rPr>
          <w:sz w:val="24"/>
          <w:szCs w:val="24"/>
          <w:lang w:eastAsia="fr-FR"/>
        </w:rPr>
        <w:t>he typical conditions of a well-</w:t>
      </w:r>
      <w:r w:rsidR="009D501E" w:rsidRPr="00D86A64">
        <w:rPr>
          <w:sz w:val="24"/>
          <w:szCs w:val="24"/>
          <w:lang w:eastAsia="fr-FR"/>
        </w:rPr>
        <w:t>buffered wastewater.</w:t>
      </w:r>
    </w:p>
    <w:p w14:paraId="39AE44E6" w14:textId="77777777" w:rsidR="000F00D6" w:rsidRPr="00D86A64" w:rsidRDefault="000F00D6" w:rsidP="009D501E">
      <w:pPr>
        <w:pStyle w:val="BodyText"/>
        <w:rPr>
          <w:b/>
          <w:sz w:val="24"/>
          <w:szCs w:val="24"/>
          <w:lang w:eastAsia="fr-FR"/>
        </w:rPr>
      </w:pPr>
    </w:p>
    <w:p w14:paraId="6D95EE77" w14:textId="77777777" w:rsidR="00394545" w:rsidRPr="00D86A64" w:rsidRDefault="00480E91" w:rsidP="00394545">
      <w:pPr>
        <w:pStyle w:val="BodyText"/>
        <w:rPr>
          <w:b/>
          <w:sz w:val="24"/>
          <w:szCs w:val="24"/>
          <w:lang w:eastAsia="fr-FR"/>
        </w:rPr>
      </w:pPr>
      <w:r w:rsidRPr="00D86A64">
        <w:rPr>
          <w:b/>
          <w:sz w:val="24"/>
          <w:szCs w:val="24"/>
          <w:lang w:eastAsia="fr-FR"/>
        </w:rPr>
        <w:t>2.5</w:t>
      </w:r>
      <w:r w:rsidR="00484C09" w:rsidRPr="00D86A64">
        <w:rPr>
          <w:b/>
          <w:sz w:val="24"/>
          <w:szCs w:val="24"/>
          <w:lang w:eastAsia="fr-FR"/>
        </w:rPr>
        <w:t xml:space="preserve"> </w:t>
      </w:r>
      <w:r w:rsidR="00394545" w:rsidRPr="00D86A64">
        <w:rPr>
          <w:b/>
          <w:sz w:val="24"/>
          <w:szCs w:val="24"/>
          <w:lang w:eastAsia="fr-FR"/>
        </w:rPr>
        <w:t>Electrochemical Analysis</w:t>
      </w:r>
    </w:p>
    <w:p w14:paraId="2BEA2CF0" w14:textId="77777777" w:rsidR="00443C06" w:rsidRDefault="00443C06" w:rsidP="00394545">
      <w:pPr>
        <w:pStyle w:val="BodyText"/>
        <w:rPr>
          <w:b/>
          <w:sz w:val="24"/>
          <w:szCs w:val="24"/>
          <w:lang w:eastAsia="fr-FR"/>
        </w:rPr>
      </w:pPr>
    </w:p>
    <w:p w14:paraId="51CAC7A2" w14:textId="77777777" w:rsidR="00394545" w:rsidRPr="00EE32E9" w:rsidRDefault="00EE32E9" w:rsidP="00394545">
      <w:pPr>
        <w:pStyle w:val="BodyText"/>
        <w:rPr>
          <w:b/>
          <w:sz w:val="24"/>
          <w:szCs w:val="24"/>
          <w:lang w:eastAsia="fr-FR"/>
        </w:rPr>
      </w:pPr>
      <w:r w:rsidRPr="00EE32E9">
        <w:rPr>
          <w:b/>
          <w:noProof/>
          <w:sz w:val="24"/>
          <w:szCs w:val="24"/>
          <w:lang w:val="en-GB" w:eastAsia="en-GB"/>
        </w:rPr>
        <w:drawing>
          <wp:inline distT="0" distB="0" distL="0" distR="0" wp14:anchorId="73398F68" wp14:editId="023F7847">
            <wp:extent cx="5486400" cy="165025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650256"/>
                    </a:xfrm>
                    <a:prstGeom prst="rect">
                      <a:avLst/>
                    </a:prstGeom>
                    <a:noFill/>
                    <a:ln>
                      <a:noFill/>
                    </a:ln>
                  </pic:spPr>
                </pic:pic>
              </a:graphicData>
            </a:graphic>
          </wp:inline>
        </w:drawing>
      </w:r>
    </w:p>
    <w:p w14:paraId="6B596086" w14:textId="36A7A2FF" w:rsidR="00443C06" w:rsidRDefault="004A78EC" w:rsidP="00394545">
      <w:pPr>
        <w:pStyle w:val="BodyText"/>
        <w:rPr>
          <w:b/>
          <w:sz w:val="24"/>
          <w:szCs w:val="24"/>
          <w:lang w:eastAsia="fr-FR"/>
        </w:rPr>
      </w:pPr>
      <w:r w:rsidRPr="004A78EC">
        <w:rPr>
          <w:b/>
          <w:sz w:val="24"/>
          <w:szCs w:val="24"/>
          <w:lang w:eastAsia="fr-FR"/>
        </w:rPr>
        <w:t xml:space="preserve">Figure </w:t>
      </w:r>
      <w:r w:rsidR="00AB5424">
        <w:rPr>
          <w:b/>
          <w:sz w:val="24"/>
          <w:szCs w:val="24"/>
          <w:lang w:eastAsia="fr-FR"/>
        </w:rPr>
        <w:t>2</w:t>
      </w:r>
      <w:r w:rsidRPr="004A78EC">
        <w:rPr>
          <w:b/>
          <w:sz w:val="24"/>
          <w:szCs w:val="24"/>
          <w:lang w:eastAsia="fr-FR"/>
        </w:rPr>
        <w:t xml:space="preserve">. </w:t>
      </w:r>
      <w:r w:rsidR="00097280">
        <w:rPr>
          <w:b/>
          <w:sz w:val="24"/>
          <w:szCs w:val="24"/>
          <w:lang w:eastAsia="fr-FR"/>
        </w:rPr>
        <w:t>Schematic</w:t>
      </w:r>
      <w:r w:rsidR="00DA103F">
        <w:rPr>
          <w:b/>
          <w:sz w:val="24"/>
          <w:szCs w:val="24"/>
          <w:lang w:eastAsia="fr-FR"/>
        </w:rPr>
        <w:t xml:space="preserve"> view</w:t>
      </w:r>
      <w:r w:rsidR="00097280">
        <w:rPr>
          <w:b/>
          <w:sz w:val="24"/>
          <w:szCs w:val="24"/>
          <w:lang w:eastAsia="fr-FR"/>
        </w:rPr>
        <w:t xml:space="preserve"> of the c</w:t>
      </w:r>
      <w:r w:rsidR="00AC58EF">
        <w:rPr>
          <w:b/>
          <w:sz w:val="24"/>
          <w:szCs w:val="24"/>
          <w:lang w:eastAsia="fr-FR"/>
        </w:rPr>
        <w:t xml:space="preserve">eramic </w:t>
      </w:r>
      <w:r w:rsidR="00097280">
        <w:rPr>
          <w:b/>
          <w:sz w:val="24"/>
          <w:szCs w:val="24"/>
          <w:lang w:eastAsia="fr-FR"/>
        </w:rPr>
        <w:t xml:space="preserve">support with the </w:t>
      </w:r>
      <w:r w:rsidR="00AC58EF">
        <w:rPr>
          <w:b/>
          <w:sz w:val="24"/>
          <w:szCs w:val="24"/>
          <w:lang w:eastAsia="fr-FR"/>
        </w:rPr>
        <w:t>electrode</w:t>
      </w:r>
      <w:r w:rsidR="00097280">
        <w:rPr>
          <w:b/>
          <w:sz w:val="24"/>
          <w:szCs w:val="24"/>
          <w:lang w:eastAsia="fr-FR"/>
        </w:rPr>
        <w:t xml:space="preserve"> in contact with the external face</w:t>
      </w:r>
      <w:r w:rsidR="00AC58EF">
        <w:rPr>
          <w:b/>
          <w:sz w:val="24"/>
          <w:szCs w:val="24"/>
          <w:lang w:eastAsia="fr-FR"/>
        </w:rPr>
        <w:t xml:space="preserve"> </w:t>
      </w:r>
      <w:r w:rsidR="00097280">
        <w:rPr>
          <w:b/>
          <w:sz w:val="24"/>
          <w:szCs w:val="24"/>
          <w:lang w:eastAsia="fr-FR"/>
        </w:rPr>
        <w:t xml:space="preserve">(a). </w:t>
      </w:r>
      <w:r w:rsidRPr="004A78EC">
        <w:rPr>
          <w:b/>
          <w:sz w:val="24"/>
          <w:szCs w:val="24"/>
          <w:lang w:eastAsia="fr-FR"/>
        </w:rPr>
        <w:t xml:space="preserve">Experimental design for the electrochemical measurements in a </w:t>
      </w:r>
      <w:r w:rsidR="00DA103F" w:rsidRPr="004A78EC">
        <w:rPr>
          <w:b/>
          <w:sz w:val="24"/>
          <w:szCs w:val="24"/>
          <w:lang w:eastAsia="fr-FR"/>
        </w:rPr>
        <w:t>three-electrode</w:t>
      </w:r>
      <w:r w:rsidRPr="004A78EC">
        <w:rPr>
          <w:b/>
          <w:sz w:val="24"/>
          <w:szCs w:val="24"/>
          <w:lang w:eastAsia="fr-FR"/>
        </w:rPr>
        <w:t xml:space="preserve"> </w:t>
      </w:r>
      <w:r w:rsidR="00AC58EF">
        <w:rPr>
          <w:b/>
          <w:sz w:val="24"/>
          <w:szCs w:val="24"/>
          <w:lang w:eastAsia="fr-FR"/>
        </w:rPr>
        <w:t>configuration (b).</w:t>
      </w:r>
    </w:p>
    <w:p w14:paraId="5ED8EA3E" w14:textId="77777777" w:rsidR="00335FD7" w:rsidRPr="004A78EC" w:rsidRDefault="00335FD7" w:rsidP="00394545">
      <w:pPr>
        <w:pStyle w:val="BodyText"/>
        <w:rPr>
          <w:b/>
          <w:sz w:val="24"/>
          <w:szCs w:val="24"/>
          <w:lang w:eastAsia="fr-FR"/>
        </w:rPr>
      </w:pPr>
    </w:p>
    <w:p w14:paraId="429F2636" w14:textId="5739BF6E" w:rsidR="0051611D" w:rsidRDefault="00BD5F95" w:rsidP="009F7A8E">
      <w:pPr>
        <w:pStyle w:val="BodyText"/>
        <w:ind w:firstLine="720"/>
        <w:rPr>
          <w:sz w:val="24"/>
          <w:szCs w:val="24"/>
          <w:lang w:eastAsia="fr-FR"/>
        </w:rPr>
      </w:pPr>
      <w:r w:rsidRPr="004221EF">
        <w:rPr>
          <w:noProof/>
          <w:sz w:val="24"/>
          <w:szCs w:val="24"/>
          <w:lang w:eastAsia="fr-FR"/>
        </w:rPr>
        <w:t>Linear Sweep Vol</w:t>
      </w:r>
      <w:r w:rsidR="00BA3770" w:rsidRPr="004221EF">
        <w:rPr>
          <w:noProof/>
          <w:sz w:val="24"/>
          <w:szCs w:val="24"/>
          <w:lang w:eastAsia="fr-FR"/>
        </w:rPr>
        <w:t>t</w:t>
      </w:r>
      <w:r w:rsidRPr="004221EF">
        <w:rPr>
          <w:noProof/>
          <w:sz w:val="24"/>
          <w:szCs w:val="24"/>
          <w:lang w:eastAsia="fr-FR"/>
        </w:rPr>
        <w:t>a</w:t>
      </w:r>
      <w:r w:rsidR="00BA3770" w:rsidRPr="004221EF">
        <w:rPr>
          <w:noProof/>
          <w:sz w:val="24"/>
          <w:szCs w:val="24"/>
          <w:lang w:eastAsia="fr-FR"/>
        </w:rPr>
        <w:t>mmetry (LSV) using a</w:t>
      </w:r>
      <w:r w:rsidR="0051611D" w:rsidRPr="004221EF">
        <w:rPr>
          <w:noProof/>
          <w:sz w:val="24"/>
          <w:szCs w:val="24"/>
          <w:lang w:eastAsia="fr-FR"/>
        </w:rPr>
        <w:t xml:space="preserve"> three-electrode configuration was used for materials characterization, with platinum mesh as the counter, saturated calomel (SCE</w:t>
      </w:r>
      <w:r w:rsidR="009D501E" w:rsidRPr="004221EF">
        <w:rPr>
          <w:noProof/>
          <w:sz w:val="24"/>
          <w:szCs w:val="24"/>
          <w:lang w:eastAsia="fr-FR"/>
        </w:rPr>
        <w:t xml:space="preserve">, + </w:t>
      </w:r>
      <w:r w:rsidR="006B49AA" w:rsidRPr="004221EF">
        <w:rPr>
          <w:noProof/>
          <w:sz w:val="24"/>
          <w:szCs w:val="24"/>
          <w:lang w:eastAsia="fr-FR"/>
        </w:rPr>
        <w:t>0.241 V</w:t>
      </w:r>
      <w:r w:rsidR="009D501E" w:rsidRPr="004221EF">
        <w:rPr>
          <w:noProof/>
          <w:sz w:val="24"/>
          <w:szCs w:val="24"/>
          <w:lang w:eastAsia="fr-FR"/>
        </w:rPr>
        <w:t xml:space="preserve"> vs SHE</w:t>
      </w:r>
      <w:r w:rsidR="0051611D" w:rsidRPr="004221EF">
        <w:rPr>
          <w:noProof/>
          <w:sz w:val="24"/>
          <w:szCs w:val="24"/>
          <w:lang w:eastAsia="fr-FR"/>
        </w:rPr>
        <w:t xml:space="preserve">) as the reference and the actual cathode as the working electrode, as shown in </w:t>
      </w:r>
      <w:r w:rsidR="0051611D" w:rsidRPr="004221EF">
        <w:rPr>
          <w:noProof/>
          <w:color w:val="0000FF"/>
          <w:sz w:val="24"/>
          <w:szCs w:val="24"/>
          <w:lang w:eastAsia="fr-FR"/>
        </w:rPr>
        <w:t xml:space="preserve">Figure </w:t>
      </w:r>
      <w:r w:rsidR="00E52337">
        <w:rPr>
          <w:noProof/>
          <w:color w:val="0000FF"/>
          <w:sz w:val="24"/>
          <w:szCs w:val="24"/>
          <w:lang w:eastAsia="fr-FR"/>
        </w:rPr>
        <w:t>2</w:t>
      </w:r>
      <w:r w:rsidR="00422000">
        <w:rPr>
          <w:noProof/>
          <w:color w:val="0000FF"/>
          <w:sz w:val="24"/>
          <w:szCs w:val="24"/>
          <w:lang w:eastAsia="fr-FR"/>
        </w:rPr>
        <w:t>.b</w:t>
      </w:r>
      <w:r w:rsidR="0051611D" w:rsidRPr="004221EF">
        <w:rPr>
          <w:noProof/>
          <w:sz w:val="24"/>
          <w:szCs w:val="24"/>
          <w:lang w:eastAsia="fr-FR"/>
        </w:rPr>
        <w:t>.</w:t>
      </w:r>
      <w:r w:rsidR="009D501E" w:rsidRPr="00D86A64">
        <w:rPr>
          <w:sz w:val="24"/>
          <w:szCs w:val="24"/>
          <w:lang w:eastAsia="fr-FR"/>
        </w:rPr>
        <w:t xml:space="preserve"> The working cell has </w:t>
      </w:r>
      <w:r w:rsidR="009D501E" w:rsidRPr="004221EF">
        <w:rPr>
          <w:noProof/>
          <w:sz w:val="24"/>
          <w:szCs w:val="24"/>
          <w:lang w:eastAsia="fr-FR"/>
        </w:rPr>
        <w:t xml:space="preserve">been </w:t>
      </w:r>
      <w:r w:rsidR="00BA3770" w:rsidRPr="004221EF">
        <w:rPr>
          <w:noProof/>
          <w:sz w:val="24"/>
          <w:szCs w:val="24"/>
          <w:lang w:eastAsia="fr-FR"/>
        </w:rPr>
        <w:t>left</w:t>
      </w:r>
      <w:r w:rsidR="00BA3770" w:rsidRPr="00D86A64">
        <w:rPr>
          <w:sz w:val="24"/>
          <w:szCs w:val="24"/>
          <w:lang w:eastAsia="fr-FR"/>
        </w:rPr>
        <w:t xml:space="preserve"> at </w:t>
      </w:r>
      <w:r w:rsidR="00386E6A">
        <w:rPr>
          <w:sz w:val="24"/>
          <w:szCs w:val="24"/>
          <w:lang w:eastAsia="fr-FR"/>
        </w:rPr>
        <w:t>o</w:t>
      </w:r>
      <w:r w:rsidR="00BA3770" w:rsidRPr="00D86A64">
        <w:rPr>
          <w:sz w:val="24"/>
          <w:szCs w:val="24"/>
          <w:lang w:eastAsia="fr-FR"/>
        </w:rPr>
        <w:t xml:space="preserve">pen </w:t>
      </w:r>
      <w:r w:rsidR="00386E6A">
        <w:rPr>
          <w:sz w:val="24"/>
          <w:szCs w:val="24"/>
          <w:lang w:eastAsia="fr-FR"/>
        </w:rPr>
        <w:t>c</w:t>
      </w:r>
      <w:r w:rsidR="00BA3770" w:rsidRPr="00D86A64">
        <w:rPr>
          <w:sz w:val="24"/>
          <w:szCs w:val="24"/>
          <w:lang w:eastAsia="fr-FR"/>
        </w:rPr>
        <w:t xml:space="preserve">ircuit </w:t>
      </w:r>
      <w:r w:rsidR="00386E6A">
        <w:rPr>
          <w:sz w:val="24"/>
          <w:szCs w:val="24"/>
          <w:lang w:eastAsia="fr-FR"/>
        </w:rPr>
        <w:t>p</w:t>
      </w:r>
      <w:r w:rsidR="00BA3770" w:rsidRPr="00D86A64">
        <w:rPr>
          <w:sz w:val="24"/>
          <w:szCs w:val="24"/>
          <w:lang w:eastAsia="fr-FR"/>
        </w:rPr>
        <w:t xml:space="preserve">otential </w:t>
      </w:r>
      <w:r w:rsidR="00DB77E9" w:rsidRPr="00D86A64">
        <w:rPr>
          <w:sz w:val="24"/>
          <w:szCs w:val="24"/>
          <w:lang w:eastAsia="fr-FR"/>
        </w:rPr>
        <w:t xml:space="preserve">(OCP) </w:t>
      </w:r>
      <w:r w:rsidR="00BA3770" w:rsidRPr="00D86A64">
        <w:rPr>
          <w:sz w:val="24"/>
          <w:szCs w:val="24"/>
          <w:lang w:eastAsia="fr-FR"/>
        </w:rPr>
        <w:t xml:space="preserve">for at least 1 hour and then </w:t>
      </w:r>
      <w:r w:rsidR="00E0287B" w:rsidRPr="00D86A64">
        <w:rPr>
          <w:sz w:val="24"/>
          <w:szCs w:val="24"/>
          <w:lang w:eastAsia="fr-FR"/>
        </w:rPr>
        <w:t>the LSV was</w:t>
      </w:r>
      <w:r w:rsidR="00E257E9" w:rsidRPr="00D86A64">
        <w:rPr>
          <w:sz w:val="24"/>
          <w:szCs w:val="24"/>
          <w:lang w:eastAsia="fr-FR"/>
        </w:rPr>
        <w:t xml:space="preserve"> performed. </w:t>
      </w:r>
      <w:r w:rsidR="00386E6A">
        <w:rPr>
          <w:sz w:val="24"/>
          <w:szCs w:val="24"/>
          <w:lang w:eastAsia="fr-FR"/>
        </w:rPr>
        <w:t>The s</w:t>
      </w:r>
      <w:r w:rsidR="00E257E9" w:rsidRPr="00D86A64">
        <w:rPr>
          <w:sz w:val="24"/>
          <w:szCs w:val="24"/>
          <w:lang w:eastAsia="fr-FR"/>
        </w:rPr>
        <w:t>can rate used was 0.2 mV s</w:t>
      </w:r>
      <w:r w:rsidR="00E257E9" w:rsidRPr="00D86A64">
        <w:rPr>
          <w:sz w:val="24"/>
          <w:szCs w:val="24"/>
          <w:vertAlign w:val="superscript"/>
          <w:lang w:eastAsia="fr-FR"/>
        </w:rPr>
        <w:t>-1</w:t>
      </w:r>
      <w:r w:rsidR="00E257E9" w:rsidRPr="00D86A64">
        <w:rPr>
          <w:sz w:val="24"/>
          <w:szCs w:val="24"/>
          <w:lang w:eastAsia="fr-FR"/>
        </w:rPr>
        <w:t xml:space="preserve"> as previously reported</w:t>
      </w:r>
      <w:r w:rsidR="00E0287B" w:rsidRPr="00D86A64">
        <w:rPr>
          <w:sz w:val="24"/>
          <w:szCs w:val="24"/>
          <w:lang w:eastAsia="fr-FR"/>
        </w:rPr>
        <w:t xml:space="preserve"> </w:t>
      </w:r>
      <w:r w:rsidR="00E0287B" w:rsidRPr="00D86A64">
        <w:rPr>
          <w:color w:val="0000FF"/>
          <w:sz w:val="24"/>
          <w:szCs w:val="24"/>
          <w:lang w:eastAsia="fr-FR"/>
        </w:rPr>
        <w:t>[</w:t>
      </w:r>
      <w:r w:rsidR="0070062C">
        <w:rPr>
          <w:color w:val="0000FF"/>
          <w:sz w:val="24"/>
          <w:szCs w:val="24"/>
          <w:lang w:eastAsia="fr-FR"/>
        </w:rPr>
        <w:t>41</w:t>
      </w:r>
      <w:r w:rsidR="00E0287B" w:rsidRPr="00D86A64">
        <w:rPr>
          <w:color w:val="0000FF"/>
          <w:sz w:val="24"/>
          <w:szCs w:val="24"/>
          <w:lang w:eastAsia="fr-FR"/>
        </w:rPr>
        <w:t>]</w:t>
      </w:r>
      <w:r w:rsidR="00E257E9" w:rsidRPr="00D86A64">
        <w:rPr>
          <w:sz w:val="24"/>
          <w:szCs w:val="24"/>
          <w:lang w:eastAsia="fr-FR"/>
        </w:rPr>
        <w:t>.</w:t>
      </w:r>
      <w:r w:rsidR="00375BC5" w:rsidRPr="00D86A64">
        <w:rPr>
          <w:sz w:val="24"/>
          <w:szCs w:val="24"/>
          <w:lang w:eastAsia="fr-FR"/>
        </w:rPr>
        <w:t xml:space="preserve"> </w:t>
      </w:r>
    </w:p>
    <w:p w14:paraId="6E89CFB7" w14:textId="77777777" w:rsidR="008944F1" w:rsidRDefault="008944F1" w:rsidP="00394545">
      <w:pPr>
        <w:pStyle w:val="BodyText"/>
        <w:rPr>
          <w:sz w:val="24"/>
          <w:szCs w:val="24"/>
          <w:lang w:eastAsia="fr-FR"/>
        </w:rPr>
      </w:pPr>
    </w:p>
    <w:p w14:paraId="67E89BD2" w14:textId="77777777" w:rsidR="00E55EE7" w:rsidRDefault="00E55EE7" w:rsidP="00394545">
      <w:pPr>
        <w:pStyle w:val="BodyText"/>
        <w:rPr>
          <w:sz w:val="24"/>
          <w:szCs w:val="24"/>
          <w:lang w:eastAsia="fr-FR"/>
        </w:rPr>
      </w:pPr>
    </w:p>
    <w:p w14:paraId="169DE088" w14:textId="77777777" w:rsidR="00E55EE7" w:rsidRDefault="00E55EE7" w:rsidP="00394545">
      <w:pPr>
        <w:pStyle w:val="BodyText"/>
        <w:rPr>
          <w:sz w:val="24"/>
          <w:szCs w:val="24"/>
          <w:lang w:eastAsia="fr-FR"/>
        </w:rPr>
      </w:pPr>
    </w:p>
    <w:p w14:paraId="37F2811D" w14:textId="77777777" w:rsidR="008944F1" w:rsidRDefault="008944F1" w:rsidP="00394545">
      <w:pPr>
        <w:pStyle w:val="BodyText"/>
        <w:rPr>
          <w:b/>
          <w:sz w:val="24"/>
          <w:szCs w:val="24"/>
          <w:lang w:eastAsia="fr-FR"/>
        </w:rPr>
      </w:pPr>
      <w:r w:rsidRPr="008944F1">
        <w:rPr>
          <w:b/>
          <w:sz w:val="24"/>
          <w:szCs w:val="24"/>
          <w:lang w:eastAsia="fr-FR"/>
        </w:rPr>
        <w:t>2.6 Cost</w:t>
      </w:r>
      <w:r w:rsidR="00CB5B5B">
        <w:rPr>
          <w:b/>
          <w:sz w:val="24"/>
          <w:szCs w:val="24"/>
          <w:lang w:eastAsia="fr-FR"/>
        </w:rPr>
        <w:t>-Analysis</w:t>
      </w:r>
    </w:p>
    <w:p w14:paraId="6D500315" w14:textId="77777777" w:rsidR="007134B0" w:rsidRDefault="007134B0" w:rsidP="00394545">
      <w:pPr>
        <w:pStyle w:val="BodyText"/>
        <w:rPr>
          <w:b/>
          <w:sz w:val="24"/>
          <w:szCs w:val="24"/>
          <w:lang w:eastAsia="fr-FR"/>
        </w:rPr>
      </w:pPr>
    </w:p>
    <w:p w14:paraId="31933CC2" w14:textId="0A32A94A" w:rsidR="009F7A8E" w:rsidRDefault="00CB5B5B" w:rsidP="009F7A8E">
      <w:pPr>
        <w:pStyle w:val="BodyText"/>
        <w:ind w:firstLine="720"/>
        <w:rPr>
          <w:sz w:val="24"/>
          <w:szCs w:val="24"/>
          <w:lang w:eastAsia="fr-FR"/>
        </w:rPr>
      </w:pPr>
      <w:r w:rsidRPr="00CB5B5B">
        <w:rPr>
          <w:sz w:val="24"/>
          <w:szCs w:val="24"/>
          <w:lang w:eastAsia="fr-FR"/>
        </w:rPr>
        <w:t xml:space="preserve">The </w:t>
      </w:r>
      <w:r w:rsidRPr="004221EF">
        <w:rPr>
          <w:noProof/>
          <w:sz w:val="24"/>
          <w:szCs w:val="24"/>
          <w:lang w:eastAsia="fr-FR"/>
        </w:rPr>
        <w:t>cost-analysis</w:t>
      </w:r>
      <w:r w:rsidRPr="00CB5B5B">
        <w:rPr>
          <w:sz w:val="24"/>
          <w:szCs w:val="24"/>
          <w:lang w:eastAsia="fr-FR"/>
        </w:rPr>
        <w:t xml:space="preserve"> was done</w:t>
      </w:r>
      <w:r>
        <w:rPr>
          <w:sz w:val="24"/>
          <w:szCs w:val="24"/>
          <w:lang w:eastAsia="fr-FR"/>
        </w:rPr>
        <w:t xml:space="preserve"> considering the price </w:t>
      </w:r>
      <w:r w:rsidR="00CA3BB4">
        <w:rPr>
          <w:sz w:val="24"/>
          <w:szCs w:val="24"/>
          <w:lang w:eastAsia="fr-FR"/>
        </w:rPr>
        <w:t>of</w:t>
      </w:r>
      <w:r>
        <w:rPr>
          <w:sz w:val="24"/>
          <w:szCs w:val="24"/>
          <w:lang w:eastAsia="fr-FR"/>
        </w:rPr>
        <w:t xml:space="preserve"> the support materials. Particularly, the cost was 28.5 </w:t>
      </w:r>
      <w:r w:rsidR="00335FD7">
        <w:rPr>
          <w:sz w:val="24"/>
          <w:szCs w:val="24"/>
          <w:lang w:eastAsia="fr-FR"/>
        </w:rPr>
        <w:t>US$</w:t>
      </w:r>
      <w:r>
        <w:rPr>
          <w:sz w:val="24"/>
          <w:szCs w:val="24"/>
          <w:lang w:eastAsia="fr-FR"/>
        </w:rPr>
        <w:t xml:space="preserve"> m</w:t>
      </w:r>
      <w:r>
        <w:rPr>
          <w:sz w:val="24"/>
          <w:szCs w:val="24"/>
          <w:vertAlign w:val="superscript"/>
          <w:lang w:eastAsia="fr-FR"/>
        </w:rPr>
        <w:t>-2</w:t>
      </w:r>
      <w:r>
        <w:rPr>
          <w:sz w:val="24"/>
          <w:szCs w:val="24"/>
          <w:lang w:eastAsia="fr-FR"/>
        </w:rPr>
        <w:t xml:space="preserve"> for CC, 16.3 </w:t>
      </w:r>
      <w:r w:rsidR="00335FD7">
        <w:rPr>
          <w:sz w:val="24"/>
          <w:szCs w:val="24"/>
          <w:lang w:eastAsia="fr-FR"/>
        </w:rPr>
        <w:t>US$</w:t>
      </w:r>
      <w:r>
        <w:rPr>
          <w:sz w:val="24"/>
          <w:szCs w:val="24"/>
          <w:lang w:eastAsia="fr-FR"/>
        </w:rPr>
        <w:t xml:space="preserve"> m</w:t>
      </w:r>
      <w:r>
        <w:rPr>
          <w:sz w:val="24"/>
          <w:szCs w:val="24"/>
          <w:vertAlign w:val="superscript"/>
          <w:lang w:eastAsia="fr-FR"/>
        </w:rPr>
        <w:t>-2</w:t>
      </w:r>
      <w:r>
        <w:rPr>
          <w:sz w:val="24"/>
          <w:szCs w:val="24"/>
          <w:lang w:eastAsia="fr-FR"/>
        </w:rPr>
        <w:t xml:space="preserve"> for the CM and 15.4 </w:t>
      </w:r>
      <w:r w:rsidR="00335FD7">
        <w:rPr>
          <w:sz w:val="24"/>
          <w:szCs w:val="24"/>
          <w:lang w:eastAsia="fr-FR"/>
        </w:rPr>
        <w:t>US$</w:t>
      </w:r>
      <w:r>
        <w:rPr>
          <w:sz w:val="24"/>
          <w:szCs w:val="24"/>
          <w:lang w:eastAsia="fr-FR"/>
        </w:rPr>
        <w:t xml:space="preserve"> m</w:t>
      </w:r>
      <w:r w:rsidRPr="00CB5B5B">
        <w:rPr>
          <w:sz w:val="24"/>
          <w:szCs w:val="24"/>
          <w:vertAlign w:val="superscript"/>
          <w:lang w:eastAsia="fr-FR"/>
        </w:rPr>
        <w:t>-2</w:t>
      </w:r>
      <w:r>
        <w:rPr>
          <w:sz w:val="24"/>
          <w:szCs w:val="24"/>
          <w:lang w:eastAsia="fr-FR"/>
        </w:rPr>
        <w:t xml:space="preserve"> for CV. Being the area of a single cathode 108 cm</w:t>
      </w:r>
      <w:r w:rsidRPr="00CB5B5B">
        <w:rPr>
          <w:sz w:val="24"/>
          <w:szCs w:val="24"/>
          <w:vertAlign w:val="superscript"/>
          <w:lang w:eastAsia="fr-FR"/>
        </w:rPr>
        <w:t>2</w:t>
      </w:r>
      <w:r>
        <w:rPr>
          <w:sz w:val="24"/>
          <w:szCs w:val="24"/>
          <w:lang w:eastAsia="fr-FR"/>
        </w:rPr>
        <w:t>, the cost for each cathode was 0.308 US</w:t>
      </w:r>
      <w:r w:rsidR="00335FD7">
        <w:rPr>
          <w:sz w:val="24"/>
          <w:szCs w:val="24"/>
          <w:lang w:eastAsia="fr-FR"/>
        </w:rPr>
        <w:t>$</w:t>
      </w:r>
      <w:r>
        <w:rPr>
          <w:sz w:val="24"/>
          <w:szCs w:val="24"/>
          <w:lang w:eastAsia="fr-FR"/>
        </w:rPr>
        <w:t xml:space="preserve">, 0.176 </w:t>
      </w:r>
      <w:r w:rsidR="00335FD7">
        <w:rPr>
          <w:sz w:val="24"/>
          <w:szCs w:val="24"/>
          <w:lang w:eastAsia="fr-FR"/>
        </w:rPr>
        <w:t>US$</w:t>
      </w:r>
      <w:r>
        <w:rPr>
          <w:sz w:val="24"/>
          <w:szCs w:val="24"/>
          <w:lang w:eastAsia="fr-FR"/>
        </w:rPr>
        <w:t xml:space="preserve"> and 0.166 </w:t>
      </w:r>
      <w:r w:rsidR="00335FD7">
        <w:rPr>
          <w:sz w:val="24"/>
          <w:szCs w:val="24"/>
          <w:lang w:eastAsia="fr-FR"/>
        </w:rPr>
        <w:t>US$</w:t>
      </w:r>
      <w:r>
        <w:rPr>
          <w:sz w:val="24"/>
          <w:szCs w:val="24"/>
          <w:lang w:eastAsia="fr-FR"/>
        </w:rPr>
        <w:t xml:space="preserve"> for CC, </w:t>
      </w:r>
      <w:r w:rsidRPr="000D62B9">
        <w:rPr>
          <w:noProof/>
          <w:sz w:val="24"/>
          <w:szCs w:val="24"/>
          <w:lang w:eastAsia="fr-FR"/>
        </w:rPr>
        <w:t>CM</w:t>
      </w:r>
      <w:r w:rsidR="000D62B9">
        <w:rPr>
          <w:noProof/>
          <w:sz w:val="24"/>
          <w:szCs w:val="24"/>
          <w:lang w:eastAsia="fr-FR"/>
        </w:rPr>
        <w:t>,</w:t>
      </w:r>
      <w:r>
        <w:rPr>
          <w:sz w:val="24"/>
          <w:szCs w:val="24"/>
          <w:lang w:eastAsia="fr-FR"/>
        </w:rPr>
        <w:t xml:space="preserve"> and CV</w:t>
      </w:r>
      <w:r w:rsidR="00EF4D37">
        <w:rPr>
          <w:sz w:val="24"/>
          <w:szCs w:val="24"/>
          <w:lang w:eastAsia="fr-FR"/>
        </w:rPr>
        <w:t>,</w:t>
      </w:r>
      <w:r w:rsidR="00EF4D37" w:rsidRPr="00EF4D37">
        <w:rPr>
          <w:sz w:val="24"/>
          <w:szCs w:val="24"/>
          <w:lang w:eastAsia="fr-FR"/>
        </w:rPr>
        <w:t xml:space="preserve"> </w:t>
      </w:r>
      <w:r w:rsidR="00EF4D37">
        <w:rPr>
          <w:sz w:val="24"/>
          <w:szCs w:val="24"/>
          <w:lang w:eastAsia="fr-FR"/>
        </w:rPr>
        <w:t>respectively</w:t>
      </w:r>
      <w:r>
        <w:rPr>
          <w:sz w:val="24"/>
          <w:szCs w:val="24"/>
          <w:lang w:eastAsia="fr-FR"/>
        </w:rPr>
        <w:t xml:space="preserve">. </w:t>
      </w:r>
    </w:p>
    <w:p w14:paraId="788EA954" w14:textId="18C39701" w:rsidR="009F7A8E" w:rsidRDefault="00633712" w:rsidP="00EF4D37">
      <w:pPr>
        <w:pStyle w:val="BodyText"/>
        <w:ind w:firstLine="720"/>
        <w:rPr>
          <w:noProof/>
          <w:sz w:val="24"/>
          <w:szCs w:val="24"/>
          <w:lang w:eastAsia="fr-FR"/>
        </w:rPr>
      </w:pPr>
      <w:r>
        <w:rPr>
          <w:sz w:val="24"/>
          <w:szCs w:val="24"/>
          <w:lang w:eastAsia="fr-FR"/>
        </w:rPr>
        <w:t>T</w:t>
      </w:r>
      <w:r w:rsidR="00CB5B5B">
        <w:rPr>
          <w:sz w:val="24"/>
          <w:szCs w:val="24"/>
          <w:lang w:eastAsia="fr-FR"/>
        </w:rPr>
        <w:t xml:space="preserve">he cost of the conductive painting (PA) </w:t>
      </w:r>
      <w:r w:rsidR="00200798">
        <w:rPr>
          <w:sz w:val="24"/>
          <w:szCs w:val="24"/>
          <w:lang w:eastAsia="fr-FR"/>
        </w:rPr>
        <w:t xml:space="preserve">such as that of </w:t>
      </w:r>
      <w:r w:rsidR="00CB5B5B">
        <w:rPr>
          <w:sz w:val="24"/>
          <w:szCs w:val="24"/>
          <w:lang w:eastAsia="fr-FR"/>
        </w:rPr>
        <w:t xml:space="preserve">the carbon </w:t>
      </w:r>
      <w:r w:rsidR="00CB5B5B" w:rsidRPr="004221EF">
        <w:rPr>
          <w:noProof/>
          <w:sz w:val="24"/>
          <w:szCs w:val="24"/>
          <w:lang w:eastAsia="fr-FR"/>
        </w:rPr>
        <w:t xml:space="preserve">particle (MPL) was not </w:t>
      </w:r>
      <w:r w:rsidR="00924D07">
        <w:rPr>
          <w:noProof/>
          <w:sz w:val="24"/>
          <w:szCs w:val="24"/>
          <w:lang w:eastAsia="fr-FR"/>
        </w:rPr>
        <w:t>disclosed</w:t>
      </w:r>
      <w:r w:rsidRPr="004221EF">
        <w:rPr>
          <w:noProof/>
          <w:sz w:val="24"/>
          <w:szCs w:val="24"/>
          <w:lang w:eastAsia="fr-FR"/>
        </w:rPr>
        <w:t xml:space="preserve"> </w:t>
      </w:r>
      <w:r w:rsidR="00CB5B5B" w:rsidRPr="004221EF">
        <w:rPr>
          <w:noProof/>
          <w:sz w:val="24"/>
          <w:szCs w:val="24"/>
          <w:lang w:eastAsia="fr-FR"/>
        </w:rPr>
        <w:t>by the supplier</w:t>
      </w:r>
      <w:r w:rsidR="00EF4D37">
        <w:rPr>
          <w:noProof/>
          <w:sz w:val="24"/>
          <w:szCs w:val="24"/>
          <w:lang w:eastAsia="fr-FR"/>
        </w:rPr>
        <w:t xml:space="preserve">, but it is considered to be </w:t>
      </w:r>
      <w:r w:rsidR="00200798">
        <w:rPr>
          <w:noProof/>
          <w:sz w:val="24"/>
          <w:szCs w:val="24"/>
          <w:lang w:eastAsia="fr-FR"/>
        </w:rPr>
        <w:t xml:space="preserve">negligible </w:t>
      </w:r>
      <w:r w:rsidR="00EF4D37">
        <w:rPr>
          <w:noProof/>
          <w:sz w:val="24"/>
          <w:szCs w:val="24"/>
          <w:lang w:eastAsia="fr-FR"/>
        </w:rPr>
        <w:t>compared to</w:t>
      </w:r>
      <w:r w:rsidR="00200798">
        <w:rPr>
          <w:noProof/>
          <w:sz w:val="24"/>
          <w:szCs w:val="24"/>
          <w:lang w:eastAsia="fr-FR"/>
        </w:rPr>
        <w:t xml:space="preserve"> the cost of </w:t>
      </w:r>
      <w:r w:rsidR="00CA3BB4">
        <w:rPr>
          <w:noProof/>
          <w:sz w:val="24"/>
          <w:szCs w:val="24"/>
          <w:lang w:eastAsia="fr-FR"/>
        </w:rPr>
        <w:t xml:space="preserve">the </w:t>
      </w:r>
      <w:r w:rsidR="00200798">
        <w:rPr>
          <w:noProof/>
          <w:sz w:val="24"/>
          <w:szCs w:val="24"/>
          <w:lang w:eastAsia="fr-FR"/>
        </w:rPr>
        <w:t>cathode materials, as the carbon powder industrial cost is in the order of magnitute of 1 $ per 10 kg</w:t>
      </w:r>
      <w:r w:rsidR="00CB5B5B">
        <w:rPr>
          <w:sz w:val="24"/>
          <w:szCs w:val="24"/>
          <w:lang w:eastAsia="fr-FR"/>
        </w:rPr>
        <w:t xml:space="preserve">. </w:t>
      </w:r>
      <w:r w:rsidR="009E5EDC">
        <w:rPr>
          <w:noProof/>
          <w:sz w:val="24"/>
          <w:szCs w:val="24"/>
          <w:lang w:eastAsia="fr-FR"/>
        </w:rPr>
        <w:t>T</w:t>
      </w:r>
      <w:r w:rsidR="001D1937" w:rsidRPr="004221EF">
        <w:rPr>
          <w:noProof/>
          <w:sz w:val="24"/>
          <w:szCs w:val="24"/>
          <w:lang w:eastAsia="fr-FR"/>
        </w:rPr>
        <w:t>he cost of the cathode with the addition of PA or MPL will increase</w:t>
      </w:r>
      <w:r w:rsidR="00200798">
        <w:rPr>
          <w:noProof/>
          <w:sz w:val="24"/>
          <w:szCs w:val="24"/>
          <w:lang w:eastAsia="fr-FR"/>
        </w:rPr>
        <w:t>, e</w:t>
      </w:r>
      <w:r w:rsidR="009E5EDC">
        <w:rPr>
          <w:noProof/>
          <w:sz w:val="24"/>
          <w:szCs w:val="24"/>
          <w:lang w:eastAsia="fr-FR"/>
        </w:rPr>
        <w:t>s</w:t>
      </w:r>
      <w:r w:rsidR="00200798">
        <w:rPr>
          <w:noProof/>
          <w:sz w:val="24"/>
          <w:szCs w:val="24"/>
          <w:lang w:eastAsia="fr-FR"/>
        </w:rPr>
        <w:t>pecially for the process with MPL, which includes heating</w:t>
      </w:r>
      <w:r w:rsidR="00924D07">
        <w:rPr>
          <w:noProof/>
          <w:sz w:val="24"/>
          <w:szCs w:val="24"/>
          <w:lang w:eastAsia="fr-FR"/>
        </w:rPr>
        <w:t xml:space="preserve"> treatment and addition of PTFE.</w:t>
      </w:r>
      <w:r w:rsidR="001D1937" w:rsidRPr="004221EF">
        <w:rPr>
          <w:noProof/>
          <w:sz w:val="24"/>
          <w:szCs w:val="24"/>
          <w:lang w:eastAsia="fr-FR"/>
        </w:rPr>
        <w:t xml:space="preserve"> </w:t>
      </w:r>
      <w:r w:rsidR="00924D07">
        <w:rPr>
          <w:noProof/>
          <w:sz w:val="24"/>
          <w:szCs w:val="24"/>
          <w:lang w:eastAsia="fr-FR"/>
        </w:rPr>
        <w:t>S</w:t>
      </w:r>
      <w:r w:rsidR="00CB5B5B" w:rsidRPr="004221EF">
        <w:rPr>
          <w:noProof/>
          <w:sz w:val="24"/>
          <w:szCs w:val="24"/>
          <w:lang w:eastAsia="fr-FR"/>
        </w:rPr>
        <w:t xml:space="preserve">ince the quantity of PA or MPL applied </w:t>
      </w:r>
      <w:r w:rsidR="001D1937" w:rsidRPr="004221EF">
        <w:rPr>
          <w:noProof/>
          <w:sz w:val="24"/>
          <w:szCs w:val="24"/>
          <w:lang w:eastAsia="fr-FR"/>
        </w:rPr>
        <w:t>on the support was the same</w:t>
      </w:r>
      <w:r w:rsidR="00924D07">
        <w:rPr>
          <w:noProof/>
          <w:sz w:val="24"/>
          <w:szCs w:val="24"/>
          <w:lang w:eastAsia="fr-FR"/>
        </w:rPr>
        <w:t xml:space="preserve">, </w:t>
      </w:r>
      <w:r w:rsidR="001D1937" w:rsidRPr="004221EF">
        <w:rPr>
          <w:noProof/>
          <w:sz w:val="24"/>
          <w:szCs w:val="24"/>
          <w:lang w:eastAsia="fr-FR"/>
        </w:rPr>
        <w:t xml:space="preserve">the </w:t>
      </w:r>
      <w:r w:rsidR="00200798">
        <w:rPr>
          <w:noProof/>
          <w:sz w:val="24"/>
          <w:szCs w:val="24"/>
          <w:lang w:eastAsia="fr-FR"/>
        </w:rPr>
        <w:t>costs</w:t>
      </w:r>
      <w:r w:rsidR="00200798" w:rsidRPr="004221EF">
        <w:rPr>
          <w:noProof/>
          <w:sz w:val="24"/>
          <w:szCs w:val="24"/>
          <w:lang w:eastAsia="fr-FR"/>
        </w:rPr>
        <w:t xml:space="preserve"> </w:t>
      </w:r>
      <w:r w:rsidR="001D1937" w:rsidRPr="004221EF">
        <w:rPr>
          <w:noProof/>
          <w:sz w:val="24"/>
          <w:szCs w:val="24"/>
          <w:lang w:eastAsia="fr-FR"/>
        </w:rPr>
        <w:t xml:space="preserve">due </w:t>
      </w:r>
      <w:r w:rsidR="00200798">
        <w:rPr>
          <w:noProof/>
          <w:sz w:val="24"/>
          <w:szCs w:val="24"/>
          <w:lang w:eastAsia="fr-FR"/>
        </w:rPr>
        <w:t>to the process of cathode preparation should be similar to that of the other low temperature fuel cells a</w:t>
      </w:r>
      <w:r w:rsidR="009E5EDC">
        <w:rPr>
          <w:noProof/>
          <w:sz w:val="24"/>
          <w:szCs w:val="24"/>
          <w:lang w:eastAsia="fr-FR"/>
        </w:rPr>
        <w:t>l</w:t>
      </w:r>
      <w:r w:rsidR="00200798">
        <w:rPr>
          <w:noProof/>
          <w:sz w:val="24"/>
          <w:szCs w:val="24"/>
          <w:lang w:eastAsia="fr-FR"/>
        </w:rPr>
        <w:t>realdy industrialized,</w:t>
      </w:r>
      <w:r w:rsidR="00200798" w:rsidRPr="004221EF">
        <w:rPr>
          <w:noProof/>
          <w:sz w:val="24"/>
          <w:szCs w:val="24"/>
          <w:lang w:eastAsia="fr-FR"/>
        </w:rPr>
        <w:t xml:space="preserve"> </w:t>
      </w:r>
      <w:r w:rsidR="00200798">
        <w:rPr>
          <w:noProof/>
          <w:sz w:val="24"/>
          <w:szCs w:val="24"/>
          <w:lang w:eastAsia="fr-FR"/>
        </w:rPr>
        <w:t>and the difference is expected to be mainly</w:t>
      </w:r>
      <w:r w:rsidR="00F806BA">
        <w:rPr>
          <w:noProof/>
          <w:sz w:val="24"/>
          <w:szCs w:val="24"/>
          <w:lang w:eastAsia="fr-FR"/>
        </w:rPr>
        <w:t xml:space="preserve"> due</w:t>
      </w:r>
      <w:r w:rsidR="00200798">
        <w:rPr>
          <w:noProof/>
          <w:sz w:val="24"/>
          <w:szCs w:val="24"/>
          <w:lang w:eastAsia="fr-FR"/>
        </w:rPr>
        <w:t xml:space="preserve"> </w:t>
      </w:r>
      <w:r w:rsidR="001D1937" w:rsidRPr="004221EF">
        <w:rPr>
          <w:noProof/>
          <w:sz w:val="24"/>
          <w:szCs w:val="24"/>
          <w:lang w:eastAsia="fr-FR"/>
        </w:rPr>
        <w:t xml:space="preserve">to the support cost that </w:t>
      </w:r>
      <w:r w:rsidR="00083FB6" w:rsidRPr="004221EF">
        <w:rPr>
          <w:noProof/>
          <w:sz w:val="24"/>
          <w:szCs w:val="24"/>
          <w:lang w:eastAsia="fr-FR"/>
        </w:rPr>
        <w:t>has been previously</w:t>
      </w:r>
      <w:r w:rsidR="001D1937" w:rsidRPr="004221EF">
        <w:rPr>
          <w:noProof/>
          <w:sz w:val="24"/>
          <w:szCs w:val="24"/>
          <w:lang w:eastAsia="fr-FR"/>
        </w:rPr>
        <w:t xml:space="preserve"> identified.</w:t>
      </w:r>
    </w:p>
    <w:p w14:paraId="1402E6F7" w14:textId="537CE663" w:rsidR="008944F1" w:rsidRPr="00CB5B5B" w:rsidRDefault="00083FB6" w:rsidP="009F7A8E">
      <w:pPr>
        <w:pStyle w:val="BodyText"/>
        <w:ind w:firstLine="720"/>
        <w:rPr>
          <w:sz w:val="24"/>
          <w:szCs w:val="24"/>
          <w:lang w:eastAsia="fr-FR"/>
        </w:rPr>
      </w:pPr>
      <w:r>
        <w:rPr>
          <w:sz w:val="24"/>
          <w:szCs w:val="24"/>
          <w:lang w:eastAsia="fr-FR"/>
        </w:rPr>
        <w:lastRenderedPageBreak/>
        <w:t xml:space="preserve">A rough estimation of the </w:t>
      </w:r>
      <w:r w:rsidR="00484E40">
        <w:rPr>
          <w:sz w:val="24"/>
          <w:szCs w:val="24"/>
          <w:lang w:eastAsia="fr-FR"/>
        </w:rPr>
        <w:t xml:space="preserve">catalyst </w:t>
      </w:r>
      <w:r w:rsidR="007134B0">
        <w:rPr>
          <w:sz w:val="24"/>
          <w:szCs w:val="24"/>
          <w:lang w:eastAsia="fr-FR"/>
        </w:rPr>
        <w:t>Fe-</w:t>
      </w:r>
      <w:proofErr w:type="spellStart"/>
      <w:r w:rsidR="007134B0">
        <w:rPr>
          <w:sz w:val="24"/>
          <w:szCs w:val="24"/>
          <w:lang w:eastAsia="fr-FR"/>
        </w:rPr>
        <w:t>AAPyr</w:t>
      </w:r>
      <w:proofErr w:type="spellEnd"/>
      <w:r w:rsidR="007134B0">
        <w:rPr>
          <w:sz w:val="24"/>
          <w:szCs w:val="24"/>
          <w:lang w:eastAsia="fr-FR"/>
        </w:rPr>
        <w:t xml:space="preserve"> </w:t>
      </w:r>
      <w:r w:rsidR="00484E40">
        <w:rPr>
          <w:sz w:val="24"/>
          <w:szCs w:val="24"/>
          <w:lang w:eastAsia="fr-FR"/>
        </w:rPr>
        <w:t>cost</w:t>
      </w:r>
      <w:r w:rsidR="007134B0">
        <w:rPr>
          <w:sz w:val="24"/>
          <w:szCs w:val="24"/>
          <w:lang w:eastAsia="fr-FR"/>
        </w:rPr>
        <w:t xml:space="preserve"> considering the materials price showed by </w:t>
      </w:r>
      <w:r w:rsidR="007134B0" w:rsidRPr="004221EF">
        <w:rPr>
          <w:noProof/>
          <w:sz w:val="24"/>
          <w:szCs w:val="24"/>
          <w:lang w:eastAsia="fr-FR"/>
        </w:rPr>
        <w:t>Sigma Aldrich</w:t>
      </w:r>
      <w:r w:rsidR="007134B0">
        <w:rPr>
          <w:sz w:val="24"/>
          <w:szCs w:val="24"/>
          <w:lang w:eastAsia="fr-FR"/>
        </w:rPr>
        <w:t xml:space="preserve"> catalog </w:t>
      </w:r>
      <w:r w:rsidR="007134B0" w:rsidRPr="004221EF">
        <w:rPr>
          <w:noProof/>
          <w:sz w:val="24"/>
          <w:szCs w:val="24"/>
          <w:lang w:eastAsia="fr-FR"/>
        </w:rPr>
        <w:t>was</w:t>
      </w:r>
      <w:r w:rsidR="009F7A8E" w:rsidRPr="004221EF">
        <w:rPr>
          <w:noProof/>
          <w:sz w:val="24"/>
          <w:szCs w:val="24"/>
          <w:lang w:eastAsia="fr-FR"/>
        </w:rPr>
        <w:t xml:space="preserve"> previously done</w:t>
      </w:r>
      <w:r w:rsidR="009F7A8E">
        <w:rPr>
          <w:sz w:val="24"/>
          <w:szCs w:val="24"/>
          <w:lang w:eastAsia="fr-FR"/>
        </w:rPr>
        <w:t xml:space="preserve"> at</w:t>
      </w:r>
      <w:r w:rsidR="007134B0">
        <w:rPr>
          <w:sz w:val="24"/>
          <w:szCs w:val="24"/>
          <w:lang w:eastAsia="fr-FR"/>
        </w:rPr>
        <w:t xml:space="preserve"> 3.5 </w:t>
      </w:r>
      <w:r w:rsidR="00335FD7">
        <w:rPr>
          <w:sz w:val="24"/>
          <w:szCs w:val="24"/>
          <w:lang w:eastAsia="fr-FR"/>
        </w:rPr>
        <w:t>US$</w:t>
      </w:r>
      <w:r w:rsidR="007134B0">
        <w:rPr>
          <w:sz w:val="24"/>
          <w:szCs w:val="24"/>
          <w:lang w:eastAsia="fr-FR"/>
        </w:rPr>
        <w:t xml:space="preserve"> g</w:t>
      </w:r>
      <w:r w:rsidR="007134B0" w:rsidRPr="007134B0">
        <w:rPr>
          <w:sz w:val="24"/>
          <w:szCs w:val="24"/>
          <w:vertAlign w:val="superscript"/>
          <w:lang w:eastAsia="fr-FR"/>
        </w:rPr>
        <w:t>-1</w:t>
      </w:r>
      <w:r w:rsidR="007134B0">
        <w:rPr>
          <w:sz w:val="24"/>
          <w:szCs w:val="24"/>
          <w:vertAlign w:val="superscript"/>
          <w:lang w:eastAsia="fr-FR"/>
        </w:rPr>
        <w:t xml:space="preserve"> </w:t>
      </w:r>
      <w:r w:rsidR="007134B0" w:rsidRPr="00D86A64">
        <w:rPr>
          <w:color w:val="0000FF"/>
          <w:sz w:val="24"/>
          <w:szCs w:val="24"/>
          <w:lang w:eastAsia="fr-FR"/>
        </w:rPr>
        <w:t>[</w:t>
      </w:r>
      <w:r w:rsidR="0058109E">
        <w:rPr>
          <w:color w:val="0000FF"/>
          <w:sz w:val="24"/>
          <w:szCs w:val="24"/>
          <w:lang w:eastAsia="fr-FR"/>
        </w:rPr>
        <w:t>23</w:t>
      </w:r>
      <w:r w:rsidR="007134B0" w:rsidRPr="00D86A64">
        <w:rPr>
          <w:color w:val="0000FF"/>
          <w:sz w:val="24"/>
          <w:szCs w:val="24"/>
          <w:lang w:eastAsia="fr-FR"/>
        </w:rPr>
        <w:t>]</w:t>
      </w:r>
      <w:r w:rsidR="007134B0">
        <w:rPr>
          <w:sz w:val="24"/>
          <w:szCs w:val="24"/>
          <w:lang w:eastAsia="fr-FR"/>
        </w:rPr>
        <w:t>. Due to the cataly</w:t>
      </w:r>
      <w:r w:rsidR="00F806BA">
        <w:rPr>
          <w:sz w:val="24"/>
          <w:szCs w:val="24"/>
          <w:lang w:eastAsia="fr-FR"/>
        </w:rPr>
        <w:t>st</w:t>
      </w:r>
      <w:r w:rsidR="007134B0">
        <w:rPr>
          <w:sz w:val="24"/>
          <w:szCs w:val="24"/>
          <w:lang w:eastAsia="fr-FR"/>
        </w:rPr>
        <w:t xml:space="preserve"> load</w:t>
      </w:r>
      <w:r w:rsidR="00F806BA">
        <w:rPr>
          <w:sz w:val="24"/>
          <w:szCs w:val="24"/>
          <w:lang w:eastAsia="fr-FR"/>
        </w:rPr>
        <w:t>ing</w:t>
      </w:r>
      <w:r w:rsidR="007134B0">
        <w:rPr>
          <w:sz w:val="24"/>
          <w:szCs w:val="24"/>
          <w:lang w:eastAsia="fr-FR"/>
        </w:rPr>
        <w:t xml:space="preserve"> of 0.3 mg cm</w:t>
      </w:r>
      <w:r w:rsidR="007134B0" w:rsidRPr="007134B0">
        <w:rPr>
          <w:sz w:val="24"/>
          <w:szCs w:val="24"/>
          <w:vertAlign w:val="superscript"/>
          <w:lang w:eastAsia="fr-FR"/>
        </w:rPr>
        <w:t>-2</w:t>
      </w:r>
      <w:r w:rsidR="007134B0">
        <w:rPr>
          <w:sz w:val="24"/>
          <w:szCs w:val="24"/>
          <w:lang w:eastAsia="fr-FR"/>
        </w:rPr>
        <w:t xml:space="preserve">, the additional cost due to the </w:t>
      </w:r>
      <w:proofErr w:type="spellStart"/>
      <w:r w:rsidR="007134B0">
        <w:rPr>
          <w:sz w:val="24"/>
          <w:szCs w:val="24"/>
          <w:lang w:eastAsia="fr-FR"/>
        </w:rPr>
        <w:t>catalyt</w:t>
      </w:r>
      <w:r w:rsidR="00F806BA">
        <w:rPr>
          <w:sz w:val="24"/>
          <w:szCs w:val="24"/>
          <w:lang w:eastAsia="fr-FR"/>
        </w:rPr>
        <w:t>st</w:t>
      </w:r>
      <w:proofErr w:type="spellEnd"/>
      <w:r w:rsidR="007134B0">
        <w:rPr>
          <w:sz w:val="24"/>
          <w:szCs w:val="24"/>
          <w:lang w:eastAsia="fr-FR"/>
        </w:rPr>
        <w:t xml:space="preserve"> addition was 0.11 </w:t>
      </w:r>
      <w:r w:rsidR="00335FD7">
        <w:rPr>
          <w:sz w:val="24"/>
          <w:szCs w:val="24"/>
          <w:lang w:eastAsia="fr-FR"/>
        </w:rPr>
        <w:t>US$</w:t>
      </w:r>
      <w:r w:rsidR="007134B0">
        <w:rPr>
          <w:sz w:val="24"/>
          <w:szCs w:val="24"/>
          <w:lang w:eastAsia="fr-FR"/>
        </w:rPr>
        <w:t>.</w:t>
      </w:r>
    </w:p>
    <w:p w14:paraId="4E63577D" w14:textId="77777777" w:rsidR="00394545" w:rsidRPr="00D86A64" w:rsidRDefault="00394545" w:rsidP="00720EDB">
      <w:pPr>
        <w:pStyle w:val="BodyText"/>
        <w:rPr>
          <w:sz w:val="24"/>
          <w:szCs w:val="24"/>
          <w:lang w:eastAsia="fr-FR"/>
        </w:rPr>
      </w:pPr>
    </w:p>
    <w:p w14:paraId="5420345F" w14:textId="77777777" w:rsidR="00681AD1" w:rsidRPr="00D86A64" w:rsidRDefault="00484C09" w:rsidP="00681AD1">
      <w:pPr>
        <w:pStyle w:val="BodyText"/>
        <w:rPr>
          <w:b/>
          <w:sz w:val="24"/>
          <w:szCs w:val="24"/>
          <w:lang w:eastAsia="fr-FR"/>
        </w:rPr>
      </w:pPr>
      <w:r w:rsidRPr="00D86A64">
        <w:rPr>
          <w:b/>
          <w:sz w:val="24"/>
          <w:szCs w:val="24"/>
          <w:lang w:eastAsia="fr-FR"/>
        </w:rPr>
        <w:t xml:space="preserve">3. </w:t>
      </w:r>
      <w:r w:rsidR="00681AD1" w:rsidRPr="00D86A64">
        <w:rPr>
          <w:b/>
          <w:sz w:val="24"/>
          <w:szCs w:val="24"/>
          <w:lang w:eastAsia="fr-FR"/>
        </w:rPr>
        <w:t>Results</w:t>
      </w:r>
    </w:p>
    <w:p w14:paraId="7285F1CE" w14:textId="77777777" w:rsidR="00093B40" w:rsidRPr="00D86A64" w:rsidRDefault="00093B40" w:rsidP="00394545">
      <w:pPr>
        <w:pStyle w:val="BodyText"/>
        <w:rPr>
          <w:sz w:val="24"/>
          <w:szCs w:val="24"/>
          <w:lang w:eastAsia="fr-FR"/>
        </w:rPr>
      </w:pPr>
    </w:p>
    <w:p w14:paraId="0B8DB871" w14:textId="77777777" w:rsidR="000A5911" w:rsidRPr="00D86A64" w:rsidRDefault="000A5911" w:rsidP="000A5911">
      <w:pPr>
        <w:pStyle w:val="BodyText"/>
        <w:rPr>
          <w:b/>
          <w:sz w:val="24"/>
          <w:szCs w:val="24"/>
          <w:lang w:eastAsia="fr-FR"/>
        </w:rPr>
      </w:pPr>
      <w:r w:rsidRPr="00D86A64">
        <w:rPr>
          <w:b/>
          <w:sz w:val="24"/>
          <w:szCs w:val="24"/>
          <w:lang w:eastAsia="fr-FR"/>
        </w:rPr>
        <w:t>3.1 Chemical Analysis</w:t>
      </w:r>
    </w:p>
    <w:p w14:paraId="56E9823E" w14:textId="77777777" w:rsidR="000A5911" w:rsidRDefault="000A5911" w:rsidP="000A5911">
      <w:pPr>
        <w:pStyle w:val="BodyText"/>
        <w:rPr>
          <w:sz w:val="24"/>
          <w:szCs w:val="24"/>
          <w:lang w:eastAsia="fr-FR"/>
        </w:rPr>
      </w:pPr>
    </w:p>
    <w:p w14:paraId="57367165" w14:textId="3309988A" w:rsidR="000A5911" w:rsidRPr="00D9231D" w:rsidRDefault="000A5911" w:rsidP="000A5911">
      <w:pPr>
        <w:pStyle w:val="BodyText"/>
        <w:rPr>
          <w:sz w:val="24"/>
          <w:szCs w:val="24"/>
          <w:lang w:eastAsia="fr-FR"/>
        </w:rPr>
      </w:pPr>
      <w:r>
        <w:rPr>
          <w:sz w:val="24"/>
          <w:szCs w:val="24"/>
          <w:lang w:eastAsia="fr-FR"/>
        </w:rPr>
        <w:tab/>
      </w:r>
      <w:r w:rsidRPr="00D9231D">
        <w:rPr>
          <w:color w:val="0000FF"/>
          <w:sz w:val="24"/>
          <w:szCs w:val="24"/>
          <w:lang w:eastAsia="fr-FR"/>
        </w:rPr>
        <w:t xml:space="preserve">Table </w:t>
      </w:r>
      <w:r w:rsidR="00D9231D" w:rsidRPr="00D9231D">
        <w:rPr>
          <w:color w:val="0000FF"/>
          <w:sz w:val="24"/>
          <w:szCs w:val="24"/>
          <w:lang w:eastAsia="fr-FR"/>
        </w:rPr>
        <w:t>1</w:t>
      </w:r>
      <w:r w:rsidRPr="00D9231D">
        <w:rPr>
          <w:sz w:val="24"/>
          <w:szCs w:val="24"/>
          <w:lang w:eastAsia="fr-FR"/>
        </w:rPr>
        <w:t xml:space="preserve"> shows elemental composition and carbon chemical speciation of support materials as obtained from high resolution XPS analysis. Elemental composition of support materials is similar with approximately 11-19 at % of oxygen prese</w:t>
      </w:r>
      <w:r w:rsidR="009E5EDC">
        <w:rPr>
          <w:sz w:val="24"/>
          <w:szCs w:val="24"/>
          <w:lang w:eastAsia="fr-FR"/>
        </w:rPr>
        <w:t xml:space="preserve">nt, with CC having the lowest, </w:t>
      </w:r>
      <w:r w:rsidRPr="00D9231D">
        <w:rPr>
          <w:sz w:val="24"/>
          <w:szCs w:val="24"/>
          <w:lang w:eastAsia="fr-FR"/>
        </w:rPr>
        <w:t xml:space="preserve">while CM the highest amount. </w:t>
      </w:r>
      <w:r w:rsidR="00DC7167">
        <w:rPr>
          <w:color w:val="000026"/>
          <w:sz w:val="24"/>
          <w:szCs w:val="24"/>
        </w:rPr>
        <w:t>T</w:t>
      </w:r>
      <w:r w:rsidR="00DC7167" w:rsidRPr="00C93B25">
        <w:rPr>
          <w:color w:val="000026"/>
          <w:sz w:val="24"/>
          <w:szCs w:val="24"/>
        </w:rPr>
        <w:t>he presence of nitrogen and sodium (2-3 at.%) was detected in CC and CB supports</w:t>
      </w:r>
      <w:r w:rsidRPr="00D9231D">
        <w:rPr>
          <w:sz w:val="24"/>
          <w:szCs w:val="24"/>
          <w:lang w:eastAsia="fr-FR"/>
        </w:rPr>
        <w:t xml:space="preserve">. Chemical properties of carbon </w:t>
      </w:r>
      <w:r w:rsidRPr="00D9231D">
        <w:rPr>
          <w:noProof/>
          <w:sz w:val="24"/>
          <w:szCs w:val="24"/>
          <w:lang w:eastAsia="fr-FR"/>
        </w:rPr>
        <w:t>were evaluated</w:t>
      </w:r>
      <w:r w:rsidRPr="00D9231D">
        <w:rPr>
          <w:sz w:val="24"/>
          <w:szCs w:val="24"/>
          <w:lang w:eastAsia="fr-FR"/>
        </w:rPr>
        <w:t xml:space="preserve"> from chemical speciation obtained from </w:t>
      </w:r>
      <w:r w:rsidRPr="00D9231D">
        <w:rPr>
          <w:noProof/>
          <w:sz w:val="24"/>
          <w:szCs w:val="24"/>
          <w:lang w:eastAsia="fr-FR"/>
        </w:rPr>
        <w:t>high-resolution</w:t>
      </w:r>
      <w:r w:rsidRPr="00D9231D">
        <w:rPr>
          <w:sz w:val="24"/>
          <w:szCs w:val="24"/>
          <w:lang w:eastAsia="fr-FR"/>
        </w:rPr>
        <w:t xml:space="preserve"> C 1s spectra shown in </w:t>
      </w:r>
      <w:r w:rsidRPr="00D9231D">
        <w:rPr>
          <w:color w:val="0000FF"/>
          <w:sz w:val="24"/>
          <w:szCs w:val="24"/>
          <w:lang w:eastAsia="fr-FR"/>
        </w:rPr>
        <w:t xml:space="preserve">Figure </w:t>
      </w:r>
      <w:r w:rsidR="00D9231D">
        <w:rPr>
          <w:color w:val="0000FF"/>
          <w:sz w:val="24"/>
          <w:szCs w:val="24"/>
          <w:lang w:eastAsia="fr-FR"/>
        </w:rPr>
        <w:t>3</w:t>
      </w:r>
      <w:r w:rsidRPr="00D9231D">
        <w:rPr>
          <w:sz w:val="24"/>
          <w:szCs w:val="24"/>
          <w:lang w:eastAsia="fr-FR"/>
        </w:rPr>
        <w:t xml:space="preserve">. CM has lowest graphitic content (peak at </w:t>
      </w:r>
      <w:r w:rsidRPr="00D9231D">
        <w:rPr>
          <w:i/>
          <w:sz w:val="24"/>
          <w:szCs w:val="24"/>
          <w:lang w:eastAsia="fr-FR"/>
        </w:rPr>
        <w:t>284.6</w:t>
      </w:r>
      <w:r w:rsidRPr="00D9231D">
        <w:rPr>
          <w:sz w:val="24"/>
          <w:szCs w:val="24"/>
          <w:lang w:eastAsia="fr-FR"/>
        </w:rPr>
        <w:t xml:space="preserve"> eV and shake-up at </w:t>
      </w:r>
      <w:r w:rsidRPr="00D9231D">
        <w:rPr>
          <w:i/>
          <w:sz w:val="24"/>
          <w:szCs w:val="24"/>
          <w:lang w:eastAsia="fr-FR"/>
        </w:rPr>
        <w:t>290.9</w:t>
      </w:r>
      <w:r w:rsidRPr="00D9231D">
        <w:rPr>
          <w:sz w:val="24"/>
          <w:szCs w:val="24"/>
          <w:lang w:eastAsia="fr-FR"/>
        </w:rPr>
        <w:t xml:space="preserve"> eV) and the </w:t>
      </w:r>
      <w:r w:rsidRPr="00D9231D">
        <w:rPr>
          <w:noProof/>
          <w:sz w:val="24"/>
          <w:szCs w:val="24"/>
          <w:lang w:eastAsia="fr-FR"/>
        </w:rPr>
        <w:t>highest</w:t>
      </w:r>
      <w:r w:rsidRPr="00D9231D">
        <w:rPr>
          <w:sz w:val="24"/>
          <w:szCs w:val="24"/>
          <w:lang w:eastAsia="fr-FR"/>
        </w:rPr>
        <w:t xml:space="preserve"> amount of different types of C-O groups, i.e. C-O at </w:t>
      </w:r>
      <w:r w:rsidRPr="00D9231D">
        <w:rPr>
          <w:i/>
          <w:sz w:val="24"/>
          <w:szCs w:val="24"/>
          <w:lang w:eastAsia="fr-FR"/>
        </w:rPr>
        <w:t>286.4</w:t>
      </w:r>
      <w:r w:rsidRPr="00D9231D">
        <w:rPr>
          <w:sz w:val="24"/>
          <w:szCs w:val="24"/>
          <w:lang w:eastAsia="fr-FR"/>
        </w:rPr>
        <w:t xml:space="preserve"> eV, C=O at </w:t>
      </w:r>
      <w:r w:rsidRPr="00D9231D">
        <w:rPr>
          <w:i/>
          <w:sz w:val="24"/>
          <w:szCs w:val="24"/>
          <w:lang w:eastAsia="fr-FR"/>
        </w:rPr>
        <w:t>287.5</w:t>
      </w:r>
      <w:r w:rsidRPr="00D9231D">
        <w:rPr>
          <w:sz w:val="24"/>
          <w:szCs w:val="24"/>
          <w:lang w:eastAsia="fr-FR"/>
        </w:rPr>
        <w:t xml:space="preserve"> eV and COOH at </w:t>
      </w:r>
      <w:r w:rsidRPr="00D9231D">
        <w:rPr>
          <w:i/>
          <w:sz w:val="24"/>
          <w:szCs w:val="24"/>
          <w:lang w:eastAsia="fr-FR"/>
        </w:rPr>
        <w:t>292.2</w:t>
      </w:r>
      <w:r w:rsidRPr="00D9231D">
        <w:rPr>
          <w:sz w:val="24"/>
          <w:szCs w:val="24"/>
          <w:lang w:eastAsia="fr-FR"/>
        </w:rPr>
        <w:t xml:space="preserve"> eV. These three peaks were summed up to represent total amount of surface oxides present in </w:t>
      </w:r>
      <w:r w:rsidRPr="00D9231D">
        <w:rPr>
          <w:color w:val="0000FF"/>
          <w:sz w:val="24"/>
          <w:szCs w:val="24"/>
          <w:lang w:eastAsia="fr-FR"/>
        </w:rPr>
        <w:t xml:space="preserve">Table </w:t>
      </w:r>
      <w:r w:rsidR="00D9231D" w:rsidRPr="00D9231D">
        <w:rPr>
          <w:color w:val="0000FF"/>
          <w:sz w:val="24"/>
          <w:szCs w:val="24"/>
          <w:lang w:eastAsia="fr-FR"/>
        </w:rPr>
        <w:t>1</w:t>
      </w:r>
      <w:r w:rsidRPr="00D9231D">
        <w:rPr>
          <w:sz w:val="24"/>
          <w:szCs w:val="24"/>
          <w:lang w:eastAsia="fr-FR"/>
        </w:rPr>
        <w:t xml:space="preserve"> - </w:t>
      </w:r>
      <w:r w:rsidRPr="00D9231D">
        <w:rPr>
          <w:i/>
          <w:sz w:val="24"/>
          <w:szCs w:val="24"/>
          <w:lang w:eastAsia="fr-FR"/>
        </w:rPr>
        <w:t>%</w:t>
      </w:r>
      <w:proofErr w:type="spellStart"/>
      <w:r w:rsidRPr="00D9231D">
        <w:rPr>
          <w:i/>
          <w:sz w:val="24"/>
          <w:szCs w:val="24"/>
          <w:lang w:eastAsia="fr-FR"/>
        </w:rPr>
        <w:t>CxOy</w:t>
      </w:r>
      <w:proofErr w:type="spellEnd"/>
      <w:r w:rsidRPr="00D9231D">
        <w:rPr>
          <w:sz w:val="24"/>
          <w:szCs w:val="24"/>
          <w:lang w:eastAsia="fr-FR"/>
        </w:rPr>
        <w:t>. Peak due to secondary shifted carbons, such as C*-</w:t>
      </w:r>
      <w:proofErr w:type="spellStart"/>
      <w:r w:rsidRPr="00D9231D">
        <w:rPr>
          <w:sz w:val="24"/>
          <w:szCs w:val="24"/>
          <w:lang w:eastAsia="fr-FR"/>
        </w:rPr>
        <w:t>C</w:t>
      </w:r>
      <w:r w:rsidRPr="00D9231D">
        <w:rPr>
          <w:sz w:val="24"/>
          <w:szCs w:val="24"/>
          <w:vertAlign w:val="subscript"/>
          <w:lang w:eastAsia="fr-FR"/>
        </w:rPr>
        <w:t>x</w:t>
      </w:r>
      <w:proofErr w:type="spellEnd"/>
      <w:r w:rsidRPr="00D9231D">
        <w:rPr>
          <w:sz w:val="24"/>
          <w:szCs w:val="24"/>
          <w:lang w:eastAsia="fr-FR"/>
        </w:rPr>
        <w:t>-O</w:t>
      </w:r>
      <w:r w:rsidRPr="00D9231D">
        <w:rPr>
          <w:sz w:val="24"/>
          <w:szCs w:val="24"/>
          <w:vertAlign w:val="subscript"/>
          <w:lang w:eastAsia="fr-FR"/>
        </w:rPr>
        <w:t>y</w:t>
      </w:r>
      <w:r w:rsidRPr="00D9231D">
        <w:rPr>
          <w:sz w:val="24"/>
          <w:szCs w:val="24"/>
          <w:lang w:eastAsia="fr-FR"/>
        </w:rPr>
        <w:t xml:space="preserve">, confirms high oxygen functionalization for CM support. The CC has the highest graphitic </w:t>
      </w:r>
      <w:r w:rsidRPr="00D9231D">
        <w:rPr>
          <w:noProof/>
          <w:sz w:val="24"/>
          <w:szCs w:val="24"/>
          <w:lang w:eastAsia="fr-FR"/>
        </w:rPr>
        <w:t>content,</w:t>
      </w:r>
      <w:r w:rsidRPr="00D9231D">
        <w:rPr>
          <w:sz w:val="24"/>
          <w:szCs w:val="24"/>
          <w:lang w:eastAsia="fr-FR"/>
        </w:rPr>
        <w:t xml:space="preserve"> and </w:t>
      </w:r>
      <w:r w:rsidRPr="00D9231D">
        <w:rPr>
          <w:noProof/>
          <w:sz w:val="24"/>
          <w:szCs w:val="24"/>
          <w:lang w:eastAsia="fr-FR"/>
        </w:rPr>
        <w:t>a small amount of</w:t>
      </w:r>
      <w:r w:rsidRPr="00D9231D">
        <w:rPr>
          <w:sz w:val="24"/>
          <w:szCs w:val="24"/>
          <w:lang w:eastAsia="fr-FR"/>
        </w:rPr>
        <w:t xml:space="preserve"> surface oxides detected. The CV is similar to CC with slightly higher amounts of surface oxides present.</w:t>
      </w:r>
      <w:r w:rsidR="00A6537E">
        <w:rPr>
          <w:sz w:val="24"/>
          <w:szCs w:val="24"/>
          <w:lang w:eastAsia="fr-FR"/>
        </w:rPr>
        <w:t xml:space="preserve"> </w:t>
      </w:r>
      <w:r w:rsidR="00A6537E" w:rsidRPr="00267B88">
        <w:rPr>
          <w:color w:val="FF0000"/>
          <w:sz w:val="24"/>
          <w:szCs w:val="24"/>
          <w:lang w:eastAsia="fr-FR"/>
        </w:rPr>
        <w:t>The surface chemistry analysis showed a very similar composition that should not influence the performances output.</w:t>
      </w:r>
      <w:r w:rsidRPr="00D9231D">
        <w:rPr>
          <w:sz w:val="24"/>
          <w:szCs w:val="24"/>
          <w:lang w:eastAsia="fr-FR"/>
        </w:rPr>
        <w:t xml:space="preserve">  </w:t>
      </w:r>
    </w:p>
    <w:p w14:paraId="5EA9069B" w14:textId="77777777" w:rsidR="000A5911" w:rsidRPr="00D9231D" w:rsidRDefault="000A5911" w:rsidP="000A5911">
      <w:pPr>
        <w:pStyle w:val="BodyText"/>
        <w:rPr>
          <w:sz w:val="24"/>
          <w:szCs w:val="24"/>
          <w:lang w:eastAsia="fr-FR"/>
        </w:rPr>
      </w:pPr>
    </w:p>
    <w:p w14:paraId="156F5D20" w14:textId="2F21A548" w:rsidR="000A5911" w:rsidRDefault="000A5911" w:rsidP="000A5911">
      <w:pPr>
        <w:pStyle w:val="BodyText"/>
        <w:rPr>
          <w:sz w:val="24"/>
          <w:szCs w:val="24"/>
          <w:lang w:eastAsia="fr-FR"/>
        </w:rPr>
      </w:pPr>
      <w:r w:rsidRPr="00D9231D">
        <w:rPr>
          <w:b/>
          <w:sz w:val="24"/>
          <w:szCs w:val="24"/>
          <w:lang w:eastAsia="fr-FR"/>
        </w:rPr>
        <w:t xml:space="preserve">Table </w:t>
      </w:r>
      <w:r w:rsidR="00D9231D" w:rsidRPr="00D9231D">
        <w:rPr>
          <w:b/>
          <w:sz w:val="24"/>
          <w:szCs w:val="24"/>
          <w:lang w:eastAsia="fr-FR"/>
        </w:rPr>
        <w:t>1</w:t>
      </w:r>
      <w:r w:rsidRPr="00D9231D">
        <w:rPr>
          <w:b/>
          <w:sz w:val="24"/>
          <w:szCs w:val="24"/>
          <w:lang w:eastAsia="fr-FR"/>
        </w:rPr>
        <w:t>.</w:t>
      </w:r>
      <w:r w:rsidRPr="00D9231D">
        <w:rPr>
          <w:sz w:val="24"/>
          <w:szCs w:val="24"/>
          <w:lang w:eastAsia="fr-FR"/>
        </w:rPr>
        <w:t xml:space="preserve"> Elemental composition and carbon chemical speciation of supports</w:t>
      </w:r>
    </w:p>
    <w:p w14:paraId="3312DBA1" w14:textId="77777777" w:rsidR="00D9231D" w:rsidRPr="00D9231D" w:rsidRDefault="00D9231D" w:rsidP="000A5911">
      <w:pPr>
        <w:pStyle w:val="BodyText"/>
        <w:rPr>
          <w:sz w:val="24"/>
          <w:szCs w:val="24"/>
          <w:lang w:eastAsia="fr-FR"/>
        </w:rPr>
      </w:pPr>
    </w:p>
    <w:tbl>
      <w:tblPr>
        <w:tblW w:w="7720" w:type="dxa"/>
        <w:tblBorders>
          <w:insideH w:val="single" w:sz="4" w:space="0" w:color="auto"/>
        </w:tblBorders>
        <w:tblLook w:val="04A0" w:firstRow="1" w:lastRow="0" w:firstColumn="1" w:lastColumn="0" w:noHBand="0" w:noVBand="1"/>
      </w:tblPr>
      <w:tblGrid>
        <w:gridCol w:w="1480"/>
        <w:gridCol w:w="1120"/>
        <w:gridCol w:w="1120"/>
        <w:gridCol w:w="640"/>
        <w:gridCol w:w="1120"/>
        <w:gridCol w:w="1120"/>
        <w:gridCol w:w="1120"/>
      </w:tblGrid>
      <w:tr w:rsidR="000A5911" w:rsidRPr="00D9231D" w14:paraId="73B3AFD0" w14:textId="77777777" w:rsidTr="00D9231D">
        <w:trPr>
          <w:trHeight w:val="315"/>
        </w:trPr>
        <w:tc>
          <w:tcPr>
            <w:tcW w:w="1480" w:type="dxa"/>
            <w:shd w:val="clear" w:color="auto" w:fill="auto"/>
            <w:noWrap/>
            <w:vAlign w:val="bottom"/>
            <w:hideMark/>
          </w:tcPr>
          <w:p w14:paraId="6C544EEB" w14:textId="77777777" w:rsidR="000A5911" w:rsidRPr="00D9231D" w:rsidRDefault="000A5911" w:rsidP="00D9231D">
            <w:pPr>
              <w:rPr>
                <w:color w:val="000000"/>
                <w:lang w:val="en-US" w:eastAsia="en-US"/>
              </w:rPr>
            </w:pPr>
            <w:r w:rsidRPr="00D9231D">
              <w:rPr>
                <w:color w:val="000000"/>
                <w:lang w:val="en-US" w:eastAsia="en-US"/>
              </w:rPr>
              <w:t> </w:t>
            </w:r>
          </w:p>
        </w:tc>
        <w:tc>
          <w:tcPr>
            <w:tcW w:w="1120" w:type="dxa"/>
            <w:shd w:val="clear" w:color="auto" w:fill="auto"/>
            <w:vAlign w:val="center"/>
            <w:hideMark/>
          </w:tcPr>
          <w:p w14:paraId="79647358" w14:textId="77777777" w:rsidR="000A5911" w:rsidRPr="00D9231D" w:rsidRDefault="000A5911" w:rsidP="00D9231D">
            <w:pPr>
              <w:jc w:val="center"/>
              <w:rPr>
                <w:b/>
                <w:bCs/>
                <w:color w:val="0070C0"/>
                <w:lang w:val="en-US" w:eastAsia="en-US"/>
              </w:rPr>
            </w:pPr>
            <w:r w:rsidRPr="00D9231D">
              <w:rPr>
                <w:b/>
                <w:bCs/>
                <w:color w:val="0070C0"/>
                <w:lang w:val="en-US" w:eastAsia="en-US"/>
              </w:rPr>
              <w:t>C 1s %</w:t>
            </w:r>
          </w:p>
        </w:tc>
        <w:tc>
          <w:tcPr>
            <w:tcW w:w="1120" w:type="dxa"/>
            <w:shd w:val="clear" w:color="auto" w:fill="auto"/>
            <w:vAlign w:val="center"/>
            <w:hideMark/>
          </w:tcPr>
          <w:p w14:paraId="1DA9FF6A" w14:textId="77777777" w:rsidR="000A5911" w:rsidRPr="00D9231D" w:rsidRDefault="000A5911" w:rsidP="00D9231D">
            <w:pPr>
              <w:jc w:val="center"/>
              <w:rPr>
                <w:b/>
                <w:bCs/>
                <w:color w:val="0070C0"/>
                <w:lang w:val="en-US" w:eastAsia="en-US"/>
              </w:rPr>
            </w:pPr>
            <w:r w:rsidRPr="00D9231D">
              <w:rPr>
                <w:b/>
                <w:bCs/>
                <w:color w:val="0070C0"/>
                <w:lang w:val="en-US" w:eastAsia="en-US"/>
              </w:rPr>
              <w:t>O 1s %</w:t>
            </w:r>
          </w:p>
        </w:tc>
        <w:tc>
          <w:tcPr>
            <w:tcW w:w="640" w:type="dxa"/>
            <w:shd w:val="clear" w:color="auto" w:fill="auto"/>
            <w:noWrap/>
            <w:vAlign w:val="bottom"/>
            <w:hideMark/>
          </w:tcPr>
          <w:p w14:paraId="1DB85682" w14:textId="77777777" w:rsidR="000A5911" w:rsidRPr="00D9231D" w:rsidRDefault="000A5911" w:rsidP="00D9231D">
            <w:pPr>
              <w:jc w:val="center"/>
              <w:rPr>
                <w:color w:val="000000"/>
                <w:lang w:val="en-US" w:eastAsia="en-US"/>
              </w:rPr>
            </w:pPr>
            <w:r w:rsidRPr="00D9231D">
              <w:rPr>
                <w:color w:val="000000"/>
                <w:lang w:val="en-US" w:eastAsia="en-US"/>
              </w:rPr>
              <w:t> </w:t>
            </w:r>
          </w:p>
        </w:tc>
        <w:tc>
          <w:tcPr>
            <w:tcW w:w="1120" w:type="dxa"/>
            <w:shd w:val="clear" w:color="auto" w:fill="auto"/>
            <w:noWrap/>
            <w:vAlign w:val="center"/>
            <w:hideMark/>
          </w:tcPr>
          <w:p w14:paraId="43DB7A44" w14:textId="77777777" w:rsidR="000A5911" w:rsidRPr="00D9231D" w:rsidRDefault="000A5911" w:rsidP="00D9231D">
            <w:pPr>
              <w:jc w:val="center"/>
              <w:rPr>
                <w:b/>
                <w:bCs/>
                <w:i/>
                <w:iCs/>
                <w:color w:val="0070C0"/>
                <w:lang w:val="en-US" w:eastAsia="en-US"/>
              </w:rPr>
            </w:pPr>
            <w:r w:rsidRPr="00D9231D">
              <w:rPr>
                <w:b/>
                <w:bCs/>
                <w:i/>
                <w:iCs/>
                <w:color w:val="0070C0"/>
                <w:lang w:val="en-US" w:eastAsia="en-US"/>
              </w:rPr>
              <w:t>C=C</w:t>
            </w:r>
          </w:p>
        </w:tc>
        <w:tc>
          <w:tcPr>
            <w:tcW w:w="1120" w:type="dxa"/>
            <w:shd w:val="clear" w:color="auto" w:fill="auto"/>
            <w:noWrap/>
            <w:vAlign w:val="center"/>
            <w:hideMark/>
          </w:tcPr>
          <w:p w14:paraId="55EE4FA7" w14:textId="77777777" w:rsidR="000A5911" w:rsidRPr="00D9231D" w:rsidRDefault="000A5911" w:rsidP="00D9231D">
            <w:pPr>
              <w:jc w:val="center"/>
              <w:rPr>
                <w:b/>
                <w:bCs/>
                <w:i/>
                <w:iCs/>
                <w:color w:val="0070C0"/>
                <w:lang w:val="en-US" w:eastAsia="en-US"/>
              </w:rPr>
            </w:pPr>
            <w:r w:rsidRPr="00D9231D">
              <w:rPr>
                <w:b/>
                <w:bCs/>
                <w:i/>
                <w:iCs/>
                <w:color w:val="0070C0"/>
                <w:lang w:val="en-US" w:eastAsia="en-US"/>
              </w:rPr>
              <w:t>C*</w:t>
            </w:r>
          </w:p>
        </w:tc>
        <w:tc>
          <w:tcPr>
            <w:tcW w:w="1120" w:type="dxa"/>
            <w:shd w:val="clear" w:color="auto" w:fill="auto"/>
            <w:noWrap/>
            <w:vAlign w:val="center"/>
            <w:hideMark/>
          </w:tcPr>
          <w:p w14:paraId="3272A86A" w14:textId="77777777" w:rsidR="000A5911" w:rsidRPr="00D9231D" w:rsidRDefault="000A5911" w:rsidP="00D9231D">
            <w:pPr>
              <w:jc w:val="center"/>
              <w:rPr>
                <w:b/>
                <w:bCs/>
                <w:i/>
                <w:iCs/>
                <w:color w:val="0070C0"/>
                <w:lang w:val="en-US" w:eastAsia="en-US"/>
              </w:rPr>
            </w:pPr>
            <w:r w:rsidRPr="00D9231D">
              <w:rPr>
                <w:b/>
                <w:bCs/>
                <w:i/>
                <w:iCs/>
                <w:color w:val="0070C0"/>
                <w:lang w:val="en-US" w:eastAsia="en-US"/>
              </w:rPr>
              <w:t>%</w:t>
            </w:r>
            <w:proofErr w:type="spellStart"/>
            <w:r w:rsidRPr="00D9231D">
              <w:rPr>
                <w:b/>
                <w:bCs/>
                <w:i/>
                <w:iCs/>
                <w:color w:val="0070C0"/>
                <w:lang w:val="en-US" w:eastAsia="en-US"/>
              </w:rPr>
              <w:t>CxOy</w:t>
            </w:r>
            <w:proofErr w:type="spellEnd"/>
          </w:p>
        </w:tc>
      </w:tr>
      <w:tr w:rsidR="000A5911" w:rsidRPr="00D9231D" w14:paraId="564763CA" w14:textId="77777777" w:rsidTr="00D9231D">
        <w:trPr>
          <w:trHeight w:val="315"/>
        </w:trPr>
        <w:tc>
          <w:tcPr>
            <w:tcW w:w="1480" w:type="dxa"/>
            <w:shd w:val="clear" w:color="auto" w:fill="auto"/>
            <w:noWrap/>
            <w:vAlign w:val="bottom"/>
            <w:hideMark/>
          </w:tcPr>
          <w:p w14:paraId="4F6CBF70" w14:textId="77777777" w:rsidR="000A5911" w:rsidRPr="00D9231D" w:rsidRDefault="000A5911" w:rsidP="00D9231D">
            <w:pPr>
              <w:rPr>
                <w:color w:val="000000"/>
                <w:lang w:val="en-US" w:eastAsia="en-US"/>
              </w:rPr>
            </w:pPr>
            <w:r w:rsidRPr="00D9231D">
              <w:rPr>
                <w:color w:val="000000"/>
                <w:lang w:val="en-US" w:eastAsia="en-US"/>
              </w:rPr>
              <w:t>CM</w:t>
            </w:r>
          </w:p>
        </w:tc>
        <w:tc>
          <w:tcPr>
            <w:tcW w:w="1120" w:type="dxa"/>
            <w:shd w:val="clear" w:color="auto" w:fill="auto"/>
            <w:noWrap/>
            <w:vAlign w:val="bottom"/>
            <w:hideMark/>
          </w:tcPr>
          <w:p w14:paraId="19F915B7" w14:textId="77777777" w:rsidR="000A5911" w:rsidRPr="00D9231D" w:rsidRDefault="000A5911" w:rsidP="00D9231D">
            <w:pPr>
              <w:jc w:val="center"/>
              <w:rPr>
                <w:color w:val="000000"/>
                <w:lang w:val="en-US" w:eastAsia="en-US"/>
              </w:rPr>
            </w:pPr>
            <w:r w:rsidRPr="00D9231D">
              <w:rPr>
                <w:color w:val="000000"/>
                <w:lang w:val="en-US" w:eastAsia="en-US"/>
              </w:rPr>
              <w:t>81.2</w:t>
            </w:r>
          </w:p>
        </w:tc>
        <w:tc>
          <w:tcPr>
            <w:tcW w:w="1120" w:type="dxa"/>
            <w:shd w:val="clear" w:color="auto" w:fill="auto"/>
            <w:noWrap/>
            <w:vAlign w:val="bottom"/>
            <w:hideMark/>
          </w:tcPr>
          <w:p w14:paraId="03C2C1C9" w14:textId="77777777" w:rsidR="000A5911" w:rsidRPr="00D9231D" w:rsidRDefault="000A5911" w:rsidP="00D9231D">
            <w:pPr>
              <w:jc w:val="center"/>
              <w:rPr>
                <w:color w:val="000000"/>
                <w:lang w:val="en-US" w:eastAsia="en-US"/>
              </w:rPr>
            </w:pPr>
            <w:r w:rsidRPr="00D9231D">
              <w:rPr>
                <w:color w:val="000000"/>
                <w:lang w:val="en-US" w:eastAsia="en-US"/>
              </w:rPr>
              <w:t>18.8</w:t>
            </w:r>
          </w:p>
        </w:tc>
        <w:tc>
          <w:tcPr>
            <w:tcW w:w="640" w:type="dxa"/>
            <w:shd w:val="clear" w:color="auto" w:fill="auto"/>
            <w:noWrap/>
            <w:vAlign w:val="bottom"/>
            <w:hideMark/>
          </w:tcPr>
          <w:p w14:paraId="6190E740" w14:textId="77777777" w:rsidR="000A5911" w:rsidRPr="00D9231D" w:rsidRDefault="000A5911" w:rsidP="00D9231D">
            <w:pPr>
              <w:jc w:val="center"/>
              <w:rPr>
                <w:color w:val="000000"/>
                <w:lang w:val="en-US" w:eastAsia="en-US"/>
              </w:rPr>
            </w:pPr>
          </w:p>
        </w:tc>
        <w:tc>
          <w:tcPr>
            <w:tcW w:w="1120" w:type="dxa"/>
            <w:shd w:val="clear" w:color="auto" w:fill="auto"/>
            <w:noWrap/>
            <w:vAlign w:val="bottom"/>
            <w:hideMark/>
          </w:tcPr>
          <w:p w14:paraId="0F047B0A" w14:textId="77777777" w:rsidR="000A5911" w:rsidRPr="00D9231D" w:rsidRDefault="000A5911" w:rsidP="00D9231D">
            <w:pPr>
              <w:jc w:val="center"/>
              <w:rPr>
                <w:color w:val="000000"/>
                <w:lang w:val="en-US" w:eastAsia="en-US"/>
              </w:rPr>
            </w:pPr>
            <w:r w:rsidRPr="00D9231D">
              <w:rPr>
                <w:color w:val="000000"/>
                <w:lang w:val="en-US" w:eastAsia="en-US"/>
              </w:rPr>
              <w:t>28.4</w:t>
            </w:r>
          </w:p>
        </w:tc>
        <w:tc>
          <w:tcPr>
            <w:tcW w:w="1120" w:type="dxa"/>
            <w:shd w:val="clear" w:color="auto" w:fill="auto"/>
            <w:noWrap/>
            <w:vAlign w:val="bottom"/>
            <w:hideMark/>
          </w:tcPr>
          <w:p w14:paraId="39F0DA9E" w14:textId="77777777" w:rsidR="000A5911" w:rsidRPr="00D9231D" w:rsidRDefault="000A5911" w:rsidP="00D9231D">
            <w:pPr>
              <w:jc w:val="center"/>
              <w:rPr>
                <w:color w:val="000000"/>
                <w:lang w:val="en-US" w:eastAsia="en-US"/>
              </w:rPr>
            </w:pPr>
            <w:r w:rsidRPr="00D9231D">
              <w:rPr>
                <w:color w:val="000000"/>
                <w:lang w:val="en-US" w:eastAsia="en-US"/>
              </w:rPr>
              <w:t>22.8</w:t>
            </w:r>
          </w:p>
        </w:tc>
        <w:tc>
          <w:tcPr>
            <w:tcW w:w="1120" w:type="dxa"/>
            <w:shd w:val="clear" w:color="auto" w:fill="auto"/>
            <w:noWrap/>
            <w:vAlign w:val="bottom"/>
            <w:hideMark/>
          </w:tcPr>
          <w:p w14:paraId="67FFAAC6" w14:textId="77777777" w:rsidR="000A5911" w:rsidRPr="00D9231D" w:rsidRDefault="000A5911" w:rsidP="00D9231D">
            <w:pPr>
              <w:jc w:val="center"/>
              <w:rPr>
                <w:color w:val="000000"/>
                <w:lang w:val="en-US" w:eastAsia="en-US"/>
              </w:rPr>
            </w:pPr>
            <w:r w:rsidRPr="00D9231D">
              <w:rPr>
                <w:color w:val="000000"/>
                <w:lang w:val="en-US" w:eastAsia="en-US"/>
              </w:rPr>
              <w:t>48.8</w:t>
            </w:r>
          </w:p>
        </w:tc>
      </w:tr>
      <w:tr w:rsidR="000A5911" w:rsidRPr="00D9231D" w14:paraId="3BA1D7B5" w14:textId="77777777" w:rsidTr="00D9231D">
        <w:trPr>
          <w:trHeight w:val="315"/>
        </w:trPr>
        <w:tc>
          <w:tcPr>
            <w:tcW w:w="1480" w:type="dxa"/>
            <w:shd w:val="clear" w:color="auto" w:fill="auto"/>
            <w:noWrap/>
            <w:vAlign w:val="bottom"/>
            <w:hideMark/>
          </w:tcPr>
          <w:p w14:paraId="0BCC31E0" w14:textId="77777777" w:rsidR="000A5911" w:rsidRPr="00D9231D" w:rsidRDefault="000A5911" w:rsidP="00D9231D">
            <w:pPr>
              <w:rPr>
                <w:color w:val="000000"/>
                <w:lang w:val="en-US" w:eastAsia="en-US"/>
              </w:rPr>
            </w:pPr>
            <w:r w:rsidRPr="00D9231D">
              <w:rPr>
                <w:color w:val="000000"/>
                <w:lang w:val="en-US" w:eastAsia="en-US"/>
              </w:rPr>
              <w:t xml:space="preserve">CC </w:t>
            </w:r>
          </w:p>
        </w:tc>
        <w:tc>
          <w:tcPr>
            <w:tcW w:w="1120" w:type="dxa"/>
            <w:shd w:val="clear" w:color="auto" w:fill="auto"/>
            <w:noWrap/>
            <w:vAlign w:val="bottom"/>
            <w:hideMark/>
          </w:tcPr>
          <w:p w14:paraId="33A20AA9" w14:textId="77777777" w:rsidR="000A5911" w:rsidRPr="00D9231D" w:rsidRDefault="000A5911" w:rsidP="00D9231D">
            <w:pPr>
              <w:jc w:val="center"/>
              <w:rPr>
                <w:color w:val="000000"/>
                <w:lang w:val="en-US" w:eastAsia="en-US"/>
              </w:rPr>
            </w:pPr>
            <w:r w:rsidRPr="00D9231D">
              <w:rPr>
                <w:color w:val="000000"/>
                <w:lang w:val="en-US" w:eastAsia="en-US"/>
              </w:rPr>
              <w:t>88.3</w:t>
            </w:r>
          </w:p>
        </w:tc>
        <w:tc>
          <w:tcPr>
            <w:tcW w:w="1120" w:type="dxa"/>
            <w:shd w:val="clear" w:color="auto" w:fill="auto"/>
            <w:noWrap/>
            <w:vAlign w:val="bottom"/>
            <w:hideMark/>
          </w:tcPr>
          <w:p w14:paraId="6A7FB648" w14:textId="77777777" w:rsidR="000A5911" w:rsidRPr="00D9231D" w:rsidRDefault="000A5911" w:rsidP="00D9231D">
            <w:pPr>
              <w:jc w:val="center"/>
              <w:rPr>
                <w:color w:val="000000"/>
                <w:lang w:val="en-US" w:eastAsia="en-US"/>
              </w:rPr>
            </w:pPr>
            <w:r w:rsidRPr="00D9231D">
              <w:rPr>
                <w:color w:val="000000"/>
                <w:lang w:val="en-US" w:eastAsia="en-US"/>
              </w:rPr>
              <w:t>11.7</w:t>
            </w:r>
          </w:p>
        </w:tc>
        <w:tc>
          <w:tcPr>
            <w:tcW w:w="640" w:type="dxa"/>
            <w:shd w:val="clear" w:color="auto" w:fill="auto"/>
            <w:noWrap/>
            <w:vAlign w:val="bottom"/>
            <w:hideMark/>
          </w:tcPr>
          <w:p w14:paraId="4080CD89" w14:textId="77777777" w:rsidR="000A5911" w:rsidRPr="00D9231D" w:rsidRDefault="000A5911" w:rsidP="00D9231D">
            <w:pPr>
              <w:jc w:val="center"/>
              <w:rPr>
                <w:color w:val="000000"/>
                <w:lang w:val="en-US" w:eastAsia="en-US"/>
              </w:rPr>
            </w:pPr>
          </w:p>
        </w:tc>
        <w:tc>
          <w:tcPr>
            <w:tcW w:w="1120" w:type="dxa"/>
            <w:shd w:val="clear" w:color="auto" w:fill="auto"/>
            <w:noWrap/>
            <w:vAlign w:val="bottom"/>
            <w:hideMark/>
          </w:tcPr>
          <w:p w14:paraId="2859D165" w14:textId="77777777" w:rsidR="000A5911" w:rsidRPr="00D9231D" w:rsidRDefault="000A5911" w:rsidP="00D9231D">
            <w:pPr>
              <w:jc w:val="center"/>
              <w:rPr>
                <w:color w:val="000000"/>
                <w:lang w:val="en-US" w:eastAsia="en-US"/>
              </w:rPr>
            </w:pPr>
            <w:r w:rsidRPr="00D9231D">
              <w:rPr>
                <w:color w:val="000000"/>
                <w:lang w:val="en-US" w:eastAsia="en-US"/>
              </w:rPr>
              <w:t>62.6</w:t>
            </w:r>
          </w:p>
        </w:tc>
        <w:tc>
          <w:tcPr>
            <w:tcW w:w="1120" w:type="dxa"/>
            <w:shd w:val="clear" w:color="auto" w:fill="auto"/>
            <w:noWrap/>
            <w:vAlign w:val="bottom"/>
            <w:hideMark/>
          </w:tcPr>
          <w:p w14:paraId="18C2D441" w14:textId="77777777" w:rsidR="000A5911" w:rsidRPr="00D9231D" w:rsidRDefault="000A5911" w:rsidP="00D9231D">
            <w:pPr>
              <w:jc w:val="center"/>
              <w:rPr>
                <w:color w:val="000000"/>
                <w:lang w:val="en-US" w:eastAsia="en-US"/>
              </w:rPr>
            </w:pPr>
            <w:r w:rsidRPr="00D9231D">
              <w:rPr>
                <w:color w:val="000000"/>
                <w:lang w:val="en-US" w:eastAsia="en-US"/>
              </w:rPr>
              <w:t>12.3</w:t>
            </w:r>
          </w:p>
        </w:tc>
        <w:tc>
          <w:tcPr>
            <w:tcW w:w="1120" w:type="dxa"/>
            <w:shd w:val="clear" w:color="auto" w:fill="auto"/>
            <w:noWrap/>
            <w:vAlign w:val="bottom"/>
            <w:hideMark/>
          </w:tcPr>
          <w:p w14:paraId="05557CCF" w14:textId="77777777" w:rsidR="000A5911" w:rsidRPr="00D9231D" w:rsidRDefault="000A5911" w:rsidP="00D9231D">
            <w:pPr>
              <w:jc w:val="center"/>
              <w:rPr>
                <w:color w:val="000000"/>
                <w:lang w:val="en-US" w:eastAsia="en-US"/>
              </w:rPr>
            </w:pPr>
            <w:r w:rsidRPr="00D9231D">
              <w:rPr>
                <w:color w:val="000000"/>
                <w:lang w:val="en-US" w:eastAsia="en-US"/>
              </w:rPr>
              <w:t>25.1</w:t>
            </w:r>
          </w:p>
        </w:tc>
      </w:tr>
      <w:tr w:rsidR="000A5911" w:rsidRPr="00D9231D" w14:paraId="6C0A6DDF" w14:textId="77777777" w:rsidTr="00D9231D">
        <w:trPr>
          <w:trHeight w:val="330"/>
        </w:trPr>
        <w:tc>
          <w:tcPr>
            <w:tcW w:w="1480" w:type="dxa"/>
            <w:shd w:val="clear" w:color="auto" w:fill="auto"/>
            <w:noWrap/>
            <w:vAlign w:val="bottom"/>
            <w:hideMark/>
          </w:tcPr>
          <w:p w14:paraId="4ADD11AC" w14:textId="77777777" w:rsidR="000A5911" w:rsidRPr="00D9231D" w:rsidRDefault="000A5911" w:rsidP="00D9231D">
            <w:pPr>
              <w:rPr>
                <w:color w:val="000000"/>
                <w:lang w:val="en-US" w:eastAsia="en-US"/>
              </w:rPr>
            </w:pPr>
            <w:r w:rsidRPr="00D9231D">
              <w:rPr>
                <w:color w:val="000000"/>
                <w:lang w:val="en-US" w:eastAsia="en-US"/>
              </w:rPr>
              <w:t>CV</w:t>
            </w:r>
          </w:p>
        </w:tc>
        <w:tc>
          <w:tcPr>
            <w:tcW w:w="1120" w:type="dxa"/>
            <w:shd w:val="clear" w:color="auto" w:fill="auto"/>
            <w:noWrap/>
            <w:vAlign w:val="bottom"/>
            <w:hideMark/>
          </w:tcPr>
          <w:p w14:paraId="1DFBC1F0" w14:textId="77777777" w:rsidR="000A5911" w:rsidRPr="00D9231D" w:rsidRDefault="000A5911" w:rsidP="00D9231D">
            <w:pPr>
              <w:jc w:val="center"/>
              <w:rPr>
                <w:color w:val="000000"/>
                <w:lang w:val="en-US" w:eastAsia="en-US"/>
              </w:rPr>
            </w:pPr>
            <w:r w:rsidRPr="00D9231D">
              <w:rPr>
                <w:color w:val="000000"/>
                <w:lang w:val="en-US" w:eastAsia="en-US"/>
              </w:rPr>
              <w:t>87.2</w:t>
            </w:r>
          </w:p>
        </w:tc>
        <w:tc>
          <w:tcPr>
            <w:tcW w:w="1120" w:type="dxa"/>
            <w:shd w:val="clear" w:color="auto" w:fill="auto"/>
            <w:noWrap/>
            <w:vAlign w:val="bottom"/>
            <w:hideMark/>
          </w:tcPr>
          <w:p w14:paraId="5E4BCE7B" w14:textId="77777777" w:rsidR="000A5911" w:rsidRPr="00D9231D" w:rsidRDefault="000A5911" w:rsidP="00D9231D">
            <w:pPr>
              <w:jc w:val="center"/>
              <w:rPr>
                <w:color w:val="000000"/>
                <w:lang w:val="en-US" w:eastAsia="en-US"/>
              </w:rPr>
            </w:pPr>
            <w:r w:rsidRPr="00D9231D">
              <w:rPr>
                <w:color w:val="000000"/>
                <w:lang w:val="en-US" w:eastAsia="en-US"/>
              </w:rPr>
              <w:t>12.8</w:t>
            </w:r>
          </w:p>
        </w:tc>
        <w:tc>
          <w:tcPr>
            <w:tcW w:w="640" w:type="dxa"/>
            <w:shd w:val="clear" w:color="auto" w:fill="auto"/>
            <w:noWrap/>
            <w:vAlign w:val="bottom"/>
            <w:hideMark/>
          </w:tcPr>
          <w:p w14:paraId="1D3D2AAA" w14:textId="77777777" w:rsidR="000A5911" w:rsidRPr="00D9231D" w:rsidRDefault="000A5911" w:rsidP="00D9231D">
            <w:pPr>
              <w:jc w:val="center"/>
              <w:rPr>
                <w:color w:val="000000"/>
                <w:lang w:val="en-US" w:eastAsia="en-US"/>
              </w:rPr>
            </w:pPr>
            <w:r w:rsidRPr="00D9231D">
              <w:rPr>
                <w:color w:val="000000"/>
                <w:lang w:val="en-US" w:eastAsia="en-US"/>
              </w:rPr>
              <w:t> </w:t>
            </w:r>
          </w:p>
        </w:tc>
        <w:tc>
          <w:tcPr>
            <w:tcW w:w="1120" w:type="dxa"/>
            <w:shd w:val="clear" w:color="auto" w:fill="auto"/>
            <w:noWrap/>
            <w:vAlign w:val="bottom"/>
            <w:hideMark/>
          </w:tcPr>
          <w:p w14:paraId="4E9A7766" w14:textId="77777777" w:rsidR="000A5911" w:rsidRPr="00D9231D" w:rsidRDefault="000A5911" w:rsidP="00D9231D">
            <w:pPr>
              <w:jc w:val="center"/>
              <w:rPr>
                <w:color w:val="000000"/>
                <w:lang w:val="en-US" w:eastAsia="en-US"/>
              </w:rPr>
            </w:pPr>
            <w:r w:rsidRPr="00D9231D">
              <w:rPr>
                <w:color w:val="000000"/>
                <w:lang w:val="en-US" w:eastAsia="en-US"/>
              </w:rPr>
              <w:t>49.1</w:t>
            </w:r>
          </w:p>
        </w:tc>
        <w:tc>
          <w:tcPr>
            <w:tcW w:w="1120" w:type="dxa"/>
            <w:shd w:val="clear" w:color="auto" w:fill="auto"/>
            <w:noWrap/>
            <w:vAlign w:val="bottom"/>
            <w:hideMark/>
          </w:tcPr>
          <w:p w14:paraId="16E37460" w14:textId="77777777" w:rsidR="000A5911" w:rsidRPr="00D9231D" w:rsidRDefault="000A5911" w:rsidP="00D9231D">
            <w:pPr>
              <w:jc w:val="center"/>
              <w:rPr>
                <w:color w:val="000000"/>
                <w:lang w:val="en-US" w:eastAsia="en-US"/>
              </w:rPr>
            </w:pPr>
            <w:r w:rsidRPr="00D9231D">
              <w:rPr>
                <w:color w:val="000000"/>
                <w:lang w:val="en-US" w:eastAsia="en-US"/>
              </w:rPr>
              <w:t>16.6</w:t>
            </w:r>
          </w:p>
        </w:tc>
        <w:tc>
          <w:tcPr>
            <w:tcW w:w="1120" w:type="dxa"/>
            <w:shd w:val="clear" w:color="auto" w:fill="auto"/>
            <w:noWrap/>
            <w:vAlign w:val="bottom"/>
            <w:hideMark/>
          </w:tcPr>
          <w:p w14:paraId="2EF44511" w14:textId="77777777" w:rsidR="000A5911" w:rsidRPr="00D9231D" w:rsidRDefault="000A5911" w:rsidP="00D9231D">
            <w:pPr>
              <w:jc w:val="center"/>
              <w:rPr>
                <w:color w:val="000000"/>
                <w:lang w:val="en-US" w:eastAsia="en-US"/>
              </w:rPr>
            </w:pPr>
            <w:r w:rsidRPr="00D9231D">
              <w:rPr>
                <w:color w:val="000000"/>
                <w:lang w:val="en-US" w:eastAsia="en-US"/>
              </w:rPr>
              <w:t>34.2</w:t>
            </w:r>
          </w:p>
        </w:tc>
      </w:tr>
    </w:tbl>
    <w:p w14:paraId="6725F5E7" w14:textId="77777777" w:rsidR="000A5911" w:rsidRPr="00D9231D" w:rsidRDefault="000A5911" w:rsidP="000A5911">
      <w:pPr>
        <w:pStyle w:val="BodyText"/>
        <w:rPr>
          <w:sz w:val="24"/>
          <w:szCs w:val="24"/>
          <w:lang w:eastAsia="fr-FR"/>
        </w:rPr>
      </w:pPr>
    </w:p>
    <w:p w14:paraId="36577C5B" w14:textId="0A306DB6" w:rsidR="000A5911" w:rsidRPr="00D9231D" w:rsidRDefault="00D9231D" w:rsidP="000A5911">
      <w:pPr>
        <w:pStyle w:val="BodyText"/>
        <w:rPr>
          <w:sz w:val="24"/>
          <w:szCs w:val="24"/>
          <w:lang w:eastAsia="fr-FR"/>
        </w:rPr>
      </w:pPr>
      <w:r w:rsidRPr="00D9231D">
        <w:rPr>
          <w:sz w:val="24"/>
          <w:szCs w:val="24"/>
          <w:lang w:eastAsia="fr-FR"/>
        </w:rPr>
        <w:object w:dxaOrig="10905" w:dyaOrig="13923" w14:anchorId="49B3A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279pt" o:ole="" filled="t">
            <v:imagedata r:id="rId7" o:title=""/>
          </v:shape>
          <o:OLEObject Type="Embed" ProgID="Prism6.Document" ShapeID="_x0000_i1025" DrawAspect="Content" ObjectID="_1497191338" r:id="rId8"/>
        </w:object>
      </w:r>
    </w:p>
    <w:p w14:paraId="554A75F1" w14:textId="74A3F329" w:rsidR="000A5911" w:rsidRDefault="000A5911" w:rsidP="000A5911">
      <w:pPr>
        <w:pStyle w:val="BodyText"/>
        <w:rPr>
          <w:b/>
          <w:sz w:val="24"/>
          <w:szCs w:val="24"/>
          <w:lang w:eastAsia="fr-FR"/>
        </w:rPr>
      </w:pPr>
      <w:r w:rsidRPr="00D9231D">
        <w:rPr>
          <w:b/>
          <w:noProof/>
          <w:sz w:val="24"/>
          <w:szCs w:val="24"/>
          <w:lang w:eastAsia="fr-FR"/>
        </w:rPr>
        <w:t xml:space="preserve">Figure </w:t>
      </w:r>
      <w:r w:rsidR="00D9231D">
        <w:rPr>
          <w:b/>
          <w:noProof/>
          <w:sz w:val="24"/>
          <w:szCs w:val="24"/>
          <w:lang w:eastAsia="fr-FR"/>
        </w:rPr>
        <w:t>3</w:t>
      </w:r>
      <w:r w:rsidRPr="00D9231D">
        <w:rPr>
          <w:b/>
          <w:noProof/>
          <w:sz w:val="24"/>
          <w:szCs w:val="24"/>
          <w:lang w:eastAsia="fr-FR"/>
        </w:rPr>
        <w:t>. High resolution C 1s spectrum for a) CM and b) CC carbon supports</w:t>
      </w:r>
    </w:p>
    <w:p w14:paraId="7C10001B" w14:textId="77777777" w:rsidR="00093B40" w:rsidRPr="00D86A64" w:rsidRDefault="00093B40" w:rsidP="00394545">
      <w:pPr>
        <w:pStyle w:val="BodyText"/>
        <w:rPr>
          <w:b/>
          <w:sz w:val="24"/>
          <w:szCs w:val="24"/>
          <w:lang w:eastAsia="fr-FR"/>
        </w:rPr>
      </w:pPr>
    </w:p>
    <w:p w14:paraId="0CE106FF" w14:textId="77777777" w:rsidR="00093B40" w:rsidRDefault="00093B40" w:rsidP="00394545">
      <w:pPr>
        <w:pStyle w:val="BodyText"/>
        <w:rPr>
          <w:b/>
          <w:sz w:val="24"/>
          <w:szCs w:val="24"/>
          <w:lang w:eastAsia="fr-FR"/>
        </w:rPr>
      </w:pPr>
      <w:r w:rsidRPr="00D86A64">
        <w:rPr>
          <w:b/>
          <w:sz w:val="24"/>
          <w:szCs w:val="24"/>
          <w:lang w:eastAsia="fr-FR"/>
        </w:rPr>
        <w:t>3.2 Morphological Analysis</w:t>
      </w:r>
    </w:p>
    <w:p w14:paraId="2FD6096E" w14:textId="77777777" w:rsidR="007C21FF" w:rsidRDefault="007C21FF" w:rsidP="00394545">
      <w:pPr>
        <w:pStyle w:val="BodyText"/>
        <w:rPr>
          <w:b/>
          <w:sz w:val="24"/>
          <w:szCs w:val="24"/>
          <w:lang w:eastAsia="fr-FR"/>
        </w:rPr>
      </w:pPr>
    </w:p>
    <w:p w14:paraId="41347B8E" w14:textId="77777777" w:rsidR="007C21FF" w:rsidRDefault="007C21FF" w:rsidP="00394545">
      <w:pPr>
        <w:pStyle w:val="BodyText"/>
        <w:rPr>
          <w:b/>
          <w:sz w:val="24"/>
          <w:szCs w:val="24"/>
          <w:lang w:eastAsia="fr-FR"/>
        </w:rPr>
      </w:pPr>
      <w:r w:rsidRPr="007C21FF">
        <w:rPr>
          <w:b/>
          <w:noProof/>
          <w:sz w:val="24"/>
          <w:szCs w:val="24"/>
          <w:lang w:val="en-GB" w:eastAsia="en-GB"/>
        </w:rPr>
        <w:drawing>
          <wp:inline distT="0" distB="0" distL="0" distR="0" wp14:anchorId="57F5FA0F" wp14:editId="1286E91F">
            <wp:extent cx="2743200" cy="1662212"/>
            <wp:effectExtent l="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662212"/>
                    </a:xfrm>
                    <a:prstGeom prst="rect">
                      <a:avLst/>
                    </a:prstGeom>
                    <a:noFill/>
                    <a:ln>
                      <a:noFill/>
                    </a:ln>
                  </pic:spPr>
                </pic:pic>
              </a:graphicData>
            </a:graphic>
          </wp:inline>
        </w:drawing>
      </w:r>
    </w:p>
    <w:p w14:paraId="1574D214" w14:textId="77777777" w:rsidR="00102524" w:rsidRDefault="007C21FF" w:rsidP="00394545">
      <w:pPr>
        <w:pStyle w:val="BodyText"/>
        <w:rPr>
          <w:b/>
          <w:sz w:val="24"/>
          <w:szCs w:val="24"/>
          <w:lang w:eastAsia="fr-FR"/>
        </w:rPr>
      </w:pPr>
      <w:r w:rsidRPr="007C21FF">
        <w:rPr>
          <w:b/>
          <w:noProof/>
          <w:sz w:val="24"/>
          <w:szCs w:val="24"/>
          <w:lang w:val="en-GB" w:eastAsia="en-GB"/>
        </w:rPr>
        <w:drawing>
          <wp:inline distT="0" distB="0" distL="0" distR="0" wp14:anchorId="5CAA024F" wp14:editId="01276573">
            <wp:extent cx="2743200" cy="1651982"/>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585" cy="1652214"/>
                    </a:xfrm>
                    <a:prstGeom prst="rect">
                      <a:avLst/>
                    </a:prstGeom>
                    <a:noFill/>
                    <a:ln>
                      <a:noFill/>
                    </a:ln>
                  </pic:spPr>
                </pic:pic>
              </a:graphicData>
            </a:graphic>
          </wp:inline>
        </w:drawing>
      </w:r>
    </w:p>
    <w:p w14:paraId="3DABF46D" w14:textId="77777777" w:rsidR="00335FD7" w:rsidRDefault="00B14302" w:rsidP="00394545">
      <w:pPr>
        <w:pStyle w:val="BodyText"/>
        <w:rPr>
          <w:b/>
          <w:sz w:val="24"/>
          <w:szCs w:val="24"/>
          <w:lang w:eastAsia="fr-FR"/>
        </w:rPr>
      </w:pPr>
      <w:r w:rsidRPr="00B14302">
        <w:rPr>
          <w:b/>
          <w:noProof/>
          <w:sz w:val="24"/>
          <w:szCs w:val="24"/>
          <w:lang w:val="en-GB" w:eastAsia="en-GB"/>
        </w:rPr>
        <w:lastRenderedPageBreak/>
        <w:drawing>
          <wp:inline distT="0" distB="0" distL="0" distR="0" wp14:anchorId="5F6B8A99" wp14:editId="3BB0F4A9">
            <wp:extent cx="2743200" cy="1651982"/>
            <wp:effectExtent l="0" t="0" r="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651982"/>
                    </a:xfrm>
                    <a:prstGeom prst="rect">
                      <a:avLst/>
                    </a:prstGeom>
                    <a:noFill/>
                    <a:ln>
                      <a:noFill/>
                    </a:ln>
                  </pic:spPr>
                </pic:pic>
              </a:graphicData>
            </a:graphic>
          </wp:inline>
        </w:drawing>
      </w:r>
    </w:p>
    <w:p w14:paraId="08CCC50E" w14:textId="2BCD2AD9" w:rsidR="007A1071" w:rsidRDefault="00102524" w:rsidP="00394545">
      <w:pPr>
        <w:pStyle w:val="BodyText"/>
        <w:rPr>
          <w:b/>
          <w:sz w:val="24"/>
          <w:szCs w:val="24"/>
          <w:lang w:eastAsia="fr-FR"/>
        </w:rPr>
      </w:pPr>
      <w:r w:rsidRPr="00924D07">
        <w:rPr>
          <w:b/>
          <w:noProof/>
          <w:sz w:val="24"/>
          <w:szCs w:val="24"/>
          <w:lang w:val="it-IT" w:eastAsia="fr-FR"/>
        </w:rPr>
        <w:t xml:space="preserve">Figure </w:t>
      </w:r>
      <w:r w:rsidR="00D9231D">
        <w:rPr>
          <w:b/>
          <w:noProof/>
          <w:sz w:val="24"/>
          <w:szCs w:val="24"/>
          <w:lang w:val="it-IT" w:eastAsia="fr-FR"/>
        </w:rPr>
        <w:t>4</w:t>
      </w:r>
      <w:r w:rsidRPr="00924D07">
        <w:rPr>
          <w:b/>
          <w:noProof/>
          <w:sz w:val="24"/>
          <w:szCs w:val="24"/>
          <w:lang w:val="it-IT" w:eastAsia="fr-FR"/>
        </w:rPr>
        <w:t xml:space="preserve">. </w:t>
      </w:r>
      <w:r w:rsidR="008B7963" w:rsidRPr="004221EF">
        <w:rPr>
          <w:b/>
          <w:noProof/>
          <w:sz w:val="24"/>
          <w:szCs w:val="24"/>
          <w:lang w:eastAsia="fr-FR"/>
        </w:rPr>
        <w:t>Roughness at</w:t>
      </w:r>
      <w:r w:rsidR="000D62B9" w:rsidRPr="004221EF">
        <w:rPr>
          <w:b/>
          <w:noProof/>
          <w:sz w:val="24"/>
          <w:szCs w:val="24"/>
          <w:lang w:eastAsia="fr-FR"/>
        </w:rPr>
        <w:t xml:space="preserve"> the</w:t>
      </w:r>
      <w:r w:rsidR="008B7963" w:rsidRPr="004221EF">
        <w:rPr>
          <w:b/>
          <w:noProof/>
          <w:sz w:val="24"/>
          <w:szCs w:val="24"/>
          <w:lang w:eastAsia="fr-FR"/>
        </w:rPr>
        <w:t xml:space="preserve"> micro scale between 100 and 400 </w:t>
      </w:r>
      <w:r w:rsidR="00A802E0">
        <w:rPr>
          <w:b/>
          <w:noProof/>
          <w:sz w:val="24"/>
          <w:szCs w:val="24"/>
          <w:lang w:eastAsia="fr-FR"/>
        </w:rPr>
        <w:t xml:space="preserve">μm </w:t>
      </w:r>
      <w:r w:rsidR="008B7963" w:rsidRPr="004221EF">
        <w:rPr>
          <w:b/>
          <w:noProof/>
          <w:sz w:val="24"/>
          <w:szCs w:val="24"/>
          <w:lang w:eastAsia="fr-FR"/>
        </w:rPr>
        <w:t>(a), at</w:t>
      </w:r>
      <w:r w:rsidR="000D62B9" w:rsidRPr="004221EF">
        <w:rPr>
          <w:b/>
          <w:noProof/>
          <w:sz w:val="24"/>
          <w:szCs w:val="24"/>
          <w:lang w:eastAsia="fr-FR"/>
        </w:rPr>
        <w:t xml:space="preserve"> the</w:t>
      </w:r>
      <w:r w:rsidR="008B7963" w:rsidRPr="004221EF">
        <w:rPr>
          <w:b/>
          <w:noProof/>
          <w:sz w:val="24"/>
          <w:szCs w:val="24"/>
          <w:lang w:eastAsia="fr-FR"/>
        </w:rPr>
        <w:t xml:space="preserve"> nano scale between </w:t>
      </w:r>
      <w:r w:rsidR="005B110F" w:rsidRPr="004221EF">
        <w:rPr>
          <w:b/>
          <w:noProof/>
          <w:sz w:val="24"/>
          <w:szCs w:val="24"/>
          <w:lang w:eastAsia="fr-FR"/>
        </w:rPr>
        <w:t xml:space="preserve">60 and 500 </w:t>
      </w:r>
      <w:r w:rsidR="008B7963" w:rsidRPr="004221EF">
        <w:rPr>
          <w:b/>
          <w:noProof/>
          <w:sz w:val="24"/>
          <w:szCs w:val="24"/>
          <w:lang w:eastAsia="fr-FR"/>
        </w:rPr>
        <w:t xml:space="preserve">nm (b) and </w:t>
      </w:r>
      <w:r w:rsidR="005B110F" w:rsidRPr="004221EF">
        <w:rPr>
          <w:b/>
          <w:noProof/>
          <w:sz w:val="24"/>
          <w:szCs w:val="24"/>
          <w:lang w:eastAsia="fr-FR"/>
        </w:rPr>
        <w:t>porosity at nanoscale between 60</w:t>
      </w:r>
      <w:r w:rsidR="008B7963" w:rsidRPr="004221EF">
        <w:rPr>
          <w:b/>
          <w:noProof/>
          <w:sz w:val="24"/>
          <w:szCs w:val="24"/>
          <w:lang w:eastAsia="fr-FR"/>
        </w:rPr>
        <w:t xml:space="preserve"> and 5</w:t>
      </w:r>
      <w:r w:rsidR="005B110F" w:rsidRPr="004221EF">
        <w:rPr>
          <w:b/>
          <w:noProof/>
          <w:sz w:val="24"/>
          <w:szCs w:val="24"/>
          <w:lang w:eastAsia="fr-FR"/>
        </w:rPr>
        <w:t>0</w:t>
      </w:r>
      <w:r w:rsidR="008B7963" w:rsidRPr="004221EF">
        <w:rPr>
          <w:b/>
          <w:noProof/>
          <w:sz w:val="24"/>
          <w:szCs w:val="24"/>
          <w:lang w:eastAsia="fr-FR"/>
        </w:rPr>
        <w:t>0 nm (c).</w:t>
      </w:r>
      <w:r w:rsidR="008B7963">
        <w:rPr>
          <w:b/>
          <w:sz w:val="24"/>
          <w:szCs w:val="24"/>
          <w:lang w:eastAsia="fr-FR"/>
        </w:rPr>
        <w:t xml:space="preserve"> </w:t>
      </w:r>
    </w:p>
    <w:p w14:paraId="32B05A31" w14:textId="77777777" w:rsidR="007A1071" w:rsidRPr="00D86A64" w:rsidRDefault="007A1071" w:rsidP="00394545">
      <w:pPr>
        <w:pStyle w:val="BodyText"/>
        <w:rPr>
          <w:b/>
          <w:sz w:val="24"/>
          <w:szCs w:val="24"/>
          <w:lang w:eastAsia="fr-FR"/>
        </w:rPr>
      </w:pPr>
    </w:p>
    <w:p w14:paraId="3280D4CE" w14:textId="0674DB02" w:rsidR="003F39DA" w:rsidRPr="00000354" w:rsidRDefault="00D86A64" w:rsidP="009F7A8E">
      <w:pPr>
        <w:pStyle w:val="BodyText"/>
        <w:ind w:firstLine="720"/>
        <w:rPr>
          <w:sz w:val="24"/>
          <w:szCs w:val="24"/>
          <w:lang w:eastAsia="fr-FR"/>
        </w:rPr>
      </w:pPr>
      <w:r w:rsidRPr="00D86A64">
        <w:rPr>
          <w:sz w:val="24"/>
          <w:szCs w:val="24"/>
          <w:lang w:eastAsia="fr-FR"/>
        </w:rPr>
        <w:t>The</w:t>
      </w:r>
      <w:r w:rsidR="00A802E0">
        <w:rPr>
          <w:sz w:val="24"/>
          <w:szCs w:val="24"/>
          <w:lang w:eastAsia="fr-FR"/>
        </w:rPr>
        <w:t xml:space="preserve"> SEM</w:t>
      </w:r>
      <w:r w:rsidRPr="00D86A64">
        <w:rPr>
          <w:sz w:val="24"/>
          <w:szCs w:val="24"/>
          <w:lang w:eastAsia="fr-FR"/>
        </w:rPr>
        <w:t xml:space="preserve"> images processi</w:t>
      </w:r>
      <w:r>
        <w:rPr>
          <w:sz w:val="24"/>
          <w:szCs w:val="24"/>
          <w:lang w:eastAsia="fr-FR"/>
        </w:rPr>
        <w:t xml:space="preserve">ng led to important conclusions regarding </w:t>
      </w:r>
      <w:r w:rsidR="00A802E0">
        <w:rPr>
          <w:sz w:val="24"/>
          <w:szCs w:val="24"/>
          <w:lang w:eastAsia="fr-FR"/>
        </w:rPr>
        <w:t xml:space="preserve">the </w:t>
      </w:r>
      <w:r>
        <w:rPr>
          <w:sz w:val="24"/>
          <w:szCs w:val="24"/>
          <w:lang w:eastAsia="fr-FR"/>
        </w:rPr>
        <w:t>surface roughness and porosity</w:t>
      </w:r>
      <w:r w:rsidR="00A802E0">
        <w:rPr>
          <w:sz w:val="24"/>
          <w:szCs w:val="24"/>
          <w:lang w:eastAsia="fr-FR"/>
        </w:rPr>
        <w:t xml:space="preserve"> of the materials tested</w:t>
      </w:r>
      <w:r>
        <w:rPr>
          <w:sz w:val="24"/>
          <w:szCs w:val="24"/>
          <w:lang w:eastAsia="fr-FR"/>
        </w:rPr>
        <w:t>.</w:t>
      </w:r>
      <w:r w:rsidR="005B110F">
        <w:rPr>
          <w:sz w:val="24"/>
          <w:szCs w:val="24"/>
          <w:lang w:eastAsia="fr-FR"/>
        </w:rPr>
        <w:t xml:space="preserve"> </w:t>
      </w:r>
      <w:r w:rsidR="00A802E0">
        <w:rPr>
          <w:sz w:val="24"/>
          <w:szCs w:val="24"/>
          <w:lang w:eastAsia="fr-FR"/>
        </w:rPr>
        <w:t>I</w:t>
      </w:r>
      <w:r>
        <w:rPr>
          <w:sz w:val="24"/>
          <w:szCs w:val="24"/>
          <w:lang w:eastAsia="fr-FR"/>
        </w:rPr>
        <w:t>t</w:t>
      </w:r>
      <w:r w:rsidR="00845064">
        <w:rPr>
          <w:sz w:val="24"/>
          <w:szCs w:val="24"/>
          <w:lang w:eastAsia="fr-FR"/>
        </w:rPr>
        <w:t xml:space="preserve"> can be noticed that CV and CC have similar roughness at</w:t>
      </w:r>
      <w:r w:rsidR="000D62B9">
        <w:rPr>
          <w:sz w:val="24"/>
          <w:szCs w:val="24"/>
          <w:lang w:eastAsia="fr-FR"/>
        </w:rPr>
        <w:t xml:space="preserve"> the</w:t>
      </w:r>
      <w:r w:rsidR="00845064">
        <w:rPr>
          <w:sz w:val="24"/>
          <w:szCs w:val="24"/>
          <w:lang w:eastAsia="fr-FR"/>
        </w:rPr>
        <w:t xml:space="preserve"> </w:t>
      </w:r>
      <w:r w:rsidR="008B7963" w:rsidRPr="000D62B9">
        <w:rPr>
          <w:noProof/>
          <w:sz w:val="24"/>
          <w:szCs w:val="24"/>
          <w:lang w:eastAsia="fr-FR"/>
        </w:rPr>
        <w:t>micro</w:t>
      </w:r>
      <w:r w:rsidR="00845064">
        <w:rPr>
          <w:sz w:val="24"/>
          <w:szCs w:val="24"/>
          <w:lang w:eastAsia="fr-FR"/>
        </w:rPr>
        <w:t xml:space="preserve"> scale (</w:t>
      </w:r>
      <w:r w:rsidR="008B7963">
        <w:rPr>
          <w:sz w:val="24"/>
          <w:szCs w:val="24"/>
          <w:lang w:eastAsia="fr-FR"/>
        </w:rPr>
        <w:t>100-400</w:t>
      </w:r>
      <w:r w:rsidR="00AD79D5">
        <w:rPr>
          <w:sz w:val="24"/>
          <w:szCs w:val="24"/>
          <w:lang w:eastAsia="fr-FR"/>
        </w:rPr>
        <w:t xml:space="preserve"> </w:t>
      </w:r>
      <w:proofErr w:type="spellStart"/>
      <w:r w:rsidR="00DE2CB6">
        <w:rPr>
          <w:sz w:val="24"/>
          <w:szCs w:val="24"/>
          <w:lang w:eastAsia="fr-FR"/>
        </w:rPr>
        <w:t>μm</w:t>
      </w:r>
      <w:proofErr w:type="spellEnd"/>
      <w:r w:rsidR="00AD79D5">
        <w:rPr>
          <w:sz w:val="24"/>
          <w:szCs w:val="24"/>
          <w:lang w:eastAsia="fr-FR"/>
        </w:rPr>
        <w:t xml:space="preserve">) that </w:t>
      </w:r>
      <w:r w:rsidR="005B110F">
        <w:rPr>
          <w:sz w:val="24"/>
          <w:szCs w:val="24"/>
          <w:lang w:eastAsia="fr-FR"/>
        </w:rPr>
        <w:t>is</w:t>
      </w:r>
      <w:r w:rsidR="00AD79D5">
        <w:rPr>
          <w:sz w:val="24"/>
          <w:szCs w:val="24"/>
          <w:lang w:eastAsia="fr-FR"/>
        </w:rPr>
        <w:t xml:space="preserve"> </w:t>
      </w:r>
      <w:r w:rsidR="00A802E0">
        <w:rPr>
          <w:sz w:val="24"/>
          <w:szCs w:val="24"/>
          <w:lang w:eastAsia="fr-FR"/>
        </w:rPr>
        <w:t xml:space="preserve">slightly </w:t>
      </w:r>
      <w:r w:rsidR="00AD79D5">
        <w:rPr>
          <w:sz w:val="24"/>
          <w:szCs w:val="24"/>
          <w:lang w:eastAsia="fr-FR"/>
        </w:rPr>
        <w:t xml:space="preserve">higher than </w:t>
      </w:r>
      <w:r w:rsidR="00A802E0">
        <w:rPr>
          <w:sz w:val="24"/>
          <w:szCs w:val="24"/>
          <w:lang w:eastAsia="fr-FR"/>
        </w:rPr>
        <w:t xml:space="preserve">the roughness of </w:t>
      </w:r>
      <w:r w:rsidR="00AD79D5">
        <w:rPr>
          <w:sz w:val="24"/>
          <w:szCs w:val="24"/>
          <w:lang w:eastAsia="fr-FR"/>
        </w:rPr>
        <w:t>CM</w:t>
      </w:r>
      <w:r w:rsidR="008B7963">
        <w:rPr>
          <w:sz w:val="24"/>
          <w:szCs w:val="24"/>
          <w:lang w:eastAsia="fr-FR"/>
        </w:rPr>
        <w:t xml:space="preserve"> (</w:t>
      </w:r>
      <w:r w:rsidR="008B7963" w:rsidRPr="008B7963">
        <w:rPr>
          <w:color w:val="0000FF"/>
          <w:sz w:val="24"/>
          <w:szCs w:val="24"/>
          <w:lang w:eastAsia="fr-FR"/>
        </w:rPr>
        <w:t xml:space="preserve">Figure </w:t>
      </w:r>
      <w:r w:rsidR="00D9231D">
        <w:rPr>
          <w:color w:val="0000FF"/>
          <w:sz w:val="24"/>
          <w:szCs w:val="24"/>
          <w:lang w:eastAsia="fr-FR"/>
        </w:rPr>
        <w:t>4</w:t>
      </w:r>
      <w:r w:rsidR="008B7963" w:rsidRPr="008B7963">
        <w:rPr>
          <w:color w:val="0000FF"/>
          <w:sz w:val="24"/>
          <w:szCs w:val="24"/>
          <w:lang w:eastAsia="fr-FR"/>
        </w:rPr>
        <w:t>.a</w:t>
      </w:r>
      <w:r w:rsidR="008B7963">
        <w:rPr>
          <w:sz w:val="24"/>
          <w:szCs w:val="24"/>
          <w:lang w:eastAsia="fr-FR"/>
        </w:rPr>
        <w:t>)</w:t>
      </w:r>
      <w:r w:rsidR="00AD79D5">
        <w:rPr>
          <w:sz w:val="24"/>
          <w:szCs w:val="24"/>
          <w:lang w:eastAsia="fr-FR"/>
        </w:rPr>
        <w:t xml:space="preserve">. </w:t>
      </w:r>
      <w:r w:rsidR="009E5EDC">
        <w:rPr>
          <w:sz w:val="24"/>
          <w:szCs w:val="24"/>
          <w:lang w:eastAsia="fr-FR"/>
        </w:rPr>
        <w:t>On</w:t>
      </w:r>
      <w:r w:rsidR="00AD79D5">
        <w:rPr>
          <w:sz w:val="24"/>
          <w:szCs w:val="24"/>
          <w:lang w:eastAsia="fr-FR"/>
        </w:rPr>
        <w:t xml:space="preserve"> the contrary, </w:t>
      </w:r>
      <w:r w:rsidR="008B7963">
        <w:rPr>
          <w:sz w:val="24"/>
          <w:szCs w:val="24"/>
          <w:lang w:eastAsia="fr-FR"/>
        </w:rPr>
        <w:t>CC and CM ha</w:t>
      </w:r>
      <w:r w:rsidR="00B93FD7">
        <w:rPr>
          <w:sz w:val="24"/>
          <w:szCs w:val="24"/>
          <w:lang w:eastAsia="fr-FR"/>
        </w:rPr>
        <w:t>ve</w:t>
      </w:r>
      <w:r w:rsidR="008B7963">
        <w:rPr>
          <w:sz w:val="24"/>
          <w:szCs w:val="24"/>
          <w:lang w:eastAsia="fr-FR"/>
        </w:rPr>
        <w:t xml:space="preserve"> higher roughness at</w:t>
      </w:r>
      <w:r w:rsidR="000D62B9">
        <w:rPr>
          <w:sz w:val="24"/>
          <w:szCs w:val="24"/>
          <w:lang w:eastAsia="fr-FR"/>
        </w:rPr>
        <w:t xml:space="preserve"> the</w:t>
      </w:r>
      <w:r w:rsidR="008B7963">
        <w:rPr>
          <w:sz w:val="24"/>
          <w:szCs w:val="24"/>
          <w:lang w:eastAsia="fr-FR"/>
        </w:rPr>
        <w:t xml:space="preserve"> </w:t>
      </w:r>
      <w:r w:rsidR="008B7963" w:rsidRPr="004221EF">
        <w:rPr>
          <w:noProof/>
          <w:sz w:val="24"/>
          <w:szCs w:val="24"/>
          <w:lang w:eastAsia="fr-FR"/>
        </w:rPr>
        <w:t>nano</w:t>
      </w:r>
      <w:r w:rsidR="00AD79D5" w:rsidRPr="004221EF">
        <w:rPr>
          <w:noProof/>
          <w:sz w:val="24"/>
          <w:szCs w:val="24"/>
          <w:lang w:eastAsia="fr-FR"/>
        </w:rPr>
        <w:t xml:space="preserve"> scale</w:t>
      </w:r>
      <w:r w:rsidR="00AD79D5">
        <w:rPr>
          <w:sz w:val="24"/>
          <w:szCs w:val="24"/>
          <w:lang w:eastAsia="fr-FR"/>
        </w:rPr>
        <w:t xml:space="preserve"> (</w:t>
      </w:r>
      <w:r w:rsidR="008B7963">
        <w:rPr>
          <w:sz w:val="24"/>
          <w:szCs w:val="24"/>
          <w:lang w:eastAsia="fr-FR"/>
        </w:rPr>
        <w:t>6</w:t>
      </w:r>
      <w:r w:rsidR="005B110F">
        <w:rPr>
          <w:sz w:val="24"/>
          <w:szCs w:val="24"/>
          <w:lang w:eastAsia="fr-FR"/>
        </w:rPr>
        <w:t>0</w:t>
      </w:r>
      <w:r w:rsidR="008B7963">
        <w:rPr>
          <w:sz w:val="24"/>
          <w:szCs w:val="24"/>
          <w:lang w:eastAsia="fr-FR"/>
        </w:rPr>
        <w:t>-</w:t>
      </w:r>
      <w:r w:rsidR="005B110F">
        <w:rPr>
          <w:sz w:val="24"/>
          <w:szCs w:val="24"/>
          <w:lang w:eastAsia="fr-FR"/>
        </w:rPr>
        <w:t>50</w:t>
      </w:r>
      <w:r w:rsidR="008B7963">
        <w:rPr>
          <w:sz w:val="24"/>
          <w:szCs w:val="24"/>
          <w:lang w:eastAsia="fr-FR"/>
        </w:rPr>
        <w:t>0</w:t>
      </w:r>
      <w:r w:rsidR="00AD79D5">
        <w:rPr>
          <w:sz w:val="24"/>
          <w:szCs w:val="24"/>
          <w:lang w:eastAsia="fr-FR"/>
        </w:rPr>
        <w:t xml:space="preserve"> </w:t>
      </w:r>
      <w:r w:rsidR="008B7963">
        <w:rPr>
          <w:sz w:val="24"/>
          <w:szCs w:val="24"/>
          <w:lang w:eastAsia="fr-FR"/>
        </w:rPr>
        <w:t>n</w:t>
      </w:r>
      <w:r w:rsidR="00DE2CB6">
        <w:rPr>
          <w:sz w:val="24"/>
          <w:szCs w:val="24"/>
          <w:lang w:eastAsia="fr-FR"/>
        </w:rPr>
        <w:t>m</w:t>
      </w:r>
      <w:r w:rsidR="00AD79D5">
        <w:rPr>
          <w:sz w:val="24"/>
          <w:szCs w:val="24"/>
          <w:lang w:eastAsia="fr-FR"/>
        </w:rPr>
        <w:t>) compared to CV</w:t>
      </w:r>
      <w:r w:rsidR="008B7963">
        <w:rPr>
          <w:sz w:val="24"/>
          <w:szCs w:val="24"/>
          <w:lang w:eastAsia="fr-FR"/>
        </w:rPr>
        <w:t xml:space="preserve"> (</w:t>
      </w:r>
      <w:r w:rsidR="008B7963" w:rsidRPr="008B7963">
        <w:rPr>
          <w:color w:val="0000FF"/>
          <w:sz w:val="24"/>
          <w:szCs w:val="24"/>
          <w:lang w:eastAsia="fr-FR"/>
        </w:rPr>
        <w:t xml:space="preserve">Figure </w:t>
      </w:r>
      <w:r w:rsidR="00D9231D">
        <w:rPr>
          <w:color w:val="0000FF"/>
          <w:sz w:val="24"/>
          <w:szCs w:val="24"/>
          <w:lang w:eastAsia="fr-FR"/>
        </w:rPr>
        <w:t>4</w:t>
      </w:r>
      <w:r w:rsidR="008B7963" w:rsidRPr="008B7963">
        <w:rPr>
          <w:color w:val="0000FF"/>
          <w:sz w:val="24"/>
          <w:szCs w:val="24"/>
          <w:lang w:eastAsia="fr-FR"/>
        </w:rPr>
        <w:t>.</w:t>
      </w:r>
      <w:r w:rsidR="008B7963">
        <w:rPr>
          <w:color w:val="0000FF"/>
          <w:sz w:val="24"/>
          <w:szCs w:val="24"/>
          <w:lang w:eastAsia="fr-FR"/>
        </w:rPr>
        <w:t>b</w:t>
      </w:r>
      <w:r w:rsidR="008B7963">
        <w:rPr>
          <w:sz w:val="24"/>
          <w:szCs w:val="24"/>
          <w:lang w:eastAsia="fr-FR"/>
        </w:rPr>
        <w:t>)</w:t>
      </w:r>
      <w:r w:rsidR="009E5EDC">
        <w:rPr>
          <w:sz w:val="24"/>
          <w:szCs w:val="24"/>
          <w:lang w:eastAsia="fr-FR"/>
        </w:rPr>
        <w:t xml:space="preserve">, </w:t>
      </w:r>
      <w:r w:rsidR="009E5EDC" w:rsidRPr="009E5EDC">
        <w:rPr>
          <w:color w:val="FF0000"/>
          <w:sz w:val="24"/>
          <w:szCs w:val="24"/>
          <w:lang w:eastAsia="fr-FR"/>
        </w:rPr>
        <w:t>with</w:t>
      </w:r>
      <w:r w:rsidR="00AD79D5" w:rsidRPr="009E5EDC">
        <w:rPr>
          <w:color w:val="FF0000"/>
          <w:sz w:val="24"/>
          <w:szCs w:val="24"/>
          <w:lang w:eastAsia="fr-FR"/>
        </w:rPr>
        <w:t xml:space="preserve"> </w:t>
      </w:r>
      <w:r w:rsidR="008B7963" w:rsidRPr="009E5EDC">
        <w:rPr>
          <w:color w:val="FF0000"/>
          <w:sz w:val="24"/>
          <w:szCs w:val="24"/>
          <w:lang w:eastAsia="fr-FR"/>
        </w:rPr>
        <w:t>CC ha</w:t>
      </w:r>
      <w:r w:rsidR="009E5EDC" w:rsidRPr="009E5EDC">
        <w:rPr>
          <w:color w:val="FF0000"/>
          <w:sz w:val="24"/>
          <w:szCs w:val="24"/>
          <w:lang w:eastAsia="fr-FR"/>
        </w:rPr>
        <w:t>ving</w:t>
      </w:r>
      <w:r w:rsidR="008B7963" w:rsidRPr="009E5EDC">
        <w:rPr>
          <w:color w:val="FF0000"/>
          <w:sz w:val="24"/>
          <w:szCs w:val="24"/>
          <w:lang w:eastAsia="fr-FR"/>
        </w:rPr>
        <w:t xml:space="preserve"> the highe</w:t>
      </w:r>
      <w:r w:rsidR="00B93FD7" w:rsidRPr="009E5EDC">
        <w:rPr>
          <w:color w:val="FF0000"/>
          <w:sz w:val="24"/>
          <w:szCs w:val="24"/>
          <w:lang w:eastAsia="fr-FR"/>
        </w:rPr>
        <w:t>st</w:t>
      </w:r>
      <w:r w:rsidR="008B7963" w:rsidRPr="009E5EDC">
        <w:rPr>
          <w:color w:val="FF0000"/>
          <w:sz w:val="24"/>
          <w:szCs w:val="24"/>
          <w:lang w:eastAsia="fr-FR"/>
        </w:rPr>
        <w:t xml:space="preserve"> roughness</w:t>
      </w:r>
      <w:r w:rsidR="001B3DA1" w:rsidRPr="009E5EDC">
        <w:rPr>
          <w:color w:val="FF0000"/>
          <w:sz w:val="24"/>
          <w:szCs w:val="24"/>
          <w:lang w:eastAsia="fr-FR"/>
        </w:rPr>
        <w:t xml:space="preserve"> at both scales</w:t>
      </w:r>
      <w:r w:rsidR="008B7963" w:rsidRPr="009E5EDC">
        <w:rPr>
          <w:color w:val="FF0000"/>
          <w:sz w:val="24"/>
          <w:szCs w:val="24"/>
          <w:lang w:eastAsia="fr-FR"/>
        </w:rPr>
        <w:t>.</w:t>
      </w:r>
      <w:r w:rsidR="008B7963">
        <w:rPr>
          <w:sz w:val="24"/>
          <w:szCs w:val="24"/>
          <w:lang w:eastAsia="fr-FR"/>
        </w:rPr>
        <w:t xml:space="preserve"> </w:t>
      </w:r>
      <w:r w:rsidR="00034C72" w:rsidRPr="00267B88">
        <w:rPr>
          <w:noProof/>
          <w:color w:val="FF0000"/>
          <w:sz w:val="24"/>
          <w:szCs w:val="24"/>
          <w:lang w:eastAsia="fr-FR"/>
        </w:rPr>
        <w:t xml:space="preserve">CM </w:t>
      </w:r>
      <w:r w:rsidR="008B7963" w:rsidRPr="00267B88">
        <w:rPr>
          <w:noProof/>
          <w:color w:val="FF0000"/>
          <w:sz w:val="24"/>
          <w:szCs w:val="24"/>
          <w:lang w:eastAsia="fr-FR"/>
        </w:rPr>
        <w:t>ha</w:t>
      </w:r>
      <w:r w:rsidR="00B93FD7" w:rsidRPr="00267B88">
        <w:rPr>
          <w:noProof/>
          <w:color w:val="FF0000"/>
          <w:sz w:val="24"/>
          <w:szCs w:val="24"/>
          <w:lang w:eastAsia="fr-FR"/>
        </w:rPr>
        <w:t>s</w:t>
      </w:r>
      <w:r w:rsidR="008B7963" w:rsidRPr="00267B88">
        <w:rPr>
          <w:noProof/>
          <w:color w:val="FF0000"/>
          <w:sz w:val="24"/>
          <w:szCs w:val="24"/>
          <w:lang w:eastAsia="fr-FR"/>
        </w:rPr>
        <w:t xml:space="preserve"> larger</w:t>
      </w:r>
      <w:r w:rsidR="00034C72" w:rsidRPr="00267B88">
        <w:rPr>
          <w:noProof/>
          <w:color w:val="FF0000"/>
          <w:sz w:val="24"/>
          <w:szCs w:val="24"/>
          <w:lang w:eastAsia="fr-FR"/>
        </w:rPr>
        <w:t xml:space="preserve"> fibers compared to CV that in a </w:t>
      </w:r>
      <w:r w:rsidR="005B110F" w:rsidRPr="00267B88">
        <w:rPr>
          <w:noProof/>
          <w:color w:val="FF0000"/>
          <w:sz w:val="24"/>
          <w:szCs w:val="24"/>
          <w:lang w:eastAsia="fr-FR"/>
        </w:rPr>
        <w:t>higher</w:t>
      </w:r>
      <w:r w:rsidR="00034C72" w:rsidRPr="00267B88">
        <w:rPr>
          <w:noProof/>
          <w:color w:val="FF0000"/>
          <w:sz w:val="24"/>
          <w:szCs w:val="24"/>
          <w:lang w:eastAsia="fr-FR"/>
        </w:rPr>
        <w:t xml:space="preserve"> resolution image </w:t>
      </w:r>
      <w:r w:rsidR="005B110F" w:rsidRPr="00267B88">
        <w:rPr>
          <w:noProof/>
          <w:color w:val="FF0000"/>
          <w:sz w:val="24"/>
          <w:szCs w:val="24"/>
          <w:lang w:eastAsia="fr-FR"/>
        </w:rPr>
        <w:t>appear</w:t>
      </w:r>
      <w:r w:rsidR="00034C72" w:rsidRPr="00267B88">
        <w:rPr>
          <w:noProof/>
          <w:color w:val="FF0000"/>
          <w:sz w:val="24"/>
          <w:szCs w:val="24"/>
          <w:lang w:eastAsia="fr-FR"/>
        </w:rPr>
        <w:t xml:space="preserve"> much smoother </w:t>
      </w:r>
      <w:r w:rsidR="008B7963" w:rsidRPr="00267B88">
        <w:rPr>
          <w:noProof/>
          <w:color w:val="FF0000"/>
          <w:sz w:val="24"/>
          <w:szCs w:val="24"/>
          <w:lang w:eastAsia="fr-FR"/>
        </w:rPr>
        <w:t>in comparison to</w:t>
      </w:r>
      <w:r w:rsidR="00034C72" w:rsidRPr="00267B88">
        <w:rPr>
          <w:noProof/>
          <w:color w:val="FF0000"/>
          <w:sz w:val="24"/>
          <w:szCs w:val="24"/>
          <w:lang w:eastAsia="fr-FR"/>
        </w:rPr>
        <w:t xml:space="preserve"> CV</w:t>
      </w:r>
      <w:r w:rsidR="005B110F" w:rsidRPr="00267B88">
        <w:rPr>
          <w:noProof/>
          <w:color w:val="FF0000"/>
          <w:sz w:val="24"/>
          <w:szCs w:val="24"/>
          <w:lang w:eastAsia="fr-FR"/>
        </w:rPr>
        <w:t>, but at</w:t>
      </w:r>
      <w:r w:rsidR="00034C72" w:rsidRPr="00267B88">
        <w:rPr>
          <w:noProof/>
          <w:color w:val="FF0000"/>
          <w:sz w:val="24"/>
          <w:szCs w:val="24"/>
          <w:lang w:eastAsia="fr-FR"/>
        </w:rPr>
        <w:t xml:space="preserve"> </w:t>
      </w:r>
      <w:r w:rsidR="008B7963" w:rsidRPr="00267B88">
        <w:rPr>
          <w:noProof/>
          <w:color w:val="FF0000"/>
          <w:sz w:val="24"/>
          <w:szCs w:val="24"/>
          <w:lang w:eastAsia="fr-FR"/>
        </w:rPr>
        <w:t>nano scale</w:t>
      </w:r>
      <w:r w:rsidR="00034C72" w:rsidRPr="00267B88">
        <w:rPr>
          <w:noProof/>
          <w:color w:val="FF0000"/>
          <w:sz w:val="24"/>
          <w:szCs w:val="24"/>
          <w:lang w:eastAsia="fr-FR"/>
        </w:rPr>
        <w:t xml:space="preserve"> </w:t>
      </w:r>
      <w:r w:rsidR="005B110F" w:rsidRPr="00267B88">
        <w:rPr>
          <w:noProof/>
          <w:color w:val="FF0000"/>
          <w:sz w:val="24"/>
          <w:szCs w:val="24"/>
          <w:lang w:eastAsia="fr-FR"/>
        </w:rPr>
        <w:t>they</w:t>
      </w:r>
      <w:r w:rsidR="00034C72" w:rsidRPr="00267B88">
        <w:rPr>
          <w:noProof/>
          <w:color w:val="FF0000"/>
          <w:sz w:val="24"/>
          <w:szCs w:val="24"/>
          <w:lang w:eastAsia="fr-FR"/>
        </w:rPr>
        <w:t xml:space="preserve"> showed </w:t>
      </w:r>
      <w:r w:rsidR="00DE2CB6" w:rsidRPr="00267B88">
        <w:rPr>
          <w:noProof/>
          <w:color w:val="FF0000"/>
          <w:sz w:val="24"/>
          <w:szCs w:val="24"/>
          <w:lang w:eastAsia="fr-FR"/>
        </w:rPr>
        <w:t xml:space="preserve">higher </w:t>
      </w:r>
      <w:r w:rsidR="00034C72" w:rsidRPr="00267B88">
        <w:rPr>
          <w:noProof/>
          <w:color w:val="FF0000"/>
          <w:sz w:val="24"/>
          <w:szCs w:val="24"/>
          <w:lang w:eastAsia="fr-FR"/>
        </w:rPr>
        <w:t>unevenness</w:t>
      </w:r>
      <w:r w:rsidR="008B7963" w:rsidRPr="00267B88">
        <w:rPr>
          <w:noProof/>
          <w:color w:val="FF0000"/>
          <w:sz w:val="24"/>
          <w:szCs w:val="24"/>
          <w:lang w:eastAsia="fr-FR"/>
        </w:rPr>
        <w:t xml:space="preserve"> </w:t>
      </w:r>
      <w:r w:rsidR="000D62B9" w:rsidRPr="00267B88">
        <w:rPr>
          <w:noProof/>
          <w:color w:val="FF0000"/>
          <w:sz w:val="24"/>
          <w:szCs w:val="24"/>
          <w:lang w:eastAsia="fr-FR"/>
        </w:rPr>
        <w:t>that</w:t>
      </w:r>
      <w:r w:rsidR="005B110F" w:rsidRPr="00267B88">
        <w:rPr>
          <w:noProof/>
          <w:color w:val="FF0000"/>
          <w:sz w:val="24"/>
          <w:szCs w:val="24"/>
          <w:lang w:eastAsia="fr-FR"/>
        </w:rPr>
        <w:t xml:space="preserve"> is overlooked without the filtering and DIP procedure we have applied</w:t>
      </w:r>
      <w:r w:rsidR="005B110F" w:rsidRPr="00267B88">
        <w:rPr>
          <w:noProof/>
          <w:sz w:val="24"/>
          <w:szCs w:val="24"/>
          <w:lang w:eastAsia="fr-FR"/>
        </w:rPr>
        <w:t xml:space="preserve"> </w:t>
      </w:r>
      <w:r w:rsidR="008B7963" w:rsidRPr="00267B88">
        <w:rPr>
          <w:noProof/>
          <w:sz w:val="24"/>
          <w:szCs w:val="24"/>
          <w:lang w:eastAsia="fr-FR"/>
        </w:rPr>
        <w:t>(</w:t>
      </w:r>
      <w:r w:rsidR="008B7963" w:rsidRPr="00267B88">
        <w:rPr>
          <w:noProof/>
          <w:color w:val="0000FF"/>
          <w:sz w:val="24"/>
          <w:szCs w:val="24"/>
          <w:lang w:eastAsia="fr-FR"/>
        </w:rPr>
        <w:t xml:space="preserve">Figure </w:t>
      </w:r>
      <w:r w:rsidR="00D9231D" w:rsidRPr="00267B88">
        <w:rPr>
          <w:noProof/>
          <w:color w:val="0000FF"/>
          <w:sz w:val="24"/>
          <w:szCs w:val="24"/>
          <w:lang w:eastAsia="fr-FR"/>
        </w:rPr>
        <w:t>4</w:t>
      </w:r>
      <w:r w:rsidR="008B7963" w:rsidRPr="00267B88">
        <w:rPr>
          <w:noProof/>
          <w:color w:val="0000FF"/>
          <w:sz w:val="24"/>
          <w:szCs w:val="24"/>
          <w:lang w:eastAsia="fr-FR"/>
        </w:rPr>
        <w:t>.b</w:t>
      </w:r>
      <w:r w:rsidR="008B7963" w:rsidRPr="00267B88">
        <w:rPr>
          <w:noProof/>
          <w:sz w:val="24"/>
          <w:szCs w:val="24"/>
          <w:lang w:eastAsia="fr-FR"/>
        </w:rPr>
        <w:t>)</w:t>
      </w:r>
      <w:r w:rsidR="00034C72" w:rsidRPr="00267B88">
        <w:rPr>
          <w:noProof/>
          <w:sz w:val="24"/>
          <w:szCs w:val="24"/>
          <w:lang w:eastAsia="fr-FR"/>
        </w:rPr>
        <w:t>.</w:t>
      </w:r>
      <w:r w:rsidR="00034C72">
        <w:rPr>
          <w:sz w:val="24"/>
          <w:szCs w:val="24"/>
          <w:lang w:eastAsia="fr-FR"/>
        </w:rPr>
        <w:t xml:space="preserve"> </w:t>
      </w:r>
      <w:r w:rsidR="00DE2CB6" w:rsidRPr="004221EF">
        <w:rPr>
          <w:noProof/>
          <w:sz w:val="24"/>
          <w:szCs w:val="24"/>
          <w:lang w:eastAsia="fr-FR"/>
        </w:rPr>
        <w:t xml:space="preserve">Generally, independently </w:t>
      </w:r>
      <w:r w:rsidR="00AA330B" w:rsidRPr="00AA330B">
        <w:rPr>
          <w:noProof/>
          <w:color w:val="FF0000"/>
          <w:sz w:val="24"/>
          <w:szCs w:val="24"/>
          <w:lang w:eastAsia="fr-FR"/>
        </w:rPr>
        <w:t>of the</w:t>
      </w:r>
      <w:r w:rsidR="00DE2CB6" w:rsidRPr="004221EF">
        <w:rPr>
          <w:noProof/>
          <w:sz w:val="24"/>
          <w:szCs w:val="24"/>
          <w:lang w:eastAsia="fr-FR"/>
        </w:rPr>
        <w:t xml:space="preserve"> the support adopted, the </w:t>
      </w:r>
      <w:r w:rsidR="005B110F" w:rsidRPr="004221EF">
        <w:rPr>
          <w:noProof/>
          <w:sz w:val="24"/>
          <w:szCs w:val="24"/>
          <w:lang w:eastAsia="fr-FR"/>
        </w:rPr>
        <w:t xml:space="preserve">addition of </w:t>
      </w:r>
      <w:r w:rsidR="00DE2CB6" w:rsidRPr="004221EF">
        <w:rPr>
          <w:noProof/>
          <w:sz w:val="24"/>
          <w:szCs w:val="24"/>
          <w:lang w:eastAsia="fr-FR"/>
        </w:rPr>
        <w:t xml:space="preserve">PA and MPL led to an increase in </w:t>
      </w:r>
      <w:r w:rsidR="00B93FD7">
        <w:rPr>
          <w:noProof/>
          <w:sz w:val="24"/>
          <w:szCs w:val="24"/>
          <w:lang w:eastAsia="fr-FR"/>
        </w:rPr>
        <w:t xml:space="preserve">the </w:t>
      </w:r>
      <w:r w:rsidR="00DE2CB6" w:rsidRPr="004221EF">
        <w:rPr>
          <w:noProof/>
          <w:sz w:val="24"/>
          <w:szCs w:val="24"/>
          <w:lang w:eastAsia="fr-FR"/>
        </w:rPr>
        <w:t xml:space="preserve">roughness in the </w:t>
      </w:r>
      <w:r w:rsidR="008B7963" w:rsidRPr="004221EF">
        <w:rPr>
          <w:noProof/>
          <w:sz w:val="24"/>
          <w:szCs w:val="24"/>
          <w:lang w:eastAsia="fr-FR"/>
        </w:rPr>
        <w:t xml:space="preserve">nano scale </w:t>
      </w:r>
      <w:r w:rsidR="005B110F" w:rsidRPr="004221EF">
        <w:rPr>
          <w:noProof/>
          <w:sz w:val="24"/>
          <w:szCs w:val="24"/>
          <w:lang w:eastAsia="fr-FR"/>
        </w:rPr>
        <w:t xml:space="preserve">60-500 </w:t>
      </w:r>
      <w:r w:rsidR="00DE2CB6" w:rsidRPr="004221EF">
        <w:rPr>
          <w:noProof/>
          <w:sz w:val="24"/>
          <w:szCs w:val="24"/>
          <w:lang w:eastAsia="fr-FR"/>
        </w:rPr>
        <w:t>nm</w:t>
      </w:r>
      <w:r w:rsidR="00DE1641" w:rsidRPr="004221EF">
        <w:rPr>
          <w:noProof/>
          <w:sz w:val="24"/>
          <w:szCs w:val="24"/>
          <w:lang w:eastAsia="fr-FR"/>
        </w:rPr>
        <w:t xml:space="preserve"> (</w:t>
      </w:r>
      <w:r w:rsidR="00DE1641" w:rsidRPr="004221EF">
        <w:rPr>
          <w:noProof/>
          <w:color w:val="0000FF"/>
          <w:sz w:val="24"/>
          <w:szCs w:val="24"/>
          <w:lang w:eastAsia="fr-FR"/>
        </w:rPr>
        <w:t xml:space="preserve">Figure </w:t>
      </w:r>
      <w:r w:rsidR="00D9231D">
        <w:rPr>
          <w:noProof/>
          <w:color w:val="0000FF"/>
          <w:sz w:val="24"/>
          <w:szCs w:val="24"/>
          <w:lang w:eastAsia="fr-FR"/>
        </w:rPr>
        <w:t>4</w:t>
      </w:r>
      <w:r w:rsidR="00DE1641" w:rsidRPr="004221EF">
        <w:rPr>
          <w:noProof/>
          <w:color w:val="0000FF"/>
          <w:sz w:val="24"/>
          <w:szCs w:val="24"/>
          <w:lang w:eastAsia="fr-FR"/>
        </w:rPr>
        <w:t>.b</w:t>
      </w:r>
      <w:r w:rsidR="00DE1641" w:rsidRPr="004221EF">
        <w:rPr>
          <w:noProof/>
          <w:sz w:val="24"/>
          <w:szCs w:val="24"/>
          <w:lang w:eastAsia="fr-FR"/>
        </w:rPr>
        <w:t>)</w:t>
      </w:r>
      <w:r w:rsidR="005B110F" w:rsidRPr="004221EF">
        <w:rPr>
          <w:noProof/>
          <w:sz w:val="24"/>
          <w:szCs w:val="24"/>
          <w:lang w:eastAsia="fr-FR"/>
        </w:rPr>
        <w:t xml:space="preserve"> and</w:t>
      </w:r>
      <w:r w:rsidR="00DE2CB6" w:rsidRPr="004221EF">
        <w:rPr>
          <w:noProof/>
          <w:sz w:val="24"/>
          <w:szCs w:val="24"/>
          <w:lang w:eastAsia="fr-FR"/>
        </w:rPr>
        <w:t xml:space="preserve"> decrease </w:t>
      </w:r>
      <w:r w:rsidR="005B110F" w:rsidRPr="004221EF">
        <w:rPr>
          <w:noProof/>
          <w:sz w:val="24"/>
          <w:szCs w:val="24"/>
          <w:lang w:eastAsia="fr-FR"/>
        </w:rPr>
        <w:t xml:space="preserve">of </w:t>
      </w:r>
      <w:r w:rsidR="00B93FD7">
        <w:rPr>
          <w:noProof/>
          <w:sz w:val="24"/>
          <w:szCs w:val="24"/>
          <w:lang w:eastAsia="fr-FR"/>
        </w:rPr>
        <w:t xml:space="preserve">the </w:t>
      </w:r>
      <w:r w:rsidR="005B110F" w:rsidRPr="004221EF">
        <w:rPr>
          <w:noProof/>
          <w:sz w:val="24"/>
          <w:szCs w:val="24"/>
          <w:lang w:eastAsia="fr-FR"/>
        </w:rPr>
        <w:t xml:space="preserve">roughness at </w:t>
      </w:r>
      <w:r w:rsidR="00C220BA">
        <w:rPr>
          <w:noProof/>
          <w:sz w:val="24"/>
          <w:szCs w:val="24"/>
          <w:lang w:eastAsia="fr-FR"/>
        </w:rPr>
        <w:t>th</w:t>
      </w:r>
      <w:r w:rsidR="00B93FD7">
        <w:rPr>
          <w:noProof/>
          <w:sz w:val="24"/>
          <w:szCs w:val="24"/>
          <w:lang w:eastAsia="fr-FR"/>
        </w:rPr>
        <w:t>e</w:t>
      </w:r>
      <w:r w:rsidR="00C220BA">
        <w:rPr>
          <w:noProof/>
          <w:sz w:val="24"/>
          <w:szCs w:val="24"/>
          <w:lang w:eastAsia="fr-FR"/>
        </w:rPr>
        <w:t xml:space="preserve"> </w:t>
      </w:r>
      <w:r w:rsidR="005B110F" w:rsidRPr="004221EF">
        <w:rPr>
          <w:noProof/>
          <w:sz w:val="24"/>
          <w:szCs w:val="24"/>
          <w:lang w:eastAsia="fr-FR"/>
        </w:rPr>
        <w:t>micro scale 100-400</w:t>
      </w:r>
      <w:r w:rsidR="00DE2CB6" w:rsidRPr="004221EF">
        <w:rPr>
          <w:noProof/>
          <w:sz w:val="24"/>
          <w:szCs w:val="24"/>
          <w:lang w:eastAsia="fr-FR"/>
        </w:rPr>
        <w:t xml:space="preserve"> μm </w:t>
      </w:r>
      <w:r w:rsidR="00DE1641" w:rsidRPr="004221EF">
        <w:rPr>
          <w:noProof/>
          <w:sz w:val="24"/>
          <w:szCs w:val="24"/>
          <w:lang w:eastAsia="fr-FR"/>
        </w:rPr>
        <w:t>(</w:t>
      </w:r>
      <w:r w:rsidR="00DE2CB6" w:rsidRPr="004221EF">
        <w:rPr>
          <w:noProof/>
          <w:color w:val="0000FF"/>
          <w:sz w:val="24"/>
          <w:szCs w:val="24"/>
          <w:lang w:eastAsia="fr-FR"/>
        </w:rPr>
        <w:t xml:space="preserve">Figure </w:t>
      </w:r>
      <w:r w:rsidR="00D9231D">
        <w:rPr>
          <w:noProof/>
          <w:color w:val="0000FF"/>
          <w:sz w:val="24"/>
          <w:szCs w:val="24"/>
          <w:lang w:eastAsia="fr-FR"/>
        </w:rPr>
        <w:t>4</w:t>
      </w:r>
      <w:r w:rsidR="00DE1641" w:rsidRPr="004221EF">
        <w:rPr>
          <w:noProof/>
          <w:color w:val="0000FF"/>
          <w:sz w:val="24"/>
          <w:szCs w:val="24"/>
          <w:lang w:eastAsia="fr-FR"/>
        </w:rPr>
        <w:t>.a)</w:t>
      </w:r>
      <w:r w:rsidR="00DE2CB6" w:rsidRPr="004221EF">
        <w:rPr>
          <w:noProof/>
          <w:sz w:val="24"/>
          <w:szCs w:val="24"/>
          <w:lang w:eastAsia="fr-FR"/>
        </w:rPr>
        <w:t>.</w:t>
      </w:r>
      <w:r w:rsidR="00DE2CB6">
        <w:rPr>
          <w:sz w:val="24"/>
          <w:szCs w:val="24"/>
          <w:lang w:eastAsia="fr-FR"/>
        </w:rPr>
        <w:t xml:space="preserve"> </w:t>
      </w:r>
      <w:r w:rsidR="00DE2CB6" w:rsidRPr="004221EF">
        <w:rPr>
          <w:noProof/>
          <w:sz w:val="24"/>
          <w:szCs w:val="24"/>
          <w:lang w:eastAsia="fr-FR"/>
        </w:rPr>
        <w:t>Th</w:t>
      </w:r>
      <w:r w:rsidR="005B110F" w:rsidRPr="004221EF">
        <w:rPr>
          <w:noProof/>
          <w:sz w:val="24"/>
          <w:szCs w:val="24"/>
          <w:lang w:eastAsia="fr-FR"/>
        </w:rPr>
        <w:t>e</w:t>
      </w:r>
      <w:r w:rsidR="00DE2CB6" w:rsidRPr="004221EF">
        <w:rPr>
          <w:noProof/>
          <w:sz w:val="24"/>
          <w:szCs w:val="24"/>
          <w:lang w:eastAsia="fr-FR"/>
        </w:rPr>
        <w:t>se results c</w:t>
      </w:r>
      <w:r w:rsidR="005B110F" w:rsidRPr="004221EF">
        <w:rPr>
          <w:noProof/>
          <w:sz w:val="24"/>
          <w:szCs w:val="24"/>
          <w:lang w:eastAsia="fr-FR"/>
        </w:rPr>
        <w:t>an</w:t>
      </w:r>
      <w:r w:rsidR="00DE2CB6" w:rsidRPr="004221EF">
        <w:rPr>
          <w:noProof/>
          <w:sz w:val="24"/>
          <w:szCs w:val="24"/>
          <w:lang w:eastAsia="fr-FR"/>
        </w:rPr>
        <w:t xml:space="preserve"> be explained by the coating </w:t>
      </w:r>
      <w:r w:rsidR="00B93FD7">
        <w:rPr>
          <w:noProof/>
          <w:sz w:val="24"/>
          <w:szCs w:val="24"/>
          <w:lang w:eastAsia="fr-FR"/>
        </w:rPr>
        <w:t>and/</w:t>
      </w:r>
      <w:r w:rsidR="00DE2CB6" w:rsidRPr="004221EF">
        <w:rPr>
          <w:noProof/>
          <w:sz w:val="24"/>
          <w:szCs w:val="24"/>
          <w:lang w:eastAsia="fr-FR"/>
        </w:rPr>
        <w:t xml:space="preserve">or </w:t>
      </w:r>
      <w:r w:rsidR="00B93FD7">
        <w:rPr>
          <w:noProof/>
          <w:sz w:val="24"/>
          <w:szCs w:val="24"/>
          <w:lang w:eastAsia="fr-FR"/>
        </w:rPr>
        <w:t xml:space="preserve">the </w:t>
      </w:r>
      <w:r w:rsidR="00DE2CB6" w:rsidRPr="004221EF">
        <w:rPr>
          <w:noProof/>
          <w:sz w:val="24"/>
          <w:szCs w:val="24"/>
          <w:lang w:eastAsia="fr-FR"/>
        </w:rPr>
        <w:t>PA and MPL</w:t>
      </w:r>
      <w:r w:rsidR="00B93FD7">
        <w:rPr>
          <w:noProof/>
          <w:sz w:val="24"/>
          <w:szCs w:val="24"/>
          <w:lang w:eastAsia="fr-FR"/>
        </w:rPr>
        <w:t xml:space="preserve"> are</w:t>
      </w:r>
      <w:r w:rsidR="00DE2CB6" w:rsidRPr="004221EF">
        <w:rPr>
          <w:noProof/>
          <w:sz w:val="24"/>
          <w:szCs w:val="24"/>
          <w:lang w:eastAsia="fr-FR"/>
        </w:rPr>
        <w:t xml:space="preserve"> fill</w:t>
      </w:r>
      <w:r w:rsidR="005B110F" w:rsidRPr="004221EF">
        <w:rPr>
          <w:noProof/>
          <w:sz w:val="24"/>
          <w:szCs w:val="24"/>
          <w:lang w:eastAsia="fr-FR"/>
        </w:rPr>
        <w:t>ing</w:t>
      </w:r>
      <w:r w:rsidR="00DE2CB6" w:rsidRPr="004221EF">
        <w:rPr>
          <w:noProof/>
          <w:sz w:val="24"/>
          <w:szCs w:val="24"/>
          <w:lang w:eastAsia="fr-FR"/>
        </w:rPr>
        <w:t xml:space="preserve"> the gaps </w:t>
      </w:r>
      <w:r w:rsidR="005B110F" w:rsidRPr="004221EF">
        <w:rPr>
          <w:noProof/>
          <w:sz w:val="24"/>
          <w:szCs w:val="24"/>
          <w:lang w:eastAsia="fr-FR"/>
        </w:rPr>
        <w:t>between</w:t>
      </w:r>
      <w:r w:rsidR="00DE2CB6" w:rsidRPr="004221EF">
        <w:rPr>
          <w:noProof/>
          <w:sz w:val="24"/>
          <w:szCs w:val="24"/>
          <w:lang w:eastAsia="fr-FR"/>
        </w:rPr>
        <w:t xml:space="preserve"> the carbon fibers making the surface </w:t>
      </w:r>
      <w:r w:rsidR="005B110F" w:rsidRPr="004221EF">
        <w:rPr>
          <w:noProof/>
          <w:sz w:val="24"/>
          <w:szCs w:val="24"/>
          <w:lang w:eastAsia="fr-FR"/>
        </w:rPr>
        <w:t>more uniform at the micro</w:t>
      </w:r>
      <w:r w:rsidR="00DE2CB6" w:rsidRPr="004221EF">
        <w:rPr>
          <w:noProof/>
          <w:sz w:val="24"/>
          <w:szCs w:val="24"/>
          <w:lang w:eastAsia="fr-FR"/>
        </w:rPr>
        <w:t xml:space="preserve">-scale </w:t>
      </w:r>
      <w:r w:rsidR="004F3D23" w:rsidRPr="004221EF">
        <w:rPr>
          <w:noProof/>
          <w:sz w:val="24"/>
          <w:szCs w:val="24"/>
          <w:lang w:eastAsia="fr-FR"/>
        </w:rPr>
        <w:t>(</w:t>
      </w:r>
      <w:r w:rsidR="004F3D23" w:rsidRPr="004221EF">
        <w:rPr>
          <w:noProof/>
          <w:color w:val="0000FF"/>
          <w:sz w:val="24"/>
          <w:szCs w:val="24"/>
          <w:lang w:eastAsia="fr-FR"/>
        </w:rPr>
        <w:t xml:space="preserve">Figure </w:t>
      </w:r>
      <w:r w:rsidR="00D9231D">
        <w:rPr>
          <w:noProof/>
          <w:color w:val="0000FF"/>
          <w:sz w:val="24"/>
          <w:szCs w:val="24"/>
          <w:lang w:eastAsia="fr-FR"/>
        </w:rPr>
        <w:t>4</w:t>
      </w:r>
      <w:r w:rsidR="004F3D23" w:rsidRPr="004221EF">
        <w:rPr>
          <w:noProof/>
          <w:color w:val="0000FF"/>
          <w:sz w:val="24"/>
          <w:szCs w:val="24"/>
          <w:lang w:eastAsia="fr-FR"/>
        </w:rPr>
        <w:t>.a</w:t>
      </w:r>
      <w:r w:rsidR="004F3D23" w:rsidRPr="004221EF">
        <w:rPr>
          <w:noProof/>
          <w:sz w:val="24"/>
          <w:szCs w:val="24"/>
          <w:lang w:eastAsia="fr-FR"/>
        </w:rPr>
        <w:t>)</w:t>
      </w:r>
      <w:r w:rsidR="005B110F" w:rsidRPr="004221EF">
        <w:rPr>
          <w:noProof/>
          <w:sz w:val="24"/>
          <w:szCs w:val="24"/>
          <w:lang w:eastAsia="fr-FR"/>
        </w:rPr>
        <w:t>,</w:t>
      </w:r>
      <w:r w:rsidR="004F3D23" w:rsidRPr="004221EF">
        <w:rPr>
          <w:noProof/>
          <w:sz w:val="24"/>
          <w:szCs w:val="24"/>
          <w:lang w:eastAsia="fr-FR"/>
        </w:rPr>
        <w:t xml:space="preserve"> </w:t>
      </w:r>
      <w:r w:rsidR="00E53DE2" w:rsidRPr="004221EF">
        <w:rPr>
          <w:noProof/>
          <w:sz w:val="24"/>
          <w:szCs w:val="24"/>
          <w:lang w:eastAsia="fr-FR"/>
        </w:rPr>
        <w:t xml:space="preserve">while increasing the roughness at </w:t>
      </w:r>
      <w:r w:rsidR="00E53DE2" w:rsidRPr="00E53DE2">
        <w:rPr>
          <w:noProof/>
          <w:sz w:val="24"/>
          <w:szCs w:val="24"/>
          <w:lang w:eastAsia="fr-FR"/>
        </w:rPr>
        <w:t>smaller nano-scale due to the intrinsic roughness of the coating itself</w:t>
      </w:r>
      <w:r w:rsidR="005B110F" w:rsidRPr="00E53DE2">
        <w:rPr>
          <w:noProof/>
          <w:sz w:val="24"/>
          <w:szCs w:val="24"/>
          <w:lang w:eastAsia="fr-FR"/>
        </w:rPr>
        <w:t xml:space="preserve"> and/or irr</w:t>
      </w:r>
      <w:r w:rsidR="00DE2CB6" w:rsidRPr="00E53DE2">
        <w:rPr>
          <w:noProof/>
          <w:sz w:val="24"/>
          <w:szCs w:val="24"/>
          <w:lang w:eastAsia="fr-FR"/>
        </w:rPr>
        <w:t>egular particles</w:t>
      </w:r>
      <w:r w:rsidR="00DE2CB6" w:rsidRPr="004221EF">
        <w:rPr>
          <w:noProof/>
          <w:sz w:val="24"/>
          <w:szCs w:val="24"/>
          <w:lang w:eastAsia="fr-FR"/>
        </w:rPr>
        <w:t xml:space="preserve"> </w:t>
      </w:r>
      <w:r w:rsidR="00CD3D25">
        <w:rPr>
          <w:noProof/>
          <w:sz w:val="24"/>
          <w:szCs w:val="24"/>
          <w:lang w:eastAsia="fr-FR"/>
        </w:rPr>
        <w:t>distribut</w:t>
      </w:r>
      <w:r w:rsidR="00C220BA">
        <w:rPr>
          <w:noProof/>
          <w:sz w:val="24"/>
          <w:szCs w:val="24"/>
          <w:lang w:eastAsia="fr-FR"/>
        </w:rPr>
        <w:t>ed</w:t>
      </w:r>
      <w:r w:rsidR="00CD3D25" w:rsidRPr="004221EF">
        <w:rPr>
          <w:noProof/>
          <w:sz w:val="24"/>
          <w:szCs w:val="24"/>
          <w:lang w:eastAsia="fr-FR"/>
        </w:rPr>
        <w:t xml:space="preserve"> </w:t>
      </w:r>
      <w:r w:rsidR="00DE2CB6" w:rsidRPr="004221EF">
        <w:rPr>
          <w:noProof/>
          <w:sz w:val="24"/>
          <w:szCs w:val="24"/>
          <w:lang w:eastAsia="fr-FR"/>
        </w:rPr>
        <w:t>on the substrate.</w:t>
      </w:r>
      <w:r w:rsidR="00000354">
        <w:rPr>
          <w:sz w:val="24"/>
          <w:szCs w:val="24"/>
          <w:lang w:eastAsia="fr-FR"/>
        </w:rPr>
        <w:t xml:space="preserve"> </w:t>
      </w:r>
      <w:r w:rsidR="00E045C9" w:rsidRPr="00000354">
        <w:rPr>
          <w:sz w:val="24"/>
          <w:szCs w:val="24"/>
          <w:lang w:eastAsia="fr-FR"/>
        </w:rPr>
        <w:t xml:space="preserve">Also the skewness, </w:t>
      </w:r>
      <w:r w:rsidR="005B110F">
        <w:rPr>
          <w:sz w:val="24"/>
          <w:szCs w:val="24"/>
          <w:lang w:eastAsia="fr-FR"/>
        </w:rPr>
        <w:t>a metrics of</w:t>
      </w:r>
      <w:r w:rsidR="00E045C9" w:rsidRPr="00000354">
        <w:rPr>
          <w:sz w:val="24"/>
          <w:szCs w:val="24"/>
          <w:lang w:eastAsia="fr-FR"/>
        </w:rPr>
        <w:t xml:space="preserve"> porosity, </w:t>
      </w:r>
      <w:r w:rsidR="007A15B2" w:rsidRPr="00000354">
        <w:rPr>
          <w:sz w:val="24"/>
          <w:szCs w:val="24"/>
          <w:lang w:eastAsia="fr-FR"/>
        </w:rPr>
        <w:t xml:space="preserve">was </w:t>
      </w:r>
      <w:r w:rsidR="005B110F">
        <w:rPr>
          <w:sz w:val="24"/>
          <w:szCs w:val="24"/>
          <w:lang w:eastAsia="fr-FR"/>
        </w:rPr>
        <w:t xml:space="preserve">calculated for all </w:t>
      </w:r>
      <w:r w:rsidR="005B110F" w:rsidRPr="000D62B9">
        <w:rPr>
          <w:noProof/>
          <w:sz w:val="24"/>
          <w:szCs w:val="24"/>
          <w:lang w:eastAsia="fr-FR"/>
        </w:rPr>
        <w:t>scales</w:t>
      </w:r>
      <w:r w:rsidR="005B110F">
        <w:rPr>
          <w:sz w:val="24"/>
          <w:szCs w:val="24"/>
          <w:lang w:eastAsia="fr-FR"/>
        </w:rPr>
        <w:t xml:space="preserve"> while only the porosity at nanoscale of 60-500 nm showed important information</w:t>
      </w:r>
      <w:r w:rsidR="003F39DA" w:rsidRPr="00000354">
        <w:rPr>
          <w:sz w:val="24"/>
          <w:szCs w:val="24"/>
          <w:lang w:eastAsia="fr-FR"/>
        </w:rPr>
        <w:t xml:space="preserve">.  </w:t>
      </w:r>
      <w:r w:rsidR="003C174F">
        <w:rPr>
          <w:sz w:val="24"/>
          <w:szCs w:val="24"/>
          <w:lang w:eastAsia="fr-FR"/>
        </w:rPr>
        <w:t xml:space="preserve">In addition, to the increase in </w:t>
      </w:r>
      <w:proofErr w:type="spellStart"/>
      <w:r w:rsidR="003C174F">
        <w:rPr>
          <w:sz w:val="24"/>
          <w:szCs w:val="24"/>
          <w:lang w:eastAsia="fr-FR"/>
        </w:rPr>
        <w:t>nano</w:t>
      </w:r>
      <w:proofErr w:type="spellEnd"/>
      <w:r w:rsidR="003C174F">
        <w:rPr>
          <w:sz w:val="24"/>
          <w:szCs w:val="24"/>
          <w:lang w:eastAsia="fr-FR"/>
        </w:rPr>
        <w:t>-roughness as discussed above, t</w:t>
      </w:r>
      <w:r w:rsidR="00C32A40" w:rsidRPr="00000354">
        <w:rPr>
          <w:sz w:val="24"/>
          <w:szCs w:val="24"/>
          <w:lang w:eastAsia="fr-FR"/>
        </w:rPr>
        <w:t xml:space="preserve">he application of coating </w:t>
      </w:r>
      <w:r w:rsidR="003C174F">
        <w:rPr>
          <w:sz w:val="24"/>
          <w:szCs w:val="24"/>
          <w:lang w:eastAsia="fr-FR"/>
        </w:rPr>
        <w:t>led</w:t>
      </w:r>
      <w:r w:rsidR="00C32A40" w:rsidRPr="00000354">
        <w:rPr>
          <w:sz w:val="24"/>
          <w:szCs w:val="24"/>
          <w:lang w:eastAsia="fr-FR"/>
        </w:rPr>
        <w:t xml:space="preserve"> to a substantial increase in the po</w:t>
      </w:r>
      <w:r w:rsidR="003C174F">
        <w:rPr>
          <w:sz w:val="24"/>
          <w:szCs w:val="24"/>
          <w:lang w:eastAsia="fr-FR"/>
        </w:rPr>
        <w:t>r</w:t>
      </w:r>
      <w:r w:rsidR="00C32A40" w:rsidRPr="00000354">
        <w:rPr>
          <w:sz w:val="24"/>
          <w:szCs w:val="24"/>
          <w:lang w:eastAsia="fr-FR"/>
        </w:rPr>
        <w:t xml:space="preserve">osity </w:t>
      </w:r>
      <w:r w:rsidR="00CD3D25">
        <w:rPr>
          <w:noProof/>
          <w:sz w:val="24"/>
          <w:szCs w:val="24"/>
          <w:lang w:eastAsia="fr-FR"/>
        </w:rPr>
        <w:t>at the</w:t>
      </w:r>
      <w:r w:rsidR="00CD3D25" w:rsidRPr="00000354">
        <w:rPr>
          <w:sz w:val="24"/>
          <w:szCs w:val="24"/>
          <w:lang w:eastAsia="fr-FR"/>
        </w:rPr>
        <w:t xml:space="preserve"> </w:t>
      </w:r>
      <w:r w:rsidR="00C32A40" w:rsidRPr="004221EF">
        <w:rPr>
          <w:noProof/>
          <w:sz w:val="24"/>
          <w:szCs w:val="24"/>
          <w:lang w:eastAsia="fr-FR"/>
        </w:rPr>
        <w:t>nano scale</w:t>
      </w:r>
      <w:r w:rsidR="00C32A40" w:rsidRPr="00000354">
        <w:rPr>
          <w:sz w:val="24"/>
          <w:szCs w:val="24"/>
          <w:lang w:eastAsia="fr-FR"/>
        </w:rPr>
        <w:t xml:space="preserve"> </w:t>
      </w:r>
      <w:r w:rsidR="00C32A40" w:rsidRPr="00000354">
        <w:rPr>
          <w:color w:val="0000FF"/>
          <w:sz w:val="24"/>
          <w:szCs w:val="24"/>
          <w:lang w:eastAsia="fr-FR"/>
        </w:rPr>
        <w:t xml:space="preserve">(Figure </w:t>
      </w:r>
      <w:r w:rsidR="00D9231D">
        <w:rPr>
          <w:color w:val="0000FF"/>
          <w:sz w:val="24"/>
          <w:szCs w:val="24"/>
          <w:lang w:eastAsia="fr-FR"/>
        </w:rPr>
        <w:t>4</w:t>
      </w:r>
      <w:r w:rsidR="00C32A40" w:rsidRPr="00000354">
        <w:rPr>
          <w:color w:val="0000FF"/>
          <w:sz w:val="24"/>
          <w:szCs w:val="24"/>
          <w:lang w:eastAsia="fr-FR"/>
        </w:rPr>
        <w:t>.c)</w:t>
      </w:r>
      <w:r w:rsidR="00C32A40" w:rsidRPr="00000354">
        <w:rPr>
          <w:sz w:val="24"/>
          <w:szCs w:val="24"/>
          <w:lang w:eastAsia="fr-FR"/>
        </w:rPr>
        <w:t>.</w:t>
      </w:r>
      <w:r w:rsidR="003C174F">
        <w:rPr>
          <w:sz w:val="24"/>
          <w:szCs w:val="24"/>
          <w:lang w:eastAsia="fr-FR"/>
        </w:rPr>
        <w:t xml:space="preserve"> </w:t>
      </w:r>
      <w:r w:rsidR="00E53DE2" w:rsidRPr="00E53DE2">
        <w:rPr>
          <w:sz w:val="24"/>
          <w:szCs w:val="24"/>
          <w:lang w:eastAsia="fr-FR"/>
        </w:rPr>
        <w:t xml:space="preserve">The increase in small pores with addition of coating on top of the support is causing an increase in </w:t>
      </w:r>
      <w:proofErr w:type="spellStart"/>
      <w:r w:rsidR="00E53DE2" w:rsidRPr="00E53DE2">
        <w:rPr>
          <w:sz w:val="24"/>
          <w:szCs w:val="24"/>
          <w:lang w:eastAsia="fr-FR"/>
        </w:rPr>
        <w:t>nano</w:t>
      </w:r>
      <w:proofErr w:type="spellEnd"/>
      <w:r w:rsidR="00E53DE2" w:rsidRPr="00E53DE2">
        <w:rPr>
          <w:sz w:val="24"/>
          <w:szCs w:val="24"/>
          <w:lang w:eastAsia="fr-FR"/>
        </w:rPr>
        <w:t xml:space="preserve">-roughness that is important </w:t>
      </w:r>
      <w:proofErr w:type="gramStart"/>
      <w:r w:rsidR="00E53DE2" w:rsidRPr="00E53DE2">
        <w:rPr>
          <w:sz w:val="24"/>
          <w:szCs w:val="24"/>
          <w:lang w:eastAsia="fr-FR"/>
        </w:rPr>
        <w:t>characteristic’s</w:t>
      </w:r>
      <w:proofErr w:type="gramEnd"/>
      <w:r w:rsidR="00E53DE2" w:rsidRPr="00E53DE2">
        <w:rPr>
          <w:sz w:val="24"/>
          <w:szCs w:val="24"/>
          <w:lang w:eastAsia="fr-FR"/>
        </w:rPr>
        <w:t xml:space="preserve"> in the fuel cell design as will be discussed below.</w:t>
      </w:r>
    </w:p>
    <w:p w14:paraId="1370B5DC" w14:textId="77777777" w:rsidR="0003496E" w:rsidRDefault="0003496E" w:rsidP="00394545">
      <w:pPr>
        <w:pStyle w:val="BodyText"/>
        <w:rPr>
          <w:sz w:val="24"/>
          <w:szCs w:val="24"/>
          <w:lang w:eastAsia="fr-FR"/>
        </w:rPr>
      </w:pPr>
    </w:p>
    <w:p w14:paraId="65FD7649" w14:textId="77777777" w:rsidR="008C42E9" w:rsidRDefault="000039B3" w:rsidP="00394545">
      <w:pPr>
        <w:pStyle w:val="BodyText"/>
        <w:rPr>
          <w:b/>
          <w:sz w:val="24"/>
          <w:szCs w:val="24"/>
          <w:lang w:eastAsia="fr-FR"/>
        </w:rPr>
      </w:pPr>
      <w:r w:rsidRPr="000039B3">
        <w:rPr>
          <w:b/>
          <w:sz w:val="24"/>
          <w:szCs w:val="24"/>
          <w:lang w:eastAsia="fr-FR"/>
        </w:rPr>
        <w:t>3.3 Electrochemical Results</w:t>
      </w:r>
    </w:p>
    <w:p w14:paraId="1FFAEFD3" w14:textId="77777777" w:rsidR="00C07122" w:rsidRDefault="00C07122" w:rsidP="00394545">
      <w:pPr>
        <w:pStyle w:val="BodyText"/>
        <w:rPr>
          <w:b/>
          <w:sz w:val="24"/>
          <w:szCs w:val="24"/>
          <w:lang w:eastAsia="fr-FR"/>
        </w:rPr>
      </w:pPr>
    </w:p>
    <w:p w14:paraId="5E69CEF9" w14:textId="26B12D37" w:rsidR="000B5E32" w:rsidRDefault="000B5E32" w:rsidP="00394545">
      <w:pPr>
        <w:pStyle w:val="BodyText"/>
        <w:rPr>
          <w:b/>
          <w:sz w:val="24"/>
          <w:szCs w:val="24"/>
          <w:lang w:eastAsia="fr-FR"/>
        </w:rPr>
      </w:pPr>
      <w:r w:rsidRPr="000B5E32">
        <w:rPr>
          <w:b/>
          <w:noProof/>
          <w:sz w:val="24"/>
          <w:szCs w:val="24"/>
          <w:lang w:val="en-GB" w:eastAsia="en-GB"/>
        </w:rPr>
        <w:drawing>
          <wp:inline distT="0" distB="0" distL="0" distR="0" wp14:anchorId="18B1247F" wp14:editId="35910159">
            <wp:extent cx="1803400" cy="1651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3400" cy="1651000"/>
                    </a:xfrm>
                    <a:prstGeom prst="rect">
                      <a:avLst/>
                    </a:prstGeom>
                    <a:noFill/>
                    <a:ln>
                      <a:noFill/>
                    </a:ln>
                  </pic:spPr>
                </pic:pic>
              </a:graphicData>
            </a:graphic>
          </wp:inline>
        </w:drawing>
      </w:r>
      <w:r w:rsidR="00536726" w:rsidRPr="00536726">
        <w:rPr>
          <w:sz w:val="24"/>
          <w:szCs w:val="24"/>
          <w:lang w:val="fr-FR" w:eastAsia="fr-FR"/>
        </w:rPr>
        <w:t xml:space="preserve"> </w:t>
      </w:r>
      <w:r w:rsidR="00536726" w:rsidRPr="00536726">
        <w:rPr>
          <w:b/>
          <w:noProof/>
          <w:sz w:val="24"/>
          <w:szCs w:val="24"/>
          <w:lang w:val="en-GB" w:eastAsia="en-GB"/>
        </w:rPr>
        <w:drawing>
          <wp:inline distT="0" distB="0" distL="0" distR="0" wp14:anchorId="4A4D448D" wp14:editId="43DEDB38">
            <wp:extent cx="1803400" cy="16510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400" cy="1651000"/>
                    </a:xfrm>
                    <a:prstGeom prst="rect">
                      <a:avLst/>
                    </a:prstGeom>
                    <a:noFill/>
                    <a:ln>
                      <a:noFill/>
                    </a:ln>
                  </pic:spPr>
                </pic:pic>
              </a:graphicData>
            </a:graphic>
          </wp:inline>
        </w:drawing>
      </w:r>
      <w:r w:rsidR="00536726" w:rsidRPr="00536726">
        <w:rPr>
          <w:rFonts w:asciiTheme="minorHAnsi" w:eastAsiaTheme="minorEastAsia" w:hAnsiTheme="minorHAnsi" w:cstheme="minorBidi"/>
          <w:noProof/>
          <w:sz w:val="24"/>
          <w:szCs w:val="24"/>
          <w:lang w:eastAsia="en-US"/>
        </w:rPr>
        <w:t xml:space="preserve"> </w:t>
      </w:r>
      <w:r w:rsidR="00536726" w:rsidRPr="00536726">
        <w:rPr>
          <w:noProof/>
          <w:sz w:val="24"/>
          <w:szCs w:val="24"/>
          <w:lang w:val="en-GB" w:eastAsia="en-GB"/>
        </w:rPr>
        <mc:AlternateContent>
          <mc:Choice Requires="wpg">
            <w:drawing>
              <wp:inline distT="0" distB="0" distL="0" distR="0" wp14:anchorId="65D227FA" wp14:editId="4A547FA1">
                <wp:extent cx="1768475" cy="1627505"/>
                <wp:effectExtent l="0" t="0" r="9525" b="0"/>
                <wp:docPr id="5" name="Group 3"/>
                <wp:cNvGraphicFramePr/>
                <a:graphic xmlns:a="http://schemas.openxmlformats.org/drawingml/2006/main">
                  <a:graphicData uri="http://schemas.microsoft.com/office/word/2010/wordprocessingGroup">
                    <wpg:wgp>
                      <wpg:cNvGrpSpPr/>
                      <wpg:grpSpPr>
                        <a:xfrm>
                          <a:off x="0" y="0"/>
                          <a:ext cx="1768475" cy="1627505"/>
                          <a:chOff x="0" y="0"/>
                          <a:chExt cx="1768475" cy="1627505"/>
                        </a:xfrm>
                      </wpg:grpSpPr>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8475" cy="1627505"/>
                          </a:xfrm>
                          <a:prstGeom prst="rect">
                            <a:avLst/>
                          </a:prstGeom>
                          <a:noFill/>
                          <a:ln>
                            <a:noFill/>
                          </a:ln>
                        </pic:spPr>
                      </pic:pic>
                      <wps:wsp>
                        <wps:cNvPr id="8" name="Rectangle 8"/>
                        <wps:cNvSpPr/>
                        <wps:spPr>
                          <a:xfrm>
                            <a:off x="420688" y="921703"/>
                            <a:ext cx="1263650" cy="101600"/>
                          </a:xfrm>
                          <a:prstGeom prst="rect">
                            <a:avLst/>
                          </a:prstGeom>
                          <a:noFill/>
                          <a:ln w="25400">
                            <a:solidFill>
                              <a:schemeClr val="accent6"/>
                            </a:solidFill>
                          </a:ln>
                          <a:effectLst/>
                        </wps:spPr>
                        <wps:style>
                          <a:lnRef idx="1">
                            <a:schemeClr val="accent1"/>
                          </a:lnRef>
                          <a:fillRef idx="3">
                            <a:schemeClr val="accent1"/>
                          </a:fillRef>
                          <a:effectRef idx="2">
                            <a:schemeClr val="accent1"/>
                          </a:effectRef>
                          <a:fontRef idx="minor">
                            <a:schemeClr val="lt1"/>
                          </a:fontRef>
                        </wps:style>
                        <wps:txbx>
                          <w:txbxContent>
                            <w:p w14:paraId="4534308C" w14:textId="77777777" w:rsidR="00EF4D37" w:rsidRDefault="00EF4D37" w:rsidP="00536726"/>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D227FA" id="Group 3" o:spid="_x0000_s1026" style="width:139.25pt;height:128.15pt;mso-position-horizontal-relative:char;mso-position-vertical-relative:line" coordsize="17684,162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">
                <v:shape id="Picture 6" o:spid="_x0000_s1027" type="#_x0000_t75" style="position:absolute;width:17684;height:16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Lp7BAAAA2gAAAA8AAABkcnMvZG93bnJldi54bWxEj92KwjAUhO8F3yEcwRvRVIUq1SgiCAsr&#10;4v/1oTm2xeakNFmtb78RBC+HmfmGmS8bU4oH1a6wrGA4iEAQp1YXnCk4nzb9KQjnkTWWlknBixws&#10;F+3WHBNtn3ygx9FnIkDYJagg975KpHRpTgbdwFbEwbvZ2qAPss6krvEZ4KaUoyiKpcGCw0KOFa1z&#10;Su/HP6Mg212H4/H+UtBh+rr4+Hc76fFWqW6nWc1AeGr8N/xp/2gFMbyvhBsg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Lp7BAAAA2gAAAA8AAAAAAAAAAAAAAAAAnwIA&#10;AGRycy9kb3ducmV2LnhtbFBLBQYAAAAABAAEAPcAAACNAwAAAAA=&#10;">
                  <v:imagedata r:id="rId15" o:title=""/>
                </v:shape>
                <v:rect id="Rectangle 8" o:spid="_x0000_s1028" style="position:absolute;left:4206;top:9217;width:1263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3tzb4A&#10;AADaAAAADwAAAGRycy9kb3ducmV2LnhtbERPz2uDMBS+D/Y/hDfYbY0bbAzbKEPo6LzZFs8P8zSi&#10;eRGTqv3vl8Ngx4/v9yHf7CgWmn3vWMHrLgFB3Djdc6fgejm+fILwAVnj6JgU3MlDnj0+HDDVbuWK&#10;lnPoRAxhn6ICE8KUSukbQxb9zk3EkWvdbDFEOHdSz7jGcDvKtyT5kBZ7jg0GJyoMNcP5ZhWEyo4/&#10;Zi3fv2tdFnVZtJdmkEo9P21fexCBtvAv/nOftIK4NV6JN0Bm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d7c2+AAAA2gAAAA8AAAAAAAAAAAAAAAAAmAIAAGRycy9kb3ducmV2&#10;LnhtbFBLBQYAAAAABAAEAPUAAACDAwAAAAA=&#10;" filled="f" strokecolor="#f79646 [3209]" strokeweight="2pt">
                  <v:textbox>
                    <w:txbxContent>
                      <w:p w14:paraId="4534308C" w14:textId="77777777" w:rsidR="00EF4D37" w:rsidRDefault="00EF4D37" w:rsidP="00536726"/>
                    </w:txbxContent>
                  </v:textbox>
                </v:rect>
                <w10:anchorlock/>
              </v:group>
            </w:pict>
          </mc:Fallback>
        </mc:AlternateContent>
      </w:r>
    </w:p>
    <w:p w14:paraId="47AFC5A8" w14:textId="77777777" w:rsidR="00222360" w:rsidRDefault="00222360" w:rsidP="00394545">
      <w:pPr>
        <w:pStyle w:val="BodyText"/>
        <w:rPr>
          <w:b/>
          <w:sz w:val="24"/>
          <w:szCs w:val="24"/>
          <w:lang w:eastAsia="fr-FR"/>
        </w:rPr>
      </w:pPr>
    </w:p>
    <w:p w14:paraId="243B645C" w14:textId="03B10D7B" w:rsidR="00B014C2" w:rsidRPr="00E55EE7" w:rsidRDefault="00B97677" w:rsidP="00F16E21">
      <w:pPr>
        <w:pStyle w:val="BodyText"/>
        <w:rPr>
          <w:b/>
          <w:sz w:val="24"/>
          <w:szCs w:val="24"/>
          <w:lang w:eastAsia="fr-FR"/>
        </w:rPr>
      </w:pPr>
      <w:r w:rsidRPr="00B97677">
        <w:t xml:space="preserve"> </w:t>
      </w:r>
      <w:r w:rsidR="00222360">
        <w:t xml:space="preserve"> </w:t>
      </w:r>
      <w:r w:rsidR="008910FA" w:rsidRPr="000A3B2E">
        <w:t xml:space="preserve"> </w:t>
      </w:r>
      <w:r w:rsidR="00925BF3" w:rsidRPr="00925BF3">
        <w:t xml:space="preserve"> </w:t>
      </w:r>
    </w:p>
    <w:p w14:paraId="1585E4AE" w14:textId="7F92E2A5" w:rsidR="008910FA" w:rsidRPr="00A84253" w:rsidRDefault="00836095" w:rsidP="008910FA">
      <w:pPr>
        <w:pStyle w:val="BodyText"/>
        <w:rPr>
          <w:b/>
          <w:sz w:val="24"/>
          <w:szCs w:val="24"/>
        </w:rPr>
      </w:pPr>
      <w:r w:rsidRPr="00924D07">
        <w:rPr>
          <w:b/>
          <w:sz w:val="24"/>
          <w:szCs w:val="24"/>
          <w:lang w:val="it-IT"/>
        </w:rPr>
        <w:t xml:space="preserve">Figure </w:t>
      </w:r>
      <w:r w:rsidR="00D9231D">
        <w:rPr>
          <w:b/>
          <w:sz w:val="24"/>
          <w:szCs w:val="24"/>
          <w:lang w:val="it-IT"/>
        </w:rPr>
        <w:t>5</w:t>
      </w:r>
      <w:r w:rsidRPr="00924D07">
        <w:rPr>
          <w:b/>
          <w:sz w:val="24"/>
          <w:szCs w:val="24"/>
          <w:lang w:val="it-IT"/>
        </w:rPr>
        <w:t xml:space="preserve">. </w:t>
      </w:r>
      <w:r w:rsidRPr="00A84253">
        <w:rPr>
          <w:b/>
          <w:sz w:val="24"/>
          <w:szCs w:val="24"/>
        </w:rPr>
        <w:t>Cathode polarization curves</w:t>
      </w:r>
      <w:r w:rsidR="00A84253">
        <w:rPr>
          <w:b/>
          <w:sz w:val="24"/>
          <w:szCs w:val="24"/>
        </w:rPr>
        <w:t xml:space="preserve"> of CC-based cathode </w:t>
      </w:r>
      <w:r w:rsidRPr="00A84253">
        <w:rPr>
          <w:b/>
          <w:sz w:val="24"/>
          <w:szCs w:val="24"/>
        </w:rPr>
        <w:t>(a), CM</w:t>
      </w:r>
      <w:r w:rsidR="00A84253">
        <w:rPr>
          <w:b/>
          <w:sz w:val="24"/>
          <w:szCs w:val="24"/>
        </w:rPr>
        <w:t xml:space="preserve">-based cathode </w:t>
      </w:r>
      <w:r w:rsidR="00A84253" w:rsidRPr="00A84253">
        <w:rPr>
          <w:b/>
          <w:sz w:val="24"/>
          <w:szCs w:val="24"/>
        </w:rPr>
        <w:t>(b) and CV</w:t>
      </w:r>
      <w:r w:rsidR="00A84253">
        <w:rPr>
          <w:b/>
          <w:sz w:val="24"/>
          <w:szCs w:val="24"/>
        </w:rPr>
        <w:t xml:space="preserve">-based cathode </w:t>
      </w:r>
      <w:r w:rsidR="00A84253" w:rsidRPr="00A84253">
        <w:rPr>
          <w:b/>
          <w:sz w:val="24"/>
          <w:szCs w:val="24"/>
        </w:rPr>
        <w:t>(c).</w:t>
      </w:r>
      <w:r w:rsidRPr="00A84253">
        <w:rPr>
          <w:b/>
          <w:sz w:val="24"/>
          <w:szCs w:val="24"/>
        </w:rPr>
        <w:t xml:space="preserve"> </w:t>
      </w:r>
      <w:r w:rsidR="00A84253">
        <w:rPr>
          <w:b/>
          <w:sz w:val="24"/>
          <w:szCs w:val="24"/>
        </w:rPr>
        <w:t xml:space="preserve">Green line indicates the performances of the </w:t>
      </w:r>
      <w:r w:rsidR="00A84253" w:rsidRPr="000D62B9">
        <w:rPr>
          <w:b/>
          <w:noProof/>
          <w:sz w:val="24"/>
          <w:szCs w:val="24"/>
        </w:rPr>
        <w:t>support</w:t>
      </w:r>
      <w:r w:rsidR="00FF0610">
        <w:rPr>
          <w:b/>
          <w:noProof/>
          <w:sz w:val="24"/>
          <w:szCs w:val="24"/>
        </w:rPr>
        <w:t xml:space="preserve"> only</w:t>
      </w:r>
      <w:r w:rsidR="000D62B9">
        <w:rPr>
          <w:b/>
          <w:noProof/>
          <w:sz w:val="24"/>
          <w:szCs w:val="24"/>
        </w:rPr>
        <w:t>;</w:t>
      </w:r>
      <w:r w:rsidR="00A84253">
        <w:rPr>
          <w:b/>
          <w:sz w:val="24"/>
          <w:szCs w:val="24"/>
        </w:rPr>
        <w:t xml:space="preserve"> </w:t>
      </w:r>
      <w:r w:rsidR="00A84253" w:rsidRPr="004221EF">
        <w:rPr>
          <w:b/>
          <w:noProof/>
          <w:sz w:val="24"/>
          <w:szCs w:val="24"/>
        </w:rPr>
        <w:t>blu</w:t>
      </w:r>
      <w:r w:rsidR="00FF0610">
        <w:rPr>
          <w:b/>
          <w:noProof/>
          <w:sz w:val="24"/>
          <w:szCs w:val="24"/>
        </w:rPr>
        <w:t>e</w:t>
      </w:r>
      <w:r w:rsidR="00A84253">
        <w:rPr>
          <w:b/>
          <w:sz w:val="24"/>
          <w:szCs w:val="24"/>
        </w:rPr>
        <w:t xml:space="preserve"> line indicates the modification with PA, red line the addition of MPL and black line the addition of MPL and Fe-</w:t>
      </w:r>
      <w:proofErr w:type="spellStart"/>
      <w:r w:rsidR="00A84253">
        <w:rPr>
          <w:b/>
          <w:sz w:val="24"/>
          <w:szCs w:val="24"/>
        </w:rPr>
        <w:t>AAPyr</w:t>
      </w:r>
      <w:proofErr w:type="spellEnd"/>
      <w:r w:rsidR="00A84253">
        <w:rPr>
          <w:b/>
          <w:sz w:val="24"/>
          <w:szCs w:val="24"/>
        </w:rPr>
        <w:t>.</w:t>
      </w:r>
    </w:p>
    <w:p w14:paraId="4CA2B716" w14:textId="77777777" w:rsidR="00E5170B" w:rsidRDefault="00E5170B" w:rsidP="000A3B2E">
      <w:pPr>
        <w:pStyle w:val="BodyText"/>
      </w:pPr>
    </w:p>
    <w:p w14:paraId="19569299" w14:textId="59AF5ADC" w:rsidR="009F7A8E" w:rsidRPr="008875E0" w:rsidRDefault="00E5170B" w:rsidP="008875E0">
      <w:pPr>
        <w:pStyle w:val="BodyText"/>
        <w:ind w:firstLine="720"/>
        <w:rPr>
          <w:noProof/>
          <w:sz w:val="24"/>
          <w:szCs w:val="24"/>
          <w:highlight w:val="yellow"/>
          <w:lang w:eastAsia="fr-FR"/>
        </w:rPr>
      </w:pPr>
      <w:r>
        <w:rPr>
          <w:sz w:val="24"/>
          <w:szCs w:val="24"/>
          <w:lang w:eastAsia="fr-FR"/>
        </w:rPr>
        <w:t xml:space="preserve">Single electrode linear sweep voltammetry </w:t>
      </w:r>
      <w:r w:rsidRPr="004221EF">
        <w:rPr>
          <w:noProof/>
          <w:sz w:val="24"/>
          <w:szCs w:val="24"/>
          <w:lang w:eastAsia="fr-FR"/>
        </w:rPr>
        <w:t>was done</w:t>
      </w:r>
      <w:r>
        <w:rPr>
          <w:sz w:val="24"/>
          <w:szCs w:val="24"/>
          <w:lang w:eastAsia="fr-FR"/>
        </w:rPr>
        <w:t xml:space="preserve"> on </w:t>
      </w:r>
      <w:r w:rsidR="00FF0610">
        <w:rPr>
          <w:sz w:val="24"/>
          <w:szCs w:val="24"/>
          <w:lang w:eastAsia="fr-FR"/>
        </w:rPr>
        <w:t xml:space="preserve">each </w:t>
      </w:r>
      <w:r w:rsidRPr="000D62B9">
        <w:rPr>
          <w:noProof/>
          <w:sz w:val="24"/>
          <w:szCs w:val="24"/>
          <w:lang w:eastAsia="fr-FR"/>
        </w:rPr>
        <w:t>material</w:t>
      </w:r>
      <w:r>
        <w:rPr>
          <w:sz w:val="24"/>
          <w:szCs w:val="24"/>
          <w:lang w:eastAsia="fr-FR"/>
        </w:rPr>
        <w:t xml:space="preserve"> </w:t>
      </w:r>
      <w:r w:rsidRPr="008C42E9">
        <w:rPr>
          <w:color w:val="0000FF"/>
          <w:sz w:val="24"/>
          <w:szCs w:val="24"/>
          <w:lang w:eastAsia="fr-FR"/>
        </w:rPr>
        <w:t xml:space="preserve">(Figure </w:t>
      </w:r>
      <w:r w:rsidR="00D9231D">
        <w:rPr>
          <w:color w:val="0000FF"/>
          <w:sz w:val="24"/>
          <w:szCs w:val="24"/>
          <w:lang w:eastAsia="fr-FR"/>
        </w:rPr>
        <w:t>5</w:t>
      </w:r>
      <w:r w:rsidRPr="008C42E9">
        <w:rPr>
          <w:color w:val="0000FF"/>
          <w:sz w:val="24"/>
          <w:szCs w:val="24"/>
          <w:lang w:eastAsia="fr-FR"/>
        </w:rPr>
        <w:t>)</w:t>
      </w:r>
      <w:r w:rsidR="006F3DF0">
        <w:rPr>
          <w:sz w:val="24"/>
          <w:szCs w:val="24"/>
          <w:lang w:eastAsia="fr-FR"/>
        </w:rPr>
        <w:t xml:space="preserve">. </w:t>
      </w:r>
      <w:r w:rsidR="006F3DF0" w:rsidRPr="00932135">
        <w:rPr>
          <w:color w:val="FF0000"/>
          <w:sz w:val="24"/>
          <w:szCs w:val="24"/>
          <w:lang w:eastAsia="fr-FR"/>
        </w:rPr>
        <w:t xml:space="preserve">The results showed two main important aspects: </w:t>
      </w:r>
      <w:proofErr w:type="spellStart"/>
      <w:r w:rsidR="006F3DF0" w:rsidRPr="00932135">
        <w:rPr>
          <w:color w:val="FF0000"/>
          <w:sz w:val="24"/>
          <w:szCs w:val="24"/>
          <w:lang w:eastAsia="fr-FR"/>
        </w:rPr>
        <w:t>i</w:t>
      </w:r>
      <w:proofErr w:type="spellEnd"/>
      <w:r w:rsidR="006F3DF0" w:rsidRPr="00932135">
        <w:rPr>
          <w:color w:val="FF0000"/>
          <w:sz w:val="24"/>
          <w:szCs w:val="24"/>
          <w:lang w:eastAsia="fr-FR"/>
        </w:rPr>
        <w:t xml:space="preserve">) </w:t>
      </w:r>
      <w:r w:rsidRPr="00932135">
        <w:rPr>
          <w:color w:val="FF0000"/>
          <w:sz w:val="24"/>
          <w:szCs w:val="24"/>
          <w:lang w:eastAsia="fr-FR"/>
        </w:rPr>
        <w:t xml:space="preserve">the addition of PA and MPL </w:t>
      </w:r>
      <w:r w:rsidR="00AD2CBF" w:rsidRPr="00932135">
        <w:rPr>
          <w:color w:val="FF0000"/>
          <w:sz w:val="24"/>
          <w:szCs w:val="24"/>
          <w:lang w:eastAsia="fr-FR"/>
        </w:rPr>
        <w:t>increased the</w:t>
      </w:r>
      <w:r w:rsidRPr="00932135">
        <w:rPr>
          <w:color w:val="FF0000"/>
          <w:sz w:val="24"/>
          <w:szCs w:val="24"/>
          <w:lang w:eastAsia="fr-FR"/>
        </w:rPr>
        <w:t xml:space="preserve"> </w:t>
      </w:r>
      <w:r w:rsidR="00AD2CBF" w:rsidRPr="00932135">
        <w:rPr>
          <w:color w:val="FF0000"/>
          <w:sz w:val="24"/>
          <w:szCs w:val="24"/>
          <w:lang w:eastAsia="fr-FR"/>
        </w:rPr>
        <w:t xml:space="preserve">cathodes </w:t>
      </w:r>
      <w:r w:rsidRPr="00932135">
        <w:rPr>
          <w:color w:val="FF0000"/>
          <w:sz w:val="24"/>
          <w:szCs w:val="24"/>
          <w:lang w:eastAsia="fr-FR"/>
        </w:rPr>
        <w:t xml:space="preserve">performance compared to the </w:t>
      </w:r>
      <w:r w:rsidR="006F3DF0" w:rsidRPr="00932135">
        <w:rPr>
          <w:color w:val="FF0000"/>
          <w:sz w:val="24"/>
          <w:szCs w:val="24"/>
          <w:lang w:eastAsia="fr-FR"/>
        </w:rPr>
        <w:t>raw</w:t>
      </w:r>
      <w:r w:rsidR="00AD2CBF" w:rsidRPr="00932135">
        <w:rPr>
          <w:color w:val="FF0000"/>
          <w:sz w:val="24"/>
          <w:szCs w:val="24"/>
          <w:lang w:eastAsia="fr-FR"/>
        </w:rPr>
        <w:t xml:space="preserve"> </w:t>
      </w:r>
      <w:r w:rsidRPr="00932135">
        <w:rPr>
          <w:color w:val="FF0000"/>
          <w:sz w:val="24"/>
          <w:szCs w:val="24"/>
          <w:lang w:eastAsia="fr-FR"/>
        </w:rPr>
        <w:t>material</w:t>
      </w:r>
      <w:r w:rsidR="006F3DF0" w:rsidRPr="00932135">
        <w:rPr>
          <w:color w:val="FF0000"/>
          <w:sz w:val="24"/>
          <w:szCs w:val="24"/>
          <w:lang w:eastAsia="fr-FR"/>
        </w:rPr>
        <w:t>s despite similar open circuit potential (OCP); ii) the addition of Fe-</w:t>
      </w:r>
      <w:proofErr w:type="spellStart"/>
      <w:r w:rsidR="006F3DF0" w:rsidRPr="00932135">
        <w:rPr>
          <w:color w:val="FF0000"/>
          <w:sz w:val="24"/>
          <w:szCs w:val="24"/>
          <w:lang w:eastAsia="fr-FR"/>
        </w:rPr>
        <w:t>AAPyr</w:t>
      </w:r>
      <w:proofErr w:type="spellEnd"/>
      <w:r w:rsidR="006F3DF0" w:rsidRPr="00932135">
        <w:rPr>
          <w:color w:val="FF0000"/>
          <w:sz w:val="24"/>
          <w:szCs w:val="24"/>
          <w:lang w:eastAsia="fr-FR"/>
        </w:rPr>
        <w:t xml:space="preserve"> boosted up both OCP and current generated</w:t>
      </w:r>
      <w:r w:rsidRPr="00932135">
        <w:rPr>
          <w:color w:val="FF0000"/>
          <w:sz w:val="24"/>
          <w:szCs w:val="24"/>
          <w:lang w:eastAsia="fr-FR"/>
        </w:rPr>
        <w:t>.</w:t>
      </w:r>
      <w:r>
        <w:rPr>
          <w:sz w:val="24"/>
          <w:szCs w:val="24"/>
          <w:lang w:eastAsia="fr-FR"/>
        </w:rPr>
        <w:t xml:space="preserve"> </w:t>
      </w:r>
      <w:r w:rsidR="00AD2CBF" w:rsidRPr="008875E0">
        <w:rPr>
          <w:noProof/>
          <w:sz w:val="24"/>
          <w:szCs w:val="24"/>
          <w:lang w:eastAsia="fr-FR"/>
        </w:rPr>
        <w:t>More specificaly</w:t>
      </w:r>
      <w:r w:rsidRPr="008875E0">
        <w:rPr>
          <w:noProof/>
          <w:sz w:val="24"/>
          <w:szCs w:val="24"/>
          <w:lang w:eastAsia="fr-FR"/>
        </w:rPr>
        <w:t>, in the case of CV, the current produced at -0.</w:t>
      </w:r>
      <w:r w:rsidR="008875E0" w:rsidRPr="008875E0">
        <w:rPr>
          <w:noProof/>
          <w:sz w:val="24"/>
          <w:szCs w:val="24"/>
          <w:lang w:eastAsia="fr-FR"/>
        </w:rPr>
        <w:t>2</w:t>
      </w:r>
      <w:r w:rsidRPr="008875E0">
        <w:rPr>
          <w:noProof/>
          <w:sz w:val="24"/>
          <w:szCs w:val="24"/>
          <w:lang w:eastAsia="fr-FR"/>
        </w:rPr>
        <w:t xml:space="preserve">V </w:t>
      </w:r>
      <w:r w:rsidR="00AD2CBF" w:rsidRPr="008875E0">
        <w:rPr>
          <w:noProof/>
          <w:sz w:val="24"/>
          <w:szCs w:val="24"/>
          <w:lang w:eastAsia="fr-FR"/>
        </w:rPr>
        <w:t xml:space="preserve">for CV only </w:t>
      </w:r>
      <w:r w:rsidRPr="008875E0">
        <w:rPr>
          <w:noProof/>
          <w:sz w:val="24"/>
          <w:szCs w:val="24"/>
          <w:lang w:eastAsia="fr-FR"/>
        </w:rPr>
        <w:t xml:space="preserve">was </w:t>
      </w:r>
      <w:r w:rsidR="008875E0" w:rsidRPr="008875E0">
        <w:rPr>
          <w:noProof/>
          <w:sz w:val="24"/>
          <w:szCs w:val="24"/>
          <w:lang w:eastAsia="fr-FR"/>
        </w:rPr>
        <w:t>0.69</w:t>
      </w:r>
      <w:r w:rsidRPr="008875E0">
        <w:rPr>
          <w:noProof/>
          <w:sz w:val="24"/>
          <w:szCs w:val="24"/>
          <w:lang w:eastAsia="fr-FR"/>
        </w:rPr>
        <w:t>±0.</w:t>
      </w:r>
      <w:r w:rsidR="008875E0" w:rsidRPr="008875E0">
        <w:rPr>
          <w:noProof/>
          <w:sz w:val="24"/>
          <w:szCs w:val="24"/>
          <w:lang w:eastAsia="fr-FR"/>
        </w:rPr>
        <w:t>11</w:t>
      </w:r>
      <w:r w:rsidRPr="008875E0">
        <w:rPr>
          <w:noProof/>
          <w:sz w:val="24"/>
          <w:szCs w:val="24"/>
          <w:lang w:eastAsia="fr-FR"/>
        </w:rPr>
        <w:t xml:space="preserve"> mA </w:t>
      </w:r>
      <w:r w:rsidR="00AD2CBF" w:rsidRPr="008875E0">
        <w:rPr>
          <w:noProof/>
          <w:sz w:val="24"/>
          <w:szCs w:val="24"/>
          <w:lang w:eastAsia="fr-FR"/>
        </w:rPr>
        <w:t xml:space="preserve">and </w:t>
      </w:r>
      <w:r w:rsidRPr="008875E0">
        <w:rPr>
          <w:noProof/>
          <w:sz w:val="24"/>
          <w:szCs w:val="24"/>
          <w:lang w:eastAsia="fr-FR"/>
        </w:rPr>
        <w:t>increased 3.</w:t>
      </w:r>
      <w:r w:rsidR="008875E0" w:rsidRPr="008875E0">
        <w:rPr>
          <w:noProof/>
          <w:sz w:val="24"/>
          <w:szCs w:val="24"/>
          <w:lang w:eastAsia="fr-FR"/>
        </w:rPr>
        <w:t>6</w:t>
      </w:r>
      <w:r w:rsidRPr="008875E0">
        <w:rPr>
          <w:noProof/>
          <w:sz w:val="24"/>
          <w:szCs w:val="24"/>
          <w:lang w:eastAsia="fr-FR"/>
        </w:rPr>
        <w:t xml:space="preserve"> times with the additi</w:t>
      </w:r>
      <w:r w:rsidRPr="008875E0">
        <w:rPr>
          <w:noProof/>
          <w:color w:val="000000" w:themeColor="text1"/>
          <w:sz w:val="24"/>
          <w:szCs w:val="24"/>
          <w:lang w:eastAsia="fr-FR"/>
        </w:rPr>
        <w:t xml:space="preserve">on of PA </w:t>
      </w:r>
      <w:r w:rsidRPr="008875E0">
        <w:rPr>
          <w:noProof/>
          <w:sz w:val="24"/>
          <w:szCs w:val="24"/>
          <w:lang w:eastAsia="fr-FR"/>
        </w:rPr>
        <w:t>(</w:t>
      </w:r>
      <w:r w:rsidR="008875E0" w:rsidRPr="008875E0">
        <w:rPr>
          <w:noProof/>
          <w:sz w:val="24"/>
          <w:szCs w:val="24"/>
          <w:lang w:eastAsia="fr-FR"/>
        </w:rPr>
        <w:t>2.45</w:t>
      </w:r>
      <w:r w:rsidRPr="008875E0">
        <w:rPr>
          <w:noProof/>
          <w:sz w:val="24"/>
          <w:szCs w:val="24"/>
          <w:lang w:eastAsia="fr-FR"/>
        </w:rPr>
        <w:t>±0.</w:t>
      </w:r>
      <w:r w:rsidR="008875E0" w:rsidRPr="008875E0">
        <w:rPr>
          <w:noProof/>
          <w:sz w:val="24"/>
          <w:szCs w:val="24"/>
          <w:lang w:eastAsia="fr-FR"/>
        </w:rPr>
        <w:t>28</w:t>
      </w:r>
      <w:r w:rsidRPr="008875E0">
        <w:rPr>
          <w:noProof/>
          <w:sz w:val="24"/>
          <w:szCs w:val="24"/>
          <w:lang w:eastAsia="fr-FR"/>
        </w:rPr>
        <w:t xml:space="preserve"> mA) and </w:t>
      </w:r>
      <w:r w:rsidR="008875E0" w:rsidRPr="008875E0">
        <w:rPr>
          <w:noProof/>
          <w:sz w:val="24"/>
          <w:szCs w:val="24"/>
          <w:lang w:eastAsia="fr-FR"/>
        </w:rPr>
        <w:t>2.6</w:t>
      </w:r>
      <w:r w:rsidRPr="008875E0">
        <w:rPr>
          <w:noProof/>
          <w:sz w:val="24"/>
          <w:szCs w:val="24"/>
          <w:lang w:eastAsia="fr-FR"/>
        </w:rPr>
        <w:t xml:space="preserve"> times with the MPL coating (</w:t>
      </w:r>
      <w:r w:rsidR="008875E0" w:rsidRPr="008875E0">
        <w:rPr>
          <w:noProof/>
          <w:sz w:val="24"/>
          <w:szCs w:val="24"/>
          <w:lang w:eastAsia="fr-FR"/>
        </w:rPr>
        <w:t>1.78±0.22</w:t>
      </w:r>
      <w:r w:rsidRPr="008875E0">
        <w:rPr>
          <w:noProof/>
          <w:sz w:val="24"/>
          <w:szCs w:val="24"/>
          <w:lang w:eastAsia="fr-FR"/>
        </w:rPr>
        <w:t xml:space="preserve"> mA)</w:t>
      </w:r>
      <w:r w:rsidRPr="008875E0">
        <w:rPr>
          <w:noProof/>
          <w:color w:val="000000" w:themeColor="text1"/>
          <w:sz w:val="24"/>
          <w:szCs w:val="24"/>
          <w:lang w:eastAsia="fr-FR"/>
        </w:rPr>
        <w:t xml:space="preserve"> </w:t>
      </w:r>
      <w:r w:rsidRPr="008875E0">
        <w:rPr>
          <w:noProof/>
          <w:color w:val="0000FF"/>
          <w:sz w:val="24"/>
          <w:szCs w:val="24"/>
          <w:lang w:eastAsia="fr-FR"/>
        </w:rPr>
        <w:t xml:space="preserve">(Figure </w:t>
      </w:r>
      <w:r w:rsidR="00D9231D" w:rsidRPr="008875E0">
        <w:rPr>
          <w:noProof/>
          <w:color w:val="0000FF"/>
          <w:sz w:val="24"/>
          <w:szCs w:val="24"/>
          <w:lang w:eastAsia="fr-FR"/>
        </w:rPr>
        <w:t>5</w:t>
      </w:r>
      <w:r w:rsidRPr="008875E0">
        <w:rPr>
          <w:noProof/>
          <w:color w:val="0000FF"/>
          <w:sz w:val="24"/>
          <w:szCs w:val="24"/>
          <w:lang w:eastAsia="fr-FR"/>
        </w:rPr>
        <w:t>.</w:t>
      </w:r>
      <w:r w:rsidR="00925BF3" w:rsidRPr="008875E0">
        <w:rPr>
          <w:noProof/>
          <w:color w:val="0000FF"/>
          <w:sz w:val="24"/>
          <w:szCs w:val="24"/>
          <w:lang w:eastAsia="fr-FR"/>
        </w:rPr>
        <w:t>c</w:t>
      </w:r>
      <w:r w:rsidRPr="008875E0">
        <w:rPr>
          <w:noProof/>
          <w:color w:val="0000FF"/>
          <w:sz w:val="24"/>
          <w:szCs w:val="24"/>
          <w:lang w:eastAsia="fr-FR"/>
        </w:rPr>
        <w:t>)</w:t>
      </w:r>
      <w:r w:rsidRPr="008875E0">
        <w:rPr>
          <w:noProof/>
          <w:color w:val="000000" w:themeColor="text1"/>
          <w:sz w:val="24"/>
          <w:szCs w:val="24"/>
          <w:lang w:eastAsia="fr-FR"/>
        </w:rPr>
        <w:t>.</w:t>
      </w:r>
      <w:r w:rsidRPr="008875E0">
        <w:rPr>
          <w:sz w:val="24"/>
          <w:szCs w:val="24"/>
          <w:lang w:eastAsia="fr-FR"/>
        </w:rPr>
        <w:t xml:space="preserve"> </w:t>
      </w:r>
      <w:r w:rsidRPr="008875E0">
        <w:rPr>
          <w:noProof/>
          <w:sz w:val="24"/>
          <w:szCs w:val="24"/>
          <w:lang w:eastAsia="fr-FR"/>
        </w:rPr>
        <w:t xml:space="preserve">When CM was used as </w:t>
      </w:r>
      <w:r w:rsidR="00815A03" w:rsidRPr="008875E0">
        <w:rPr>
          <w:noProof/>
          <w:sz w:val="24"/>
          <w:szCs w:val="24"/>
          <w:lang w:eastAsia="fr-FR"/>
        </w:rPr>
        <w:t xml:space="preserve">current </w:t>
      </w:r>
      <w:r w:rsidRPr="008875E0">
        <w:rPr>
          <w:noProof/>
          <w:sz w:val="24"/>
          <w:szCs w:val="24"/>
          <w:lang w:eastAsia="fr-FR"/>
        </w:rPr>
        <w:t>collector, the current produced at -0.</w:t>
      </w:r>
      <w:r w:rsidR="008875E0" w:rsidRPr="008875E0">
        <w:rPr>
          <w:noProof/>
          <w:sz w:val="24"/>
          <w:szCs w:val="24"/>
          <w:lang w:eastAsia="fr-FR"/>
        </w:rPr>
        <w:t>2</w:t>
      </w:r>
      <w:r w:rsidRPr="008875E0">
        <w:rPr>
          <w:noProof/>
          <w:sz w:val="24"/>
          <w:szCs w:val="24"/>
          <w:lang w:eastAsia="fr-FR"/>
        </w:rPr>
        <w:t xml:space="preserve">V was </w:t>
      </w:r>
      <w:r w:rsidR="008875E0" w:rsidRPr="008875E0">
        <w:rPr>
          <w:noProof/>
          <w:sz w:val="24"/>
          <w:szCs w:val="24"/>
          <w:lang w:eastAsia="fr-FR"/>
        </w:rPr>
        <w:t>0.89±0.21</w:t>
      </w:r>
      <w:r w:rsidRPr="008875E0">
        <w:rPr>
          <w:noProof/>
          <w:sz w:val="24"/>
          <w:szCs w:val="24"/>
          <w:lang w:eastAsia="fr-FR"/>
        </w:rPr>
        <w:t xml:space="preserve"> mA</w:t>
      </w:r>
      <w:r w:rsidR="00815A03" w:rsidRPr="008875E0">
        <w:rPr>
          <w:noProof/>
          <w:sz w:val="24"/>
          <w:szCs w:val="24"/>
          <w:lang w:eastAsia="fr-FR"/>
        </w:rPr>
        <w:t xml:space="preserve"> for CM only</w:t>
      </w:r>
      <w:r w:rsidRPr="008875E0">
        <w:rPr>
          <w:noProof/>
          <w:sz w:val="24"/>
          <w:szCs w:val="24"/>
          <w:lang w:eastAsia="fr-FR"/>
        </w:rPr>
        <w:t xml:space="preserve"> </w:t>
      </w:r>
      <w:r w:rsidR="00815A03" w:rsidRPr="008875E0">
        <w:rPr>
          <w:noProof/>
          <w:sz w:val="24"/>
          <w:szCs w:val="24"/>
          <w:lang w:eastAsia="fr-FR"/>
        </w:rPr>
        <w:t xml:space="preserve">and </w:t>
      </w:r>
      <w:r w:rsidRPr="008875E0">
        <w:rPr>
          <w:noProof/>
          <w:sz w:val="24"/>
          <w:szCs w:val="24"/>
          <w:lang w:eastAsia="fr-FR"/>
        </w:rPr>
        <w:t xml:space="preserve">increased </w:t>
      </w:r>
      <w:r w:rsidR="008875E0" w:rsidRPr="008875E0">
        <w:rPr>
          <w:noProof/>
          <w:sz w:val="24"/>
          <w:szCs w:val="24"/>
          <w:lang w:eastAsia="fr-FR"/>
        </w:rPr>
        <w:t>3</w:t>
      </w:r>
      <w:r w:rsidRPr="008875E0">
        <w:rPr>
          <w:noProof/>
          <w:sz w:val="24"/>
          <w:szCs w:val="24"/>
          <w:lang w:eastAsia="fr-FR"/>
        </w:rPr>
        <w:t xml:space="preserve"> times with the addition of PA (</w:t>
      </w:r>
      <w:r w:rsidR="008875E0" w:rsidRPr="008875E0">
        <w:rPr>
          <w:noProof/>
          <w:sz w:val="24"/>
          <w:szCs w:val="24"/>
          <w:lang w:eastAsia="fr-FR"/>
        </w:rPr>
        <w:t>2.68±0.23</w:t>
      </w:r>
      <w:r w:rsidRPr="008875E0">
        <w:rPr>
          <w:noProof/>
          <w:sz w:val="24"/>
          <w:szCs w:val="24"/>
          <w:lang w:eastAsia="fr-FR"/>
        </w:rPr>
        <w:t xml:space="preserve"> mA) and </w:t>
      </w:r>
      <w:r w:rsidR="008875E0" w:rsidRPr="008875E0">
        <w:rPr>
          <w:noProof/>
          <w:sz w:val="24"/>
          <w:szCs w:val="24"/>
          <w:lang w:eastAsia="fr-FR"/>
        </w:rPr>
        <w:t>3.7</w:t>
      </w:r>
      <w:r w:rsidRPr="008875E0">
        <w:rPr>
          <w:noProof/>
          <w:sz w:val="24"/>
          <w:szCs w:val="24"/>
          <w:lang w:eastAsia="fr-FR"/>
        </w:rPr>
        <w:t xml:space="preserve"> times</w:t>
      </w:r>
      <w:r w:rsidR="00815A03" w:rsidRPr="008875E0">
        <w:rPr>
          <w:noProof/>
          <w:sz w:val="24"/>
          <w:szCs w:val="24"/>
          <w:lang w:eastAsia="fr-FR"/>
        </w:rPr>
        <w:t xml:space="preserve"> </w:t>
      </w:r>
      <w:r w:rsidRPr="008875E0">
        <w:rPr>
          <w:noProof/>
          <w:sz w:val="24"/>
          <w:szCs w:val="24"/>
          <w:lang w:eastAsia="fr-FR"/>
        </w:rPr>
        <w:t>with the MPL coating (</w:t>
      </w:r>
      <w:r w:rsidR="008875E0" w:rsidRPr="008875E0">
        <w:rPr>
          <w:noProof/>
          <w:sz w:val="24"/>
          <w:szCs w:val="24"/>
          <w:lang w:eastAsia="fr-FR"/>
        </w:rPr>
        <w:t>3.29±0.29</w:t>
      </w:r>
      <w:r w:rsidRPr="008875E0">
        <w:rPr>
          <w:noProof/>
          <w:sz w:val="24"/>
          <w:szCs w:val="24"/>
          <w:lang w:eastAsia="fr-FR"/>
        </w:rPr>
        <w:t xml:space="preserve"> mA</w:t>
      </w:r>
      <w:r w:rsidRPr="008875E0">
        <w:rPr>
          <w:noProof/>
          <w:color w:val="000000" w:themeColor="text1"/>
          <w:sz w:val="24"/>
          <w:szCs w:val="24"/>
          <w:lang w:eastAsia="fr-FR"/>
        </w:rPr>
        <w:t xml:space="preserve">) </w:t>
      </w:r>
      <w:r w:rsidRPr="008875E0">
        <w:rPr>
          <w:noProof/>
          <w:color w:val="0000FF"/>
          <w:sz w:val="24"/>
          <w:szCs w:val="24"/>
          <w:lang w:eastAsia="fr-FR"/>
        </w:rPr>
        <w:t xml:space="preserve">(Figure </w:t>
      </w:r>
      <w:r w:rsidR="00D9231D" w:rsidRPr="008875E0">
        <w:rPr>
          <w:noProof/>
          <w:color w:val="0000FF"/>
          <w:sz w:val="24"/>
          <w:szCs w:val="24"/>
          <w:lang w:eastAsia="fr-FR"/>
        </w:rPr>
        <w:t>5</w:t>
      </w:r>
      <w:r w:rsidRPr="008875E0">
        <w:rPr>
          <w:noProof/>
          <w:color w:val="0000FF"/>
          <w:sz w:val="24"/>
          <w:szCs w:val="24"/>
          <w:lang w:eastAsia="fr-FR"/>
        </w:rPr>
        <w:t>.b)</w:t>
      </w:r>
      <w:r w:rsidRPr="008875E0">
        <w:rPr>
          <w:noProof/>
          <w:color w:val="000000" w:themeColor="text1"/>
          <w:sz w:val="24"/>
          <w:szCs w:val="24"/>
          <w:lang w:eastAsia="fr-FR"/>
        </w:rPr>
        <w:t>.</w:t>
      </w:r>
      <w:r w:rsidRPr="008875E0">
        <w:rPr>
          <w:color w:val="000000" w:themeColor="text1"/>
          <w:sz w:val="24"/>
          <w:szCs w:val="24"/>
          <w:lang w:eastAsia="fr-FR"/>
        </w:rPr>
        <w:t xml:space="preserve"> CC produced a current of </w:t>
      </w:r>
      <w:r w:rsidR="008875E0" w:rsidRPr="008875E0">
        <w:rPr>
          <w:sz w:val="24"/>
          <w:szCs w:val="24"/>
          <w:lang w:eastAsia="fr-FR"/>
        </w:rPr>
        <w:t>1.07</w:t>
      </w:r>
      <w:r w:rsidRPr="008875E0">
        <w:rPr>
          <w:sz w:val="24"/>
          <w:szCs w:val="24"/>
          <w:lang w:eastAsia="fr-FR"/>
        </w:rPr>
        <w:t>±0.</w:t>
      </w:r>
      <w:r w:rsidR="008875E0" w:rsidRPr="008875E0">
        <w:rPr>
          <w:sz w:val="24"/>
          <w:szCs w:val="24"/>
          <w:lang w:eastAsia="fr-FR"/>
        </w:rPr>
        <w:t>15</w:t>
      </w:r>
      <w:r w:rsidRPr="008875E0">
        <w:rPr>
          <w:sz w:val="24"/>
          <w:szCs w:val="24"/>
          <w:lang w:eastAsia="fr-FR"/>
        </w:rPr>
        <w:t xml:space="preserve"> mA that increased 2.</w:t>
      </w:r>
      <w:r w:rsidR="008875E0" w:rsidRPr="008875E0">
        <w:rPr>
          <w:sz w:val="24"/>
          <w:szCs w:val="24"/>
          <w:lang w:eastAsia="fr-FR"/>
        </w:rPr>
        <w:t>5</w:t>
      </w:r>
      <w:r w:rsidRPr="008875E0">
        <w:rPr>
          <w:sz w:val="24"/>
          <w:szCs w:val="24"/>
          <w:lang w:eastAsia="fr-FR"/>
        </w:rPr>
        <w:t xml:space="preserve"> times (</w:t>
      </w:r>
      <w:r w:rsidR="008875E0" w:rsidRPr="008875E0">
        <w:rPr>
          <w:sz w:val="24"/>
          <w:szCs w:val="24"/>
          <w:lang w:eastAsia="fr-FR"/>
        </w:rPr>
        <w:t>2.62±0.15</w:t>
      </w:r>
      <w:r w:rsidRPr="008875E0">
        <w:rPr>
          <w:sz w:val="24"/>
          <w:szCs w:val="24"/>
          <w:lang w:eastAsia="fr-FR"/>
        </w:rPr>
        <w:t xml:space="preserve"> mA) and </w:t>
      </w:r>
      <w:r w:rsidR="008875E0" w:rsidRPr="008875E0">
        <w:rPr>
          <w:sz w:val="24"/>
          <w:szCs w:val="24"/>
          <w:lang w:eastAsia="fr-FR"/>
        </w:rPr>
        <w:t>3.1</w:t>
      </w:r>
      <w:r w:rsidRPr="008875E0">
        <w:rPr>
          <w:sz w:val="24"/>
          <w:szCs w:val="24"/>
          <w:lang w:eastAsia="fr-FR"/>
        </w:rPr>
        <w:t xml:space="preserve"> times (</w:t>
      </w:r>
      <w:r w:rsidR="008875E0" w:rsidRPr="008875E0">
        <w:rPr>
          <w:sz w:val="24"/>
          <w:szCs w:val="24"/>
          <w:lang w:eastAsia="fr-FR"/>
        </w:rPr>
        <w:t>3.34±0.32</w:t>
      </w:r>
      <w:r w:rsidRPr="008875E0">
        <w:rPr>
          <w:sz w:val="24"/>
          <w:szCs w:val="24"/>
          <w:lang w:eastAsia="fr-FR"/>
        </w:rPr>
        <w:t xml:space="preserve"> mA) due to PA and MPL addition</w:t>
      </w:r>
      <w:r w:rsidR="00C22588" w:rsidRPr="008875E0">
        <w:rPr>
          <w:sz w:val="24"/>
          <w:szCs w:val="24"/>
          <w:lang w:eastAsia="fr-FR"/>
        </w:rPr>
        <w:t>,</w:t>
      </w:r>
      <w:r w:rsidRPr="008875E0">
        <w:rPr>
          <w:sz w:val="24"/>
          <w:szCs w:val="24"/>
          <w:lang w:eastAsia="fr-FR"/>
        </w:rPr>
        <w:t xml:space="preserve"> respectively </w:t>
      </w:r>
      <w:r w:rsidRPr="008875E0">
        <w:rPr>
          <w:color w:val="0000FF"/>
          <w:sz w:val="24"/>
          <w:szCs w:val="24"/>
          <w:lang w:eastAsia="fr-FR"/>
        </w:rPr>
        <w:t xml:space="preserve">(Figure </w:t>
      </w:r>
      <w:r w:rsidR="00D9231D" w:rsidRPr="008875E0">
        <w:rPr>
          <w:color w:val="0000FF"/>
          <w:sz w:val="24"/>
          <w:szCs w:val="24"/>
          <w:lang w:eastAsia="fr-FR"/>
        </w:rPr>
        <w:t>5</w:t>
      </w:r>
      <w:r w:rsidR="00925BF3" w:rsidRPr="008875E0">
        <w:rPr>
          <w:color w:val="0000FF"/>
          <w:sz w:val="24"/>
          <w:szCs w:val="24"/>
          <w:lang w:eastAsia="fr-FR"/>
        </w:rPr>
        <w:t>.a</w:t>
      </w:r>
      <w:r w:rsidRPr="008875E0">
        <w:rPr>
          <w:color w:val="0000FF"/>
          <w:sz w:val="24"/>
          <w:szCs w:val="24"/>
          <w:lang w:eastAsia="fr-FR"/>
        </w:rPr>
        <w:t>)</w:t>
      </w:r>
      <w:r w:rsidRPr="008875E0">
        <w:rPr>
          <w:sz w:val="24"/>
          <w:szCs w:val="24"/>
          <w:lang w:eastAsia="fr-FR"/>
        </w:rPr>
        <w:t>.</w:t>
      </w:r>
      <w:r w:rsidRPr="008433E2">
        <w:rPr>
          <w:sz w:val="24"/>
          <w:szCs w:val="24"/>
          <w:lang w:eastAsia="fr-FR"/>
        </w:rPr>
        <w:t xml:space="preserve"> </w:t>
      </w:r>
    </w:p>
    <w:p w14:paraId="2942B5A0" w14:textId="74CA2657" w:rsidR="009F7A8E" w:rsidRDefault="00F5150F" w:rsidP="00084FC1">
      <w:pPr>
        <w:pStyle w:val="BodyText"/>
        <w:ind w:firstLine="720"/>
        <w:rPr>
          <w:sz w:val="24"/>
          <w:szCs w:val="24"/>
          <w:lang w:eastAsia="fr-FR"/>
        </w:rPr>
      </w:pPr>
      <w:r>
        <w:rPr>
          <w:sz w:val="24"/>
          <w:szCs w:val="24"/>
          <w:lang w:eastAsia="fr-FR"/>
        </w:rPr>
        <w:t xml:space="preserve">A further significant increase in </w:t>
      </w:r>
      <w:r w:rsidR="00124AEC">
        <w:rPr>
          <w:sz w:val="24"/>
          <w:szCs w:val="24"/>
          <w:lang w:eastAsia="fr-FR"/>
        </w:rPr>
        <w:t xml:space="preserve">the cathodes </w:t>
      </w:r>
      <w:r>
        <w:rPr>
          <w:sz w:val="24"/>
          <w:szCs w:val="24"/>
          <w:lang w:eastAsia="fr-FR"/>
        </w:rPr>
        <w:t xml:space="preserve">performance </w:t>
      </w:r>
      <w:r w:rsidRPr="004221EF">
        <w:rPr>
          <w:noProof/>
          <w:sz w:val="24"/>
          <w:szCs w:val="24"/>
          <w:lang w:eastAsia="fr-FR"/>
        </w:rPr>
        <w:t>was obtained</w:t>
      </w:r>
      <w:r>
        <w:rPr>
          <w:sz w:val="24"/>
          <w:szCs w:val="24"/>
          <w:lang w:eastAsia="fr-FR"/>
        </w:rPr>
        <w:t xml:space="preserve"> with the utilization of Fe-</w:t>
      </w:r>
      <w:proofErr w:type="spellStart"/>
      <w:r>
        <w:rPr>
          <w:sz w:val="24"/>
          <w:szCs w:val="24"/>
          <w:lang w:eastAsia="fr-FR"/>
        </w:rPr>
        <w:t>AAPyr</w:t>
      </w:r>
      <w:proofErr w:type="spellEnd"/>
      <w:r>
        <w:rPr>
          <w:sz w:val="24"/>
          <w:szCs w:val="24"/>
          <w:lang w:eastAsia="fr-FR"/>
        </w:rPr>
        <w:t xml:space="preserve"> catalyst. </w:t>
      </w:r>
      <w:r w:rsidRPr="004221EF">
        <w:rPr>
          <w:noProof/>
          <w:sz w:val="24"/>
          <w:szCs w:val="24"/>
          <w:lang w:eastAsia="fr-FR"/>
        </w:rPr>
        <w:t xml:space="preserve">This catalyst has been used previously in hydrogen PEM fuel cell </w:t>
      </w:r>
      <w:r w:rsidRPr="004221EF">
        <w:rPr>
          <w:noProof/>
          <w:color w:val="0000FF"/>
          <w:sz w:val="24"/>
          <w:szCs w:val="24"/>
          <w:lang w:eastAsia="fr-FR"/>
        </w:rPr>
        <w:t>[</w:t>
      </w:r>
      <w:r w:rsidR="00A41F50">
        <w:rPr>
          <w:noProof/>
          <w:color w:val="0000FF"/>
          <w:sz w:val="24"/>
          <w:szCs w:val="24"/>
          <w:lang w:eastAsia="fr-FR"/>
        </w:rPr>
        <w:t>44</w:t>
      </w:r>
      <w:r w:rsidRPr="004221EF">
        <w:rPr>
          <w:noProof/>
          <w:color w:val="0000FF"/>
          <w:sz w:val="24"/>
          <w:szCs w:val="24"/>
          <w:lang w:eastAsia="fr-FR"/>
        </w:rPr>
        <w:t>]</w:t>
      </w:r>
      <w:r w:rsidRPr="004221EF">
        <w:rPr>
          <w:noProof/>
          <w:sz w:val="24"/>
          <w:szCs w:val="24"/>
          <w:lang w:eastAsia="fr-FR"/>
        </w:rPr>
        <w:t xml:space="preserve"> and double chamber MFC </w:t>
      </w:r>
      <w:r w:rsidRPr="004221EF">
        <w:rPr>
          <w:noProof/>
          <w:color w:val="0000FF"/>
          <w:sz w:val="24"/>
          <w:szCs w:val="24"/>
          <w:lang w:eastAsia="fr-FR"/>
        </w:rPr>
        <w:t>[</w:t>
      </w:r>
      <w:r w:rsidR="00AE0BE3">
        <w:rPr>
          <w:noProof/>
          <w:color w:val="0000FF"/>
          <w:sz w:val="24"/>
          <w:szCs w:val="24"/>
          <w:lang w:eastAsia="fr-FR"/>
        </w:rPr>
        <w:t>23</w:t>
      </w:r>
      <w:r w:rsidRPr="004221EF">
        <w:rPr>
          <w:noProof/>
          <w:color w:val="0000FF"/>
          <w:sz w:val="24"/>
          <w:szCs w:val="24"/>
          <w:lang w:eastAsia="fr-FR"/>
        </w:rPr>
        <w:t>]</w:t>
      </w:r>
      <w:r w:rsidRPr="004221EF">
        <w:rPr>
          <w:noProof/>
          <w:sz w:val="24"/>
          <w:szCs w:val="24"/>
          <w:lang w:eastAsia="fr-FR"/>
        </w:rPr>
        <w:t xml:space="preserve"> and now for the first time has been characterized </w:t>
      </w:r>
      <w:r w:rsidR="000D62B9" w:rsidRPr="004221EF">
        <w:rPr>
          <w:noProof/>
          <w:sz w:val="24"/>
          <w:szCs w:val="24"/>
          <w:lang w:eastAsia="fr-FR"/>
        </w:rPr>
        <w:t>by</w:t>
      </w:r>
      <w:r w:rsidRPr="004221EF">
        <w:rPr>
          <w:noProof/>
          <w:sz w:val="24"/>
          <w:szCs w:val="24"/>
          <w:lang w:eastAsia="fr-FR"/>
        </w:rPr>
        <w:t xml:space="preserve"> half-cell configuration, simulating a single chamber MFC with ceramic membrane</w:t>
      </w:r>
      <w:r w:rsidR="00C32A40" w:rsidRPr="004221EF">
        <w:rPr>
          <w:noProof/>
          <w:sz w:val="24"/>
          <w:szCs w:val="24"/>
          <w:lang w:eastAsia="fr-FR"/>
        </w:rPr>
        <w:t xml:space="preserve"> separator</w:t>
      </w:r>
      <w:r w:rsidRPr="004221EF">
        <w:rPr>
          <w:noProof/>
          <w:sz w:val="24"/>
          <w:szCs w:val="24"/>
          <w:lang w:eastAsia="fr-FR"/>
        </w:rPr>
        <w:t>.</w:t>
      </w:r>
      <w:r>
        <w:rPr>
          <w:sz w:val="24"/>
          <w:szCs w:val="24"/>
          <w:lang w:eastAsia="fr-FR"/>
        </w:rPr>
        <w:t xml:space="preserve"> It has </w:t>
      </w:r>
      <w:r w:rsidRPr="004221EF">
        <w:rPr>
          <w:noProof/>
          <w:sz w:val="24"/>
          <w:szCs w:val="24"/>
          <w:lang w:eastAsia="fr-FR"/>
        </w:rPr>
        <w:t>been show</w:t>
      </w:r>
      <w:r w:rsidR="00124AEC">
        <w:rPr>
          <w:noProof/>
          <w:sz w:val="24"/>
          <w:szCs w:val="24"/>
          <w:lang w:eastAsia="fr-FR"/>
        </w:rPr>
        <w:t>n</w:t>
      </w:r>
      <w:r>
        <w:rPr>
          <w:sz w:val="24"/>
          <w:szCs w:val="24"/>
          <w:lang w:eastAsia="fr-FR"/>
        </w:rPr>
        <w:t xml:space="preserve"> </w:t>
      </w:r>
      <w:r w:rsidRPr="004221EF">
        <w:rPr>
          <w:noProof/>
          <w:sz w:val="24"/>
          <w:szCs w:val="24"/>
          <w:lang w:eastAsia="fr-FR"/>
        </w:rPr>
        <w:t>previously</w:t>
      </w:r>
      <w:r>
        <w:rPr>
          <w:sz w:val="24"/>
          <w:szCs w:val="24"/>
          <w:lang w:eastAsia="fr-FR"/>
        </w:rPr>
        <w:t xml:space="preserve"> that Fe-</w:t>
      </w:r>
      <w:r w:rsidR="00A41F50">
        <w:rPr>
          <w:sz w:val="24"/>
          <w:szCs w:val="24"/>
          <w:lang w:eastAsia="fr-FR"/>
        </w:rPr>
        <w:t>based catalysts</w:t>
      </w:r>
      <w:r>
        <w:rPr>
          <w:sz w:val="24"/>
          <w:szCs w:val="24"/>
          <w:lang w:eastAsia="fr-FR"/>
        </w:rPr>
        <w:t xml:space="preserve"> </w:t>
      </w:r>
      <w:r w:rsidR="00124AEC">
        <w:rPr>
          <w:sz w:val="24"/>
          <w:szCs w:val="24"/>
          <w:lang w:eastAsia="fr-FR"/>
        </w:rPr>
        <w:t>possess</w:t>
      </w:r>
      <w:r>
        <w:rPr>
          <w:sz w:val="24"/>
          <w:szCs w:val="24"/>
          <w:lang w:eastAsia="fr-FR"/>
        </w:rPr>
        <w:t xml:space="preserve"> </w:t>
      </w:r>
      <w:r w:rsidR="00124AEC">
        <w:rPr>
          <w:sz w:val="24"/>
          <w:szCs w:val="24"/>
          <w:lang w:eastAsia="fr-FR"/>
        </w:rPr>
        <w:t xml:space="preserve">high </w:t>
      </w:r>
      <w:r>
        <w:rPr>
          <w:sz w:val="24"/>
          <w:szCs w:val="24"/>
          <w:lang w:eastAsia="fr-FR"/>
        </w:rPr>
        <w:t xml:space="preserve">electrochemical activity at </w:t>
      </w:r>
      <w:r w:rsidRPr="009E5EDC">
        <w:rPr>
          <w:color w:val="FF0000"/>
          <w:sz w:val="24"/>
          <w:szCs w:val="24"/>
          <w:lang w:eastAsia="fr-FR"/>
        </w:rPr>
        <w:t>very acidic or basic pH</w:t>
      </w:r>
      <w:r w:rsidR="009E5EDC" w:rsidRPr="009E5EDC">
        <w:rPr>
          <w:color w:val="FF0000"/>
          <w:sz w:val="24"/>
          <w:szCs w:val="24"/>
          <w:lang w:eastAsia="fr-FR"/>
        </w:rPr>
        <w:t xml:space="preserve"> level</w:t>
      </w:r>
      <w:r w:rsidRPr="009E5EDC">
        <w:rPr>
          <w:color w:val="FF0000"/>
          <w:sz w:val="24"/>
          <w:szCs w:val="24"/>
          <w:lang w:eastAsia="fr-FR"/>
        </w:rPr>
        <w:t>s</w:t>
      </w:r>
      <w:r>
        <w:rPr>
          <w:sz w:val="24"/>
          <w:szCs w:val="24"/>
          <w:lang w:eastAsia="fr-FR"/>
        </w:rPr>
        <w:t xml:space="preserve"> </w:t>
      </w:r>
      <w:r w:rsidRPr="004A05BD">
        <w:rPr>
          <w:color w:val="0000FF"/>
          <w:sz w:val="24"/>
          <w:szCs w:val="24"/>
          <w:lang w:eastAsia="fr-FR"/>
        </w:rPr>
        <w:t>[</w:t>
      </w:r>
      <w:r w:rsidR="00A41F50">
        <w:rPr>
          <w:color w:val="0000FF"/>
          <w:sz w:val="24"/>
          <w:szCs w:val="24"/>
          <w:lang w:eastAsia="fr-FR"/>
        </w:rPr>
        <w:t>44</w:t>
      </w:r>
      <w:r w:rsidRPr="004A05BD">
        <w:rPr>
          <w:color w:val="0000FF"/>
          <w:sz w:val="24"/>
          <w:szCs w:val="24"/>
          <w:lang w:eastAsia="fr-FR"/>
        </w:rPr>
        <w:t>]</w:t>
      </w:r>
      <w:r>
        <w:rPr>
          <w:sz w:val="24"/>
          <w:szCs w:val="24"/>
          <w:lang w:eastAsia="fr-FR"/>
        </w:rPr>
        <w:t xml:space="preserve">. </w:t>
      </w:r>
      <w:r w:rsidRPr="000D62B9">
        <w:rPr>
          <w:noProof/>
          <w:sz w:val="24"/>
          <w:szCs w:val="24"/>
          <w:lang w:eastAsia="fr-FR"/>
        </w:rPr>
        <w:t>Despite the utilization of a well-buffered solution (50 mM PBS) with 0.1 M KCl as electrolyte, it has been show</w:t>
      </w:r>
      <w:r w:rsidR="00124AEC">
        <w:rPr>
          <w:noProof/>
          <w:sz w:val="24"/>
          <w:szCs w:val="24"/>
          <w:lang w:eastAsia="fr-FR"/>
        </w:rPr>
        <w:t>n also</w:t>
      </w:r>
      <w:r w:rsidRPr="000D62B9">
        <w:rPr>
          <w:noProof/>
          <w:sz w:val="24"/>
          <w:szCs w:val="24"/>
          <w:lang w:eastAsia="fr-FR"/>
        </w:rPr>
        <w:t xml:space="preserve"> that severe basic conditions (pH up to almost 14) takes place on the catalytic sites </w:t>
      </w:r>
      <w:r w:rsidRPr="000D62B9">
        <w:rPr>
          <w:noProof/>
          <w:color w:val="0000FF"/>
          <w:sz w:val="24"/>
          <w:szCs w:val="24"/>
          <w:lang w:eastAsia="fr-FR"/>
        </w:rPr>
        <w:t>[</w:t>
      </w:r>
      <w:r w:rsidR="00BC25EF">
        <w:rPr>
          <w:noProof/>
          <w:color w:val="0000FF"/>
          <w:sz w:val="24"/>
          <w:szCs w:val="24"/>
          <w:lang w:eastAsia="fr-FR"/>
        </w:rPr>
        <w:t>34, 35</w:t>
      </w:r>
      <w:r w:rsidRPr="000D62B9">
        <w:rPr>
          <w:noProof/>
          <w:color w:val="0000FF"/>
          <w:sz w:val="24"/>
          <w:szCs w:val="24"/>
          <w:lang w:eastAsia="fr-FR"/>
        </w:rPr>
        <w:t>]</w:t>
      </w:r>
      <w:r w:rsidRPr="000D62B9">
        <w:rPr>
          <w:noProof/>
          <w:sz w:val="24"/>
          <w:szCs w:val="24"/>
          <w:lang w:eastAsia="fr-FR"/>
        </w:rPr>
        <w:t xml:space="preserve"> that have </w:t>
      </w:r>
      <w:r w:rsidR="000D62B9" w:rsidRPr="000D62B9">
        <w:rPr>
          <w:noProof/>
          <w:sz w:val="24"/>
          <w:szCs w:val="24"/>
          <w:lang w:eastAsia="fr-FR"/>
        </w:rPr>
        <w:t>also been seen</w:t>
      </w:r>
      <w:r w:rsidRPr="000D62B9">
        <w:rPr>
          <w:noProof/>
          <w:sz w:val="24"/>
          <w:szCs w:val="24"/>
          <w:lang w:eastAsia="fr-FR"/>
        </w:rPr>
        <w:t xml:space="preserve"> previously utilizing wastewater and sodium acetate </w:t>
      </w:r>
      <w:r w:rsidRPr="000D62B9">
        <w:rPr>
          <w:noProof/>
          <w:color w:val="0000FF"/>
          <w:sz w:val="24"/>
          <w:szCs w:val="24"/>
          <w:lang w:eastAsia="fr-FR"/>
        </w:rPr>
        <w:t>[</w:t>
      </w:r>
      <w:r w:rsidR="00A41F50">
        <w:rPr>
          <w:noProof/>
          <w:color w:val="0000FF"/>
          <w:sz w:val="24"/>
          <w:szCs w:val="24"/>
          <w:lang w:eastAsia="fr-FR"/>
        </w:rPr>
        <w:t>45</w:t>
      </w:r>
      <w:r w:rsidRPr="000D62B9">
        <w:rPr>
          <w:noProof/>
          <w:color w:val="0000FF"/>
          <w:sz w:val="24"/>
          <w:szCs w:val="24"/>
          <w:lang w:eastAsia="fr-FR"/>
        </w:rPr>
        <w:t>]</w:t>
      </w:r>
      <w:r w:rsidRPr="000D62B9">
        <w:rPr>
          <w:noProof/>
          <w:sz w:val="24"/>
          <w:szCs w:val="24"/>
          <w:lang w:eastAsia="fr-FR"/>
        </w:rPr>
        <w:t>.</w:t>
      </w:r>
      <w:r>
        <w:rPr>
          <w:sz w:val="24"/>
          <w:szCs w:val="24"/>
          <w:lang w:eastAsia="fr-FR"/>
        </w:rPr>
        <w:t xml:space="preserve"> </w:t>
      </w:r>
      <w:r w:rsidR="00084FC1">
        <w:rPr>
          <w:sz w:val="24"/>
          <w:szCs w:val="24"/>
          <w:lang w:eastAsia="fr-FR"/>
        </w:rPr>
        <w:t>The Fe-</w:t>
      </w:r>
      <w:proofErr w:type="spellStart"/>
      <w:r w:rsidR="00084FC1">
        <w:rPr>
          <w:sz w:val="24"/>
          <w:szCs w:val="24"/>
          <w:lang w:eastAsia="fr-FR"/>
        </w:rPr>
        <w:t>AAPyr</w:t>
      </w:r>
      <w:proofErr w:type="spellEnd"/>
      <w:r w:rsidR="00084FC1">
        <w:rPr>
          <w:sz w:val="24"/>
          <w:szCs w:val="24"/>
          <w:lang w:eastAsia="fr-FR"/>
        </w:rPr>
        <w:t xml:space="preserve"> cathodes </w:t>
      </w:r>
      <w:r w:rsidR="00084FC1">
        <w:rPr>
          <w:noProof/>
          <w:sz w:val="24"/>
          <w:szCs w:val="24"/>
          <w:lang w:eastAsia="fr-FR"/>
        </w:rPr>
        <w:t xml:space="preserve">demonstrated </w:t>
      </w:r>
      <w:r w:rsidR="00084FC1">
        <w:rPr>
          <w:sz w:val="24"/>
          <w:szCs w:val="24"/>
          <w:lang w:eastAsia="fr-FR"/>
        </w:rPr>
        <w:t xml:space="preserve">almost doubled current production </w:t>
      </w:r>
      <w:r w:rsidR="00084FC1" w:rsidRPr="008875E0">
        <w:rPr>
          <w:sz w:val="24"/>
          <w:szCs w:val="24"/>
          <w:lang w:eastAsia="fr-FR"/>
        </w:rPr>
        <w:t xml:space="preserve">at -400 mV </w:t>
      </w:r>
      <w:r w:rsidR="00084FC1" w:rsidRPr="008875E0">
        <w:rPr>
          <w:noProof/>
          <w:sz w:val="24"/>
          <w:szCs w:val="24"/>
          <w:lang w:eastAsia="fr-FR"/>
        </w:rPr>
        <w:t>vs.</w:t>
      </w:r>
      <w:r w:rsidR="00084FC1" w:rsidRPr="008875E0">
        <w:rPr>
          <w:sz w:val="24"/>
          <w:szCs w:val="24"/>
          <w:lang w:eastAsia="fr-FR"/>
        </w:rPr>
        <w:t xml:space="preserve"> SHE</w:t>
      </w:r>
      <w:r w:rsidR="00084FC1" w:rsidRPr="008875E0">
        <w:rPr>
          <w:noProof/>
          <w:sz w:val="24"/>
          <w:szCs w:val="24"/>
          <w:lang w:eastAsia="fr-FR"/>
        </w:rPr>
        <w:t xml:space="preserve"> independently of</w:t>
      </w:r>
      <w:r w:rsidR="00084FC1" w:rsidRPr="008875E0">
        <w:rPr>
          <w:sz w:val="24"/>
          <w:szCs w:val="24"/>
          <w:lang w:eastAsia="fr-FR"/>
        </w:rPr>
        <w:t xml:space="preserve"> the support used.</w:t>
      </w:r>
    </w:p>
    <w:p w14:paraId="098214B2" w14:textId="2FEAD5CA" w:rsidR="00267B88" w:rsidRPr="00043AC2" w:rsidRDefault="00267B88" w:rsidP="00043AC2">
      <w:pPr>
        <w:pStyle w:val="BodyText"/>
        <w:ind w:firstLine="720"/>
        <w:rPr>
          <w:color w:val="FF0000"/>
          <w:sz w:val="24"/>
          <w:szCs w:val="24"/>
          <w:lang w:eastAsia="fr-FR"/>
        </w:rPr>
      </w:pPr>
      <w:r w:rsidRPr="00043AC2">
        <w:rPr>
          <w:color w:val="FF0000"/>
          <w:sz w:val="24"/>
          <w:szCs w:val="24"/>
          <w:lang w:eastAsia="fr-FR"/>
        </w:rPr>
        <w:t xml:space="preserve">It has to be noted that </w:t>
      </w:r>
      <w:r w:rsidR="00043AC2" w:rsidRPr="00043AC2">
        <w:rPr>
          <w:color w:val="FF0000"/>
          <w:sz w:val="24"/>
          <w:szCs w:val="24"/>
          <w:lang w:eastAsia="fr-FR"/>
        </w:rPr>
        <w:t xml:space="preserve">at pH equal to 7, the theoretical OCP is ~ 820 mV vs SHE (~ 570 mV vs SCE) and in this particular study, </w:t>
      </w:r>
      <w:r w:rsidRPr="00043AC2">
        <w:rPr>
          <w:color w:val="FF0000"/>
          <w:sz w:val="24"/>
          <w:szCs w:val="24"/>
          <w:lang w:eastAsia="fr-FR"/>
        </w:rPr>
        <w:t>Fe-</w:t>
      </w:r>
      <w:proofErr w:type="spellStart"/>
      <w:r w:rsidRPr="00043AC2">
        <w:rPr>
          <w:color w:val="FF0000"/>
          <w:sz w:val="24"/>
          <w:szCs w:val="24"/>
          <w:lang w:eastAsia="fr-FR"/>
        </w:rPr>
        <w:t>AAPyr</w:t>
      </w:r>
      <w:proofErr w:type="spellEnd"/>
      <w:r w:rsidRPr="00043AC2">
        <w:rPr>
          <w:color w:val="FF0000"/>
          <w:sz w:val="24"/>
          <w:szCs w:val="24"/>
          <w:lang w:eastAsia="fr-FR"/>
        </w:rPr>
        <w:t xml:space="preserve"> cathodes </w:t>
      </w:r>
      <w:r w:rsidRPr="00043AC2">
        <w:rPr>
          <w:noProof/>
          <w:color w:val="FF0000"/>
          <w:sz w:val="24"/>
          <w:szCs w:val="24"/>
          <w:lang w:eastAsia="fr-FR"/>
        </w:rPr>
        <w:t xml:space="preserve">showed </w:t>
      </w:r>
      <w:r w:rsidR="00043AC2">
        <w:rPr>
          <w:color w:val="FF0000"/>
          <w:sz w:val="24"/>
          <w:szCs w:val="24"/>
          <w:lang w:eastAsia="fr-FR"/>
        </w:rPr>
        <w:t xml:space="preserve">the highest OCP that was </w:t>
      </w:r>
      <w:r w:rsidRPr="00043AC2">
        <w:rPr>
          <w:color w:val="FF0000"/>
          <w:sz w:val="24"/>
          <w:szCs w:val="24"/>
          <w:lang w:eastAsia="fr-FR"/>
        </w:rPr>
        <w:t xml:space="preserve">~ 205±5 mV </w:t>
      </w:r>
      <w:r w:rsidRPr="00043AC2">
        <w:rPr>
          <w:noProof/>
          <w:color w:val="FF0000"/>
          <w:sz w:val="24"/>
          <w:szCs w:val="24"/>
          <w:lang w:eastAsia="fr-FR"/>
        </w:rPr>
        <w:t>vs.</w:t>
      </w:r>
      <w:r w:rsidRPr="00043AC2">
        <w:rPr>
          <w:color w:val="FF0000"/>
          <w:sz w:val="24"/>
          <w:szCs w:val="24"/>
          <w:lang w:eastAsia="fr-FR"/>
        </w:rPr>
        <w:t xml:space="preserve"> SC</w:t>
      </w:r>
      <w:r w:rsidR="00043AC2">
        <w:rPr>
          <w:color w:val="FF0000"/>
          <w:sz w:val="24"/>
          <w:szCs w:val="24"/>
          <w:lang w:eastAsia="fr-FR"/>
        </w:rPr>
        <w:t xml:space="preserve">E </w:t>
      </w:r>
      <w:r w:rsidR="00043AC2" w:rsidRPr="00836095">
        <w:rPr>
          <w:color w:val="0000FF"/>
          <w:sz w:val="24"/>
          <w:szCs w:val="24"/>
          <w:lang w:eastAsia="fr-FR"/>
        </w:rPr>
        <w:t xml:space="preserve">(Figure </w:t>
      </w:r>
      <w:r w:rsidR="00043AC2">
        <w:rPr>
          <w:color w:val="0000FF"/>
          <w:sz w:val="24"/>
          <w:szCs w:val="24"/>
          <w:lang w:eastAsia="fr-FR"/>
        </w:rPr>
        <w:t>5</w:t>
      </w:r>
      <w:r w:rsidR="00043AC2" w:rsidRPr="00836095">
        <w:rPr>
          <w:color w:val="0000FF"/>
          <w:sz w:val="24"/>
          <w:szCs w:val="24"/>
          <w:lang w:eastAsia="fr-FR"/>
        </w:rPr>
        <w:t>)</w:t>
      </w:r>
      <w:r w:rsidR="00043AC2" w:rsidRPr="00043AC2">
        <w:rPr>
          <w:color w:val="FF0000"/>
          <w:sz w:val="24"/>
          <w:szCs w:val="24"/>
          <w:lang w:eastAsia="fr-FR"/>
        </w:rPr>
        <w:t xml:space="preserve">. </w:t>
      </w:r>
      <w:r w:rsidR="00043AC2">
        <w:rPr>
          <w:color w:val="FF0000"/>
          <w:sz w:val="24"/>
          <w:szCs w:val="24"/>
          <w:lang w:eastAsia="fr-FR"/>
        </w:rPr>
        <w:t xml:space="preserve">Lower OCP was recorded when the materials with and without </w:t>
      </w:r>
      <w:r w:rsidR="00084FC1">
        <w:rPr>
          <w:color w:val="FF0000"/>
          <w:sz w:val="24"/>
          <w:szCs w:val="24"/>
          <w:lang w:eastAsia="fr-FR"/>
        </w:rPr>
        <w:t xml:space="preserve">additional </w:t>
      </w:r>
      <w:r w:rsidR="00043AC2">
        <w:rPr>
          <w:color w:val="FF0000"/>
          <w:sz w:val="24"/>
          <w:szCs w:val="24"/>
          <w:lang w:eastAsia="fr-FR"/>
        </w:rPr>
        <w:t xml:space="preserve">coating were investigated. Those values were in the range between 50 and 100 mV vs SCE </w:t>
      </w:r>
      <w:r w:rsidR="00043AC2" w:rsidRPr="00836095">
        <w:rPr>
          <w:color w:val="0000FF"/>
          <w:sz w:val="24"/>
          <w:szCs w:val="24"/>
          <w:lang w:eastAsia="fr-FR"/>
        </w:rPr>
        <w:t xml:space="preserve">(Figure </w:t>
      </w:r>
      <w:r w:rsidR="00043AC2">
        <w:rPr>
          <w:color w:val="0000FF"/>
          <w:sz w:val="24"/>
          <w:szCs w:val="24"/>
          <w:lang w:eastAsia="fr-FR"/>
        </w:rPr>
        <w:t>5</w:t>
      </w:r>
      <w:r w:rsidR="00043AC2" w:rsidRPr="00836095">
        <w:rPr>
          <w:color w:val="0000FF"/>
          <w:sz w:val="24"/>
          <w:szCs w:val="24"/>
          <w:lang w:eastAsia="fr-FR"/>
        </w:rPr>
        <w:t>)</w:t>
      </w:r>
      <w:r w:rsidR="00043AC2">
        <w:rPr>
          <w:color w:val="FF0000"/>
          <w:sz w:val="24"/>
          <w:szCs w:val="24"/>
          <w:lang w:eastAsia="fr-FR"/>
        </w:rPr>
        <w:t>. Those results underlined a massive overpotential of approximately 360 mV with Fe-</w:t>
      </w:r>
      <w:proofErr w:type="spellStart"/>
      <w:r w:rsidR="00043AC2">
        <w:rPr>
          <w:color w:val="FF0000"/>
          <w:sz w:val="24"/>
          <w:szCs w:val="24"/>
          <w:lang w:eastAsia="fr-FR"/>
        </w:rPr>
        <w:t>AAPyr</w:t>
      </w:r>
      <w:proofErr w:type="spellEnd"/>
      <w:r w:rsidR="00043AC2">
        <w:rPr>
          <w:color w:val="FF0000"/>
          <w:sz w:val="24"/>
          <w:szCs w:val="24"/>
          <w:lang w:eastAsia="fr-FR"/>
        </w:rPr>
        <w:t xml:space="preserve"> utilization and </w:t>
      </w:r>
      <w:r w:rsidR="00084FC1">
        <w:rPr>
          <w:color w:val="FF0000"/>
          <w:sz w:val="24"/>
          <w:szCs w:val="24"/>
          <w:lang w:eastAsia="fr-FR"/>
        </w:rPr>
        <w:t xml:space="preserve">approximately 470-520 mV without catalysts added. The high </w:t>
      </w:r>
      <w:proofErr w:type="spellStart"/>
      <w:r w:rsidR="00084FC1">
        <w:rPr>
          <w:color w:val="FF0000"/>
          <w:sz w:val="24"/>
          <w:szCs w:val="24"/>
          <w:lang w:eastAsia="fr-FR"/>
        </w:rPr>
        <w:t>overpotentials</w:t>
      </w:r>
      <w:proofErr w:type="spellEnd"/>
      <w:r w:rsidR="00084FC1">
        <w:rPr>
          <w:color w:val="FF0000"/>
          <w:sz w:val="24"/>
          <w:szCs w:val="24"/>
          <w:lang w:eastAsia="fr-FR"/>
        </w:rPr>
        <w:t xml:space="preserve"> are in line with the literature </w:t>
      </w:r>
      <w:r w:rsidR="00084FC1" w:rsidRPr="004A05BD">
        <w:rPr>
          <w:color w:val="0000FF"/>
          <w:sz w:val="24"/>
          <w:szCs w:val="24"/>
          <w:lang w:eastAsia="fr-FR"/>
        </w:rPr>
        <w:t>[</w:t>
      </w:r>
      <w:r w:rsidR="00084FC1">
        <w:rPr>
          <w:color w:val="0000FF"/>
          <w:sz w:val="24"/>
          <w:szCs w:val="24"/>
          <w:lang w:eastAsia="fr-FR"/>
        </w:rPr>
        <w:t>19</w:t>
      </w:r>
      <w:r w:rsidR="00084FC1" w:rsidRPr="004A05BD">
        <w:rPr>
          <w:color w:val="0000FF"/>
          <w:sz w:val="24"/>
          <w:szCs w:val="24"/>
          <w:lang w:eastAsia="fr-FR"/>
        </w:rPr>
        <w:t>]</w:t>
      </w:r>
      <w:r w:rsidR="00084FC1">
        <w:rPr>
          <w:color w:val="0000FF"/>
          <w:sz w:val="24"/>
          <w:szCs w:val="24"/>
          <w:lang w:eastAsia="fr-FR"/>
        </w:rPr>
        <w:t xml:space="preserve"> </w:t>
      </w:r>
      <w:r w:rsidR="00084FC1">
        <w:rPr>
          <w:color w:val="FF0000"/>
          <w:sz w:val="24"/>
          <w:szCs w:val="24"/>
          <w:lang w:eastAsia="fr-FR"/>
        </w:rPr>
        <w:t xml:space="preserve">and seem to be the main problem of the cathodes working at neutral </w:t>
      </w:r>
      <w:proofErr w:type="spellStart"/>
      <w:r w:rsidR="00084FC1">
        <w:rPr>
          <w:color w:val="FF0000"/>
          <w:sz w:val="24"/>
          <w:szCs w:val="24"/>
          <w:lang w:eastAsia="fr-FR"/>
        </w:rPr>
        <w:t>pH.</w:t>
      </w:r>
      <w:proofErr w:type="spellEnd"/>
    </w:p>
    <w:p w14:paraId="1B70413D" w14:textId="77777777" w:rsidR="0084384A" w:rsidRDefault="0084384A" w:rsidP="00E5170B">
      <w:pPr>
        <w:pStyle w:val="BodyText"/>
        <w:rPr>
          <w:sz w:val="24"/>
          <w:szCs w:val="24"/>
          <w:lang w:eastAsia="fr-FR"/>
        </w:rPr>
      </w:pPr>
    </w:p>
    <w:p w14:paraId="3C8377A2" w14:textId="77777777" w:rsidR="008C42E9" w:rsidRPr="0084384A" w:rsidRDefault="0084384A" w:rsidP="000A3B2E">
      <w:pPr>
        <w:pStyle w:val="BodyText"/>
        <w:rPr>
          <w:b/>
          <w:sz w:val="24"/>
          <w:szCs w:val="24"/>
        </w:rPr>
      </w:pPr>
      <w:r w:rsidRPr="0084384A">
        <w:rPr>
          <w:b/>
          <w:sz w:val="24"/>
          <w:szCs w:val="24"/>
        </w:rPr>
        <w:t>3.4 General Trend</w:t>
      </w:r>
      <w:r w:rsidR="00EE5A05">
        <w:rPr>
          <w:b/>
          <w:sz w:val="24"/>
          <w:szCs w:val="24"/>
        </w:rPr>
        <w:t xml:space="preserve"> and Cost Considerations</w:t>
      </w:r>
    </w:p>
    <w:p w14:paraId="1A915DB7" w14:textId="77777777" w:rsidR="008C42E9" w:rsidRPr="008C42E9" w:rsidRDefault="008C42E9" w:rsidP="000A3B2E">
      <w:pPr>
        <w:pStyle w:val="BodyText"/>
      </w:pPr>
    </w:p>
    <w:p w14:paraId="55C5037B" w14:textId="5BAEAA53" w:rsidR="00CA7894" w:rsidRDefault="00536726" w:rsidP="00394545">
      <w:pPr>
        <w:pStyle w:val="BodyText"/>
        <w:rPr>
          <w:b/>
          <w:sz w:val="24"/>
          <w:szCs w:val="24"/>
          <w:lang w:eastAsia="fr-FR"/>
        </w:rPr>
      </w:pPr>
      <w:r w:rsidRPr="00536726">
        <w:rPr>
          <w:b/>
          <w:noProof/>
          <w:sz w:val="24"/>
          <w:szCs w:val="24"/>
          <w:lang w:val="en-GB" w:eastAsia="en-GB"/>
        </w:rPr>
        <w:lastRenderedPageBreak/>
        <mc:AlternateContent>
          <mc:Choice Requires="wpg">
            <w:drawing>
              <wp:inline distT="0" distB="0" distL="0" distR="0" wp14:anchorId="56C90E8A" wp14:editId="0E69C58F">
                <wp:extent cx="5486400" cy="3728720"/>
                <wp:effectExtent l="0" t="0" r="0" b="5080"/>
                <wp:docPr id="9" name="Group 3"/>
                <wp:cNvGraphicFramePr/>
                <a:graphic xmlns:a="http://schemas.openxmlformats.org/drawingml/2006/main">
                  <a:graphicData uri="http://schemas.microsoft.com/office/word/2010/wordprocessingGroup">
                    <wpg:wgp>
                      <wpg:cNvGrpSpPr/>
                      <wpg:grpSpPr>
                        <a:xfrm>
                          <a:off x="0" y="0"/>
                          <a:ext cx="5486400" cy="3728720"/>
                          <a:chOff x="0" y="0"/>
                          <a:chExt cx="5486400" cy="3728720"/>
                        </a:xfrm>
                      </wpg:grpSpPr>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728720"/>
                          </a:xfrm>
                          <a:prstGeom prst="rect">
                            <a:avLst/>
                          </a:prstGeom>
                          <a:noFill/>
                          <a:ln>
                            <a:noFill/>
                          </a:ln>
                        </pic:spPr>
                      </pic:pic>
                      <wps:wsp>
                        <wps:cNvPr id="11" name="Rectangle 11"/>
                        <wps:cNvSpPr/>
                        <wps:spPr>
                          <a:xfrm>
                            <a:off x="793750" y="2232660"/>
                            <a:ext cx="3517900" cy="184150"/>
                          </a:xfrm>
                          <a:prstGeom prst="rect">
                            <a:avLst/>
                          </a:prstGeom>
                          <a:noFill/>
                          <a:ln w="25400">
                            <a:solidFill>
                              <a:schemeClr val="accent6"/>
                            </a:solidFill>
                          </a:ln>
                          <a:effectLst/>
                        </wps:spPr>
                        <wps:style>
                          <a:lnRef idx="1">
                            <a:schemeClr val="accent1"/>
                          </a:lnRef>
                          <a:fillRef idx="3">
                            <a:schemeClr val="accent1"/>
                          </a:fillRef>
                          <a:effectRef idx="2">
                            <a:schemeClr val="accent1"/>
                          </a:effectRef>
                          <a:fontRef idx="minor">
                            <a:schemeClr val="lt1"/>
                          </a:fontRef>
                        </wps:style>
                        <wps:txbx>
                          <w:txbxContent>
                            <w:p w14:paraId="7FDDE13F" w14:textId="77777777" w:rsidR="00EF4D37" w:rsidRDefault="00EF4D37" w:rsidP="00536726"/>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6C90E8A" id="_x0000_s1029" style="width:6in;height:293.6pt;mso-position-horizontal-relative:char;mso-position-vertical-relative:line" coordsize="54864,372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">
                <v:shape id="Picture 10" o:spid="_x0000_s1030" type="#_x0000_t75" style="position:absolute;width:54864;height:37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rf97EAAAA2wAAAA8AAABkcnMvZG93bnJldi54bWxEj0FrwzAMhe+D/gejQm+L0x1GltUNpWxQ&#10;2GGsLbRHEWtx0lgOsdem/346DHaTeE/vfVpVk+/VlcbYBjawzHJQxHWwLTcGjof3xwJUTMgW+8Bk&#10;4E4RqvXsYYWlDTf+ous+NUpCOJZowKU0lFrH2pHHmIWBWLTvMHpMso6NtiPeJNz3+inPn7XHlqXB&#10;4UBbR/Vl/+MNfBbkl1PnmnP3URy29u208y9szGI+bV5BJZrSv/nvemcFX+jlFxl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rf97EAAAA2wAAAA8AAAAAAAAAAAAAAAAA&#10;nwIAAGRycy9kb3ducmV2LnhtbFBLBQYAAAAABAAEAPcAAACQAwAAAAA=&#10;">
                  <v:imagedata r:id="rId17" o:title=""/>
                </v:shape>
                <v:rect id="Rectangle 11" o:spid="_x0000_s1031" style="position:absolute;left:7937;top:22326;width:35179;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VL8A&#10;AADbAAAADwAAAGRycy9kb3ducmV2LnhtbERPS4vCMBC+C/sfwgjeNFVQlmoqUlhxe/OB56EZm9Jm&#10;Uppou/9+syDsbT6+5+z2o23Fi3pfO1awXCQgiEuna64U3K5f808QPiBrbB2Tgh/ysM8+JjtMtRv4&#10;TK9LqEQMYZ+iAhNCl0rpS0MW/cJ1xJF7uN5iiLCvpO5xiOG2lask2UiLNccGgx3lhsrm8rQKwtm2&#10;32Yo1se7LvJ7kT+uZSOVmk3HwxZEoDH8i9/uk47zl/D3SzxA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8XxUvwAAANsAAAAPAAAAAAAAAAAAAAAAAJgCAABkcnMvZG93bnJl&#10;di54bWxQSwUGAAAAAAQABAD1AAAAhAMAAAAA&#10;" filled="f" strokecolor="#f79646 [3209]" strokeweight="2pt">
                  <v:textbox>
                    <w:txbxContent>
                      <w:p w14:paraId="7FDDE13F" w14:textId="77777777" w:rsidR="00EF4D37" w:rsidRDefault="00EF4D37" w:rsidP="00536726"/>
                    </w:txbxContent>
                  </v:textbox>
                </v:rect>
                <w10:anchorlock/>
              </v:group>
            </w:pict>
          </mc:Fallback>
        </mc:AlternateContent>
      </w:r>
    </w:p>
    <w:p w14:paraId="022362E6" w14:textId="4E9A374F" w:rsidR="000A3B2E" w:rsidRPr="00FB6539" w:rsidRDefault="00FB6539" w:rsidP="00394545">
      <w:pPr>
        <w:pStyle w:val="BodyText"/>
        <w:rPr>
          <w:b/>
          <w:sz w:val="24"/>
          <w:szCs w:val="24"/>
          <w:lang w:eastAsia="fr-FR"/>
        </w:rPr>
      </w:pPr>
      <w:r w:rsidRPr="00924D07">
        <w:rPr>
          <w:b/>
          <w:sz w:val="24"/>
          <w:szCs w:val="24"/>
          <w:lang w:val="it-IT" w:eastAsia="fr-FR"/>
        </w:rPr>
        <w:t xml:space="preserve">Figure </w:t>
      </w:r>
      <w:r w:rsidR="00D9231D">
        <w:rPr>
          <w:b/>
          <w:sz w:val="24"/>
          <w:szCs w:val="24"/>
          <w:lang w:val="it-IT" w:eastAsia="fr-FR"/>
        </w:rPr>
        <w:t>6</w:t>
      </w:r>
      <w:r w:rsidR="00836095" w:rsidRPr="00924D07">
        <w:rPr>
          <w:b/>
          <w:sz w:val="24"/>
          <w:szCs w:val="24"/>
          <w:lang w:val="it-IT" w:eastAsia="fr-FR"/>
        </w:rPr>
        <w:t xml:space="preserve">. </w:t>
      </w:r>
      <w:r w:rsidR="00EE32E9">
        <w:rPr>
          <w:b/>
          <w:sz w:val="24"/>
          <w:szCs w:val="24"/>
          <w:lang w:val="it-IT" w:eastAsia="fr-FR"/>
        </w:rPr>
        <w:t xml:space="preserve">Overall </w:t>
      </w:r>
      <w:r w:rsidR="001F3D03">
        <w:rPr>
          <w:b/>
          <w:sz w:val="24"/>
          <w:szCs w:val="24"/>
          <w:lang w:eastAsia="fr-FR"/>
        </w:rPr>
        <w:t>e</w:t>
      </w:r>
      <w:r w:rsidR="00A84253">
        <w:rPr>
          <w:b/>
          <w:sz w:val="24"/>
          <w:szCs w:val="24"/>
          <w:lang w:eastAsia="fr-FR"/>
        </w:rPr>
        <w:t xml:space="preserve">lectrochemical cathode performances trends. </w:t>
      </w:r>
    </w:p>
    <w:p w14:paraId="2295C389" w14:textId="77777777" w:rsidR="00CC017D" w:rsidRDefault="00CC017D" w:rsidP="00250F32">
      <w:pPr>
        <w:pStyle w:val="BodyText"/>
        <w:rPr>
          <w:sz w:val="24"/>
          <w:szCs w:val="24"/>
          <w:lang w:eastAsia="fr-FR"/>
        </w:rPr>
      </w:pPr>
    </w:p>
    <w:p w14:paraId="667B182A" w14:textId="793A8418" w:rsidR="003C5970" w:rsidRPr="00414B06" w:rsidRDefault="002F011F" w:rsidP="002F011F">
      <w:pPr>
        <w:pStyle w:val="BodyText"/>
        <w:ind w:firstLine="720"/>
        <w:rPr>
          <w:noProof/>
          <w:sz w:val="24"/>
          <w:szCs w:val="24"/>
          <w:lang w:eastAsia="fr-FR"/>
        </w:rPr>
      </w:pPr>
      <w:r w:rsidRPr="002F011F">
        <w:rPr>
          <w:noProof/>
          <w:color w:val="FF0000"/>
          <w:sz w:val="24"/>
          <w:szCs w:val="24"/>
          <w:lang w:eastAsia="fr-FR"/>
        </w:rPr>
        <w:t>In order to have a complete view of the results, all the polarization curves from the materials investigated have been overlapped</w:t>
      </w:r>
      <w:r w:rsidR="00633712">
        <w:rPr>
          <w:noProof/>
          <w:sz w:val="24"/>
          <w:szCs w:val="24"/>
          <w:lang w:eastAsia="fr-FR"/>
        </w:rPr>
        <w:t xml:space="preserve"> </w:t>
      </w:r>
      <w:r w:rsidR="00633712" w:rsidRPr="00D9231D">
        <w:rPr>
          <w:noProof/>
          <w:color w:val="0000FF"/>
          <w:sz w:val="24"/>
          <w:szCs w:val="24"/>
          <w:lang w:eastAsia="fr-FR"/>
        </w:rPr>
        <w:t xml:space="preserve">(Figure </w:t>
      </w:r>
      <w:r w:rsidR="00D9231D" w:rsidRPr="00D9231D">
        <w:rPr>
          <w:noProof/>
          <w:color w:val="0000FF"/>
          <w:sz w:val="24"/>
          <w:szCs w:val="24"/>
          <w:lang w:eastAsia="fr-FR"/>
        </w:rPr>
        <w:t>6</w:t>
      </w:r>
      <w:r w:rsidR="00633712" w:rsidRPr="00D9231D">
        <w:rPr>
          <w:noProof/>
          <w:color w:val="0000FF"/>
          <w:sz w:val="24"/>
          <w:szCs w:val="24"/>
          <w:lang w:eastAsia="fr-FR"/>
        </w:rPr>
        <w:t>)</w:t>
      </w:r>
      <w:r>
        <w:rPr>
          <w:noProof/>
          <w:sz w:val="24"/>
          <w:szCs w:val="24"/>
          <w:lang w:eastAsia="fr-FR"/>
        </w:rPr>
        <w:t>. I</w:t>
      </w:r>
      <w:r w:rsidR="00A425B8" w:rsidRPr="004221EF">
        <w:rPr>
          <w:noProof/>
          <w:sz w:val="24"/>
          <w:szCs w:val="24"/>
          <w:lang w:eastAsia="fr-FR"/>
        </w:rPr>
        <w:t xml:space="preserve">t can be noticed </w:t>
      </w:r>
      <w:r w:rsidR="00633712">
        <w:rPr>
          <w:noProof/>
          <w:sz w:val="24"/>
          <w:szCs w:val="24"/>
          <w:lang w:eastAsia="fr-FR"/>
        </w:rPr>
        <w:t>the significant difference in the</w:t>
      </w:r>
      <w:r w:rsidR="00633712" w:rsidRPr="00633712">
        <w:t xml:space="preserve"> </w:t>
      </w:r>
      <w:r w:rsidR="00633712" w:rsidRPr="00633712">
        <w:rPr>
          <w:noProof/>
          <w:sz w:val="24"/>
          <w:szCs w:val="24"/>
          <w:lang w:eastAsia="fr-FR"/>
        </w:rPr>
        <w:t>electrochemical performance between the raw carbonaceous materials CV, CC</w:t>
      </w:r>
      <w:r w:rsidR="00633712">
        <w:rPr>
          <w:noProof/>
          <w:sz w:val="24"/>
          <w:szCs w:val="24"/>
          <w:lang w:eastAsia="fr-FR"/>
        </w:rPr>
        <w:t xml:space="preserve">, </w:t>
      </w:r>
      <w:r w:rsidR="00633712" w:rsidRPr="00633712">
        <w:rPr>
          <w:noProof/>
          <w:sz w:val="24"/>
          <w:szCs w:val="24"/>
          <w:lang w:eastAsia="fr-FR"/>
        </w:rPr>
        <w:t xml:space="preserve">CM and the </w:t>
      </w:r>
      <w:r w:rsidR="00F77BF6">
        <w:rPr>
          <w:noProof/>
          <w:sz w:val="24"/>
          <w:szCs w:val="24"/>
          <w:lang w:eastAsia="fr-FR"/>
        </w:rPr>
        <w:t>same materials after treatmen</w:t>
      </w:r>
      <w:r w:rsidR="00F77BF6" w:rsidRPr="00C07122">
        <w:rPr>
          <w:noProof/>
          <w:sz w:val="24"/>
          <w:szCs w:val="24"/>
          <w:lang w:eastAsia="fr-FR"/>
        </w:rPr>
        <w:t>t</w:t>
      </w:r>
      <w:r w:rsidR="00633712" w:rsidRPr="00C07122">
        <w:rPr>
          <w:noProof/>
          <w:sz w:val="24"/>
          <w:szCs w:val="24"/>
          <w:lang w:eastAsia="fr-FR"/>
        </w:rPr>
        <w:t xml:space="preserve">. </w:t>
      </w:r>
      <w:r w:rsidR="002922BA" w:rsidRPr="00C07122">
        <w:rPr>
          <w:noProof/>
          <w:sz w:val="24"/>
          <w:szCs w:val="24"/>
          <w:lang w:eastAsia="fr-FR"/>
        </w:rPr>
        <w:t>Considering the raw materials, a</w:t>
      </w:r>
      <w:r w:rsidR="00633712" w:rsidRPr="00C07122">
        <w:rPr>
          <w:noProof/>
          <w:sz w:val="24"/>
          <w:szCs w:val="24"/>
          <w:lang w:eastAsia="fr-FR"/>
        </w:rPr>
        <w:t xml:space="preserve"> </w:t>
      </w:r>
      <w:r w:rsidR="00A425B8" w:rsidRPr="00C07122">
        <w:rPr>
          <w:noProof/>
          <w:sz w:val="24"/>
          <w:szCs w:val="24"/>
          <w:lang w:eastAsia="fr-FR"/>
        </w:rPr>
        <w:t xml:space="preserve">comparable </w:t>
      </w:r>
      <w:r w:rsidR="00633712" w:rsidRPr="00C07122">
        <w:rPr>
          <w:noProof/>
          <w:sz w:val="24"/>
          <w:szCs w:val="24"/>
          <w:lang w:eastAsia="fr-FR"/>
        </w:rPr>
        <w:t xml:space="preserve">electrochemical </w:t>
      </w:r>
      <w:r w:rsidR="00A425B8" w:rsidRPr="00C07122">
        <w:rPr>
          <w:noProof/>
          <w:sz w:val="24"/>
          <w:szCs w:val="24"/>
          <w:lang w:eastAsia="fr-FR"/>
        </w:rPr>
        <w:t xml:space="preserve">behavior </w:t>
      </w:r>
      <w:r w:rsidR="00633712" w:rsidRPr="00C07122">
        <w:rPr>
          <w:noProof/>
          <w:sz w:val="24"/>
          <w:szCs w:val="24"/>
          <w:lang w:eastAsia="fr-FR"/>
        </w:rPr>
        <w:t xml:space="preserve">remains </w:t>
      </w:r>
      <w:r w:rsidR="00CA7894" w:rsidRPr="00C07122">
        <w:rPr>
          <w:noProof/>
          <w:sz w:val="24"/>
          <w:szCs w:val="24"/>
          <w:lang w:eastAsia="fr-FR"/>
        </w:rPr>
        <w:t>till -0.</w:t>
      </w:r>
      <w:r w:rsidR="00633712" w:rsidRPr="00C07122">
        <w:rPr>
          <w:noProof/>
          <w:sz w:val="24"/>
          <w:szCs w:val="24"/>
          <w:lang w:eastAsia="fr-FR"/>
        </w:rPr>
        <w:t>2</w:t>
      </w:r>
      <w:r w:rsidR="00CA7894" w:rsidRPr="00C07122">
        <w:rPr>
          <w:noProof/>
          <w:sz w:val="24"/>
          <w:szCs w:val="24"/>
          <w:lang w:eastAsia="fr-FR"/>
        </w:rPr>
        <w:t xml:space="preserve"> V </w:t>
      </w:r>
      <w:r w:rsidR="00633712" w:rsidRPr="00C07122">
        <w:rPr>
          <w:noProof/>
          <w:sz w:val="24"/>
          <w:szCs w:val="24"/>
          <w:lang w:eastAsia="fr-FR"/>
        </w:rPr>
        <w:t>for all materials. B</w:t>
      </w:r>
      <w:r w:rsidR="008D6C6D" w:rsidRPr="00C07122">
        <w:rPr>
          <w:noProof/>
          <w:sz w:val="24"/>
          <w:szCs w:val="24"/>
          <w:lang w:eastAsia="fr-FR"/>
        </w:rPr>
        <w:t>etween -0.</w:t>
      </w:r>
      <w:r w:rsidR="00633712" w:rsidRPr="00C07122">
        <w:rPr>
          <w:noProof/>
          <w:sz w:val="24"/>
          <w:szCs w:val="24"/>
          <w:lang w:eastAsia="fr-FR"/>
        </w:rPr>
        <w:t xml:space="preserve">2 </w:t>
      </w:r>
      <w:r w:rsidR="008D6C6D" w:rsidRPr="00C07122">
        <w:rPr>
          <w:noProof/>
          <w:sz w:val="24"/>
          <w:szCs w:val="24"/>
          <w:lang w:eastAsia="fr-FR"/>
        </w:rPr>
        <w:t>V and -0.4 V,</w:t>
      </w:r>
      <w:r w:rsidR="00CA7894" w:rsidRPr="00C07122">
        <w:rPr>
          <w:noProof/>
          <w:sz w:val="24"/>
          <w:szCs w:val="24"/>
          <w:lang w:eastAsia="fr-FR"/>
        </w:rPr>
        <w:t xml:space="preserve"> CC performed better than CM and the latter o</w:t>
      </w:r>
      <w:r w:rsidR="0081234C" w:rsidRPr="00C07122">
        <w:rPr>
          <w:noProof/>
          <w:sz w:val="24"/>
          <w:szCs w:val="24"/>
          <w:lang w:eastAsia="fr-FR"/>
        </w:rPr>
        <w:t>ut</w:t>
      </w:r>
      <w:r w:rsidR="00CA7894" w:rsidRPr="00C07122">
        <w:rPr>
          <w:noProof/>
          <w:sz w:val="24"/>
          <w:szCs w:val="24"/>
          <w:lang w:eastAsia="fr-FR"/>
        </w:rPr>
        <w:t xml:space="preserve">performed </w:t>
      </w:r>
      <w:r w:rsidR="00354388" w:rsidRPr="00C07122">
        <w:rPr>
          <w:noProof/>
          <w:sz w:val="24"/>
          <w:szCs w:val="24"/>
          <w:lang w:eastAsia="fr-FR"/>
        </w:rPr>
        <w:t>the</w:t>
      </w:r>
      <w:r w:rsidR="00CA7894" w:rsidRPr="00C07122">
        <w:rPr>
          <w:noProof/>
          <w:sz w:val="24"/>
          <w:szCs w:val="24"/>
          <w:lang w:eastAsia="fr-FR"/>
        </w:rPr>
        <w:t xml:space="preserve"> CV.</w:t>
      </w:r>
      <w:r w:rsidR="001F67FB" w:rsidRPr="00C07122">
        <w:rPr>
          <w:sz w:val="24"/>
          <w:szCs w:val="24"/>
          <w:lang w:eastAsia="fr-FR"/>
        </w:rPr>
        <w:t xml:space="preserve"> </w:t>
      </w:r>
      <w:r w:rsidR="00D65BAE" w:rsidRPr="00C07122">
        <w:rPr>
          <w:sz w:val="24"/>
          <w:szCs w:val="24"/>
          <w:lang w:eastAsia="fr-FR"/>
        </w:rPr>
        <w:t xml:space="preserve">At potential tested </w:t>
      </w:r>
      <w:r w:rsidR="008875E0" w:rsidRPr="00C07122">
        <w:rPr>
          <w:sz w:val="24"/>
          <w:szCs w:val="24"/>
          <w:lang w:eastAsia="fr-FR"/>
        </w:rPr>
        <w:t xml:space="preserve">of </w:t>
      </w:r>
      <w:r w:rsidR="00D65BAE" w:rsidRPr="00C07122">
        <w:rPr>
          <w:sz w:val="24"/>
          <w:szCs w:val="24"/>
          <w:lang w:eastAsia="fr-FR"/>
        </w:rPr>
        <w:t xml:space="preserve">-0.4 V, </w:t>
      </w:r>
      <w:r w:rsidR="001C10DC" w:rsidRPr="00C07122">
        <w:rPr>
          <w:sz w:val="24"/>
          <w:szCs w:val="24"/>
          <w:lang w:eastAsia="fr-FR"/>
        </w:rPr>
        <w:t>the CC</w:t>
      </w:r>
      <w:r w:rsidR="008C42E9" w:rsidRPr="00C07122">
        <w:rPr>
          <w:sz w:val="24"/>
          <w:szCs w:val="24"/>
          <w:lang w:eastAsia="fr-FR"/>
        </w:rPr>
        <w:t xml:space="preserve"> </w:t>
      </w:r>
      <w:r w:rsidR="00D65BAE" w:rsidRPr="00C07122">
        <w:rPr>
          <w:sz w:val="24"/>
          <w:szCs w:val="24"/>
          <w:lang w:eastAsia="fr-FR"/>
        </w:rPr>
        <w:t xml:space="preserve">produced </w:t>
      </w:r>
      <w:r w:rsidR="008875E0" w:rsidRPr="00C07122">
        <w:rPr>
          <w:sz w:val="24"/>
          <w:szCs w:val="24"/>
          <w:lang w:eastAsia="fr-FR"/>
        </w:rPr>
        <w:t>1.07±0.15</w:t>
      </w:r>
      <w:r w:rsidR="00EC5BCA" w:rsidRPr="00C07122">
        <w:rPr>
          <w:sz w:val="24"/>
          <w:szCs w:val="24"/>
          <w:lang w:eastAsia="fr-FR"/>
        </w:rPr>
        <w:t xml:space="preserve"> mA</w:t>
      </w:r>
      <w:r w:rsidR="00D65BAE" w:rsidRPr="00C07122">
        <w:rPr>
          <w:sz w:val="24"/>
          <w:szCs w:val="24"/>
          <w:lang w:eastAsia="fr-FR"/>
        </w:rPr>
        <w:t xml:space="preserve"> that was</w:t>
      </w:r>
      <w:r w:rsidR="001C10DC" w:rsidRPr="00C07122">
        <w:rPr>
          <w:sz w:val="24"/>
          <w:szCs w:val="24"/>
          <w:lang w:eastAsia="fr-FR"/>
        </w:rPr>
        <w:t xml:space="preserve"> </w:t>
      </w:r>
      <w:r w:rsidR="00A76058" w:rsidRPr="00C07122">
        <w:rPr>
          <w:sz w:val="24"/>
          <w:szCs w:val="24"/>
          <w:lang w:eastAsia="fr-FR"/>
        </w:rPr>
        <w:t>20</w:t>
      </w:r>
      <w:r w:rsidR="00D65BAE" w:rsidRPr="00C07122">
        <w:rPr>
          <w:sz w:val="24"/>
          <w:szCs w:val="24"/>
          <w:lang w:eastAsia="fr-FR"/>
        </w:rPr>
        <w:t>% higher than</w:t>
      </w:r>
      <w:r w:rsidR="001C10DC" w:rsidRPr="00C07122">
        <w:rPr>
          <w:sz w:val="24"/>
          <w:szCs w:val="24"/>
          <w:lang w:eastAsia="fr-FR"/>
        </w:rPr>
        <w:t xml:space="preserve"> CM </w:t>
      </w:r>
      <w:r w:rsidR="008C42E9" w:rsidRPr="00C07122">
        <w:rPr>
          <w:sz w:val="24"/>
          <w:szCs w:val="24"/>
          <w:lang w:eastAsia="fr-FR"/>
        </w:rPr>
        <w:t>(</w:t>
      </w:r>
      <w:r w:rsidR="00A76058" w:rsidRPr="00C07122">
        <w:rPr>
          <w:sz w:val="24"/>
          <w:szCs w:val="24"/>
          <w:lang w:eastAsia="fr-FR"/>
        </w:rPr>
        <w:t>0.88±0.21</w:t>
      </w:r>
      <w:r w:rsidR="007C6DB7" w:rsidRPr="00C07122">
        <w:rPr>
          <w:sz w:val="24"/>
          <w:szCs w:val="24"/>
          <w:lang w:eastAsia="fr-FR"/>
        </w:rPr>
        <w:t xml:space="preserve"> mA</w:t>
      </w:r>
      <w:r w:rsidR="008C42E9" w:rsidRPr="00C07122">
        <w:rPr>
          <w:sz w:val="24"/>
          <w:szCs w:val="24"/>
          <w:lang w:eastAsia="fr-FR"/>
        </w:rPr>
        <w:t xml:space="preserve">) </w:t>
      </w:r>
      <w:r w:rsidR="001C10DC" w:rsidRPr="00C07122">
        <w:rPr>
          <w:sz w:val="24"/>
          <w:szCs w:val="24"/>
          <w:lang w:eastAsia="fr-FR"/>
        </w:rPr>
        <w:t>and</w:t>
      </w:r>
      <w:r w:rsidR="00D65BAE" w:rsidRPr="00C07122">
        <w:rPr>
          <w:sz w:val="24"/>
          <w:szCs w:val="24"/>
          <w:lang w:eastAsia="fr-FR"/>
        </w:rPr>
        <w:t xml:space="preserve"> </w:t>
      </w:r>
      <w:r w:rsidR="00A76058" w:rsidRPr="00C07122">
        <w:rPr>
          <w:sz w:val="24"/>
          <w:szCs w:val="24"/>
          <w:lang w:eastAsia="fr-FR"/>
        </w:rPr>
        <w:t>54</w:t>
      </w:r>
      <w:r w:rsidR="00D65BAE" w:rsidRPr="00C07122">
        <w:rPr>
          <w:sz w:val="24"/>
          <w:szCs w:val="24"/>
          <w:lang w:eastAsia="fr-FR"/>
        </w:rPr>
        <w:t>%</w:t>
      </w:r>
      <w:r w:rsidR="001C10DC" w:rsidRPr="00C07122">
        <w:rPr>
          <w:sz w:val="24"/>
          <w:szCs w:val="24"/>
          <w:lang w:eastAsia="fr-FR"/>
        </w:rPr>
        <w:t xml:space="preserve"> CV</w:t>
      </w:r>
      <w:r w:rsidR="008C42E9" w:rsidRPr="00C07122">
        <w:rPr>
          <w:sz w:val="24"/>
          <w:szCs w:val="24"/>
          <w:lang w:eastAsia="fr-FR"/>
        </w:rPr>
        <w:t xml:space="preserve"> (</w:t>
      </w:r>
      <w:r w:rsidR="00A76058" w:rsidRPr="00C07122">
        <w:rPr>
          <w:sz w:val="24"/>
          <w:szCs w:val="24"/>
          <w:lang w:eastAsia="fr-FR"/>
        </w:rPr>
        <w:t>0.69</w:t>
      </w:r>
      <w:r w:rsidR="007C6DB7" w:rsidRPr="00C07122">
        <w:rPr>
          <w:sz w:val="24"/>
          <w:szCs w:val="24"/>
          <w:lang w:eastAsia="fr-FR"/>
        </w:rPr>
        <w:t>±0.</w:t>
      </w:r>
      <w:r w:rsidR="00A76058" w:rsidRPr="00C07122">
        <w:rPr>
          <w:sz w:val="24"/>
          <w:szCs w:val="24"/>
          <w:lang w:eastAsia="fr-FR"/>
        </w:rPr>
        <w:t>11</w:t>
      </w:r>
      <w:r w:rsidR="007C6DB7" w:rsidRPr="00C07122">
        <w:rPr>
          <w:sz w:val="24"/>
          <w:szCs w:val="24"/>
          <w:lang w:eastAsia="fr-FR"/>
        </w:rPr>
        <w:t xml:space="preserve"> mA</w:t>
      </w:r>
      <w:r w:rsidR="008C42E9" w:rsidRPr="00C07122">
        <w:rPr>
          <w:sz w:val="24"/>
          <w:szCs w:val="24"/>
          <w:lang w:eastAsia="fr-FR"/>
        </w:rPr>
        <w:t>)</w:t>
      </w:r>
      <w:r w:rsidR="001C03C1" w:rsidRPr="00C07122">
        <w:rPr>
          <w:sz w:val="24"/>
          <w:szCs w:val="24"/>
          <w:lang w:eastAsia="fr-FR"/>
        </w:rPr>
        <w:t>.</w:t>
      </w:r>
      <w:r w:rsidR="001C03C1" w:rsidRPr="00414B06">
        <w:rPr>
          <w:sz w:val="24"/>
          <w:szCs w:val="24"/>
          <w:lang w:eastAsia="fr-FR"/>
        </w:rPr>
        <w:t xml:space="preserve"> </w:t>
      </w:r>
    </w:p>
    <w:p w14:paraId="1B5AF959" w14:textId="77777777" w:rsidR="007B6C2D" w:rsidRDefault="007B6C2D" w:rsidP="00BC3B76">
      <w:pPr>
        <w:pStyle w:val="BodyText"/>
        <w:rPr>
          <w:sz w:val="24"/>
          <w:szCs w:val="24"/>
          <w:lang w:eastAsia="fr-FR"/>
        </w:rPr>
      </w:pPr>
    </w:p>
    <w:p w14:paraId="0C1C8900" w14:textId="77777777" w:rsidR="007430AB" w:rsidRDefault="008D6E68" w:rsidP="00883E85">
      <w:pPr>
        <w:pStyle w:val="BodyText"/>
      </w:pPr>
      <w:r w:rsidRPr="008D6E68">
        <w:t xml:space="preserve"> </w:t>
      </w:r>
      <w:r w:rsidR="001E11FC">
        <w:rPr>
          <w:noProof/>
          <w:lang w:val="en-GB" w:eastAsia="en-GB"/>
        </w:rPr>
        <w:drawing>
          <wp:inline distT="0" distB="0" distL="0" distR="0" wp14:anchorId="0B4A6F20" wp14:editId="4195E13D">
            <wp:extent cx="2709333" cy="1647283"/>
            <wp:effectExtent l="0" t="0" r="8890" b="381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9333" cy="1647283"/>
                    </a:xfrm>
                    <a:prstGeom prst="rect">
                      <a:avLst/>
                    </a:prstGeom>
                    <a:noFill/>
                    <a:ln>
                      <a:noFill/>
                    </a:ln>
                  </pic:spPr>
                </pic:pic>
              </a:graphicData>
            </a:graphic>
          </wp:inline>
        </w:drawing>
      </w:r>
      <w:r w:rsidR="00B72DDF" w:rsidRPr="00B72DDF">
        <w:t xml:space="preserve"> </w:t>
      </w:r>
    </w:p>
    <w:p w14:paraId="3DC08B48" w14:textId="7B79EDEB" w:rsidR="001E11FC" w:rsidRDefault="00BB3DB8" w:rsidP="00883E85">
      <w:pPr>
        <w:pStyle w:val="BodyText"/>
      </w:pPr>
      <w:r>
        <w:rPr>
          <w:noProof/>
          <w:lang w:val="en-GB" w:eastAsia="en-GB"/>
        </w:rPr>
        <w:lastRenderedPageBreak/>
        <w:drawing>
          <wp:inline distT="0" distB="0" distL="0" distR="0" wp14:anchorId="0A5F4F81" wp14:editId="3EE2CAF2">
            <wp:extent cx="2743200" cy="1674027"/>
            <wp:effectExtent l="0" t="0" r="0" b="254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674027"/>
                    </a:xfrm>
                    <a:prstGeom prst="rect">
                      <a:avLst/>
                    </a:prstGeom>
                    <a:noFill/>
                    <a:ln>
                      <a:noFill/>
                    </a:ln>
                  </pic:spPr>
                </pic:pic>
              </a:graphicData>
            </a:graphic>
          </wp:inline>
        </w:drawing>
      </w:r>
    </w:p>
    <w:p w14:paraId="7330139D" w14:textId="6227E1D2" w:rsidR="00BB3DB8" w:rsidRDefault="00BB3DB8" w:rsidP="00883E85">
      <w:pPr>
        <w:pStyle w:val="BodyText"/>
      </w:pPr>
      <w:r>
        <w:rPr>
          <w:noProof/>
          <w:lang w:val="en-GB" w:eastAsia="en-GB"/>
        </w:rPr>
        <w:drawing>
          <wp:inline distT="0" distB="0" distL="0" distR="0" wp14:anchorId="5448C4CC" wp14:editId="1D92E6BC">
            <wp:extent cx="2743200" cy="1674027"/>
            <wp:effectExtent l="0" t="0" r="0" b="254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674027"/>
                    </a:xfrm>
                    <a:prstGeom prst="rect">
                      <a:avLst/>
                    </a:prstGeom>
                    <a:noFill/>
                    <a:ln>
                      <a:noFill/>
                    </a:ln>
                  </pic:spPr>
                </pic:pic>
              </a:graphicData>
            </a:graphic>
          </wp:inline>
        </w:drawing>
      </w:r>
    </w:p>
    <w:p w14:paraId="1EAC3189" w14:textId="60EF9E1D" w:rsidR="001E11FC" w:rsidRPr="00B72DDF" w:rsidRDefault="001E11FC" w:rsidP="00883E85">
      <w:pPr>
        <w:pStyle w:val="BodyText"/>
      </w:pPr>
    </w:p>
    <w:p w14:paraId="33208A72" w14:textId="5D2B1B54" w:rsidR="00396FC0" w:rsidRDefault="00F77BF6" w:rsidP="00883E85">
      <w:pPr>
        <w:pStyle w:val="BodyText"/>
        <w:rPr>
          <w:b/>
          <w:sz w:val="24"/>
          <w:szCs w:val="24"/>
          <w:lang w:eastAsia="fr-FR"/>
        </w:rPr>
      </w:pPr>
      <w:r>
        <w:rPr>
          <w:b/>
          <w:sz w:val="24"/>
          <w:szCs w:val="24"/>
          <w:lang w:val="it-IT" w:eastAsia="fr-FR"/>
        </w:rPr>
        <w:t>Figure</w:t>
      </w:r>
      <w:r w:rsidR="00FE0452" w:rsidRPr="00F77BF6">
        <w:rPr>
          <w:b/>
          <w:sz w:val="24"/>
          <w:szCs w:val="24"/>
          <w:lang w:val="it-IT" w:eastAsia="fr-FR"/>
        </w:rPr>
        <w:t xml:space="preserve"> </w:t>
      </w:r>
      <w:r w:rsidR="00D9231D">
        <w:rPr>
          <w:b/>
          <w:sz w:val="24"/>
          <w:szCs w:val="24"/>
          <w:lang w:val="it-IT" w:eastAsia="fr-FR"/>
        </w:rPr>
        <w:t>7</w:t>
      </w:r>
      <w:r w:rsidR="00FE0452" w:rsidRPr="00F77BF6">
        <w:rPr>
          <w:b/>
          <w:sz w:val="24"/>
          <w:szCs w:val="24"/>
          <w:lang w:val="it-IT" w:eastAsia="fr-FR"/>
        </w:rPr>
        <w:t xml:space="preserve">. </w:t>
      </w:r>
      <w:r w:rsidR="00FE0452" w:rsidRPr="00FE0452">
        <w:rPr>
          <w:b/>
          <w:sz w:val="24"/>
          <w:szCs w:val="24"/>
          <w:lang w:eastAsia="fr-FR"/>
        </w:rPr>
        <w:t>Correlation between current produce</w:t>
      </w:r>
      <w:r w:rsidR="003C174F">
        <w:rPr>
          <w:b/>
          <w:sz w:val="24"/>
          <w:szCs w:val="24"/>
          <w:lang w:eastAsia="fr-FR"/>
        </w:rPr>
        <w:t xml:space="preserve">d </w:t>
      </w:r>
      <w:r w:rsidR="001B3DA1">
        <w:rPr>
          <w:b/>
          <w:sz w:val="24"/>
          <w:szCs w:val="24"/>
          <w:lang w:eastAsia="fr-FR"/>
        </w:rPr>
        <w:t xml:space="preserve">by the support </w:t>
      </w:r>
      <w:r w:rsidR="003C174F">
        <w:rPr>
          <w:b/>
          <w:sz w:val="24"/>
          <w:szCs w:val="24"/>
          <w:lang w:eastAsia="fr-FR"/>
        </w:rPr>
        <w:t xml:space="preserve">and </w:t>
      </w:r>
      <w:r w:rsidR="00354388">
        <w:rPr>
          <w:b/>
          <w:sz w:val="24"/>
          <w:szCs w:val="24"/>
          <w:lang w:eastAsia="fr-FR"/>
        </w:rPr>
        <w:t xml:space="preserve">the </w:t>
      </w:r>
      <w:r w:rsidR="003C174F">
        <w:rPr>
          <w:b/>
          <w:sz w:val="24"/>
          <w:szCs w:val="24"/>
          <w:lang w:eastAsia="fr-FR"/>
        </w:rPr>
        <w:t>roughness</w:t>
      </w:r>
      <w:r w:rsidR="001B3DA1">
        <w:rPr>
          <w:b/>
          <w:sz w:val="24"/>
          <w:szCs w:val="24"/>
          <w:lang w:eastAsia="fr-FR"/>
        </w:rPr>
        <w:t xml:space="preserve"> of the support</w:t>
      </w:r>
      <w:r w:rsidR="003C174F">
        <w:rPr>
          <w:b/>
          <w:sz w:val="24"/>
          <w:szCs w:val="24"/>
          <w:lang w:eastAsia="fr-FR"/>
        </w:rPr>
        <w:t xml:space="preserve"> at nanoscale (60</w:t>
      </w:r>
      <w:r w:rsidR="00FE0452" w:rsidRPr="00FE0452">
        <w:rPr>
          <w:b/>
          <w:sz w:val="24"/>
          <w:szCs w:val="24"/>
          <w:lang w:eastAsia="fr-FR"/>
        </w:rPr>
        <w:t>-5</w:t>
      </w:r>
      <w:r w:rsidR="003C174F">
        <w:rPr>
          <w:b/>
          <w:sz w:val="24"/>
          <w:szCs w:val="24"/>
          <w:lang w:eastAsia="fr-FR"/>
        </w:rPr>
        <w:t>0</w:t>
      </w:r>
      <w:r w:rsidR="00FE0452" w:rsidRPr="00FE0452">
        <w:rPr>
          <w:b/>
          <w:sz w:val="24"/>
          <w:szCs w:val="24"/>
          <w:lang w:eastAsia="fr-FR"/>
        </w:rPr>
        <w:t>0 nm)</w:t>
      </w:r>
      <w:r w:rsidR="001B3DA1">
        <w:rPr>
          <w:b/>
          <w:sz w:val="24"/>
          <w:szCs w:val="24"/>
          <w:lang w:eastAsia="fr-FR"/>
        </w:rPr>
        <w:t xml:space="preserve"> (a). N</w:t>
      </w:r>
      <w:r w:rsidR="00252D72">
        <w:rPr>
          <w:b/>
          <w:sz w:val="24"/>
          <w:szCs w:val="24"/>
          <w:lang w:eastAsia="fr-FR"/>
        </w:rPr>
        <w:t>anoscale roughness (</w:t>
      </w:r>
      <w:r w:rsidR="00EA650A">
        <w:rPr>
          <w:b/>
          <w:sz w:val="24"/>
          <w:szCs w:val="24"/>
          <w:lang w:eastAsia="fr-FR"/>
        </w:rPr>
        <w:t>b</w:t>
      </w:r>
      <w:r w:rsidR="00252D72">
        <w:rPr>
          <w:b/>
          <w:sz w:val="24"/>
          <w:szCs w:val="24"/>
          <w:lang w:eastAsia="fr-FR"/>
        </w:rPr>
        <w:t>) and skewness (</w:t>
      </w:r>
      <w:r w:rsidR="00EA650A">
        <w:rPr>
          <w:b/>
          <w:sz w:val="24"/>
          <w:szCs w:val="24"/>
          <w:lang w:eastAsia="fr-FR"/>
        </w:rPr>
        <w:t>c</w:t>
      </w:r>
      <w:r w:rsidR="00252D72">
        <w:rPr>
          <w:b/>
          <w:sz w:val="24"/>
          <w:szCs w:val="24"/>
          <w:lang w:eastAsia="fr-FR"/>
        </w:rPr>
        <w:t xml:space="preserve">) of </w:t>
      </w:r>
      <w:r w:rsidR="00354388">
        <w:rPr>
          <w:b/>
          <w:sz w:val="24"/>
          <w:szCs w:val="24"/>
          <w:lang w:eastAsia="fr-FR"/>
        </w:rPr>
        <w:t>the cathodes tested</w:t>
      </w:r>
      <w:r w:rsidR="00252D72">
        <w:rPr>
          <w:b/>
          <w:sz w:val="24"/>
          <w:szCs w:val="24"/>
          <w:lang w:eastAsia="fr-FR"/>
        </w:rPr>
        <w:t xml:space="preserve"> </w:t>
      </w:r>
      <w:r w:rsidR="00354388">
        <w:rPr>
          <w:b/>
          <w:sz w:val="24"/>
          <w:szCs w:val="24"/>
          <w:lang w:eastAsia="fr-FR"/>
        </w:rPr>
        <w:t xml:space="preserve">as a function of the </w:t>
      </w:r>
      <w:r w:rsidR="001B3DA1">
        <w:rPr>
          <w:b/>
          <w:sz w:val="24"/>
          <w:szCs w:val="24"/>
          <w:lang w:eastAsia="fr-FR"/>
        </w:rPr>
        <w:t>current produced.</w:t>
      </w:r>
      <w:r w:rsidR="00396FC0">
        <w:rPr>
          <w:b/>
          <w:sz w:val="24"/>
          <w:szCs w:val="24"/>
          <w:lang w:eastAsia="fr-FR"/>
        </w:rPr>
        <w:t xml:space="preserve"> </w:t>
      </w:r>
    </w:p>
    <w:p w14:paraId="296F88E1" w14:textId="77777777" w:rsidR="001C03C1" w:rsidRDefault="001C03C1" w:rsidP="00883E85">
      <w:pPr>
        <w:pStyle w:val="BodyText"/>
        <w:rPr>
          <w:sz w:val="24"/>
          <w:szCs w:val="24"/>
          <w:lang w:eastAsia="fr-FR"/>
        </w:rPr>
      </w:pPr>
    </w:p>
    <w:p w14:paraId="60FFD1A9" w14:textId="685B9A5C" w:rsidR="00033260" w:rsidRDefault="00FE0452" w:rsidP="00033260">
      <w:pPr>
        <w:pStyle w:val="BodyText"/>
        <w:ind w:firstLine="720"/>
        <w:rPr>
          <w:sz w:val="24"/>
          <w:szCs w:val="24"/>
          <w:lang w:eastAsia="fr-FR"/>
        </w:rPr>
      </w:pPr>
      <w:r w:rsidRPr="009E5EDC">
        <w:rPr>
          <w:noProof/>
          <w:color w:val="FF0000"/>
          <w:sz w:val="24"/>
          <w:szCs w:val="24"/>
          <w:lang w:eastAsia="fr-FR"/>
        </w:rPr>
        <w:t>Th</w:t>
      </w:r>
      <w:r w:rsidR="009E5EDC" w:rsidRPr="009E5EDC">
        <w:rPr>
          <w:noProof/>
          <w:color w:val="FF0000"/>
          <w:sz w:val="24"/>
          <w:szCs w:val="24"/>
          <w:lang w:eastAsia="fr-FR"/>
        </w:rPr>
        <w:t>ese</w:t>
      </w:r>
      <w:r w:rsidRPr="009E5EDC">
        <w:rPr>
          <w:noProof/>
          <w:color w:val="FF0000"/>
          <w:sz w:val="24"/>
          <w:szCs w:val="24"/>
          <w:lang w:eastAsia="fr-FR"/>
        </w:rPr>
        <w:t xml:space="preserve"> result</w:t>
      </w:r>
      <w:r w:rsidR="009E5EDC" w:rsidRPr="009E5EDC">
        <w:rPr>
          <w:noProof/>
          <w:color w:val="FF0000"/>
          <w:sz w:val="24"/>
          <w:szCs w:val="24"/>
          <w:lang w:eastAsia="fr-FR"/>
        </w:rPr>
        <w:t>s</w:t>
      </w:r>
      <w:r w:rsidRPr="004221EF">
        <w:rPr>
          <w:noProof/>
          <w:sz w:val="24"/>
          <w:szCs w:val="24"/>
          <w:lang w:eastAsia="fr-FR"/>
        </w:rPr>
        <w:t xml:space="preserve"> </w:t>
      </w:r>
      <w:r w:rsidR="003C174F" w:rsidRPr="004221EF">
        <w:rPr>
          <w:noProof/>
          <w:sz w:val="24"/>
          <w:szCs w:val="24"/>
          <w:lang w:eastAsia="fr-FR"/>
        </w:rPr>
        <w:t>may</w:t>
      </w:r>
      <w:r w:rsidRPr="004221EF">
        <w:rPr>
          <w:noProof/>
          <w:sz w:val="24"/>
          <w:szCs w:val="24"/>
          <w:lang w:eastAsia="fr-FR"/>
        </w:rPr>
        <w:t xml:space="preserve"> be explained by the </w:t>
      </w:r>
      <w:r w:rsidR="003C174F" w:rsidRPr="004221EF">
        <w:rPr>
          <w:noProof/>
          <w:sz w:val="24"/>
          <w:szCs w:val="24"/>
          <w:lang w:eastAsia="fr-FR"/>
        </w:rPr>
        <w:t>differences in surface morphology of the carbonaceous supports,</w:t>
      </w:r>
      <w:r w:rsidRPr="004221EF">
        <w:rPr>
          <w:noProof/>
          <w:sz w:val="24"/>
          <w:szCs w:val="24"/>
          <w:lang w:eastAsia="fr-FR"/>
        </w:rPr>
        <w:t xml:space="preserve"> especially the roughness </w:t>
      </w:r>
      <w:r w:rsidR="003C174F" w:rsidRPr="004221EF">
        <w:rPr>
          <w:noProof/>
          <w:sz w:val="24"/>
          <w:szCs w:val="24"/>
          <w:lang w:eastAsia="fr-FR"/>
        </w:rPr>
        <w:t xml:space="preserve">and porosity </w:t>
      </w:r>
      <w:r w:rsidRPr="004221EF">
        <w:rPr>
          <w:noProof/>
          <w:sz w:val="24"/>
          <w:szCs w:val="24"/>
          <w:lang w:eastAsia="fr-FR"/>
        </w:rPr>
        <w:t>at</w:t>
      </w:r>
      <w:r w:rsidR="000D62B9" w:rsidRPr="004221EF">
        <w:rPr>
          <w:noProof/>
          <w:sz w:val="24"/>
          <w:szCs w:val="24"/>
          <w:lang w:eastAsia="fr-FR"/>
        </w:rPr>
        <w:t xml:space="preserve"> the</w:t>
      </w:r>
      <w:r w:rsidRPr="004221EF">
        <w:rPr>
          <w:noProof/>
          <w:sz w:val="24"/>
          <w:szCs w:val="24"/>
          <w:lang w:eastAsia="fr-FR"/>
        </w:rPr>
        <w:t xml:space="preserve"> nano scale</w:t>
      </w:r>
      <w:r w:rsidR="003C174F" w:rsidRPr="004221EF">
        <w:rPr>
          <w:noProof/>
          <w:sz w:val="24"/>
          <w:szCs w:val="24"/>
          <w:lang w:eastAsia="fr-FR"/>
        </w:rPr>
        <w:t xml:space="preserve">, </w:t>
      </w:r>
      <w:r w:rsidR="001B52FC">
        <w:rPr>
          <w:noProof/>
          <w:sz w:val="24"/>
          <w:szCs w:val="24"/>
          <w:lang w:eastAsia="fr-FR"/>
        </w:rPr>
        <w:t>which</w:t>
      </w:r>
      <w:r w:rsidR="001B52FC" w:rsidRPr="004221EF">
        <w:rPr>
          <w:noProof/>
          <w:sz w:val="24"/>
          <w:szCs w:val="24"/>
          <w:lang w:eastAsia="fr-FR"/>
        </w:rPr>
        <w:t xml:space="preserve"> </w:t>
      </w:r>
      <w:r w:rsidRPr="004221EF">
        <w:rPr>
          <w:noProof/>
          <w:sz w:val="24"/>
          <w:szCs w:val="24"/>
          <w:lang w:eastAsia="fr-FR"/>
        </w:rPr>
        <w:t>correlate</w:t>
      </w:r>
      <w:r w:rsidR="003C174F" w:rsidRPr="004221EF">
        <w:rPr>
          <w:noProof/>
          <w:sz w:val="24"/>
          <w:szCs w:val="24"/>
          <w:lang w:eastAsia="fr-FR"/>
        </w:rPr>
        <w:t>s</w:t>
      </w:r>
      <w:r w:rsidRPr="004221EF">
        <w:rPr>
          <w:noProof/>
          <w:sz w:val="24"/>
          <w:szCs w:val="24"/>
          <w:lang w:eastAsia="fr-FR"/>
        </w:rPr>
        <w:t xml:space="preserve"> linearly with the current produced </w:t>
      </w:r>
      <w:r w:rsidR="001B3DA1" w:rsidRPr="004221EF">
        <w:rPr>
          <w:noProof/>
          <w:sz w:val="24"/>
          <w:szCs w:val="24"/>
          <w:lang w:eastAsia="fr-FR"/>
        </w:rPr>
        <w:t>by the supports themselves</w:t>
      </w:r>
      <w:r w:rsidR="0092209F">
        <w:rPr>
          <w:noProof/>
          <w:sz w:val="24"/>
          <w:szCs w:val="24"/>
          <w:lang w:eastAsia="fr-FR"/>
        </w:rPr>
        <w:t xml:space="preserve"> </w:t>
      </w:r>
      <w:r w:rsidRPr="004221EF">
        <w:rPr>
          <w:noProof/>
          <w:color w:val="0000FF"/>
          <w:sz w:val="24"/>
          <w:szCs w:val="24"/>
          <w:lang w:eastAsia="fr-FR"/>
        </w:rPr>
        <w:t xml:space="preserve">(Figure </w:t>
      </w:r>
      <w:r w:rsidR="00D9231D">
        <w:rPr>
          <w:noProof/>
          <w:color w:val="0000FF"/>
          <w:sz w:val="24"/>
          <w:szCs w:val="24"/>
          <w:lang w:eastAsia="fr-FR"/>
        </w:rPr>
        <w:t>7</w:t>
      </w:r>
      <w:r w:rsidR="003C5970" w:rsidRPr="004221EF">
        <w:rPr>
          <w:noProof/>
          <w:color w:val="0000FF"/>
          <w:sz w:val="24"/>
          <w:szCs w:val="24"/>
          <w:lang w:eastAsia="fr-FR"/>
        </w:rPr>
        <w:t>.a</w:t>
      </w:r>
      <w:r w:rsidRPr="004221EF">
        <w:rPr>
          <w:noProof/>
          <w:color w:val="0000FF"/>
          <w:sz w:val="24"/>
          <w:szCs w:val="24"/>
          <w:lang w:eastAsia="fr-FR"/>
        </w:rPr>
        <w:t>)</w:t>
      </w:r>
      <w:r w:rsidRPr="004221EF">
        <w:rPr>
          <w:noProof/>
          <w:sz w:val="24"/>
          <w:szCs w:val="24"/>
          <w:lang w:eastAsia="fr-FR"/>
        </w:rPr>
        <w:t>.</w:t>
      </w:r>
      <w:r>
        <w:rPr>
          <w:sz w:val="24"/>
          <w:szCs w:val="24"/>
          <w:lang w:eastAsia="fr-FR"/>
        </w:rPr>
        <w:t xml:space="preserve"> </w:t>
      </w:r>
      <w:r w:rsidR="00CB080C">
        <w:rPr>
          <w:sz w:val="24"/>
          <w:szCs w:val="24"/>
          <w:lang w:eastAsia="fr-FR"/>
        </w:rPr>
        <w:t xml:space="preserve">CV </w:t>
      </w:r>
      <w:r>
        <w:rPr>
          <w:sz w:val="24"/>
          <w:szCs w:val="24"/>
          <w:lang w:eastAsia="fr-FR"/>
        </w:rPr>
        <w:t xml:space="preserve">had the lower current produced and the lower roughness at nanoscale. </w:t>
      </w:r>
      <w:r w:rsidR="001B52FC">
        <w:rPr>
          <w:sz w:val="24"/>
          <w:szCs w:val="24"/>
          <w:lang w:eastAsia="fr-FR"/>
        </w:rPr>
        <w:t xml:space="preserve">The latter may </w:t>
      </w:r>
      <w:r w:rsidRPr="000B1582">
        <w:rPr>
          <w:color w:val="FF0000"/>
          <w:sz w:val="24"/>
          <w:szCs w:val="24"/>
          <w:lang w:eastAsia="fr-FR"/>
        </w:rPr>
        <w:t>lead</w:t>
      </w:r>
      <w:r>
        <w:rPr>
          <w:sz w:val="24"/>
          <w:szCs w:val="24"/>
          <w:lang w:eastAsia="fr-FR"/>
        </w:rPr>
        <w:t xml:space="preserve"> to </w:t>
      </w:r>
      <w:r w:rsidR="00CB080C">
        <w:rPr>
          <w:sz w:val="24"/>
          <w:szCs w:val="24"/>
          <w:lang w:eastAsia="fr-FR"/>
        </w:rPr>
        <w:t>a lower contact between</w:t>
      </w:r>
      <w:r w:rsidR="000D62B9">
        <w:rPr>
          <w:sz w:val="24"/>
          <w:szCs w:val="24"/>
          <w:lang w:eastAsia="fr-FR"/>
        </w:rPr>
        <w:t xml:space="preserve"> the</w:t>
      </w:r>
      <w:r w:rsidR="00CB080C">
        <w:rPr>
          <w:sz w:val="24"/>
          <w:szCs w:val="24"/>
          <w:lang w:eastAsia="fr-FR"/>
        </w:rPr>
        <w:t xml:space="preserve"> </w:t>
      </w:r>
      <w:r w:rsidR="00CB080C" w:rsidRPr="000D62B9">
        <w:rPr>
          <w:noProof/>
          <w:sz w:val="24"/>
          <w:szCs w:val="24"/>
          <w:lang w:eastAsia="fr-FR"/>
        </w:rPr>
        <w:t>cathode</w:t>
      </w:r>
      <w:r w:rsidR="00CB080C">
        <w:rPr>
          <w:sz w:val="24"/>
          <w:szCs w:val="24"/>
          <w:lang w:eastAsia="fr-FR"/>
        </w:rPr>
        <w:t xml:space="preserve"> and </w:t>
      </w:r>
      <w:r w:rsidR="001B52FC">
        <w:rPr>
          <w:sz w:val="24"/>
          <w:szCs w:val="24"/>
          <w:lang w:eastAsia="fr-FR"/>
        </w:rPr>
        <w:t xml:space="preserve">the </w:t>
      </w:r>
      <w:r w:rsidR="00CB080C">
        <w:rPr>
          <w:sz w:val="24"/>
          <w:szCs w:val="24"/>
          <w:lang w:eastAsia="fr-FR"/>
        </w:rPr>
        <w:t>ceramic support and consequently lower</w:t>
      </w:r>
      <w:r w:rsidR="003C174F">
        <w:rPr>
          <w:sz w:val="24"/>
          <w:szCs w:val="24"/>
          <w:lang w:eastAsia="fr-FR"/>
        </w:rPr>
        <w:t xml:space="preserve"> performance</w:t>
      </w:r>
      <w:r w:rsidR="00CB080C">
        <w:rPr>
          <w:sz w:val="24"/>
          <w:szCs w:val="24"/>
          <w:lang w:eastAsia="fr-FR"/>
        </w:rPr>
        <w:t xml:space="preserve"> </w:t>
      </w:r>
      <w:r>
        <w:rPr>
          <w:color w:val="0000FF"/>
          <w:sz w:val="24"/>
          <w:szCs w:val="24"/>
          <w:lang w:eastAsia="fr-FR"/>
        </w:rPr>
        <w:t xml:space="preserve">(Figure </w:t>
      </w:r>
      <w:r w:rsidR="00D9231D">
        <w:rPr>
          <w:color w:val="0000FF"/>
          <w:sz w:val="24"/>
          <w:szCs w:val="24"/>
          <w:lang w:eastAsia="fr-FR"/>
        </w:rPr>
        <w:t>7</w:t>
      </w:r>
      <w:r w:rsidR="00CB080C" w:rsidRPr="00CB080C">
        <w:rPr>
          <w:color w:val="0000FF"/>
          <w:sz w:val="24"/>
          <w:szCs w:val="24"/>
          <w:lang w:eastAsia="fr-FR"/>
        </w:rPr>
        <w:t>)</w:t>
      </w:r>
      <w:r w:rsidR="00CB080C">
        <w:rPr>
          <w:sz w:val="24"/>
          <w:szCs w:val="24"/>
          <w:lang w:eastAsia="fr-FR"/>
        </w:rPr>
        <w:t xml:space="preserve">. </w:t>
      </w:r>
      <w:r w:rsidR="009E5EDC">
        <w:rPr>
          <w:sz w:val="24"/>
          <w:szCs w:val="24"/>
          <w:lang w:eastAsia="fr-FR"/>
        </w:rPr>
        <w:t>In contrast</w:t>
      </w:r>
      <w:r w:rsidR="00CB080C">
        <w:rPr>
          <w:sz w:val="24"/>
          <w:szCs w:val="24"/>
          <w:lang w:eastAsia="fr-FR"/>
        </w:rPr>
        <w:t xml:space="preserve">, both CC and CM are </w:t>
      </w:r>
      <w:r w:rsidR="003C174F">
        <w:rPr>
          <w:sz w:val="24"/>
          <w:szCs w:val="24"/>
          <w:lang w:eastAsia="fr-FR"/>
        </w:rPr>
        <w:t>rougher</w:t>
      </w:r>
      <w:r w:rsidR="00CB080C">
        <w:rPr>
          <w:sz w:val="24"/>
          <w:szCs w:val="24"/>
          <w:lang w:eastAsia="fr-FR"/>
        </w:rPr>
        <w:t xml:space="preserve"> than CV</w:t>
      </w:r>
      <w:r w:rsidR="003C174F">
        <w:rPr>
          <w:sz w:val="24"/>
          <w:szCs w:val="24"/>
          <w:lang w:eastAsia="fr-FR"/>
        </w:rPr>
        <w:t xml:space="preserve"> at </w:t>
      </w:r>
      <w:r w:rsidR="003C174F" w:rsidRPr="000D62B9">
        <w:rPr>
          <w:noProof/>
          <w:sz w:val="24"/>
          <w:szCs w:val="24"/>
          <w:lang w:eastAsia="fr-FR"/>
        </w:rPr>
        <w:t>nanosc</w:t>
      </w:r>
      <w:r w:rsidR="000D62B9">
        <w:rPr>
          <w:noProof/>
          <w:sz w:val="24"/>
          <w:szCs w:val="24"/>
          <w:lang w:eastAsia="fr-FR"/>
        </w:rPr>
        <w:t>al</w:t>
      </w:r>
      <w:r w:rsidR="003C174F" w:rsidRPr="000D62B9">
        <w:rPr>
          <w:noProof/>
          <w:sz w:val="24"/>
          <w:szCs w:val="24"/>
          <w:lang w:eastAsia="fr-FR"/>
        </w:rPr>
        <w:t>e</w:t>
      </w:r>
      <w:r w:rsidR="00CB080C">
        <w:rPr>
          <w:sz w:val="24"/>
          <w:szCs w:val="24"/>
          <w:lang w:eastAsia="fr-FR"/>
        </w:rPr>
        <w:t xml:space="preserve"> and the much </w:t>
      </w:r>
      <w:r w:rsidR="003C174F">
        <w:rPr>
          <w:sz w:val="24"/>
          <w:szCs w:val="24"/>
          <w:lang w:eastAsia="fr-FR"/>
        </w:rPr>
        <w:t>better</w:t>
      </w:r>
      <w:r w:rsidR="00CB080C">
        <w:rPr>
          <w:sz w:val="24"/>
          <w:szCs w:val="24"/>
          <w:lang w:eastAsia="fr-FR"/>
        </w:rPr>
        <w:t xml:space="preserve"> contact </w:t>
      </w:r>
      <w:r w:rsidR="003C174F">
        <w:rPr>
          <w:sz w:val="24"/>
          <w:szCs w:val="24"/>
          <w:lang w:eastAsia="fr-FR"/>
        </w:rPr>
        <w:t>increased</w:t>
      </w:r>
      <w:r w:rsidR="00CB080C">
        <w:rPr>
          <w:sz w:val="24"/>
          <w:szCs w:val="24"/>
          <w:lang w:eastAsia="fr-FR"/>
        </w:rPr>
        <w:t xml:space="preserve"> the current generated </w:t>
      </w:r>
      <w:r w:rsidR="00BB04CC">
        <w:rPr>
          <w:color w:val="0000FF"/>
          <w:sz w:val="24"/>
          <w:szCs w:val="24"/>
          <w:lang w:eastAsia="fr-FR"/>
        </w:rPr>
        <w:t xml:space="preserve">(Figure </w:t>
      </w:r>
      <w:r w:rsidR="00D9231D">
        <w:rPr>
          <w:color w:val="0000FF"/>
          <w:sz w:val="24"/>
          <w:szCs w:val="24"/>
          <w:lang w:eastAsia="fr-FR"/>
        </w:rPr>
        <w:t>6</w:t>
      </w:r>
      <w:r w:rsidR="00CB080C" w:rsidRPr="00CB080C">
        <w:rPr>
          <w:color w:val="0000FF"/>
          <w:sz w:val="24"/>
          <w:szCs w:val="24"/>
          <w:lang w:eastAsia="fr-FR"/>
        </w:rPr>
        <w:t>)</w:t>
      </w:r>
      <w:r w:rsidR="00CB080C">
        <w:rPr>
          <w:sz w:val="24"/>
          <w:szCs w:val="24"/>
          <w:lang w:eastAsia="fr-FR"/>
        </w:rPr>
        <w:t xml:space="preserve">. </w:t>
      </w:r>
      <w:r w:rsidR="0081234C" w:rsidRPr="00C07122">
        <w:rPr>
          <w:color w:val="FF0000"/>
          <w:sz w:val="24"/>
          <w:szCs w:val="24"/>
          <w:lang w:eastAsia="fr-FR"/>
        </w:rPr>
        <w:t>On the other hand, surface chemistr</w:t>
      </w:r>
      <w:r w:rsidR="00033260" w:rsidRPr="00C07122">
        <w:rPr>
          <w:color w:val="FF0000"/>
          <w:sz w:val="24"/>
          <w:szCs w:val="24"/>
          <w:lang w:eastAsia="fr-FR"/>
        </w:rPr>
        <w:t>ies</w:t>
      </w:r>
      <w:r w:rsidR="0081234C" w:rsidRPr="00C07122">
        <w:rPr>
          <w:color w:val="FF0000"/>
          <w:sz w:val="24"/>
          <w:szCs w:val="24"/>
          <w:lang w:eastAsia="fr-FR"/>
        </w:rPr>
        <w:t xml:space="preserve"> of the raw materials were similar </w:t>
      </w:r>
      <w:r w:rsidR="0081234C" w:rsidRPr="00C07122">
        <w:rPr>
          <w:color w:val="0000FF"/>
          <w:sz w:val="24"/>
          <w:szCs w:val="24"/>
          <w:lang w:eastAsia="fr-FR"/>
        </w:rPr>
        <w:t>(Section 3.1)</w:t>
      </w:r>
      <w:r w:rsidR="00033260" w:rsidRPr="00C07122">
        <w:rPr>
          <w:color w:val="FF0000"/>
          <w:sz w:val="24"/>
          <w:szCs w:val="24"/>
          <w:lang w:eastAsia="fr-FR"/>
        </w:rPr>
        <w:t xml:space="preserve"> and consequently did not affect the </w:t>
      </w:r>
      <w:r w:rsidR="00A6537E" w:rsidRPr="00C07122">
        <w:rPr>
          <w:color w:val="FF0000"/>
          <w:sz w:val="24"/>
          <w:szCs w:val="24"/>
          <w:lang w:eastAsia="fr-FR"/>
        </w:rPr>
        <w:t xml:space="preserve">performances </w:t>
      </w:r>
      <w:r w:rsidR="00033260" w:rsidRPr="00C07122">
        <w:rPr>
          <w:color w:val="FF0000"/>
          <w:sz w:val="24"/>
          <w:szCs w:val="24"/>
          <w:lang w:eastAsia="fr-FR"/>
        </w:rPr>
        <w:t>output of the raw materials.</w:t>
      </w:r>
    </w:p>
    <w:p w14:paraId="3A34AF78" w14:textId="5DE6A1F6" w:rsidR="003C5970" w:rsidRDefault="00CB080C" w:rsidP="00572E4E">
      <w:pPr>
        <w:pStyle w:val="BodyText"/>
        <w:ind w:firstLine="720"/>
        <w:rPr>
          <w:sz w:val="24"/>
          <w:szCs w:val="24"/>
          <w:lang w:eastAsia="fr-FR"/>
        </w:rPr>
      </w:pPr>
      <w:r>
        <w:rPr>
          <w:sz w:val="24"/>
          <w:szCs w:val="24"/>
          <w:lang w:eastAsia="fr-FR"/>
        </w:rPr>
        <w:t>All three carbonaceous materials have been modified</w:t>
      </w:r>
      <w:r w:rsidR="003C174F">
        <w:rPr>
          <w:sz w:val="24"/>
          <w:szCs w:val="24"/>
          <w:lang w:eastAsia="fr-FR"/>
        </w:rPr>
        <w:t xml:space="preserve"> by</w:t>
      </w:r>
      <w:r>
        <w:rPr>
          <w:sz w:val="24"/>
          <w:szCs w:val="24"/>
          <w:lang w:eastAsia="fr-FR"/>
        </w:rPr>
        <w:t xml:space="preserve"> adding PA and MPL</w:t>
      </w:r>
      <w:r w:rsidR="003C174F">
        <w:rPr>
          <w:sz w:val="24"/>
          <w:szCs w:val="24"/>
          <w:lang w:eastAsia="fr-FR"/>
        </w:rPr>
        <w:t>,</w:t>
      </w:r>
      <w:r>
        <w:rPr>
          <w:sz w:val="24"/>
          <w:szCs w:val="24"/>
          <w:lang w:eastAsia="fr-FR"/>
        </w:rPr>
        <w:t xml:space="preserve"> </w:t>
      </w:r>
      <w:r w:rsidR="00725A36">
        <w:rPr>
          <w:sz w:val="24"/>
          <w:szCs w:val="24"/>
          <w:lang w:eastAsia="fr-FR"/>
        </w:rPr>
        <w:t>and this modification has increased</w:t>
      </w:r>
      <w:r>
        <w:rPr>
          <w:sz w:val="24"/>
          <w:szCs w:val="24"/>
          <w:lang w:eastAsia="fr-FR"/>
        </w:rPr>
        <w:t xml:space="preserve"> the performance</w:t>
      </w:r>
      <w:r w:rsidR="003C174F" w:rsidRPr="003C174F">
        <w:rPr>
          <w:sz w:val="24"/>
          <w:szCs w:val="24"/>
          <w:lang w:eastAsia="fr-FR"/>
        </w:rPr>
        <w:t xml:space="preserve"> </w:t>
      </w:r>
      <w:r w:rsidR="003C174F">
        <w:rPr>
          <w:sz w:val="24"/>
          <w:szCs w:val="24"/>
          <w:lang w:eastAsia="fr-FR"/>
        </w:rPr>
        <w:t>significantly</w:t>
      </w:r>
      <w:r w:rsidR="00BB04CC">
        <w:rPr>
          <w:sz w:val="24"/>
          <w:szCs w:val="24"/>
          <w:lang w:eastAsia="fr-FR"/>
        </w:rPr>
        <w:t xml:space="preserve"> </w:t>
      </w:r>
      <w:r w:rsidR="00BB04CC">
        <w:rPr>
          <w:color w:val="0000FF"/>
          <w:sz w:val="24"/>
          <w:szCs w:val="24"/>
          <w:lang w:eastAsia="fr-FR"/>
        </w:rPr>
        <w:t xml:space="preserve">(Figure </w:t>
      </w:r>
      <w:r w:rsidR="00D9231D">
        <w:rPr>
          <w:color w:val="0000FF"/>
          <w:sz w:val="24"/>
          <w:szCs w:val="24"/>
          <w:lang w:eastAsia="fr-FR"/>
        </w:rPr>
        <w:t>6</w:t>
      </w:r>
      <w:r w:rsidR="00BB04CC" w:rsidRPr="00CB080C">
        <w:rPr>
          <w:color w:val="0000FF"/>
          <w:sz w:val="24"/>
          <w:szCs w:val="24"/>
          <w:lang w:eastAsia="fr-FR"/>
        </w:rPr>
        <w:t>)</w:t>
      </w:r>
      <w:r>
        <w:rPr>
          <w:sz w:val="24"/>
          <w:szCs w:val="24"/>
          <w:lang w:eastAsia="fr-FR"/>
        </w:rPr>
        <w:t xml:space="preserve">. </w:t>
      </w:r>
      <w:r w:rsidR="003C5970" w:rsidRPr="004221EF">
        <w:rPr>
          <w:noProof/>
          <w:sz w:val="24"/>
          <w:szCs w:val="24"/>
          <w:lang w:eastAsia="fr-FR"/>
        </w:rPr>
        <w:t>This</w:t>
      </w:r>
      <w:r w:rsidR="003C174F" w:rsidRPr="004221EF">
        <w:rPr>
          <w:noProof/>
          <w:sz w:val="24"/>
          <w:szCs w:val="24"/>
          <w:lang w:eastAsia="fr-FR"/>
        </w:rPr>
        <w:t>,</w:t>
      </w:r>
      <w:r w:rsidR="003C5970" w:rsidRPr="004221EF">
        <w:rPr>
          <w:noProof/>
          <w:sz w:val="24"/>
          <w:szCs w:val="24"/>
          <w:lang w:eastAsia="fr-FR"/>
        </w:rPr>
        <w:t xml:space="preserve"> at least</w:t>
      </w:r>
      <w:r w:rsidR="003C174F" w:rsidRPr="004221EF">
        <w:rPr>
          <w:noProof/>
          <w:sz w:val="24"/>
          <w:szCs w:val="24"/>
          <w:lang w:eastAsia="fr-FR"/>
        </w:rPr>
        <w:t>,</w:t>
      </w:r>
      <w:r w:rsidR="003C5970" w:rsidRPr="004221EF">
        <w:rPr>
          <w:noProof/>
          <w:sz w:val="24"/>
          <w:szCs w:val="24"/>
          <w:lang w:eastAsia="fr-FR"/>
        </w:rPr>
        <w:t xml:space="preserve"> doubl</w:t>
      </w:r>
      <w:r w:rsidR="003C174F" w:rsidRPr="004221EF">
        <w:rPr>
          <w:noProof/>
          <w:sz w:val="24"/>
          <w:szCs w:val="24"/>
          <w:lang w:eastAsia="fr-FR"/>
        </w:rPr>
        <w:t xml:space="preserve">ing of </w:t>
      </w:r>
      <w:r w:rsidR="003C5970" w:rsidRPr="004221EF">
        <w:rPr>
          <w:noProof/>
          <w:sz w:val="24"/>
          <w:szCs w:val="24"/>
          <w:lang w:eastAsia="fr-FR"/>
        </w:rPr>
        <w:t>the current output can be due to the fact that the addition of PA or MPL</w:t>
      </w:r>
      <w:r w:rsidR="003C174F" w:rsidRPr="004221EF">
        <w:rPr>
          <w:noProof/>
          <w:sz w:val="24"/>
          <w:szCs w:val="24"/>
          <w:lang w:eastAsia="fr-FR"/>
        </w:rPr>
        <w:t>, first of all,</w:t>
      </w:r>
      <w:r w:rsidR="003C5970" w:rsidRPr="004221EF">
        <w:rPr>
          <w:noProof/>
          <w:sz w:val="24"/>
          <w:szCs w:val="24"/>
          <w:lang w:eastAsia="fr-FR"/>
        </w:rPr>
        <w:t xml:space="preserve"> increases the conductivity of the material </w:t>
      </w:r>
      <w:r w:rsidR="003C174F" w:rsidRPr="004221EF">
        <w:rPr>
          <w:noProof/>
          <w:sz w:val="24"/>
          <w:szCs w:val="24"/>
          <w:lang w:eastAsia="fr-FR"/>
        </w:rPr>
        <w:t xml:space="preserve">by </w:t>
      </w:r>
      <w:r w:rsidR="003C5970" w:rsidRPr="004221EF">
        <w:rPr>
          <w:noProof/>
          <w:sz w:val="24"/>
          <w:szCs w:val="24"/>
          <w:lang w:eastAsia="fr-FR"/>
        </w:rPr>
        <w:t xml:space="preserve">filling the gaps </w:t>
      </w:r>
      <w:r w:rsidR="003C174F" w:rsidRPr="004221EF">
        <w:rPr>
          <w:noProof/>
          <w:sz w:val="24"/>
          <w:szCs w:val="24"/>
          <w:lang w:eastAsia="fr-FR"/>
        </w:rPr>
        <w:t>between</w:t>
      </w:r>
      <w:r w:rsidR="003C5970" w:rsidRPr="004221EF">
        <w:rPr>
          <w:noProof/>
          <w:sz w:val="24"/>
          <w:szCs w:val="24"/>
          <w:lang w:eastAsia="fr-FR"/>
        </w:rPr>
        <w:t xml:space="preserve"> the fibers</w:t>
      </w:r>
      <w:r w:rsidR="003C174F" w:rsidRPr="004221EF">
        <w:rPr>
          <w:noProof/>
          <w:sz w:val="24"/>
          <w:szCs w:val="24"/>
          <w:lang w:eastAsia="fr-FR"/>
        </w:rPr>
        <w:t xml:space="preserve">, and, second, dramatically </w:t>
      </w:r>
      <w:r w:rsidR="003C5970" w:rsidRPr="004221EF">
        <w:rPr>
          <w:noProof/>
          <w:sz w:val="24"/>
          <w:szCs w:val="24"/>
          <w:lang w:eastAsia="fr-FR"/>
        </w:rPr>
        <w:t>increases the materials roughness at nanoscale (6</w:t>
      </w:r>
      <w:r w:rsidR="003C174F" w:rsidRPr="004221EF">
        <w:rPr>
          <w:noProof/>
          <w:sz w:val="24"/>
          <w:szCs w:val="24"/>
          <w:lang w:eastAsia="fr-FR"/>
        </w:rPr>
        <w:t>0</w:t>
      </w:r>
      <w:r w:rsidR="003C5970" w:rsidRPr="004221EF">
        <w:rPr>
          <w:noProof/>
          <w:sz w:val="24"/>
          <w:szCs w:val="24"/>
          <w:lang w:eastAsia="fr-FR"/>
        </w:rPr>
        <w:t>-5</w:t>
      </w:r>
      <w:r w:rsidR="003C174F" w:rsidRPr="004221EF">
        <w:rPr>
          <w:noProof/>
          <w:sz w:val="24"/>
          <w:szCs w:val="24"/>
          <w:lang w:eastAsia="fr-FR"/>
        </w:rPr>
        <w:t>0</w:t>
      </w:r>
      <w:r w:rsidR="003C5970" w:rsidRPr="004221EF">
        <w:rPr>
          <w:noProof/>
          <w:sz w:val="24"/>
          <w:szCs w:val="24"/>
          <w:lang w:eastAsia="fr-FR"/>
        </w:rPr>
        <w:t>0 nm)</w:t>
      </w:r>
      <w:r w:rsidR="003C5970" w:rsidRPr="004221EF">
        <w:rPr>
          <w:noProof/>
          <w:color w:val="0000FF"/>
          <w:sz w:val="24"/>
          <w:szCs w:val="24"/>
          <w:lang w:eastAsia="fr-FR"/>
        </w:rPr>
        <w:t xml:space="preserve"> (Figure </w:t>
      </w:r>
      <w:r w:rsidR="00D9231D">
        <w:rPr>
          <w:noProof/>
          <w:color w:val="0000FF"/>
          <w:sz w:val="24"/>
          <w:szCs w:val="24"/>
          <w:lang w:eastAsia="fr-FR"/>
        </w:rPr>
        <w:t>4</w:t>
      </w:r>
      <w:r w:rsidR="003C5970" w:rsidRPr="004221EF">
        <w:rPr>
          <w:noProof/>
          <w:color w:val="0000FF"/>
          <w:sz w:val="24"/>
          <w:szCs w:val="24"/>
          <w:lang w:eastAsia="fr-FR"/>
        </w:rPr>
        <w:t>.b)</w:t>
      </w:r>
      <w:r w:rsidR="003C5970" w:rsidRPr="004221EF">
        <w:rPr>
          <w:noProof/>
          <w:sz w:val="24"/>
          <w:szCs w:val="24"/>
          <w:lang w:eastAsia="fr-FR"/>
        </w:rPr>
        <w:t xml:space="preserve"> that is beneficial for a better contact </w:t>
      </w:r>
      <w:r w:rsidR="00A1102B">
        <w:rPr>
          <w:noProof/>
          <w:sz w:val="24"/>
          <w:szCs w:val="24"/>
          <w:lang w:eastAsia="fr-FR"/>
        </w:rPr>
        <w:t>of</w:t>
      </w:r>
      <w:r w:rsidR="00A1102B" w:rsidRPr="004221EF">
        <w:rPr>
          <w:noProof/>
          <w:sz w:val="24"/>
          <w:szCs w:val="24"/>
          <w:lang w:eastAsia="fr-FR"/>
        </w:rPr>
        <w:t xml:space="preserve"> </w:t>
      </w:r>
      <w:r w:rsidR="003C5970" w:rsidRPr="004221EF">
        <w:rPr>
          <w:noProof/>
          <w:sz w:val="24"/>
          <w:szCs w:val="24"/>
          <w:lang w:eastAsia="fr-FR"/>
        </w:rPr>
        <w:t xml:space="preserve">the cathode </w:t>
      </w:r>
      <w:r w:rsidR="003C174F" w:rsidRPr="004221EF">
        <w:rPr>
          <w:noProof/>
          <w:sz w:val="24"/>
          <w:szCs w:val="24"/>
          <w:lang w:eastAsia="fr-FR"/>
        </w:rPr>
        <w:t>with</w:t>
      </w:r>
      <w:r w:rsidR="003C5970" w:rsidRPr="004221EF">
        <w:rPr>
          <w:noProof/>
          <w:sz w:val="24"/>
          <w:szCs w:val="24"/>
          <w:lang w:eastAsia="fr-FR"/>
        </w:rPr>
        <w:t xml:space="preserve"> the ceramic membrane.</w:t>
      </w:r>
      <w:r w:rsidR="003C5970" w:rsidRPr="00285499">
        <w:rPr>
          <w:sz w:val="24"/>
          <w:szCs w:val="24"/>
          <w:lang w:eastAsia="fr-FR"/>
        </w:rPr>
        <w:t xml:space="preserve"> </w:t>
      </w:r>
      <w:r w:rsidR="003C5970" w:rsidRPr="004221EF">
        <w:rPr>
          <w:noProof/>
          <w:sz w:val="24"/>
          <w:szCs w:val="24"/>
          <w:lang w:eastAsia="fr-FR"/>
        </w:rPr>
        <w:t xml:space="preserve">The current produced </w:t>
      </w:r>
      <w:r w:rsidR="00572E4E" w:rsidRPr="004221EF">
        <w:rPr>
          <w:noProof/>
          <w:sz w:val="24"/>
          <w:szCs w:val="24"/>
          <w:lang w:eastAsia="fr-FR"/>
        </w:rPr>
        <w:t>from all mater</w:t>
      </w:r>
      <w:r w:rsidR="008D6C6D" w:rsidRPr="004221EF">
        <w:rPr>
          <w:noProof/>
          <w:sz w:val="24"/>
          <w:szCs w:val="24"/>
          <w:lang w:eastAsia="fr-FR"/>
        </w:rPr>
        <w:t>ials investigated (except with F</w:t>
      </w:r>
      <w:r w:rsidR="00572E4E" w:rsidRPr="004221EF">
        <w:rPr>
          <w:noProof/>
          <w:sz w:val="24"/>
          <w:szCs w:val="24"/>
          <w:lang w:eastAsia="fr-FR"/>
        </w:rPr>
        <w:t xml:space="preserve">e-AAPyr) </w:t>
      </w:r>
      <w:r w:rsidR="003C5970" w:rsidRPr="004221EF">
        <w:rPr>
          <w:noProof/>
          <w:sz w:val="24"/>
          <w:szCs w:val="24"/>
          <w:lang w:eastAsia="fr-FR"/>
        </w:rPr>
        <w:t xml:space="preserve">was plotted </w:t>
      </w:r>
      <w:r w:rsidR="003C174F" w:rsidRPr="004221EF">
        <w:rPr>
          <w:noProof/>
          <w:sz w:val="24"/>
          <w:szCs w:val="24"/>
          <w:lang w:eastAsia="fr-FR"/>
        </w:rPr>
        <w:t xml:space="preserve">as a </w:t>
      </w:r>
      <w:r w:rsidR="003C5970" w:rsidRPr="004221EF">
        <w:rPr>
          <w:noProof/>
          <w:sz w:val="24"/>
          <w:szCs w:val="24"/>
          <w:lang w:eastAsia="fr-FR"/>
        </w:rPr>
        <w:t>function of the roughness and skewness at nanoscale and a linear dependence with R</w:t>
      </w:r>
      <w:r w:rsidR="003C5970" w:rsidRPr="004221EF">
        <w:rPr>
          <w:noProof/>
          <w:sz w:val="24"/>
          <w:szCs w:val="24"/>
          <w:vertAlign w:val="superscript"/>
          <w:lang w:eastAsia="fr-FR"/>
        </w:rPr>
        <w:t xml:space="preserve">2 </w:t>
      </w:r>
      <w:r w:rsidR="00396FC0">
        <w:rPr>
          <w:noProof/>
          <w:sz w:val="24"/>
          <w:szCs w:val="24"/>
          <w:lang w:eastAsia="fr-FR"/>
        </w:rPr>
        <w:t>&gt; 0.8</w:t>
      </w:r>
      <w:r w:rsidR="003C5970" w:rsidRPr="004221EF">
        <w:rPr>
          <w:noProof/>
          <w:sz w:val="24"/>
          <w:szCs w:val="24"/>
          <w:lang w:eastAsia="fr-FR"/>
        </w:rPr>
        <w:t xml:space="preserve"> was found</w:t>
      </w:r>
      <w:r w:rsidR="00F06219" w:rsidRPr="004221EF">
        <w:rPr>
          <w:noProof/>
          <w:sz w:val="24"/>
          <w:szCs w:val="24"/>
          <w:lang w:eastAsia="fr-FR"/>
        </w:rPr>
        <w:t xml:space="preserve"> </w:t>
      </w:r>
      <w:r w:rsidR="00F06219" w:rsidRPr="004221EF">
        <w:rPr>
          <w:noProof/>
          <w:color w:val="0000FF"/>
          <w:sz w:val="24"/>
          <w:szCs w:val="24"/>
          <w:lang w:eastAsia="fr-FR"/>
        </w:rPr>
        <w:t xml:space="preserve">(Figure </w:t>
      </w:r>
      <w:r w:rsidR="00D9231D">
        <w:rPr>
          <w:noProof/>
          <w:color w:val="0000FF"/>
          <w:sz w:val="24"/>
          <w:szCs w:val="24"/>
          <w:lang w:eastAsia="fr-FR"/>
        </w:rPr>
        <w:t>7</w:t>
      </w:r>
      <w:r w:rsidR="00F06219" w:rsidRPr="004221EF">
        <w:rPr>
          <w:noProof/>
          <w:color w:val="0000FF"/>
          <w:sz w:val="24"/>
          <w:szCs w:val="24"/>
          <w:lang w:eastAsia="fr-FR"/>
        </w:rPr>
        <w:t>.b</w:t>
      </w:r>
      <w:r w:rsidR="00570602">
        <w:rPr>
          <w:noProof/>
          <w:color w:val="0000FF"/>
          <w:sz w:val="24"/>
          <w:szCs w:val="24"/>
          <w:lang w:eastAsia="fr-FR"/>
        </w:rPr>
        <w:t xml:space="preserve"> </w:t>
      </w:r>
      <w:r w:rsidR="00570602" w:rsidRPr="00570602">
        <w:rPr>
          <w:noProof/>
          <w:color w:val="000000" w:themeColor="text1"/>
          <w:sz w:val="24"/>
          <w:szCs w:val="24"/>
          <w:lang w:eastAsia="fr-FR"/>
        </w:rPr>
        <w:t>and</w:t>
      </w:r>
      <w:r w:rsidR="00570602">
        <w:rPr>
          <w:noProof/>
          <w:color w:val="0000FF"/>
          <w:sz w:val="24"/>
          <w:szCs w:val="24"/>
          <w:lang w:eastAsia="fr-FR"/>
        </w:rPr>
        <w:t xml:space="preserve"> Figure </w:t>
      </w:r>
      <w:r w:rsidR="00D9231D">
        <w:rPr>
          <w:noProof/>
          <w:color w:val="0000FF"/>
          <w:sz w:val="24"/>
          <w:szCs w:val="24"/>
          <w:lang w:eastAsia="fr-FR"/>
        </w:rPr>
        <w:t>7</w:t>
      </w:r>
      <w:r w:rsidR="00570602">
        <w:rPr>
          <w:noProof/>
          <w:color w:val="0000FF"/>
          <w:sz w:val="24"/>
          <w:szCs w:val="24"/>
          <w:lang w:eastAsia="fr-FR"/>
        </w:rPr>
        <w:t>.c</w:t>
      </w:r>
      <w:r w:rsidR="00F06219" w:rsidRPr="004221EF">
        <w:rPr>
          <w:noProof/>
          <w:color w:val="0000FF"/>
          <w:sz w:val="24"/>
          <w:szCs w:val="24"/>
          <w:lang w:eastAsia="fr-FR"/>
        </w:rPr>
        <w:t>)</w:t>
      </w:r>
      <w:r w:rsidR="00F06219" w:rsidRPr="004221EF">
        <w:rPr>
          <w:noProof/>
          <w:sz w:val="24"/>
          <w:szCs w:val="24"/>
          <w:lang w:eastAsia="fr-FR"/>
        </w:rPr>
        <w:t xml:space="preserve"> indicating that both </w:t>
      </w:r>
      <w:r w:rsidR="003C174F" w:rsidRPr="004221EF">
        <w:rPr>
          <w:noProof/>
          <w:sz w:val="24"/>
          <w:szCs w:val="24"/>
          <w:lang w:eastAsia="fr-FR"/>
        </w:rPr>
        <w:t xml:space="preserve">morphological nanoscale </w:t>
      </w:r>
      <w:r w:rsidR="00F06219" w:rsidRPr="004221EF">
        <w:rPr>
          <w:noProof/>
          <w:sz w:val="24"/>
          <w:szCs w:val="24"/>
          <w:lang w:eastAsia="fr-FR"/>
        </w:rPr>
        <w:t>par</w:t>
      </w:r>
      <w:r w:rsidR="006F3DF0">
        <w:rPr>
          <w:noProof/>
          <w:sz w:val="24"/>
          <w:szCs w:val="24"/>
          <w:lang w:eastAsia="fr-FR"/>
        </w:rPr>
        <w:t xml:space="preserve"> </w:t>
      </w:r>
      <w:r w:rsidR="00F06219" w:rsidRPr="004221EF">
        <w:rPr>
          <w:noProof/>
          <w:sz w:val="24"/>
          <w:szCs w:val="24"/>
          <w:lang w:eastAsia="fr-FR"/>
        </w:rPr>
        <w:t xml:space="preserve">ameters are </w:t>
      </w:r>
      <w:r w:rsidR="003C174F" w:rsidRPr="004221EF">
        <w:rPr>
          <w:noProof/>
          <w:sz w:val="24"/>
          <w:szCs w:val="24"/>
          <w:lang w:eastAsia="fr-FR"/>
        </w:rPr>
        <w:t>central</w:t>
      </w:r>
      <w:r w:rsidR="00F06219" w:rsidRPr="004221EF">
        <w:rPr>
          <w:noProof/>
          <w:sz w:val="24"/>
          <w:szCs w:val="24"/>
          <w:lang w:eastAsia="fr-FR"/>
        </w:rPr>
        <w:t xml:space="preserve"> </w:t>
      </w:r>
      <w:r w:rsidR="001A6D60">
        <w:rPr>
          <w:noProof/>
          <w:sz w:val="24"/>
          <w:szCs w:val="24"/>
          <w:lang w:eastAsia="fr-FR"/>
        </w:rPr>
        <w:t>for</w:t>
      </w:r>
      <w:r w:rsidR="001A6D60" w:rsidRPr="004221EF">
        <w:rPr>
          <w:noProof/>
          <w:sz w:val="24"/>
          <w:szCs w:val="24"/>
          <w:lang w:eastAsia="fr-FR"/>
        </w:rPr>
        <w:t xml:space="preserve"> </w:t>
      </w:r>
      <w:r w:rsidR="00F06219" w:rsidRPr="004221EF">
        <w:rPr>
          <w:noProof/>
          <w:sz w:val="24"/>
          <w:szCs w:val="24"/>
          <w:lang w:eastAsia="fr-FR"/>
        </w:rPr>
        <w:t>increas</w:t>
      </w:r>
      <w:r w:rsidR="003C174F" w:rsidRPr="004221EF">
        <w:rPr>
          <w:noProof/>
          <w:sz w:val="24"/>
          <w:szCs w:val="24"/>
          <w:lang w:eastAsia="fr-FR"/>
        </w:rPr>
        <w:t>ing the current</w:t>
      </w:r>
      <w:r w:rsidR="00F06219" w:rsidRPr="004221EF">
        <w:rPr>
          <w:noProof/>
          <w:sz w:val="24"/>
          <w:szCs w:val="24"/>
          <w:lang w:eastAsia="fr-FR"/>
        </w:rPr>
        <w:t xml:space="preserve"> output.</w:t>
      </w:r>
      <w:r w:rsidR="00F06219">
        <w:rPr>
          <w:sz w:val="24"/>
          <w:szCs w:val="24"/>
          <w:lang w:eastAsia="fr-FR"/>
        </w:rPr>
        <w:t xml:space="preserve"> </w:t>
      </w:r>
    </w:p>
    <w:p w14:paraId="123C52EE" w14:textId="30D51370" w:rsidR="00572E4E" w:rsidRDefault="00F06219" w:rsidP="009451A2">
      <w:pPr>
        <w:pStyle w:val="BodyText"/>
        <w:ind w:firstLine="720"/>
        <w:rPr>
          <w:sz w:val="24"/>
          <w:szCs w:val="24"/>
          <w:lang w:eastAsia="fr-FR"/>
        </w:rPr>
      </w:pPr>
      <w:r>
        <w:rPr>
          <w:sz w:val="24"/>
          <w:szCs w:val="24"/>
          <w:lang w:eastAsia="fr-FR"/>
        </w:rPr>
        <w:t xml:space="preserve">Moreover, it can be noticed that the addition of MPL </w:t>
      </w:r>
      <w:r w:rsidR="00EC7F67">
        <w:rPr>
          <w:sz w:val="24"/>
          <w:szCs w:val="24"/>
          <w:lang w:eastAsia="fr-FR"/>
        </w:rPr>
        <w:t xml:space="preserve">on </w:t>
      </w:r>
      <w:r w:rsidR="001A6D60">
        <w:rPr>
          <w:sz w:val="24"/>
          <w:szCs w:val="24"/>
          <w:lang w:eastAsia="fr-FR"/>
        </w:rPr>
        <w:t>the surface of</w:t>
      </w:r>
      <w:r w:rsidR="00572E4E">
        <w:rPr>
          <w:sz w:val="24"/>
          <w:szCs w:val="24"/>
          <w:lang w:eastAsia="fr-FR"/>
        </w:rPr>
        <w:t xml:space="preserve"> the CC and CM </w:t>
      </w:r>
      <w:r w:rsidR="00EC7F67">
        <w:rPr>
          <w:sz w:val="24"/>
          <w:szCs w:val="24"/>
          <w:lang w:eastAsia="fr-FR"/>
        </w:rPr>
        <w:t>is</w:t>
      </w:r>
      <w:r>
        <w:rPr>
          <w:sz w:val="24"/>
          <w:szCs w:val="24"/>
          <w:lang w:eastAsia="fr-FR"/>
        </w:rPr>
        <w:t xml:space="preserve"> </w:t>
      </w:r>
      <w:r w:rsidR="001A6D60">
        <w:rPr>
          <w:sz w:val="24"/>
          <w:szCs w:val="24"/>
          <w:lang w:eastAsia="fr-FR"/>
        </w:rPr>
        <w:t xml:space="preserve">increasing </w:t>
      </w:r>
      <w:r w:rsidR="00EC7F67">
        <w:rPr>
          <w:sz w:val="24"/>
          <w:szCs w:val="24"/>
          <w:lang w:eastAsia="fr-FR"/>
        </w:rPr>
        <w:t>the</w:t>
      </w:r>
      <w:r>
        <w:rPr>
          <w:sz w:val="24"/>
          <w:szCs w:val="24"/>
          <w:lang w:eastAsia="fr-FR"/>
        </w:rPr>
        <w:t xml:space="preserve"> current output </w:t>
      </w:r>
      <w:r w:rsidR="00EC7F67">
        <w:rPr>
          <w:sz w:val="24"/>
          <w:szCs w:val="24"/>
          <w:lang w:eastAsia="fr-FR"/>
        </w:rPr>
        <w:t xml:space="preserve">more </w:t>
      </w:r>
      <w:r>
        <w:rPr>
          <w:sz w:val="24"/>
          <w:szCs w:val="24"/>
          <w:lang w:eastAsia="fr-FR"/>
        </w:rPr>
        <w:t xml:space="preserve">than the addition of PA </w:t>
      </w:r>
      <w:r w:rsidRPr="00836095">
        <w:rPr>
          <w:color w:val="0000FF"/>
          <w:sz w:val="24"/>
          <w:szCs w:val="24"/>
          <w:lang w:eastAsia="fr-FR"/>
        </w:rPr>
        <w:t xml:space="preserve">(Figure </w:t>
      </w:r>
      <w:r w:rsidR="00D9231D">
        <w:rPr>
          <w:color w:val="0000FF"/>
          <w:sz w:val="24"/>
          <w:szCs w:val="24"/>
          <w:lang w:eastAsia="fr-FR"/>
        </w:rPr>
        <w:t>6</w:t>
      </w:r>
      <w:r w:rsidRPr="00836095">
        <w:rPr>
          <w:color w:val="0000FF"/>
          <w:sz w:val="24"/>
          <w:szCs w:val="24"/>
          <w:lang w:eastAsia="fr-FR"/>
        </w:rPr>
        <w:t>)</w:t>
      </w:r>
      <w:r>
        <w:rPr>
          <w:sz w:val="24"/>
          <w:szCs w:val="24"/>
          <w:lang w:eastAsia="fr-FR"/>
        </w:rPr>
        <w:t xml:space="preserve">. </w:t>
      </w:r>
      <w:r w:rsidR="003C5970">
        <w:rPr>
          <w:sz w:val="24"/>
          <w:szCs w:val="24"/>
          <w:lang w:eastAsia="fr-FR"/>
        </w:rPr>
        <w:t xml:space="preserve">Opposite result </w:t>
      </w:r>
      <w:r w:rsidR="003C5970" w:rsidRPr="004221EF">
        <w:rPr>
          <w:noProof/>
          <w:sz w:val="24"/>
          <w:szCs w:val="24"/>
          <w:lang w:eastAsia="fr-FR"/>
        </w:rPr>
        <w:t>was obtained</w:t>
      </w:r>
      <w:r w:rsidR="003C5970">
        <w:rPr>
          <w:sz w:val="24"/>
          <w:szCs w:val="24"/>
          <w:lang w:eastAsia="fr-FR"/>
        </w:rPr>
        <w:t xml:space="preserve"> </w:t>
      </w:r>
      <w:r w:rsidR="00EC7F67">
        <w:rPr>
          <w:sz w:val="24"/>
          <w:szCs w:val="24"/>
          <w:lang w:eastAsia="fr-FR"/>
        </w:rPr>
        <w:t>when</w:t>
      </w:r>
      <w:r w:rsidR="003C5970">
        <w:rPr>
          <w:sz w:val="24"/>
          <w:szCs w:val="24"/>
          <w:lang w:eastAsia="fr-FR"/>
        </w:rPr>
        <w:t xml:space="preserve"> CV</w:t>
      </w:r>
      <w:r w:rsidR="00EC7F67">
        <w:rPr>
          <w:sz w:val="24"/>
          <w:szCs w:val="24"/>
          <w:lang w:eastAsia="fr-FR"/>
        </w:rPr>
        <w:t xml:space="preserve"> was used,</w:t>
      </w:r>
      <w:r w:rsidR="003C5970">
        <w:rPr>
          <w:sz w:val="24"/>
          <w:szCs w:val="24"/>
          <w:lang w:eastAsia="fr-FR"/>
        </w:rPr>
        <w:t xml:space="preserve"> and this can be due to the thermal treatment that </w:t>
      </w:r>
      <w:r w:rsidR="003C5970">
        <w:rPr>
          <w:sz w:val="24"/>
          <w:szCs w:val="24"/>
          <w:lang w:eastAsia="fr-FR"/>
        </w:rPr>
        <w:lastRenderedPageBreak/>
        <w:t xml:space="preserve">the materials </w:t>
      </w:r>
      <w:r w:rsidR="001A6D60">
        <w:rPr>
          <w:sz w:val="24"/>
          <w:szCs w:val="24"/>
          <w:lang w:eastAsia="fr-FR"/>
        </w:rPr>
        <w:t xml:space="preserve">were </w:t>
      </w:r>
      <w:r w:rsidR="003C5970">
        <w:rPr>
          <w:sz w:val="24"/>
          <w:szCs w:val="24"/>
          <w:lang w:eastAsia="fr-FR"/>
        </w:rPr>
        <w:t>subject</w:t>
      </w:r>
      <w:r w:rsidR="00EC7F67">
        <w:rPr>
          <w:sz w:val="24"/>
          <w:szCs w:val="24"/>
          <w:lang w:eastAsia="fr-FR"/>
        </w:rPr>
        <w:t>ed to</w:t>
      </w:r>
      <w:r w:rsidR="003C5970">
        <w:rPr>
          <w:sz w:val="24"/>
          <w:szCs w:val="24"/>
          <w:lang w:eastAsia="fr-FR"/>
        </w:rPr>
        <w:t xml:space="preserve"> after the application of the MPL slurry. In fact, CC and CM have much higher thickness and mechanical strength compared to CV and</w:t>
      </w:r>
      <w:r w:rsidR="00EC7F67">
        <w:rPr>
          <w:sz w:val="24"/>
          <w:szCs w:val="24"/>
          <w:lang w:eastAsia="fr-FR"/>
        </w:rPr>
        <w:t>, evidently, they</w:t>
      </w:r>
      <w:r w:rsidR="003C5970">
        <w:rPr>
          <w:sz w:val="24"/>
          <w:szCs w:val="24"/>
          <w:lang w:eastAsia="fr-FR"/>
        </w:rPr>
        <w:t xml:space="preserve"> </w:t>
      </w:r>
      <w:r w:rsidR="001A6D60">
        <w:rPr>
          <w:sz w:val="24"/>
          <w:szCs w:val="24"/>
          <w:lang w:eastAsia="fr-FR"/>
        </w:rPr>
        <w:t xml:space="preserve">better </w:t>
      </w:r>
      <w:r w:rsidR="00EC7F67">
        <w:rPr>
          <w:sz w:val="24"/>
          <w:szCs w:val="24"/>
          <w:lang w:eastAsia="fr-FR"/>
        </w:rPr>
        <w:t xml:space="preserve">withstand </w:t>
      </w:r>
      <w:r w:rsidR="003C5970">
        <w:rPr>
          <w:sz w:val="24"/>
          <w:szCs w:val="24"/>
          <w:lang w:eastAsia="fr-FR"/>
        </w:rPr>
        <w:t>temperature</w:t>
      </w:r>
      <w:r w:rsidR="00EC7F67">
        <w:rPr>
          <w:sz w:val="24"/>
          <w:szCs w:val="24"/>
          <w:lang w:eastAsia="fr-FR"/>
        </w:rPr>
        <w:t>s</w:t>
      </w:r>
      <w:r w:rsidR="003C5970">
        <w:rPr>
          <w:sz w:val="24"/>
          <w:szCs w:val="24"/>
          <w:lang w:eastAsia="fr-FR"/>
        </w:rPr>
        <w:t xml:space="preserve"> above 200°C. </w:t>
      </w:r>
      <w:r w:rsidR="00570602">
        <w:rPr>
          <w:noProof/>
          <w:sz w:val="24"/>
          <w:szCs w:val="24"/>
          <w:lang w:eastAsia="fr-FR"/>
        </w:rPr>
        <w:t>A</w:t>
      </w:r>
      <w:r w:rsidR="00570602" w:rsidRPr="004221EF">
        <w:rPr>
          <w:noProof/>
          <w:sz w:val="24"/>
          <w:szCs w:val="24"/>
          <w:lang w:eastAsia="fr-FR"/>
        </w:rPr>
        <w:t xml:space="preserve"> single layer of CV seems not to have enough mechanical strength to support stress for long</w:t>
      </w:r>
      <w:r w:rsidR="001A6D60">
        <w:rPr>
          <w:noProof/>
          <w:sz w:val="24"/>
          <w:szCs w:val="24"/>
          <w:lang w:eastAsia="fr-FR"/>
        </w:rPr>
        <w:t>-</w:t>
      </w:r>
      <w:r w:rsidR="00570602" w:rsidRPr="004221EF">
        <w:rPr>
          <w:noProof/>
          <w:sz w:val="24"/>
          <w:szCs w:val="24"/>
          <w:lang w:eastAsia="fr-FR"/>
        </w:rPr>
        <w:t>term operation but this problem could be solved by utilizing several layers packed one on each other or reinforcing the fibers with addition of low amount of PTFE.</w:t>
      </w:r>
      <w:r w:rsidR="00570602">
        <w:rPr>
          <w:sz w:val="24"/>
          <w:szCs w:val="24"/>
          <w:lang w:eastAsia="fr-FR"/>
        </w:rPr>
        <w:t xml:space="preserve"> </w:t>
      </w:r>
    </w:p>
    <w:p w14:paraId="2F46411D" w14:textId="77777777" w:rsidR="000B73B6" w:rsidRDefault="000B73B6" w:rsidP="00394545">
      <w:pPr>
        <w:pStyle w:val="BodyText"/>
        <w:rPr>
          <w:sz w:val="24"/>
          <w:szCs w:val="24"/>
          <w:lang w:eastAsia="fr-FR"/>
        </w:rPr>
      </w:pPr>
    </w:p>
    <w:p w14:paraId="353CC868" w14:textId="77777777" w:rsidR="00502E8F" w:rsidRDefault="00502E8F" w:rsidP="0051611D">
      <w:pPr>
        <w:pStyle w:val="BodyText"/>
        <w:rPr>
          <w:b/>
          <w:sz w:val="24"/>
          <w:szCs w:val="24"/>
          <w:lang w:eastAsia="fr-FR"/>
        </w:rPr>
      </w:pPr>
      <w:r w:rsidRPr="00502E8F">
        <w:rPr>
          <w:b/>
          <w:sz w:val="24"/>
          <w:szCs w:val="24"/>
          <w:lang w:eastAsia="fr-FR"/>
        </w:rPr>
        <w:t>3.</w:t>
      </w:r>
      <w:r w:rsidR="00925BF3">
        <w:rPr>
          <w:b/>
          <w:sz w:val="24"/>
          <w:szCs w:val="24"/>
          <w:lang w:eastAsia="fr-FR"/>
        </w:rPr>
        <w:t>5</w:t>
      </w:r>
      <w:r w:rsidRPr="00502E8F">
        <w:rPr>
          <w:b/>
          <w:sz w:val="24"/>
          <w:szCs w:val="24"/>
          <w:lang w:eastAsia="fr-FR"/>
        </w:rPr>
        <w:t xml:space="preserve"> Cost </w:t>
      </w:r>
      <w:r w:rsidR="00435910">
        <w:rPr>
          <w:b/>
          <w:sz w:val="24"/>
          <w:szCs w:val="24"/>
          <w:lang w:eastAsia="fr-FR"/>
        </w:rPr>
        <w:t xml:space="preserve">– Morphology – Performance </w:t>
      </w:r>
      <w:r w:rsidR="00994933">
        <w:rPr>
          <w:b/>
          <w:sz w:val="24"/>
          <w:szCs w:val="24"/>
          <w:lang w:eastAsia="fr-FR"/>
        </w:rPr>
        <w:t xml:space="preserve">Correlation </w:t>
      </w:r>
      <w:r w:rsidRPr="00502E8F">
        <w:rPr>
          <w:b/>
          <w:sz w:val="24"/>
          <w:szCs w:val="24"/>
          <w:lang w:eastAsia="fr-FR"/>
        </w:rPr>
        <w:t>Analysis</w:t>
      </w:r>
    </w:p>
    <w:p w14:paraId="77E11392" w14:textId="77777777" w:rsidR="002879E0" w:rsidRDefault="002879E0" w:rsidP="002879E0">
      <w:pPr>
        <w:pStyle w:val="BodyText"/>
        <w:rPr>
          <w:sz w:val="24"/>
          <w:szCs w:val="24"/>
          <w:lang w:eastAsia="fr-FR"/>
        </w:rPr>
      </w:pPr>
    </w:p>
    <w:p w14:paraId="10B8C76C" w14:textId="41411350" w:rsidR="002879E0" w:rsidRPr="00C07122" w:rsidRDefault="002879E0" w:rsidP="002879E0">
      <w:pPr>
        <w:pStyle w:val="BodyText"/>
        <w:rPr>
          <w:color w:val="FF0000"/>
          <w:sz w:val="24"/>
          <w:szCs w:val="24"/>
          <w:lang w:eastAsia="fr-FR"/>
        </w:rPr>
      </w:pPr>
      <w:r w:rsidRPr="00C07122">
        <w:rPr>
          <w:sz w:val="24"/>
          <w:szCs w:val="24"/>
          <w:lang w:eastAsia="fr-FR"/>
        </w:rPr>
        <w:t>The material cost is a</w:t>
      </w:r>
      <w:r w:rsidR="00633712" w:rsidRPr="00C07122">
        <w:rPr>
          <w:sz w:val="24"/>
          <w:szCs w:val="24"/>
          <w:lang w:eastAsia="fr-FR"/>
        </w:rPr>
        <w:t>nother</w:t>
      </w:r>
      <w:r w:rsidR="006A4877" w:rsidRPr="00C07122">
        <w:rPr>
          <w:sz w:val="24"/>
          <w:szCs w:val="24"/>
          <w:lang w:eastAsia="fr-FR"/>
        </w:rPr>
        <w:t xml:space="preserve"> </w:t>
      </w:r>
      <w:r w:rsidRPr="00C07122">
        <w:rPr>
          <w:sz w:val="24"/>
          <w:szCs w:val="24"/>
          <w:lang w:eastAsia="fr-FR"/>
        </w:rPr>
        <w:t xml:space="preserve">fundamental factor to consider for large-scale practical applications. In fact, despite CC performed </w:t>
      </w:r>
      <w:r w:rsidR="00C07122" w:rsidRPr="00C07122">
        <w:rPr>
          <w:sz w:val="24"/>
          <w:szCs w:val="24"/>
          <w:lang w:eastAsia="fr-FR"/>
        </w:rPr>
        <w:t>20</w:t>
      </w:r>
      <w:r w:rsidRPr="00C07122">
        <w:rPr>
          <w:sz w:val="24"/>
          <w:szCs w:val="24"/>
          <w:lang w:eastAsia="fr-FR"/>
        </w:rPr>
        <w:t xml:space="preserve">% and </w:t>
      </w:r>
      <w:r w:rsidR="00C07122" w:rsidRPr="00C07122">
        <w:rPr>
          <w:sz w:val="24"/>
          <w:szCs w:val="24"/>
          <w:lang w:eastAsia="fr-FR"/>
        </w:rPr>
        <w:t>54</w:t>
      </w:r>
      <w:r w:rsidRPr="00C07122">
        <w:rPr>
          <w:sz w:val="24"/>
          <w:szCs w:val="24"/>
          <w:lang w:eastAsia="fr-FR"/>
        </w:rPr>
        <w:t xml:space="preserve">% higher than CM and CV respectively, CC had the highest </w:t>
      </w:r>
      <w:r w:rsidR="0086110E" w:rsidRPr="00C07122">
        <w:rPr>
          <w:sz w:val="24"/>
          <w:szCs w:val="24"/>
          <w:lang w:eastAsia="fr-FR"/>
        </w:rPr>
        <w:t>cost, which</w:t>
      </w:r>
      <w:r w:rsidRPr="00C07122">
        <w:rPr>
          <w:sz w:val="24"/>
          <w:szCs w:val="24"/>
          <w:lang w:eastAsia="fr-FR"/>
        </w:rPr>
        <w:t xml:space="preserve"> was 43% and 46% higher than CM and CV</w:t>
      </w:r>
      <w:r w:rsidR="0086110E" w:rsidRPr="00C07122">
        <w:rPr>
          <w:sz w:val="24"/>
          <w:szCs w:val="24"/>
          <w:lang w:eastAsia="fr-FR"/>
        </w:rPr>
        <w:t>,</w:t>
      </w:r>
      <w:r w:rsidRPr="00C07122">
        <w:rPr>
          <w:sz w:val="24"/>
          <w:szCs w:val="24"/>
          <w:lang w:eastAsia="fr-FR"/>
        </w:rPr>
        <w:t xml:space="preserve"> respectively.</w:t>
      </w:r>
      <w:r>
        <w:rPr>
          <w:sz w:val="24"/>
          <w:szCs w:val="24"/>
          <w:lang w:eastAsia="fr-FR"/>
        </w:rPr>
        <w:t xml:space="preserve"> </w:t>
      </w:r>
      <w:r w:rsidRPr="004221EF">
        <w:rPr>
          <w:noProof/>
          <w:sz w:val="24"/>
          <w:szCs w:val="24"/>
          <w:lang w:eastAsia="fr-FR"/>
        </w:rPr>
        <w:t>Th</w:t>
      </w:r>
      <w:r w:rsidR="0086110E">
        <w:rPr>
          <w:noProof/>
          <w:sz w:val="24"/>
          <w:szCs w:val="24"/>
          <w:lang w:eastAsia="fr-FR"/>
        </w:rPr>
        <w:t>is</w:t>
      </w:r>
      <w:r w:rsidRPr="004221EF">
        <w:rPr>
          <w:noProof/>
          <w:sz w:val="24"/>
          <w:szCs w:val="24"/>
          <w:lang w:eastAsia="fr-FR"/>
        </w:rPr>
        <w:t xml:space="preserve"> indicate</w:t>
      </w:r>
      <w:r w:rsidR="0086110E">
        <w:rPr>
          <w:noProof/>
          <w:sz w:val="24"/>
          <w:szCs w:val="24"/>
          <w:lang w:eastAsia="fr-FR"/>
        </w:rPr>
        <w:t>s</w:t>
      </w:r>
      <w:r w:rsidRPr="004221EF">
        <w:rPr>
          <w:noProof/>
          <w:sz w:val="24"/>
          <w:szCs w:val="24"/>
          <w:lang w:eastAsia="fr-FR"/>
        </w:rPr>
        <w:t xml:space="preserve"> that CM </w:t>
      </w:r>
      <w:r w:rsidR="0086110E">
        <w:rPr>
          <w:noProof/>
          <w:sz w:val="24"/>
          <w:szCs w:val="24"/>
          <w:lang w:eastAsia="fr-FR"/>
        </w:rPr>
        <w:t>is</w:t>
      </w:r>
      <w:r w:rsidR="0086110E" w:rsidRPr="004221EF">
        <w:rPr>
          <w:noProof/>
          <w:sz w:val="24"/>
          <w:szCs w:val="24"/>
          <w:lang w:eastAsia="fr-FR"/>
        </w:rPr>
        <w:t xml:space="preserve"> </w:t>
      </w:r>
      <w:r w:rsidRPr="004221EF">
        <w:rPr>
          <w:noProof/>
          <w:sz w:val="24"/>
          <w:szCs w:val="24"/>
          <w:lang w:eastAsia="fr-FR"/>
        </w:rPr>
        <w:t xml:space="preserve">the most cost-effective material studied </w:t>
      </w:r>
      <w:r w:rsidR="0086110E">
        <w:rPr>
          <w:noProof/>
          <w:sz w:val="24"/>
          <w:szCs w:val="24"/>
          <w:lang w:eastAsia="fr-FR"/>
        </w:rPr>
        <w:t>with</w:t>
      </w:r>
      <w:r w:rsidRPr="004221EF">
        <w:rPr>
          <w:noProof/>
          <w:sz w:val="24"/>
          <w:szCs w:val="24"/>
          <w:lang w:eastAsia="fr-FR"/>
        </w:rPr>
        <w:t xml:space="preserve"> the lowest cost to produce 1 mA</w:t>
      </w:r>
      <w:r w:rsidR="0086110E">
        <w:rPr>
          <w:noProof/>
          <w:sz w:val="24"/>
          <w:szCs w:val="24"/>
          <w:lang w:eastAsia="fr-FR"/>
        </w:rPr>
        <w:t>,</w:t>
      </w:r>
      <w:r w:rsidRPr="004221EF">
        <w:rPr>
          <w:noProof/>
          <w:sz w:val="24"/>
          <w:szCs w:val="24"/>
          <w:lang w:eastAsia="fr-FR"/>
        </w:rPr>
        <w:t xml:space="preserve"> precisely 0.</w:t>
      </w:r>
      <w:r w:rsidR="006B6FDF">
        <w:rPr>
          <w:noProof/>
          <w:sz w:val="24"/>
          <w:szCs w:val="24"/>
          <w:lang w:eastAsia="fr-FR"/>
        </w:rPr>
        <w:t>198</w:t>
      </w:r>
      <w:r w:rsidRPr="004221EF">
        <w:rPr>
          <w:noProof/>
          <w:sz w:val="24"/>
          <w:szCs w:val="24"/>
          <w:lang w:eastAsia="fr-FR"/>
        </w:rPr>
        <w:t xml:space="preserve"> US$ mA</w:t>
      </w:r>
      <w:r w:rsidRPr="004221EF">
        <w:rPr>
          <w:noProof/>
          <w:sz w:val="24"/>
          <w:szCs w:val="24"/>
          <w:vertAlign w:val="superscript"/>
          <w:lang w:eastAsia="fr-FR"/>
        </w:rPr>
        <w:t>-1</w:t>
      </w:r>
      <w:r w:rsidRPr="004221EF">
        <w:rPr>
          <w:noProof/>
          <w:sz w:val="24"/>
          <w:szCs w:val="24"/>
          <w:lang w:eastAsia="fr-FR"/>
        </w:rPr>
        <w:t xml:space="preserve">, followed by the CV </w:t>
      </w:r>
      <w:r w:rsidRPr="006B6FDF">
        <w:rPr>
          <w:noProof/>
          <w:sz w:val="24"/>
          <w:szCs w:val="24"/>
          <w:lang w:eastAsia="fr-FR"/>
        </w:rPr>
        <w:t>(0.</w:t>
      </w:r>
      <w:r w:rsidR="006B6FDF" w:rsidRPr="006B6FDF">
        <w:rPr>
          <w:noProof/>
          <w:sz w:val="24"/>
          <w:szCs w:val="24"/>
          <w:lang w:eastAsia="fr-FR"/>
        </w:rPr>
        <w:t>24</w:t>
      </w:r>
      <w:r w:rsidRPr="006B6FDF">
        <w:rPr>
          <w:noProof/>
          <w:sz w:val="24"/>
          <w:szCs w:val="24"/>
          <w:lang w:eastAsia="fr-FR"/>
        </w:rPr>
        <w:t xml:space="preserve"> US$ mA</w:t>
      </w:r>
      <w:r w:rsidRPr="006B6FDF">
        <w:rPr>
          <w:noProof/>
          <w:sz w:val="24"/>
          <w:szCs w:val="24"/>
          <w:vertAlign w:val="superscript"/>
          <w:lang w:eastAsia="fr-FR"/>
        </w:rPr>
        <w:t>-1</w:t>
      </w:r>
      <w:r w:rsidRPr="006B6FDF">
        <w:rPr>
          <w:noProof/>
          <w:sz w:val="24"/>
          <w:szCs w:val="24"/>
          <w:lang w:eastAsia="fr-FR"/>
        </w:rPr>
        <w:t>) and CC (0.</w:t>
      </w:r>
      <w:r w:rsidR="006B6FDF" w:rsidRPr="006B6FDF">
        <w:rPr>
          <w:noProof/>
          <w:sz w:val="24"/>
          <w:szCs w:val="24"/>
          <w:lang w:eastAsia="fr-FR"/>
        </w:rPr>
        <w:t>287</w:t>
      </w:r>
      <w:r w:rsidRPr="006B6FDF">
        <w:rPr>
          <w:noProof/>
          <w:sz w:val="24"/>
          <w:szCs w:val="24"/>
          <w:lang w:eastAsia="fr-FR"/>
        </w:rPr>
        <w:t xml:space="preserve"> US$ mA</w:t>
      </w:r>
      <w:r w:rsidRPr="006B6FDF">
        <w:rPr>
          <w:noProof/>
          <w:sz w:val="24"/>
          <w:szCs w:val="24"/>
          <w:vertAlign w:val="superscript"/>
          <w:lang w:eastAsia="fr-FR"/>
        </w:rPr>
        <w:t>-1</w:t>
      </w:r>
      <w:r w:rsidRPr="006B6FDF">
        <w:rPr>
          <w:noProof/>
          <w:sz w:val="24"/>
          <w:szCs w:val="24"/>
          <w:lang w:eastAsia="fr-FR"/>
        </w:rPr>
        <w:t>).</w:t>
      </w:r>
      <w:r>
        <w:rPr>
          <w:sz w:val="24"/>
          <w:szCs w:val="24"/>
          <w:lang w:eastAsia="fr-FR"/>
        </w:rPr>
        <w:t xml:space="preserve"> </w:t>
      </w:r>
      <w:r w:rsidR="00C07122" w:rsidRPr="00C07122">
        <w:rPr>
          <w:color w:val="FF0000"/>
          <w:sz w:val="24"/>
          <w:szCs w:val="24"/>
          <w:lang w:eastAsia="fr-FR"/>
        </w:rPr>
        <w:t>The cost was calculated considering the current produced at -0.2V vs SCE.</w:t>
      </w:r>
    </w:p>
    <w:p w14:paraId="1BC7259F" w14:textId="466AD584" w:rsidR="002879E0" w:rsidRDefault="002879E0" w:rsidP="002879E0">
      <w:pPr>
        <w:pStyle w:val="BodyText"/>
        <w:ind w:firstLine="720"/>
        <w:rPr>
          <w:sz w:val="24"/>
          <w:szCs w:val="24"/>
          <w:lang w:eastAsia="fr-FR"/>
        </w:rPr>
      </w:pPr>
      <w:r>
        <w:rPr>
          <w:sz w:val="24"/>
          <w:szCs w:val="24"/>
          <w:lang w:eastAsia="fr-FR"/>
        </w:rPr>
        <w:t xml:space="preserve">The addition of PA resulted in similar output independently from the carbonaceous support (CV, CC, CM) </w:t>
      </w:r>
      <w:r w:rsidRPr="00470146">
        <w:rPr>
          <w:color w:val="0000FF"/>
          <w:sz w:val="24"/>
          <w:szCs w:val="24"/>
          <w:lang w:eastAsia="fr-FR"/>
        </w:rPr>
        <w:t xml:space="preserve">(Figure </w:t>
      </w:r>
      <w:r w:rsidR="00D9231D">
        <w:rPr>
          <w:color w:val="0000FF"/>
          <w:sz w:val="24"/>
          <w:szCs w:val="24"/>
          <w:lang w:eastAsia="fr-FR"/>
        </w:rPr>
        <w:t>6</w:t>
      </w:r>
      <w:r w:rsidRPr="00470146">
        <w:rPr>
          <w:color w:val="0000FF"/>
          <w:sz w:val="24"/>
          <w:szCs w:val="24"/>
          <w:lang w:eastAsia="fr-FR"/>
        </w:rPr>
        <w:t>)</w:t>
      </w:r>
      <w:r>
        <w:rPr>
          <w:sz w:val="24"/>
          <w:szCs w:val="24"/>
          <w:lang w:eastAsia="fr-FR"/>
        </w:rPr>
        <w:t>. Consequently, the carbon support</w:t>
      </w:r>
      <w:r w:rsidR="009E1F4C">
        <w:rPr>
          <w:sz w:val="24"/>
          <w:szCs w:val="24"/>
          <w:lang w:eastAsia="fr-FR"/>
        </w:rPr>
        <w:t xml:space="preserve"> with</w:t>
      </w:r>
      <w:r w:rsidR="004221EF">
        <w:rPr>
          <w:sz w:val="24"/>
          <w:szCs w:val="24"/>
          <w:lang w:eastAsia="fr-FR"/>
        </w:rPr>
        <w:t xml:space="preserve"> the</w:t>
      </w:r>
      <w:r w:rsidR="009E1F4C">
        <w:rPr>
          <w:sz w:val="24"/>
          <w:szCs w:val="24"/>
          <w:lang w:eastAsia="fr-FR"/>
        </w:rPr>
        <w:t xml:space="preserve"> </w:t>
      </w:r>
      <w:r w:rsidR="009E1F4C" w:rsidRPr="004221EF">
        <w:rPr>
          <w:noProof/>
          <w:sz w:val="24"/>
          <w:szCs w:val="24"/>
          <w:lang w:eastAsia="fr-FR"/>
        </w:rPr>
        <w:t>lowest</w:t>
      </w:r>
      <w:r w:rsidR="009E1F4C">
        <w:rPr>
          <w:sz w:val="24"/>
          <w:szCs w:val="24"/>
          <w:lang w:eastAsia="fr-FR"/>
        </w:rPr>
        <w:t xml:space="preserve"> </w:t>
      </w:r>
      <w:r w:rsidR="009E1F4C" w:rsidRPr="004221EF">
        <w:rPr>
          <w:noProof/>
          <w:sz w:val="24"/>
          <w:szCs w:val="24"/>
          <w:lang w:eastAsia="fr-FR"/>
        </w:rPr>
        <w:t>cost</w:t>
      </w:r>
      <w:r w:rsidRPr="004221EF">
        <w:rPr>
          <w:noProof/>
          <w:sz w:val="24"/>
          <w:szCs w:val="24"/>
          <w:lang w:eastAsia="fr-FR"/>
        </w:rPr>
        <w:t>,</w:t>
      </w:r>
      <w:r w:rsidR="001658F9">
        <w:rPr>
          <w:sz w:val="24"/>
          <w:szCs w:val="24"/>
          <w:lang w:eastAsia="fr-FR"/>
        </w:rPr>
        <w:t xml:space="preserve"> i.e. CV</w:t>
      </w:r>
      <w:r>
        <w:rPr>
          <w:sz w:val="24"/>
          <w:szCs w:val="24"/>
          <w:lang w:eastAsia="fr-FR"/>
        </w:rPr>
        <w:t xml:space="preserve"> </w:t>
      </w:r>
      <w:r w:rsidR="009E1F4C">
        <w:rPr>
          <w:sz w:val="24"/>
          <w:szCs w:val="24"/>
          <w:lang w:eastAsia="fr-FR"/>
        </w:rPr>
        <w:t>is</w:t>
      </w:r>
      <w:r>
        <w:rPr>
          <w:sz w:val="24"/>
          <w:szCs w:val="24"/>
          <w:lang w:eastAsia="fr-FR"/>
        </w:rPr>
        <w:t xml:space="preserve"> the </w:t>
      </w:r>
      <w:r w:rsidR="009E1F4C">
        <w:rPr>
          <w:sz w:val="24"/>
          <w:szCs w:val="24"/>
          <w:lang w:eastAsia="fr-FR"/>
        </w:rPr>
        <w:t>most</w:t>
      </w:r>
      <w:r>
        <w:rPr>
          <w:sz w:val="24"/>
          <w:szCs w:val="24"/>
          <w:lang w:eastAsia="fr-FR"/>
        </w:rPr>
        <w:t xml:space="preserve"> cost-effective material </w:t>
      </w:r>
      <w:r w:rsidR="009E1F4C">
        <w:rPr>
          <w:sz w:val="24"/>
          <w:szCs w:val="24"/>
          <w:lang w:eastAsia="fr-FR"/>
        </w:rPr>
        <w:t>when</w:t>
      </w:r>
      <w:r>
        <w:rPr>
          <w:sz w:val="24"/>
          <w:szCs w:val="24"/>
          <w:lang w:eastAsia="fr-FR"/>
        </w:rPr>
        <w:t xml:space="preserve"> PA </w:t>
      </w:r>
      <w:r w:rsidR="009E1F4C" w:rsidRPr="004221EF">
        <w:rPr>
          <w:noProof/>
          <w:sz w:val="24"/>
          <w:szCs w:val="24"/>
          <w:lang w:eastAsia="fr-FR"/>
        </w:rPr>
        <w:t xml:space="preserve">is </w:t>
      </w:r>
      <w:r w:rsidRPr="004221EF">
        <w:rPr>
          <w:noProof/>
          <w:sz w:val="24"/>
          <w:szCs w:val="24"/>
          <w:lang w:eastAsia="fr-FR"/>
        </w:rPr>
        <w:t>utiliz</w:t>
      </w:r>
      <w:r w:rsidR="009E1F4C" w:rsidRPr="004221EF">
        <w:rPr>
          <w:noProof/>
          <w:sz w:val="24"/>
          <w:szCs w:val="24"/>
          <w:lang w:eastAsia="fr-FR"/>
        </w:rPr>
        <w:t>ed</w:t>
      </w:r>
      <w:r>
        <w:rPr>
          <w:sz w:val="24"/>
          <w:szCs w:val="24"/>
          <w:lang w:eastAsia="fr-FR"/>
        </w:rPr>
        <w:t xml:space="preserve">. Similar </w:t>
      </w:r>
      <w:r w:rsidR="009E1F4C">
        <w:rPr>
          <w:sz w:val="24"/>
          <w:szCs w:val="24"/>
          <w:lang w:eastAsia="fr-FR"/>
        </w:rPr>
        <w:t>conclusions</w:t>
      </w:r>
      <w:r>
        <w:rPr>
          <w:sz w:val="24"/>
          <w:szCs w:val="24"/>
          <w:lang w:eastAsia="fr-FR"/>
        </w:rPr>
        <w:t xml:space="preserve"> can </w:t>
      </w:r>
      <w:r w:rsidRPr="000D62B9">
        <w:rPr>
          <w:noProof/>
          <w:sz w:val="24"/>
          <w:szCs w:val="24"/>
          <w:lang w:eastAsia="fr-FR"/>
        </w:rPr>
        <w:t xml:space="preserve">be </w:t>
      </w:r>
      <w:r w:rsidR="00200798">
        <w:rPr>
          <w:noProof/>
          <w:sz w:val="24"/>
          <w:szCs w:val="24"/>
          <w:lang w:eastAsia="fr-FR"/>
        </w:rPr>
        <w:t xml:space="preserve">drawn </w:t>
      </w:r>
      <w:r w:rsidR="009E1F4C">
        <w:rPr>
          <w:noProof/>
          <w:sz w:val="24"/>
          <w:szCs w:val="24"/>
          <w:lang w:eastAsia="fr-FR"/>
        </w:rPr>
        <w:t xml:space="preserve">when </w:t>
      </w:r>
      <w:r>
        <w:rPr>
          <w:sz w:val="24"/>
          <w:szCs w:val="24"/>
          <w:lang w:eastAsia="fr-FR"/>
        </w:rPr>
        <w:t xml:space="preserve">MPL </w:t>
      </w:r>
      <w:r w:rsidR="009E1F4C" w:rsidRPr="004221EF">
        <w:rPr>
          <w:noProof/>
          <w:sz w:val="24"/>
          <w:szCs w:val="24"/>
          <w:lang w:eastAsia="fr-FR"/>
        </w:rPr>
        <w:t xml:space="preserve">is </w:t>
      </w:r>
      <w:r w:rsidRPr="004221EF">
        <w:rPr>
          <w:noProof/>
          <w:sz w:val="24"/>
          <w:szCs w:val="24"/>
          <w:lang w:eastAsia="fr-FR"/>
        </w:rPr>
        <w:t>add</w:t>
      </w:r>
      <w:r w:rsidR="009E1F4C" w:rsidRPr="004221EF">
        <w:rPr>
          <w:noProof/>
          <w:sz w:val="24"/>
          <w:szCs w:val="24"/>
          <w:lang w:eastAsia="fr-FR"/>
        </w:rPr>
        <w:t>ed</w:t>
      </w:r>
      <w:r w:rsidR="009E1F4C">
        <w:rPr>
          <w:sz w:val="24"/>
          <w:szCs w:val="24"/>
          <w:lang w:eastAsia="fr-FR"/>
        </w:rPr>
        <w:t>,</w:t>
      </w:r>
      <w:r>
        <w:rPr>
          <w:sz w:val="24"/>
          <w:szCs w:val="24"/>
          <w:lang w:eastAsia="fr-FR"/>
        </w:rPr>
        <w:t xml:space="preserve"> with the exc</w:t>
      </w:r>
      <w:r w:rsidR="009E1F4C">
        <w:rPr>
          <w:sz w:val="24"/>
          <w:szCs w:val="24"/>
          <w:lang w:eastAsia="fr-FR"/>
        </w:rPr>
        <w:t xml:space="preserve">eption </w:t>
      </w:r>
      <w:r>
        <w:rPr>
          <w:sz w:val="24"/>
          <w:szCs w:val="24"/>
          <w:lang w:eastAsia="fr-FR"/>
        </w:rPr>
        <w:t xml:space="preserve">of the CV-MPL </w:t>
      </w:r>
      <w:r w:rsidRPr="00470146">
        <w:rPr>
          <w:color w:val="0000FF"/>
          <w:sz w:val="24"/>
          <w:szCs w:val="24"/>
          <w:lang w:eastAsia="fr-FR"/>
        </w:rPr>
        <w:t xml:space="preserve">(Figure </w:t>
      </w:r>
      <w:r w:rsidR="00D9231D">
        <w:rPr>
          <w:color w:val="0000FF"/>
          <w:sz w:val="24"/>
          <w:szCs w:val="24"/>
          <w:lang w:eastAsia="fr-FR"/>
        </w:rPr>
        <w:t>6</w:t>
      </w:r>
      <w:r w:rsidRPr="00470146">
        <w:rPr>
          <w:color w:val="0000FF"/>
          <w:sz w:val="24"/>
          <w:szCs w:val="24"/>
          <w:lang w:eastAsia="fr-FR"/>
        </w:rPr>
        <w:t>)</w:t>
      </w:r>
      <w:r>
        <w:rPr>
          <w:sz w:val="24"/>
          <w:szCs w:val="24"/>
          <w:lang w:eastAsia="fr-FR"/>
        </w:rPr>
        <w:t xml:space="preserve">. Therefore, CM </w:t>
      </w:r>
      <w:r w:rsidR="009E1F4C">
        <w:rPr>
          <w:sz w:val="24"/>
          <w:szCs w:val="24"/>
          <w:lang w:eastAsia="fr-FR"/>
        </w:rPr>
        <w:t xml:space="preserve">is also </w:t>
      </w:r>
      <w:r>
        <w:rPr>
          <w:sz w:val="24"/>
          <w:szCs w:val="24"/>
          <w:lang w:eastAsia="fr-FR"/>
        </w:rPr>
        <w:t>t</w:t>
      </w:r>
      <w:r w:rsidR="009E5EDC">
        <w:rPr>
          <w:sz w:val="24"/>
          <w:szCs w:val="24"/>
          <w:lang w:eastAsia="fr-FR"/>
        </w:rPr>
        <w:t>he most cost-effective material</w:t>
      </w:r>
      <w:r>
        <w:rPr>
          <w:sz w:val="24"/>
          <w:szCs w:val="24"/>
          <w:lang w:eastAsia="fr-FR"/>
        </w:rPr>
        <w:t xml:space="preserve"> when MPL </w:t>
      </w:r>
      <w:r w:rsidR="009E1F4C" w:rsidRPr="004221EF">
        <w:rPr>
          <w:noProof/>
          <w:sz w:val="24"/>
          <w:szCs w:val="24"/>
          <w:lang w:eastAsia="fr-FR"/>
        </w:rPr>
        <w:t>is utilized</w:t>
      </w:r>
      <w:r>
        <w:rPr>
          <w:sz w:val="24"/>
          <w:szCs w:val="24"/>
          <w:lang w:eastAsia="fr-FR"/>
        </w:rPr>
        <w:t>.</w:t>
      </w:r>
    </w:p>
    <w:p w14:paraId="41FAFEC2" w14:textId="77777777" w:rsidR="00086897" w:rsidRDefault="00086897" w:rsidP="0051611D">
      <w:pPr>
        <w:pStyle w:val="BodyText"/>
        <w:rPr>
          <w:b/>
          <w:sz w:val="24"/>
          <w:szCs w:val="24"/>
          <w:lang w:eastAsia="fr-FR"/>
        </w:rPr>
      </w:pPr>
    </w:p>
    <w:p w14:paraId="550C2294" w14:textId="120E0C80" w:rsidR="0082419A" w:rsidRDefault="00C31142" w:rsidP="0051611D">
      <w:pPr>
        <w:pStyle w:val="BodyText"/>
        <w:rPr>
          <w:b/>
          <w:sz w:val="24"/>
          <w:szCs w:val="24"/>
          <w:lang w:eastAsia="fr-FR"/>
        </w:rPr>
      </w:pPr>
      <w:r w:rsidRPr="00C31142">
        <w:rPr>
          <w:b/>
          <w:noProof/>
          <w:sz w:val="24"/>
          <w:szCs w:val="24"/>
          <w:lang w:val="en-GB" w:eastAsia="en-GB"/>
        </w:rPr>
        <w:lastRenderedPageBreak/>
        <w:drawing>
          <wp:inline distT="0" distB="0" distL="0" distR="0" wp14:anchorId="40024D90" wp14:editId="58077A8D">
            <wp:extent cx="5486400" cy="451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4516755"/>
                    </a:xfrm>
                    <a:prstGeom prst="rect">
                      <a:avLst/>
                    </a:prstGeom>
                  </pic:spPr>
                </pic:pic>
              </a:graphicData>
            </a:graphic>
          </wp:inline>
        </w:drawing>
      </w:r>
    </w:p>
    <w:p w14:paraId="23294A5B" w14:textId="77777777" w:rsidR="00221844" w:rsidRDefault="00221844" w:rsidP="001B3DA1">
      <w:pPr>
        <w:pStyle w:val="BodyText"/>
        <w:rPr>
          <w:b/>
          <w:sz w:val="24"/>
          <w:szCs w:val="24"/>
          <w:lang w:eastAsia="fr-FR"/>
        </w:rPr>
      </w:pPr>
    </w:p>
    <w:p w14:paraId="4D977A41" w14:textId="6EC80ED1" w:rsidR="001B3DA1" w:rsidRPr="00FE0452" w:rsidRDefault="001B3DA1" w:rsidP="001B3DA1">
      <w:pPr>
        <w:pStyle w:val="BodyText"/>
        <w:rPr>
          <w:b/>
          <w:sz w:val="24"/>
          <w:szCs w:val="24"/>
          <w:lang w:eastAsia="fr-FR"/>
        </w:rPr>
      </w:pPr>
      <w:r w:rsidRPr="00FE0452">
        <w:rPr>
          <w:b/>
          <w:sz w:val="24"/>
          <w:szCs w:val="24"/>
          <w:lang w:eastAsia="fr-FR"/>
        </w:rPr>
        <w:t xml:space="preserve">Figure </w:t>
      </w:r>
      <w:r w:rsidR="00D9231D">
        <w:rPr>
          <w:b/>
          <w:sz w:val="24"/>
          <w:szCs w:val="24"/>
          <w:lang w:eastAsia="fr-FR"/>
        </w:rPr>
        <w:t>8</w:t>
      </w:r>
      <w:r w:rsidRPr="00FE0452">
        <w:rPr>
          <w:b/>
          <w:sz w:val="24"/>
          <w:szCs w:val="24"/>
          <w:lang w:eastAsia="fr-FR"/>
        </w:rPr>
        <w:t xml:space="preserve">. </w:t>
      </w:r>
      <w:r>
        <w:rPr>
          <w:b/>
          <w:sz w:val="24"/>
          <w:szCs w:val="24"/>
          <w:lang w:eastAsia="fr-FR"/>
        </w:rPr>
        <w:t>PCA bi</w:t>
      </w:r>
      <w:r w:rsidR="00CC6A99">
        <w:rPr>
          <w:b/>
          <w:sz w:val="24"/>
          <w:szCs w:val="24"/>
          <w:lang w:eastAsia="fr-FR"/>
        </w:rPr>
        <w:t>-</w:t>
      </w:r>
      <w:r>
        <w:rPr>
          <w:b/>
          <w:sz w:val="24"/>
          <w:szCs w:val="24"/>
          <w:lang w:eastAsia="fr-FR"/>
        </w:rPr>
        <w:t>plot of current, cost, cost/current generated by the Fe-</w:t>
      </w:r>
      <w:proofErr w:type="spellStart"/>
      <w:r>
        <w:rPr>
          <w:b/>
          <w:sz w:val="24"/>
          <w:szCs w:val="24"/>
          <w:lang w:eastAsia="fr-FR"/>
        </w:rPr>
        <w:t>AAPyr</w:t>
      </w:r>
      <w:proofErr w:type="spellEnd"/>
      <w:r>
        <w:rPr>
          <w:b/>
          <w:sz w:val="24"/>
          <w:szCs w:val="24"/>
          <w:lang w:eastAsia="fr-FR"/>
        </w:rPr>
        <w:t xml:space="preserve"> and morphological properties of support and support with MPL. Circles are samples, diamonds and stars are variables. </w:t>
      </w:r>
    </w:p>
    <w:p w14:paraId="4739FE6F" w14:textId="77777777" w:rsidR="00882677" w:rsidRDefault="00882677" w:rsidP="001B3DA1">
      <w:pPr>
        <w:pStyle w:val="BodyText"/>
        <w:rPr>
          <w:sz w:val="24"/>
          <w:szCs w:val="24"/>
          <w:lang w:eastAsia="fr-FR"/>
        </w:rPr>
      </w:pPr>
    </w:p>
    <w:p w14:paraId="16E2B49B" w14:textId="0157E313" w:rsidR="009E1F4C" w:rsidRDefault="009E1F4C" w:rsidP="009E1F4C">
      <w:pPr>
        <w:pStyle w:val="BodyText"/>
        <w:ind w:firstLine="720"/>
        <w:rPr>
          <w:sz w:val="24"/>
          <w:szCs w:val="24"/>
          <w:lang w:eastAsia="fr-FR"/>
        </w:rPr>
      </w:pPr>
      <w:r>
        <w:rPr>
          <w:sz w:val="24"/>
          <w:szCs w:val="24"/>
          <w:lang w:eastAsia="fr-FR"/>
        </w:rPr>
        <w:t xml:space="preserve">The performance </w:t>
      </w:r>
      <w:r w:rsidRPr="004221EF">
        <w:rPr>
          <w:noProof/>
          <w:sz w:val="24"/>
          <w:szCs w:val="24"/>
          <w:lang w:eastAsia="fr-FR"/>
        </w:rPr>
        <w:t>was significantly enhanced</w:t>
      </w:r>
      <w:r>
        <w:rPr>
          <w:sz w:val="24"/>
          <w:szCs w:val="24"/>
          <w:lang w:eastAsia="fr-FR"/>
        </w:rPr>
        <w:t xml:space="preserve"> when non-PGM Fe-</w:t>
      </w:r>
      <w:proofErr w:type="spellStart"/>
      <w:r>
        <w:rPr>
          <w:sz w:val="24"/>
          <w:szCs w:val="24"/>
          <w:lang w:eastAsia="fr-FR"/>
        </w:rPr>
        <w:t>AApyr</w:t>
      </w:r>
      <w:proofErr w:type="spellEnd"/>
      <w:r>
        <w:rPr>
          <w:sz w:val="24"/>
          <w:szCs w:val="24"/>
          <w:lang w:eastAsia="fr-FR"/>
        </w:rPr>
        <w:t xml:space="preserve"> </w:t>
      </w:r>
      <w:proofErr w:type="spellStart"/>
      <w:r>
        <w:rPr>
          <w:sz w:val="24"/>
          <w:szCs w:val="24"/>
          <w:lang w:eastAsia="fr-FR"/>
        </w:rPr>
        <w:t>electrocatalyst</w:t>
      </w:r>
      <w:proofErr w:type="spellEnd"/>
      <w:r>
        <w:rPr>
          <w:sz w:val="24"/>
          <w:szCs w:val="24"/>
          <w:lang w:eastAsia="fr-FR"/>
        </w:rPr>
        <w:t xml:space="preserve"> was utilized </w:t>
      </w:r>
      <w:r w:rsidRPr="00470146">
        <w:rPr>
          <w:color w:val="0000FF"/>
          <w:sz w:val="24"/>
          <w:szCs w:val="24"/>
          <w:lang w:eastAsia="fr-FR"/>
        </w:rPr>
        <w:t xml:space="preserve">(Figure </w:t>
      </w:r>
      <w:r w:rsidR="00D9231D">
        <w:rPr>
          <w:color w:val="0000FF"/>
          <w:sz w:val="24"/>
          <w:szCs w:val="24"/>
          <w:lang w:eastAsia="fr-FR"/>
        </w:rPr>
        <w:t>8</w:t>
      </w:r>
      <w:r w:rsidRPr="00470146">
        <w:rPr>
          <w:color w:val="0000FF"/>
          <w:sz w:val="24"/>
          <w:szCs w:val="24"/>
          <w:lang w:eastAsia="fr-FR"/>
        </w:rPr>
        <w:t>)</w:t>
      </w:r>
      <w:r>
        <w:rPr>
          <w:sz w:val="24"/>
          <w:szCs w:val="24"/>
          <w:lang w:eastAsia="fr-FR"/>
        </w:rPr>
        <w:t>. Similarly, i</w:t>
      </w:r>
      <w:r>
        <w:rPr>
          <w:noProof/>
          <w:sz w:val="24"/>
          <w:szCs w:val="24"/>
          <w:lang w:eastAsia="fr-FR"/>
        </w:rPr>
        <w:t>n this cas</w:t>
      </w:r>
      <w:r w:rsidRPr="000D62B9">
        <w:rPr>
          <w:noProof/>
          <w:sz w:val="24"/>
          <w:szCs w:val="24"/>
          <w:lang w:eastAsia="fr-FR"/>
        </w:rPr>
        <w:t xml:space="preserve">e, the support materials did not play an important </w:t>
      </w:r>
      <w:r w:rsidR="00AD769D">
        <w:rPr>
          <w:noProof/>
          <w:sz w:val="24"/>
          <w:szCs w:val="24"/>
          <w:lang w:eastAsia="fr-FR"/>
        </w:rPr>
        <w:t>ro</w:t>
      </w:r>
      <w:r w:rsidRPr="004221EF">
        <w:rPr>
          <w:noProof/>
          <w:sz w:val="24"/>
          <w:szCs w:val="24"/>
          <w:lang w:eastAsia="fr-FR"/>
        </w:rPr>
        <w:t>le</w:t>
      </w:r>
      <w:r w:rsidRPr="000D62B9">
        <w:rPr>
          <w:noProof/>
          <w:sz w:val="24"/>
          <w:szCs w:val="24"/>
          <w:lang w:eastAsia="fr-FR"/>
        </w:rPr>
        <w:t xml:space="preserve"> in the current </w:t>
      </w:r>
      <w:r>
        <w:rPr>
          <w:noProof/>
          <w:sz w:val="24"/>
          <w:szCs w:val="24"/>
          <w:lang w:eastAsia="fr-FR"/>
        </w:rPr>
        <w:t>generated</w:t>
      </w:r>
      <w:r w:rsidRPr="000D62B9">
        <w:rPr>
          <w:noProof/>
          <w:sz w:val="24"/>
          <w:szCs w:val="24"/>
          <w:lang w:eastAsia="fr-FR"/>
        </w:rPr>
        <w:t xml:space="preserve"> </w:t>
      </w:r>
      <w:r w:rsidRPr="000D62B9">
        <w:rPr>
          <w:noProof/>
          <w:color w:val="0000FF"/>
          <w:sz w:val="24"/>
          <w:szCs w:val="24"/>
          <w:lang w:eastAsia="fr-FR"/>
        </w:rPr>
        <w:t xml:space="preserve">(Figure </w:t>
      </w:r>
      <w:r w:rsidR="00D9231D">
        <w:rPr>
          <w:noProof/>
          <w:color w:val="0000FF"/>
          <w:sz w:val="24"/>
          <w:szCs w:val="24"/>
          <w:lang w:eastAsia="fr-FR"/>
        </w:rPr>
        <w:t>6</w:t>
      </w:r>
      <w:r w:rsidRPr="000D62B9">
        <w:rPr>
          <w:noProof/>
          <w:color w:val="0000FF"/>
          <w:sz w:val="24"/>
          <w:szCs w:val="24"/>
          <w:lang w:eastAsia="fr-FR"/>
        </w:rPr>
        <w:t>)</w:t>
      </w:r>
      <w:r>
        <w:rPr>
          <w:noProof/>
          <w:sz w:val="24"/>
          <w:szCs w:val="24"/>
          <w:lang w:eastAsia="fr-FR"/>
        </w:rPr>
        <w:t xml:space="preserve">. </w:t>
      </w:r>
      <w:r>
        <w:rPr>
          <w:sz w:val="24"/>
          <w:szCs w:val="24"/>
          <w:lang w:eastAsia="fr-FR"/>
        </w:rPr>
        <w:t xml:space="preserve">CM was, again, the most cost-effective support to </w:t>
      </w:r>
      <w:r w:rsidRPr="004221EF">
        <w:rPr>
          <w:noProof/>
          <w:sz w:val="24"/>
          <w:szCs w:val="24"/>
          <w:lang w:eastAsia="fr-FR"/>
        </w:rPr>
        <w:t>be utilized</w:t>
      </w:r>
      <w:r>
        <w:rPr>
          <w:sz w:val="24"/>
          <w:szCs w:val="24"/>
          <w:lang w:eastAsia="fr-FR"/>
        </w:rPr>
        <w:t>.</w:t>
      </w:r>
    </w:p>
    <w:p w14:paraId="12374E57" w14:textId="3D7AE732" w:rsidR="009E1F4C" w:rsidRDefault="009E1F4C" w:rsidP="00CA1D01">
      <w:pPr>
        <w:pStyle w:val="BodyText"/>
        <w:ind w:firstLine="720"/>
        <w:rPr>
          <w:sz w:val="24"/>
          <w:szCs w:val="24"/>
          <w:lang w:eastAsia="fr-FR"/>
        </w:rPr>
      </w:pPr>
      <w:r w:rsidRPr="004221EF">
        <w:rPr>
          <w:noProof/>
          <w:sz w:val="24"/>
          <w:szCs w:val="24"/>
          <w:lang w:eastAsia="fr-FR"/>
        </w:rPr>
        <w:t xml:space="preserve">For understanding the effects the morphological properties of </w:t>
      </w:r>
      <w:r w:rsidR="0086110E">
        <w:rPr>
          <w:noProof/>
          <w:sz w:val="24"/>
          <w:szCs w:val="24"/>
          <w:lang w:eastAsia="fr-FR"/>
        </w:rPr>
        <w:t xml:space="preserve">the </w:t>
      </w:r>
      <w:r w:rsidRPr="0095037D">
        <w:rPr>
          <w:noProof/>
          <w:color w:val="FF0000"/>
          <w:sz w:val="24"/>
          <w:szCs w:val="24"/>
          <w:lang w:eastAsia="fr-FR"/>
        </w:rPr>
        <w:t xml:space="preserve">support and </w:t>
      </w:r>
      <w:r w:rsidR="0086110E" w:rsidRPr="0095037D">
        <w:rPr>
          <w:noProof/>
          <w:color w:val="FF0000"/>
          <w:sz w:val="24"/>
          <w:szCs w:val="24"/>
          <w:lang w:eastAsia="fr-FR"/>
        </w:rPr>
        <w:t xml:space="preserve">the </w:t>
      </w:r>
      <w:r w:rsidRPr="0095037D">
        <w:rPr>
          <w:noProof/>
          <w:color w:val="FF0000"/>
          <w:sz w:val="24"/>
          <w:szCs w:val="24"/>
          <w:lang w:eastAsia="fr-FR"/>
        </w:rPr>
        <w:t>MPL on the performance</w:t>
      </w:r>
      <w:r w:rsidRPr="004221EF">
        <w:rPr>
          <w:noProof/>
          <w:sz w:val="24"/>
          <w:szCs w:val="24"/>
          <w:lang w:eastAsia="fr-FR"/>
        </w:rPr>
        <w:t xml:space="preserve"> of Fe-AAPyr</w:t>
      </w:r>
      <w:r w:rsidR="0086110E">
        <w:rPr>
          <w:noProof/>
          <w:sz w:val="24"/>
          <w:szCs w:val="24"/>
          <w:lang w:eastAsia="fr-FR"/>
        </w:rPr>
        <w:t xml:space="preserve"> based cathodes</w:t>
      </w:r>
      <w:r w:rsidRPr="004221EF">
        <w:rPr>
          <w:noProof/>
          <w:sz w:val="24"/>
          <w:szCs w:val="24"/>
          <w:lang w:eastAsia="fr-FR"/>
        </w:rPr>
        <w:t xml:space="preserve">, principal component analysis was applied to the data table combining the following variables: nanoroughness Ra of </w:t>
      </w:r>
      <w:r w:rsidR="0086110E">
        <w:rPr>
          <w:noProof/>
          <w:sz w:val="24"/>
          <w:szCs w:val="24"/>
          <w:lang w:eastAsia="fr-FR"/>
        </w:rPr>
        <w:t xml:space="preserve">the </w:t>
      </w:r>
      <w:r w:rsidRPr="004221EF">
        <w:rPr>
          <w:noProof/>
          <w:sz w:val="24"/>
          <w:szCs w:val="24"/>
          <w:lang w:eastAsia="fr-FR"/>
        </w:rPr>
        <w:t xml:space="preserve">support and MPL, microroughness Ra of </w:t>
      </w:r>
      <w:r w:rsidR="0086110E">
        <w:rPr>
          <w:noProof/>
          <w:sz w:val="24"/>
          <w:szCs w:val="24"/>
          <w:lang w:eastAsia="fr-FR"/>
        </w:rPr>
        <w:t xml:space="preserve">the </w:t>
      </w:r>
      <w:r w:rsidRPr="004221EF">
        <w:rPr>
          <w:noProof/>
          <w:sz w:val="24"/>
          <w:szCs w:val="24"/>
          <w:lang w:eastAsia="fr-FR"/>
        </w:rPr>
        <w:t xml:space="preserve">support </w:t>
      </w:r>
      <w:r w:rsidR="009E5EDC">
        <w:rPr>
          <w:noProof/>
          <w:sz w:val="24"/>
          <w:szCs w:val="24"/>
          <w:lang w:eastAsia="fr-FR"/>
        </w:rPr>
        <w:t xml:space="preserve">and MPL, nanoporosity (Rsk) of </w:t>
      </w:r>
      <w:r w:rsidR="0086110E">
        <w:rPr>
          <w:noProof/>
          <w:sz w:val="24"/>
          <w:szCs w:val="24"/>
          <w:lang w:eastAsia="fr-FR"/>
        </w:rPr>
        <w:t xml:space="preserve">the </w:t>
      </w:r>
      <w:r w:rsidR="009E5EDC">
        <w:rPr>
          <w:noProof/>
          <w:sz w:val="24"/>
          <w:szCs w:val="24"/>
          <w:lang w:eastAsia="fr-FR"/>
        </w:rPr>
        <w:t>s</w:t>
      </w:r>
      <w:r w:rsidRPr="004221EF">
        <w:rPr>
          <w:noProof/>
          <w:sz w:val="24"/>
          <w:szCs w:val="24"/>
          <w:lang w:eastAsia="fr-FR"/>
        </w:rPr>
        <w:t>upport and MPL, cost of the cathodes, current as produced by the system combining Fe-AAPyr, MPL, PA and support and cost/current</w:t>
      </w:r>
      <w:r w:rsidR="0086110E">
        <w:rPr>
          <w:noProof/>
          <w:sz w:val="24"/>
          <w:szCs w:val="24"/>
          <w:lang w:eastAsia="fr-FR"/>
        </w:rPr>
        <w:t xml:space="preserve"> ratio</w:t>
      </w:r>
      <w:r w:rsidRPr="004221EF">
        <w:rPr>
          <w:noProof/>
          <w:sz w:val="24"/>
          <w:szCs w:val="24"/>
          <w:lang w:eastAsia="fr-FR"/>
        </w:rPr>
        <w:t>.</w:t>
      </w:r>
      <w:r>
        <w:rPr>
          <w:sz w:val="24"/>
          <w:szCs w:val="24"/>
          <w:lang w:eastAsia="fr-FR"/>
        </w:rPr>
        <w:t xml:space="preserve"> </w:t>
      </w:r>
      <w:r w:rsidR="0086110E" w:rsidRPr="00D9231D">
        <w:rPr>
          <w:color w:val="0000FF"/>
          <w:sz w:val="24"/>
          <w:szCs w:val="24"/>
          <w:lang w:eastAsia="fr-FR"/>
        </w:rPr>
        <w:t xml:space="preserve">Figure </w:t>
      </w:r>
      <w:r w:rsidR="00D9231D">
        <w:rPr>
          <w:color w:val="0000FF"/>
          <w:sz w:val="24"/>
          <w:szCs w:val="24"/>
          <w:lang w:eastAsia="fr-FR"/>
        </w:rPr>
        <w:t>8</w:t>
      </w:r>
      <w:r w:rsidR="0086110E">
        <w:rPr>
          <w:sz w:val="24"/>
          <w:szCs w:val="24"/>
          <w:lang w:eastAsia="fr-FR"/>
        </w:rPr>
        <w:t xml:space="preserve"> shows that t</w:t>
      </w:r>
      <w:r>
        <w:rPr>
          <w:sz w:val="24"/>
          <w:szCs w:val="24"/>
          <w:lang w:eastAsia="fr-FR"/>
        </w:rPr>
        <w:t xml:space="preserve">he current generated </w:t>
      </w:r>
      <w:r w:rsidRPr="004221EF">
        <w:rPr>
          <w:noProof/>
          <w:sz w:val="24"/>
          <w:szCs w:val="24"/>
          <w:lang w:eastAsia="fr-FR"/>
        </w:rPr>
        <w:t xml:space="preserve">is </w:t>
      </w:r>
      <w:r w:rsidR="0086110E">
        <w:rPr>
          <w:noProof/>
          <w:sz w:val="24"/>
          <w:szCs w:val="24"/>
          <w:lang w:eastAsia="fr-FR"/>
        </w:rPr>
        <w:t>dependend on</w:t>
      </w:r>
      <w:r>
        <w:rPr>
          <w:sz w:val="24"/>
          <w:szCs w:val="24"/>
          <w:lang w:eastAsia="fr-FR"/>
        </w:rPr>
        <w:t xml:space="preserve"> both </w:t>
      </w:r>
      <w:proofErr w:type="spellStart"/>
      <w:r>
        <w:rPr>
          <w:sz w:val="24"/>
          <w:szCs w:val="24"/>
          <w:lang w:eastAsia="fr-FR"/>
        </w:rPr>
        <w:t>nano</w:t>
      </w:r>
      <w:proofErr w:type="spellEnd"/>
      <w:r>
        <w:rPr>
          <w:sz w:val="24"/>
          <w:szCs w:val="24"/>
          <w:lang w:eastAsia="fr-FR"/>
        </w:rPr>
        <w:t>- and micro-roughness of MPL. If</w:t>
      </w:r>
      <w:r w:rsidR="004221EF">
        <w:rPr>
          <w:sz w:val="24"/>
          <w:szCs w:val="24"/>
          <w:lang w:eastAsia="fr-FR"/>
        </w:rPr>
        <w:t xml:space="preserve"> the</w:t>
      </w:r>
      <w:r>
        <w:rPr>
          <w:sz w:val="24"/>
          <w:szCs w:val="24"/>
          <w:lang w:eastAsia="fr-FR"/>
        </w:rPr>
        <w:t xml:space="preserve"> </w:t>
      </w:r>
      <w:r w:rsidRPr="004221EF">
        <w:rPr>
          <w:noProof/>
          <w:sz w:val="24"/>
          <w:szCs w:val="24"/>
          <w:lang w:eastAsia="fr-FR"/>
        </w:rPr>
        <w:t>support</w:t>
      </w:r>
      <w:r>
        <w:rPr>
          <w:sz w:val="24"/>
          <w:szCs w:val="24"/>
          <w:lang w:eastAsia="fr-FR"/>
        </w:rPr>
        <w:t xml:space="preserve"> has initially high </w:t>
      </w:r>
      <w:proofErr w:type="spellStart"/>
      <w:r>
        <w:rPr>
          <w:sz w:val="24"/>
          <w:szCs w:val="24"/>
          <w:lang w:eastAsia="fr-FR"/>
        </w:rPr>
        <w:t>nano</w:t>
      </w:r>
      <w:proofErr w:type="spellEnd"/>
      <w:r>
        <w:rPr>
          <w:sz w:val="24"/>
          <w:szCs w:val="24"/>
          <w:lang w:eastAsia="fr-FR"/>
        </w:rPr>
        <w:t>-roughness it is enhanced even more by</w:t>
      </w:r>
      <w:r w:rsidR="009E5EDC">
        <w:rPr>
          <w:sz w:val="24"/>
          <w:szCs w:val="24"/>
          <w:lang w:eastAsia="fr-FR"/>
        </w:rPr>
        <w:t xml:space="preserve"> the</w:t>
      </w:r>
      <w:r>
        <w:rPr>
          <w:sz w:val="24"/>
          <w:szCs w:val="24"/>
          <w:lang w:eastAsia="fr-FR"/>
        </w:rPr>
        <w:t xml:space="preserve"> addition </w:t>
      </w:r>
      <w:r w:rsidR="009E5EDC">
        <w:rPr>
          <w:sz w:val="24"/>
          <w:szCs w:val="24"/>
          <w:lang w:eastAsia="fr-FR"/>
        </w:rPr>
        <w:t xml:space="preserve">of </w:t>
      </w:r>
      <w:r>
        <w:rPr>
          <w:sz w:val="24"/>
          <w:szCs w:val="24"/>
          <w:lang w:eastAsia="fr-FR"/>
        </w:rPr>
        <w:t xml:space="preserve">MPL. In terms of performance of </w:t>
      </w:r>
      <w:r w:rsidR="00B3463A">
        <w:rPr>
          <w:sz w:val="24"/>
          <w:szCs w:val="24"/>
          <w:lang w:eastAsia="fr-FR"/>
        </w:rPr>
        <w:t xml:space="preserve">the </w:t>
      </w:r>
      <w:r>
        <w:rPr>
          <w:sz w:val="24"/>
          <w:szCs w:val="24"/>
          <w:lang w:eastAsia="fr-FR"/>
        </w:rPr>
        <w:t>Fe-</w:t>
      </w:r>
      <w:proofErr w:type="spellStart"/>
      <w:r>
        <w:rPr>
          <w:sz w:val="24"/>
          <w:szCs w:val="24"/>
          <w:lang w:eastAsia="fr-FR"/>
        </w:rPr>
        <w:t>AAPyr</w:t>
      </w:r>
      <w:proofErr w:type="spellEnd"/>
      <w:r w:rsidR="00B3463A">
        <w:rPr>
          <w:sz w:val="24"/>
          <w:szCs w:val="24"/>
          <w:lang w:eastAsia="fr-FR"/>
        </w:rPr>
        <w:t xml:space="preserve"> based cathodes</w:t>
      </w:r>
      <w:r>
        <w:rPr>
          <w:sz w:val="24"/>
          <w:szCs w:val="24"/>
          <w:lang w:eastAsia="fr-FR"/>
        </w:rPr>
        <w:t>, both CM and CC show</w:t>
      </w:r>
      <w:r w:rsidR="00B3463A">
        <w:rPr>
          <w:sz w:val="24"/>
          <w:szCs w:val="24"/>
          <w:lang w:eastAsia="fr-FR"/>
        </w:rPr>
        <w:t>ed</w:t>
      </w:r>
      <w:r>
        <w:rPr>
          <w:sz w:val="24"/>
          <w:szCs w:val="24"/>
          <w:lang w:eastAsia="fr-FR"/>
        </w:rPr>
        <w:t xml:space="preserve"> </w:t>
      </w:r>
      <w:r w:rsidRPr="004221EF">
        <w:rPr>
          <w:noProof/>
          <w:sz w:val="24"/>
          <w:szCs w:val="24"/>
          <w:lang w:eastAsia="fr-FR"/>
        </w:rPr>
        <w:t>similar</w:t>
      </w:r>
      <w:r w:rsidR="004221EF">
        <w:rPr>
          <w:noProof/>
          <w:sz w:val="24"/>
          <w:szCs w:val="24"/>
          <w:lang w:eastAsia="fr-FR"/>
        </w:rPr>
        <w:t>ly</w:t>
      </w:r>
      <w:r>
        <w:rPr>
          <w:sz w:val="24"/>
          <w:szCs w:val="24"/>
          <w:lang w:eastAsia="fr-FR"/>
        </w:rPr>
        <w:t xml:space="preserve"> good</w:t>
      </w:r>
      <w:r w:rsidR="001D6710">
        <w:rPr>
          <w:sz w:val="24"/>
          <w:szCs w:val="24"/>
          <w:lang w:eastAsia="fr-FR"/>
        </w:rPr>
        <w:t xml:space="preserve"> performance, but </w:t>
      </w:r>
      <w:r>
        <w:rPr>
          <w:sz w:val="24"/>
          <w:szCs w:val="24"/>
          <w:lang w:eastAsia="fr-FR"/>
        </w:rPr>
        <w:t xml:space="preserve">CC is </w:t>
      </w:r>
      <w:r w:rsidR="001D6710">
        <w:rPr>
          <w:sz w:val="24"/>
          <w:szCs w:val="24"/>
          <w:lang w:eastAsia="fr-FR"/>
        </w:rPr>
        <w:t>much more expe</w:t>
      </w:r>
      <w:r>
        <w:rPr>
          <w:sz w:val="24"/>
          <w:szCs w:val="24"/>
          <w:lang w:eastAsia="fr-FR"/>
        </w:rPr>
        <w:t xml:space="preserve">nsive resulting in </w:t>
      </w:r>
      <w:r w:rsidR="009E5EDC">
        <w:rPr>
          <w:sz w:val="24"/>
          <w:szCs w:val="24"/>
          <w:lang w:eastAsia="fr-FR"/>
        </w:rPr>
        <w:t xml:space="preserve">a </w:t>
      </w:r>
      <w:r>
        <w:rPr>
          <w:sz w:val="24"/>
          <w:szCs w:val="24"/>
          <w:lang w:eastAsia="fr-FR"/>
        </w:rPr>
        <w:t xml:space="preserve">high cost/current ratio, making CM </w:t>
      </w:r>
      <w:r w:rsidR="00B3463A">
        <w:rPr>
          <w:noProof/>
          <w:sz w:val="24"/>
          <w:szCs w:val="24"/>
          <w:lang w:eastAsia="fr-FR"/>
        </w:rPr>
        <w:t>the</w:t>
      </w:r>
      <w:r w:rsidR="00B3463A">
        <w:rPr>
          <w:sz w:val="24"/>
          <w:szCs w:val="24"/>
          <w:lang w:eastAsia="fr-FR"/>
        </w:rPr>
        <w:t xml:space="preserve"> </w:t>
      </w:r>
      <w:r>
        <w:rPr>
          <w:sz w:val="24"/>
          <w:szCs w:val="24"/>
          <w:lang w:eastAsia="fr-FR"/>
        </w:rPr>
        <w:t xml:space="preserve">optimal support. CM </w:t>
      </w:r>
      <w:r w:rsidR="00B3463A">
        <w:rPr>
          <w:sz w:val="24"/>
          <w:szCs w:val="24"/>
          <w:lang w:eastAsia="fr-FR"/>
        </w:rPr>
        <w:t>in combination with</w:t>
      </w:r>
      <w:r>
        <w:rPr>
          <w:sz w:val="24"/>
          <w:szCs w:val="24"/>
          <w:lang w:eastAsia="fr-FR"/>
        </w:rPr>
        <w:t xml:space="preserve"> MPL results in </w:t>
      </w:r>
      <w:r w:rsidR="00B3463A">
        <w:rPr>
          <w:sz w:val="24"/>
          <w:szCs w:val="24"/>
          <w:lang w:eastAsia="fr-FR"/>
        </w:rPr>
        <w:t xml:space="preserve">a </w:t>
      </w:r>
      <w:r>
        <w:rPr>
          <w:sz w:val="24"/>
          <w:szCs w:val="24"/>
          <w:lang w:eastAsia="fr-FR"/>
        </w:rPr>
        <w:t xml:space="preserve">morphology </w:t>
      </w:r>
      <w:r>
        <w:rPr>
          <w:sz w:val="24"/>
          <w:szCs w:val="24"/>
          <w:lang w:eastAsia="fr-FR"/>
        </w:rPr>
        <w:lastRenderedPageBreak/>
        <w:t xml:space="preserve">with </w:t>
      </w:r>
      <w:r w:rsidR="00B3463A">
        <w:rPr>
          <w:sz w:val="24"/>
          <w:szCs w:val="24"/>
          <w:lang w:eastAsia="fr-FR"/>
        </w:rPr>
        <w:t xml:space="preserve">the </w:t>
      </w:r>
      <w:r>
        <w:rPr>
          <w:sz w:val="24"/>
          <w:szCs w:val="24"/>
          <w:lang w:eastAsia="fr-FR"/>
        </w:rPr>
        <w:t xml:space="preserve">highest </w:t>
      </w:r>
      <w:proofErr w:type="spellStart"/>
      <w:r>
        <w:rPr>
          <w:sz w:val="24"/>
          <w:szCs w:val="24"/>
          <w:lang w:eastAsia="fr-FR"/>
        </w:rPr>
        <w:t>nano</w:t>
      </w:r>
      <w:proofErr w:type="spellEnd"/>
      <w:r>
        <w:rPr>
          <w:sz w:val="24"/>
          <w:szCs w:val="24"/>
          <w:lang w:eastAsia="fr-FR"/>
        </w:rPr>
        <w:t xml:space="preserve"> and </w:t>
      </w:r>
      <w:r w:rsidRPr="004221EF">
        <w:rPr>
          <w:noProof/>
          <w:sz w:val="24"/>
          <w:szCs w:val="24"/>
          <w:lang w:eastAsia="fr-FR"/>
        </w:rPr>
        <w:t>microroughness</w:t>
      </w:r>
      <w:r>
        <w:rPr>
          <w:sz w:val="24"/>
          <w:szCs w:val="24"/>
          <w:lang w:eastAsia="fr-FR"/>
        </w:rPr>
        <w:t xml:space="preserve"> </w:t>
      </w:r>
      <w:r w:rsidR="00B3463A">
        <w:rPr>
          <w:sz w:val="24"/>
          <w:szCs w:val="24"/>
          <w:lang w:eastAsia="fr-FR"/>
        </w:rPr>
        <w:t xml:space="preserve">providing </w:t>
      </w:r>
      <w:r>
        <w:rPr>
          <w:sz w:val="24"/>
          <w:szCs w:val="24"/>
          <w:lang w:eastAsia="fr-FR"/>
        </w:rPr>
        <w:t>good contact and, therefore, good current collection efficiency.</w:t>
      </w:r>
    </w:p>
    <w:p w14:paraId="6EC523A3" w14:textId="569E2CA7" w:rsidR="00692F58" w:rsidRDefault="00692F58" w:rsidP="006A4877">
      <w:pPr>
        <w:pStyle w:val="BodyText"/>
        <w:ind w:firstLine="720"/>
        <w:rPr>
          <w:sz w:val="24"/>
          <w:szCs w:val="24"/>
          <w:lang w:eastAsia="fr-FR"/>
        </w:rPr>
      </w:pPr>
      <w:r w:rsidRPr="004221EF">
        <w:rPr>
          <w:noProof/>
          <w:sz w:val="24"/>
          <w:szCs w:val="24"/>
          <w:lang w:eastAsia="fr-FR"/>
        </w:rPr>
        <w:t xml:space="preserve">These results bring to the conclusion that generally, among the materials studied, the support or current collector is not the key factor for the </w:t>
      </w:r>
      <w:r w:rsidR="00B3463A">
        <w:rPr>
          <w:noProof/>
          <w:sz w:val="24"/>
          <w:szCs w:val="24"/>
          <w:lang w:eastAsia="fr-FR"/>
        </w:rPr>
        <w:t>current</w:t>
      </w:r>
      <w:r w:rsidR="00B3463A" w:rsidRPr="004221EF">
        <w:rPr>
          <w:noProof/>
          <w:sz w:val="24"/>
          <w:szCs w:val="24"/>
          <w:lang w:eastAsia="fr-FR"/>
        </w:rPr>
        <w:t xml:space="preserve"> </w:t>
      </w:r>
      <w:r w:rsidRPr="004221EF">
        <w:rPr>
          <w:noProof/>
          <w:sz w:val="24"/>
          <w:szCs w:val="24"/>
          <w:lang w:eastAsia="fr-FR"/>
        </w:rPr>
        <w:t xml:space="preserve">output, and it is actually the support modification that lead to efficient </w:t>
      </w:r>
      <w:r w:rsidR="00B3463A">
        <w:rPr>
          <w:noProof/>
          <w:sz w:val="24"/>
          <w:szCs w:val="24"/>
          <w:lang w:eastAsia="fr-FR"/>
        </w:rPr>
        <w:t>current densities</w:t>
      </w:r>
      <w:r w:rsidRPr="004221EF">
        <w:rPr>
          <w:noProof/>
          <w:sz w:val="24"/>
          <w:szCs w:val="24"/>
          <w:lang w:eastAsia="fr-FR"/>
        </w:rPr>
        <w:t>.</w:t>
      </w:r>
      <w:r>
        <w:rPr>
          <w:sz w:val="24"/>
          <w:szCs w:val="24"/>
          <w:lang w:eastAsia="fr-FR"/>
        </w:rPr>
        <w:t xml:space="preserve"> Consequently, a lower cost of the support is necessary. In several cases, CC outperformed CM and CV, but due to its high cost, it d</w:t>
      </w:r>
      <w:r w:rsidR="00396FC0">
        <w:rPr>
          <w:sz w:val="24"/>
          <w:szCs w:val="24"/>
          <w:lang w:eastAsia="fr-FR"/>
        </w:rPr>
        <w:t>oes not seem suitable for large-</w:t>
      </w:r>
      <w:r>
        <w:rPr>
          <w:sz w:val="24"/>
          <w:szCs w:val="24"/>
          <w:lang w:eastAsia="fr-FR"/>
        </w:rPr>
        <w:t xml:space="preserve">scale applications where cost </w:t>
      </w:r>
      <w:r w:rsidR="00B3463A">
        <w:rPr>
          <w:sz w:val="24"/>
          <w:szCs w:val="24"/>
          <w:lang w:eastAsia="fr-FR"/>
        </w:rPr>
        <w:t xml:space="preserve">is </w:t>
      </w:r>
      <w:r>
        <w:rPr>
          <w:sz w:val="24"/>
          <w:szCs w:val="24"/>
          <w:lang w:eastAsia="fr-FR"/>
        </w:rPr>
        <w:t xml:space="preserve">as </w:t>
      </w:r>
      <w:r w:rsidR="00396FC0">
        <w:rPr>
          <w:sz w:val="24"/>
          <w:szCs w:val="24"/>
          <w:lang w:eastAsia="fr-FR"/>
        </w:rPr>
        <w:t>i</w:t>
      </w:r>
      <w:r>
        <w:rPr>
          <w:sz w:val="24"/>
          <w:szCs w:val="24"/>
          <w:lang w:eastAsia="fr-FR"/>
        </w:rPr>
        <w:t xml:space="preserve">mportant as the performance. Functionalizing the cathode surface is essential </w:t>
      </w:r>
      <w:r w:rsidR="00B3463A">
        <w:rPr>
          <w:sz w:val="24"/>
          <w:szCs w:val="24"/>
          <w:lang w:eastAsia="fr-FR"/>
        </w:rPr>
        <w:t xml:space="preserve">for the </w:t>
      </w:r>
      <w:r>
        <w:rPr>
          <w:sz w:val="24"/>
          <w:szCs w:val="24"/>
          <w:lang w:eastAsia="fr-FR"/>
        </w:rPr>
        <w:t>achieve</w:t>
      </w:r>
      <w:r w:rsidR="00B3463A">
        <w:rPr>
          <w:sz w:val="24"/>
          <w:szCs w:val="24"/>
          <w:lang w:eastAsia="fr-FR"/>
        </w:rPr>
        <w:t>ment of</w:t>
      </w:r>
      <w:r>
        <w:rPr>
          <w:sz w:val="24"/>
          <w:szCs w:val="24"/>
          <w:lang w:eastAsia="fr-FR"/>
        </w:rPr>
        <w:t xml:space="preserve"> improved current generation. In general, Non</w:t>
      </w:r>
      <w:r w:rsidR="00B3463A">
        <w:rPr>
          <w:sz w:val="24"/>
          <w:szCs w:val="24"/>
          <w:lang w:eastAsia="fr-FR"/>
        </w:rPr>
        <w:t>-</w:t>
      </w:r>
      <w:r>
        <w:rPr>
          <w:sz w:val="24"/>
          <w:szCs w:val="24"/>
          <w:lang w:eastAsia="fr-FR"/>
        </w:rPr>
        <w:t>PGM Fe-</w:t>
      </w:r>
      <w:proofErr w:type="spellStart"/>
      <w:r>
        <w:rPr>
          <w:sz w:val="24"/>
          <w:szCs w:val="24"/>
          <w:lang w:eastAsia="fr-FR"/>
        </w:rPr>
        <w:t>AAPyr</w:t>
      </w:r>
      <w:proofErr w:type="spellEnd"/>
      <w:r>
        <w:rPr>
          <w:sz w:val="24"/>
          <w:szCs w:val="24"/>
          <w:lang w:eastAsia="fr-FR"/>
        </w:rPr>
        <w:t xml:space="preserve"> has shown to be a </w:t>
      </w:r>
      <w:r w:rsidRPr="004970C8">
        <w:rPr>
          <w:sz w:val="24"/>
          <w:szCs w:val="24"/>
          <w:lang w:eastAsia="fr-FR"/>
        </w:rPr>
        <w:t xml:space="preserve">promising catalyst </w:t>
      </w:r>
      <w:r>
        <w:rPr>
          <w:sz w:val="24"/>
          <w:szCs w:val="24"/>
          <w:lang w:eastAsia="fr-FR"/>
        </w:rPr>
        <w:t xml:space="preserve">that </w:t>
      </w:r>
      <w:r w:rsidR="009E5EDC">
        <w:rPr>
          <w:sz w:val="24"/>
          <w:szCs w:val="24"/>
          <w:lang w:eastAsia="fr-FR"/>
        </w:rPr>
        <w:t>could be applied on various low-</w:t>
      </w:r>
      <w:r>
        <w:rPr>
          <w:sz w:val="24"/>
          <w:szCs w:val="24"/>
          <w:lang w:eastAsia="fr-FR"/>
        </w:rPr>
        <w:t>cost, carbon</w:t>
      </w:r>
      <w:r w:rsidR="00B3463A">
        <w:rPr>
          <w:sz w:val="24"/>
          <w:szCs w:val="24"/>
          <w:lang w:eastAsia="fr-FR"/>
        </w:rPr>
        <w:t>-</w:t>
      </w:r>
      <w:r w:rsidR="00695F93">
        <w:rPr>
          <w:sz w:val="24"/>
          <w:szCs w:val="24"/>
          <w:lang w:eastAsia="fr-FR"/>
        </w:rPr>
        <w:t xml:space="preserve">based </w:t>
      </w:r>
      <w:r w:rsidR="00695F93" w:rsidRPr="00695F93">
        <w:rPr>
          <w:color w:val="FF0000"/>
          <w:sz w:val="24"/>
          <w:szCs w:val="24"/>
          <w:lang w:eastAsia="fr-FR"/>
        </w:rPr>
        <w:t>substrates</w:t>
      </w:r>
      <w:r w:rsidR="00B3463A">
        <w:rPr>
          <w:sz w:val="24"/>
          <w:szCs w:val="24"/>
          <w:lang w:eastAsia="fr-FR"/>
        </w:rPr>
        <w:t>.</w:t>
      </w:r>
      <w:r>
        <w:rPr>
          <w:sz w:val="24"/>
          <w:szCs w:val="24"/>
          <w:lang w:eastAsia="fr-FR"/>
        </w:rPr>
        <w:t xml:space="preserve"> </w:t>
      </w:r>
      <w:r w:rsidR="00B3463A">
        <w:rPr>
          <w:sz w:val="24"/>
          <w:szCs w:val="24"/>
          <w:lang w:eastAsia="fr-FR"/>
        </w:rPr>
        <w:t>T</w:t>
      </w:r>
      <w:r>
        <w:rPr>
          <w:sz w:val="24"/>
          <w:szCs w:val="24"/>
          <w:lang w:eastAsia="fr-FR"/>
        </w:rPr>
        <w:t xml:space="preserve">herefore it is important to explore further its suitability for ceramic MFC applications in real </w:t>
      </w:r>
      <w:r w:rsidR="00516DB2">
        <w:rPr>
          <w:sz w:val="24"/>
          <w:szCs w:val="24"/>
          <w:lang w:eastAsia="fr-FR"/>
        </w:rPr>
        <w:t xml:space="preserve">operating </w:t>
      </w:r>
      <w:r>
        <w:rPr>
          <w:sz w:val="24"/>
          <w:szCs w:val="24"/>
          <w:lang w:eastAsia="fr-FR"/>
        </w:rPr>
        <w:t xml:space="preserve">conditions. </w:t>
      </w:r>
    </w:p>
    <w:p w14:paraId="57F54E4F" w14:textId="658A32F4" w:rsidR="005A219B" w:rsidRPr="005A219B" w:rsidRDefault="005A219B" w:rsidP="006A4877">
      <w:pPr>
        <w:pStyle w:val="BodyText"/>
        <w:ind w:firstLine="720"/>
        <w:rPr>
          <w:color w:val="FF0000"/>
          <w:sz w:val="24"/>
          <w:szCs w:val="24"/>
          <w:lang w:eastAsia="fr-FR"/>
        </w:rPr>
      </w:pPr>
      <w:r w:rsidRPr="005A219B">
        <w:rPr>
          <w:color w:val="FF0000"/>
          <w:sz w:val="24"/>
          <w:szCs w:val="24"/>
          <w:lang w:eastAsia="fr-FR"/>
        </w:rPr>
        <w:t xml:space="preserve">Despite those considerations, the current produced was generally low probably due to the scarce contact between the cathode and the ceramic. Further studies should go in the direction of </w:t>
      </w:r>
      <w:r>
        <w:rPr>
          <w:color w:val="FF0000"/>
          <w:sz w:val="24"/>
          <w:szCs w:val="24"/>
          <w:lang w:eastAsia="fr-FR"/>
        </w:rPr>
        <w:t xml:space="preserve">incorporating the catalytic layer directly onto the ceramic surface in order to minimize </w:t>
      </w:r>
      <w:del w:id="0" w:author="Iwona Gajda" w:date="2015-06-30T17:38:00Z">
        <w:r w:rsidDel="001D6111">
          <w:rPr>
            <w:color w:val="FF0000"/>
            <w:sz w:val="24"/>
            <w:szCs w:val="24"/>
            <w:lang w:eastAsia="fr-FR"/>
          </w:rPr>
          <w:delText xml:space="preserve">the </w:delText>
        </w:r>
      </w:del>
      <w:ins w:id="1" w:author="Iwona Gajda" w:date="2015-06-30T17:38:00Z">
        <w:r w:rsidR="001D6111">
          <w:rPr>
            <w:color w:val="FF0000"/>
            <w:sz w:val="24"/>
            <w:szCs w:val="24"/>
            <w:lang w:eastAsia="fr-FR"/>
          </w:rPr>
          <w:t>both</w:t>
        </w:r>
        <w:r w:rsidR="001D6111">
          <w:rPr>
            <w:color w:val="FF0000"/>
            <w:sz w:val="24"/>
            <w:szCs w:val="24"/>
            <w:lang w:eastAsia="fr-FR"/>
          </w:rPr>
          <w:t xml:space="preserve"> </w:t>
        </w:r>
      </w:ins>
      <w:proofErr w:type="spellStart"/>
      <w:r>
        <w:rPr>
          <w:color w:val="FF0000"/>
          <w:sz w:val="24"/>
          <w:szCs w:val="24"/>
          <w:lang w:eastAsia="fr-FR"/>
        </w:rPr>
        <w:t>oh</w:t>
      </w:r>
      <w:bookmarkStart w:id="2" w:name="_GoBack"/>
      <w:bookmarkEnd w:id="2"/>
      <w:r>
        <w:rPr>
          <w:color w:val="FF0000"/>
          <w:sz w:val="24"/>
          <w:szCs w:val="24"/>
          <w:lang w:eastAsia="fr-FR"/>
        </w:rPr>
        <w:t>mic</w:t>
      </w:r>
      <w:proofErr w:type="spellEnd"/>
      <w:r>
        <w:rPr>
          <w:color w:val="FF0000"/>
          <w:sz w:val="24"/>
          <w:szCs w:val="24"/>
          <w:lang w:eastAsia="fr-FR"/>
        </w:rPr>
        <w:t xml:space="preserve"> </w:t>
      </w:r>
      <w:del w:id="3" w:author="Iwona Gajda" w:date="2015-06-30T17:38:00Z">
        <w:r w:rsidDel="001D6111">
          <w:rPr>
            <w:color w:val="FF0000"/>
            <w:sz w:val="24"/>
            <w:szCs w:val="24"/>
            <w:lang w:eastAsia="fr-FR"/>
          </w:rPr>
          <w:delText xml:space="preserve">resistance </w:delText>
        </w:r>
      </w:del>
      <w:r>
        <w:rPr>
          <w:color w:val="FF0000"/>
          <w:sz w:val="24"/>
          <w:szCs w:val="24"/>
          <w:lang w:eastAsia="fr-FR"/>
        </w:rPr>
        <w:t>and contact resistance.</w:t>
      </w:r>
    </w:p>
    <w:p w14:paraId="1BF521B9" w14:textId="77777777" w:rsidR="00CA1D01" w:rsidRDefault="00CA1D01" w:rsidP="003848E9">
      <w:pPr>
        <w:pStyle w:val="BodyText"/>
        <w:ind w:firstLine="720"/>
        <w:rPr>
          <w:sz w:val="24"/>
          <w:szCs w:val="24"/>
          <w:lang w:eastAsia="fr-FR"/>
        </w:rPr>
      </w:pPr>
    </w:p>
    <w:p w14:paraId="261B7347" w14:textId="77777777" w:rsidR="00CA1D01" w:rsidRDefault="00CA1D01" w:rsidP="00CA1D01">
      <w:pPr>
        <w:pStyle w:val="BodyText"/>
        <w:rPr>
          <w:b/>
          <w:sz w:val="24"/>
          <w:szCs w:val="24"/>
          <w:lang w:eastAsia="fr-FR"/>
        </w:rPr>
      </w:pPr>
      <w:r w:rsidRPr="00CA1D01">
        <w:rPr>
          <w:b/>
          <w:sz w:val="24"/>
          <w:szCs w:val="24"/>
          <w:lang w:eastAsia="fr-FR"/>
        </w:rPr>
        <w:t>4. Conclusions</w:t>
      </w:r>
    </w:p>
    <w:p w14:paraId="06221FB2" w14:textId="77777777" w:rsidR="00E258C5" w:rsidRDefault="00E258C5" w:rsidP="00CA1D01">
      <w:pPr>
        <w:pStyle w:val="BodyText"/>
        <w:rPr>
          <w:sz w:val="24"/>
          <w:szCs w:val="24"/>
          <w:lang w:eastAsia="fr-FR"/>
        </w:rPr>
      </w:pPr>
    </w:p>
    <w:p w14:paraId="6626AC47" w14:textId="1A2C8FCF" w:rsidR="0092209F" w:rsidRDefault="0092209F" w:rsidP="00CA1D01">
      <w:pPr>
        <w:pStyle w:val="BodyText"/>
        <w:rPr>
          <w:b/>
          <w:sz w:val="24"/>
          <w:szCs w:val="24"/>
          <w:lang w:eastAsia="fr-FR"/>
        </w:rPr>
      </w:pPr>
      <w:r>
        <w:rPr>
          <w:sz w:val="24"/>
          <w:szCs w:val="24"/>
          <w:lang w:eastAsia="fr-FR"/>
        </w:rPr>
        <w:t>C</w:t>
      </w:r>
      <w:r w:rsidRPr="002D68AD">
        <w:rPr>
          <w:sz w:val="24"/>
          <w:szCs w:val="24"/>
          <w:lang w:eastAsia="fr-FR"/>
        </w:rPr>
        <w:t xml:space="preserve">arbon cloth (CC), carbon mesh (CM) and carbon veil (CV)) </w:t>
      </w:r>
      <w:r>
        <w:rPr>
          <w:sz w:val="24"/>
          <w:szCs w:val="24"/>
          <w:lang w:eastAsia="fr-FR"/>
        </w:rPr>
        <w:t>were studied</w:t>
      </w:r>
      <w:r w:rsidRPr="002D68AD">
        <w:rPr>
          <w:sz w:val="24"/>
          <w:szCs w:val="24"/>
          <w:lang w:eastAsia="fr-FR"/>
        </w:rPr>
        <w:t xml:space="preserve"> as an electrode and current collector</w:t>
      </w:r>
      <w:r>
        <w:rPr>
          <w:sz w:val="24"/>
          <w:szCs w:val="24"/>
          <w:lang w:eastAsia="fr-FR"/>
        </w:rPr>
        <w:t>. CC performed better than CM and CV but CM was the most cost effective</w:t>
      </w:r>
      <w:r w:rsidR="00516DB2">
        <w:rPr>
          <w:sz w:val="24"/>
          <w:szCs w:val="24"/>
          <w:lang w:eastAsia="fr-FR"/>
        </w:rPr>
        <w:t xml:space="preserve"> material</w:t>
      </w:r>
      <w:r>
        <w:rPr>
          <w:sz w:val="24"/>
          <w:szCs w:val="24"/>
          <w:lang w:eastAsia="fr-FR"/>
        </w:rPr>
        <w:t xml:space="preserve">. Addition of conductive paint (PA) and micro porous layer (MPL) boosted up the performances significantly with a two/three-fold </w:t>
      </w:r>
      <w:r w:rsidR="00516DB2">
        <w:rPr>
          <w:sz w:val="24"/>
          <w:szCs w:val="24"/>
          <w:lang w:eastAsia="fr-FR"/>
        </w:rPr>
        <w:t>increase</w:t>
      </w:r>
      <w:r>
        <w:rPr>
          <w:sz w:val="24"/>
          <w:szCs w:val="24"/>
          <w:lang w:eastAsia="fr-FR"/>
        </w:rPr>
        <w:t xml:space="preserve">. A linear relationship between roughness and skewness at nanoscale </w:t>
      </w:r>
      <w:r w:rsidR="00695F93" w:rsidRPr="00A22187">
        <w:rPr>
          <w:color w:val="FF0000"/>
          <w:sz w:val="24"/>
          <w:szCs w:val="24"/>
          <w:lang w:eastAsia="fr-FR"/>
        </w:rPr>
        <w:t>and</w:t>
      </w:r>
      <w:r>
        <w:rPr>
          <w:sz w:val="24"/>
          <w:szCs w:val="24"/>
          <w:lang w:eastAsia="fr-FR"/>
        </w:rPr>
        <w:t xml:space="preserve"> the current was found indicating that the modification reported probably </w:t>
      </w:r>
      <w:r w:rsidR="00516DB2">
        <w:rPr>
          <w:sz w:val="24"/>
          <w:szCs w:val="24"/>
          <w:lang w:eastAsia="fr-FR"/>
        </w:rPr>
        <w:t xml:space="preserve">enhanced </w:t>
      </w:r>
      <w:r>
        <w:rPr>
          <w:sz w:val="24"/>
          <w:szCs w:val="24"/>
          <w:lang w:eastAsia="fr-FR"/>
        </w:rPr>
        <w:t xml:space="preserve">the contact between </w:t>
      </w:r>
      <w:r w:rsidR="00516DB2">
        <w:rPr>
          <w:sz w:val="24"/>
          <w:szCs w:val="24"/>
          <w:lang w:eastAsia="fr-FR"/>
        </w:rPr>
        <w:t xml:space="preserve">the </w:t>
      </w:r>
      <w:r>
        <w:rPr>
          <w:sz w:val="24"/>
          <w:szCs w:val="24"/>
          <w:lang w:eastAsia="fr-FR"/>
        </w:rPr>
        <w:t xml:space="preserve">electrode and the ceramic separator. </w:t>
      </w:r>
      <w:r w:rsidR="00394C1D">
        <w:rPr>
          <w:sz w:val="24"/>
          <w:szCs w:val="24"/>
          <w:lang w:eastAsia="fr-FR"/>
        </w:rPr>
        <w:t>CM was the most cost effective materials with MPL addition.</w:t>
      </w:r>
      <w:r w:rsidR="00394C1D">
        <w:rPr>
          <w:b/>
          <w:sz w:val="24"/>
          <w:szCs w:val="24"/>
          <w:lang w:eastAsia="fr-FR"/>
        </w:rPr>
        <w:t xml:space="preserve"> </w:t>
      </w:r>
      <w:r>
        <w:rPr>
          <w:sz w:val="24"/>
          <w:szCs w:val="24"/>
          <w:lang w:eastAsia="fr-FR"/>
        </w:rPr>
        <w:t>The addition of low cost platinum-free Fe-</w:t>
      </w:r>
      <w:proofErr w:type="spellStart"/>
      <w:r>
        <w:rPr>
          <w:sz w:val="24"/>
          <w:szCs w:val="24"/>
          <w:lang w:eastAsia="fr-FR"/>
        </w:rPr>
        <w:t>AAPyr</w:t>
      </w:r>
      <w:proofErr w:type="spellEnd"/>
      <w:r>
        <w:rPr>
          <w:sz w:val="24"/>
          <w:szCs w:val="24"/>
          <w:lang w:eastAsia="fr-FR"/>
        </w:rPr>
        <w:t xml:space="preserve"> as inorganic catalyst increased further the current generated.</w:t>
      </w:r>
      <w:r w:rsidR="00394C1D">
        <w:rPr>
          <w:sz w:val="24"/>
          <w:szCs w:val="24"/>
          <w:lang w:eastAsia="fr-FR"/>
        </w:rPr>
        <w:t xml:space="preserve"> </w:t>
      </w:r>
    </w:p>
    <w:p w14:paraId="0B65F713" w14:textId="77777777" w:rsidR="00A6632C" w:rsidRDefault="00A6632C" w:rsidP="0051611D">
      <w:pPr>
        <w:pStyle w:val="BodyText"/>
        <w:rPr>
          <w:b/>
          <w:sz w:val="24"/>
          <w:szCs w:val="24"/>
          <w:lang w:eastAsia="fr-FR"/>
        </w:rPr>
      </w:pPr>
    </w:p>
    <w:p w14:paraId="272D1630" w14:textId="126E6DDE" w:rsidR="00A6632C" w:rsidRDefault="00A6632C" w:rsidP="00A6632C">
      <w:pPr>
        <w:pStyle w:val="BodyText"/>
        <w:rPr>
          <w:b/>
          <w:sz w:val="24"/>
          <w:szCs w:val="24"/>
          <w:lang w:eastAsia="fr-FR"/>
        </w:rPr>
      </w:pPr>
      <w:r>
        <w:rPr>
          <w:b/>
          <w:sz w:val="24"/>
          <w:szCs w:val="24"/>
          <w:lang w:eastAsia="fr-FR"/>
        </w:rPr>
        <w:t>Acknowledgement</w:t>
      </w:r>
    </w:p>
    <w:p w14:paraId="1A286545" w14:textId="77777777" w:rsidR="00A6632C" w:rsidRPr="00A6632C" w:rsidRDefault="00A6632C" w:rsidP="00A6632C">
      <w:pPr>
        <w:pStyle w:val="BodyText"/>
        <w:rPr>
          <w:b/>
          <w:sz w:val="24"/>
          <w:szCs w:val="24"/>
          <w:lang w:eastAsia="fr-FR"/>
        </w:rPr>
      </w:pPr>
    </w:p>
    <w:p w14:paraId="4433998B" w14:textId="2D34CB2C" w:rsidR="00B11E12" w:rsidRPr="00EA0AD1" w:rsidRDefault="00A6632C" w:rsidP="0051611D">
      <w:pPr>
        <w:pStyle w:val="BodyText"/>
        <w:rPr>
          <w:sz w:val="24"/>
          <w:szCs w:val="24"/>
          <w:lang w:eastAsia="fr-FR"/>
        </w:rPr>
      </w:pPr>
      <w:r w:rsidRPr="00AC66DB">
        <w:rPr>
          <w:sz w:val="24"/>
          <w:szCs w:val="24"/>
          <w:lang w:eastAsia="fr-FR"/>
        </w:rPr>
        <w:t>This work has been financed by</w:t>
      </w:r>
      <w:r w:rsidR="00AC66DB" w:rsidRPr="00AC66DB">
        <w:rPr>
          <w:sz w:val="24"/>
          <w:szCs w:val="24"/>
          <w:lang w:eastAsia="fr-FR"/>
        </w:rPr>
        <w:t xml:space="preserve">: </w:t>
      </w:r>
      <w:proofErr w:type="spellStart"/>
      <w:r w:rsidR="00AC66DB" w:rsidRPr="00AC66DB">
        <w:rPr>
          <w:sz w:val="24"/>
          <w:szCs w:val="24"/>
          <w:lang w:eastAsia="fr-FR"/>
        </w:rPr>
        <w:t>i</w:t>
      </w:r>
      <w:proofErr w:type="spellEnd"/>
      <w:r w:rsidR="00AC66DB" w:rsidRPr="00AC66DB">
        <w:rPr>
          <w:sz w:val="24"/>
          <w:szCs w:val="24"/>
          <w:lang w:eastAsia="fr-FR"/>
        </w:rPr>
        <w:t>)</w:t>
      </w:r>
      <w:r w:rsidRPr="00AC66DB">
        <w:rPr>
          <w:sz w:val="24"/>
          <w:szCs w:val="24"/>
          <w:lang w:eastAsia="fr-FR"/>
        </w:rPr>
        <w:t xml:space="preserve"> the FSE-</w:t>
      </w:r>
      <w:proofErr w:type="spellStart"/>
      <w:r w:rsidRPr="00AC66DB">
        <w:rPr>
          <w:sz w:val="24"/>
          <w:szCs w:val="24"/>
          <w:lang w:eastAsia="fr-FR"/>
        </w:rPr>
        <w:t>Lombardia</w:t>
      </w:r>
      <w:proofErr w:type="spellEnd"/>
      <w:r w:rsidRPr="00AC66DB">
        <w:rPr>
          <w:sz w:val="24"/>
          <w:szCs w:val="24"/>
          <w:lang w:eastAsia="fr-FR"/>
        </w:rPr>
        <w:t>, pro</w:t>
      </w:r>
      <w:r w:rsidR="00AC66DB" w:rsidRPr="00AC66DB">
        <w:rPr>
          <w:sz w:val="24"/>
          <w:szCs w:val="24"/>
          <w:lang w:eastAsia="fr-FR"/>
        </w:rPr>
        <w:t>ject “</w:t>
      </w:r>
      <w:proofErr w:type="spellStart"/>
      <w:r w:rsidR="00AC66DB" w:rsidRPr="00AC66DB">
        <w:rPr>
          <w:sz w:val="24"/>
          <w:szCs w:val="24"/>
          <w:lang w:eastAsia="fr-FR"/>
        </w:rPr>
        <w:t>Luce</w:t>
      </w:r>
      <w:proofErr w:type="spellEnd"/>
      <w:r w:rsidR="00AC66DB" w:rsidRPr="00AC66DB">
        <w:rPr>
          <w:sz w:val="24"/>
          <w:szCs w:val="24"/>
          <w:lang w:eastAsia="fr-FR"/>
        </w:rPr>
        <w:t xml:space="preserve"> </w:t>
      </w:r>
      <w:proofErr w:type="spellStart"/>
      <w:r w:rsidR="00AC66DB" w:rsidRPr="00AC66DB">
        <w:rPr>
          <w:sz w:val="24"/>
          <w:szCs w:val="24"/>
          <w:lang w:eastAsia="fr-FR"/>
        </w:rPr>
        <w:t>bioelettrica</w:t>
      </w:r>
      <w:proofErr w:type="spellEnd"/>
      <w:r w:rsidR="00AC66DB" w:rsidRPr="00AC66DB">
        <w:rPr>
          <w:sz w:val="24"/>
          <w:szCs w:val="24"/>
          <w:lang w:eastAsia="fr-FR"/>
        </w:rPr>
        <w:t xml:space="preserve">” number </w:t>
      </w:r>
      <w:r w:rsidRPr="00AC66DB">
        <w:rPr>
          <w:sz w:val="24"/>
          <w:szCs w:val="24"/>
          <w:lang w:eastAsia="fr-FR"/>
        </w:rPr>
        <w:t>17157</w:t>
      </w:r>
      <w:r w:rsidR="00AC66DB" w:rsidRPr="00AC66DB">
        <w:rPr>
          <w:sz w:val="24"/>
          <w:szCs w:val="24"/>
          <w:lang w:eastAsia="fr-FR"/>
        </w:rPr>
        <w:t xml:space="preserve">; ii) </w:t>
      </w:r>
      <w:r w:rsidR="00B11E12" w:rsidRPr="00AC66DB">
        <w:rPr>
          <w:sz w:val="24"/>
          <w:szCs w:val="24"/>
          <w:lang w:eastAsia="fr-FR"/>
        </w:rPr>
        <w:t xml:space="preserve">the Electrochemical Society and </w:t>
      </w:r>
      <w:proofErr w:type="spellStart"/>
      <w:r w:rsidR="00B11E12" w:rsidRPr="00AC66DB">
        <w:rPr>
          <w:sz w:val="24"/>
          <w:szCs w:val="24"/>
          <w:lang w:eastAsia="fr-FR"/>
        </w:rPr>
        <w:t>Billl</w:t>
      </w:r>
      <w:proofErr w:type="spellEnd"/>
      <w:r w:rsidR="00B11E12" w:rsidRPr="00AC66DB">
        <w:rPr>
          <w:sz w:val="24"/>
          <w:szCs w:val="24"/>
          <w:lang w:eastAsia="fr-FR"/>
        </w:rPr>
        <w:t xml:space="preserve"> &amp; Melinda Gates Foundation under initiative: “Applying Electrochemist</w:t>
      </w:r>
      <w:r w:rsidR="002922BA">
        <w:rPr>
          <w:sz w:val="24"/>
          <w:szCs w:val="24"/>
          <w:lang w:eastAsia="fr-FR"/>
        </w:rPr>
        <w:t>ry to Complex Global Challenges</w:t>
      </w:r>
      <w:r w:rsidR="00B11E12" w:rsidRPr="00AC66DB">
        <w:rPr>
          <w:sz w:val="24"/>
          <w:szCs w:val="24"/>
          <w:lang w:eastAsia="fr-FR"/>
        </w:rPr>
        <w:t>”</w:t>
      </w:r>
      <w:r w:rsidR="00AC66DB" w:rsidRPr="00AC66DB">
        <w:rPr>
          <w:sz w:val="24"/>
          <w:szCs w:val="24"/>
          <w:lang w:eastAsia="fr-FR"/>
        </w:rPr>
        <w:t xml:space="preserve"> iii)</w:t>
      </w:r>
      <w:r w:rsidR="00EA0AD1" w:rsidRPr="00EA0AD1">
        <w:t xml:space="preserve"> </w:t>
      </w:r>
      <w:r w:rsidR="00EA0AD1" w:rsidRPr="00EA0AD1">
        <w:rPr>
          <w:sz w:val="24"/>
          <w:szCs w:val="24"/>
          <w:lang w:eastAsia="fr-FR"/>
        </w:rPr>
        <w:t>Bill and Melinda Gates Foundation grant no. OPP1094890</w:t>
      </w:r>
      <w:r w:rsidR="00EA0AD1">
        <w:rPr>
          <w:sz w:val="24"/>
          <w:szCs w:val="24"/>
          <w:lang w:eastAsia="fr-FR"/>
        </w:rPr>
        <w:t xml:space="preserve">. </w:t>
      </w:r>
      <w:r w:rsidR="00EA0AD1" w:rsidRPr="00EA0AD1">
        <w:rPr>
          <w:sz w:val="24"/>
          <w:szCs w:val="24"/>
          <w:lang w:eastAsia="fr-FR"/>
        </w:rPr>
        <w:t xml:space="preserve">Ioannis </w:t>
      </w:r>
      <w:proofErr w:type="spellStart"/>
      <w:r w:rsidR="00EA0AD1" w:rsidRPr="00EA0AD1">
        <w:rPr>
          <w:sz w:val="24"/>
          <w:szCs w:val="24"/>
          <w:lang w:eastAsia="fr-FR"/>
        </w:rPr>
        <w:t>Ieropoulos</w:t>
      </w:r>
      <w:proofErr w:type="spellEnd"/>
      <w:r w:rsidR="00EA0AD1" w:rsidRPr="00EA0AD1">
        <w:rPr>
          <w:sz w:val="24"/>
          <w:szCs w:val="24"/>
          <w:lang w:eastAsia="fr-FR"/>
        </w:rPr>
        <w:t xml:space="preserve"> is an EPSRC Career Acceleration Fellow supported by grant numbers EP/I004653/1 and EP/L002132/1</w:t>
      </w:r>
      <w:r w:rsidR="00EA0AD1">
        <w:rPr>
          <w:sz w:val="24"/>
          <w:szCs w:val="24"/>
          <w:lang w:eastAsia="fr-FR"/>
        </w:rPr>
        <w:t>.</w:t>
      </w:r>
    </w:p>
    <w:p w14:paraId="1FCC574E" w14:textId="77777777" w:rsidR="00B11E12" w:rsidRDefault="00B11E12" w:rsidP="0051611D">
      <w:pPr>
        <w:pStyle w:val="BodyText"/>
        <w:rPr>
          <w:b/>
          <w:sz w:val="24"/>
          <w:szCs w:val="24"/>
          <w:lang w:eastAsia="fr-FR"/>
        </w:rPr>
      </w:pPr>
    </w:p>
    <w:p w14:paraId="0A06AECE" w14:textId="77777777" w:rsidR="00502E8F" w:rsidRDefault="00394C1D" w:rsidP="0051611D">
      <w:pPr>
        <w:pStyle w:val="BodyText"/>
        <w:rPr>
          <w:b/>
          <w:sz w:val="24"/>
          <w:szCs w:val="24"/>
          <w:lang w:eastAsia="fr-FR"/>
        </w:rPr>
      </w:pPr>
      <w:r w:rsidRPr="006A4877">
        <w:rPr>
          <w:b/>
          <w:sz w:val="24"/>
          <w:szCs w:val="24"/>
          <w:lang w:eastAsia="fr-FR"/>
        </w:rPr>
        <w:t>References</w:t>
      </w:r>
    </w:p>
    <w:p w14:paraId="5C54F922" w14:textId="77777777" w:rsidR="00E55EE7" w:rsidRPr="006A4877" w:rsidRDefault="00E55EE7" w:rsidP="0051611D">
      <w:pPr>
        <w:pStyle w:val="BodyText"/>
        <w:rPr>
          <w:b/>
          <w:sz w:val="24"/>
          <w:szCs w:val="24"/>
          <w:lang w:eastAsia="fr-FR"/>
        </w:rPr>
      </w:pPr>
    </w:p>
    <w:p w14:paraId="59DB10C9" w14:textId="77777777" w:rsidR="00E22481" w:rsidRPr="00FD44FE" w:rsidRDefault="00E22481" w:rsidP="00E22481">
      <w:pPr>
        <w:jc w:val="both"/>
      </w:pPr>
      <w:r w:rsidRPr="00FD44FE">
        <w:t xml:space="preserve">[1] Rinaldi A, </w:t>
      </w:r>
      <w:proofErr w:type="spellStart"/>
      <w:r w:rsidRPr="00FD44FE">
        <w:t>Mecheri</w:t>
      </w:r>
      <w:proofErr w:type="spellEnd"/>
      <w:r w:rsidRPr="00FD44FE">
        <w:t xml:space="preserve"> B, </w:t>
      </w:r>
      <w:proofErr w:type="spellStart"/>
      <w:r w:rsidRPr="00FD44FE">
        <w:t>Garavaglia</w:t>
      </w:r>
      <w:proofErr w:type="spellEnd"/>
      <w:r w:rsidRPr="00FD44FE">
        <w:t xml:space="preserve"> V, </w:t>
      </w:r>
      <w:proofErr w:type="spellStart"/>
      <w:r w:rsidRPr="00FD44FE">
        <w:t>Licoccia</w:t>
      </w:r>
      <w:proofErr w:type="spellEnd"/>
      <w:r w:rsidRPr="00FD44FE">
        <w:t xml:space="preserve"> S, Di </w:t>
      </w:r>
      <w:proofErr w:type="spellStart"/>
      <w:r w:rsidRPr="00FD44FE">
        <w:t>Nardo</w:t>
      </w:r>
      <w:proofErr w:type="spellEnd"/>
      <w:r w:rsidRPr="00FD44FE">
        <w:t xml:space="preserve"> P, Traversa E.  Engineering </w:t>
      </w:r>
      <w:proofErr w:type="spellStart"/>
      <w:r w:rsidRPr="00FD44FE">
        <w:t>materials</w:t>
      </w:r>
      <w:proofErr w:type="spellEnd"/>
      <w:r w:rsidRPr="00FD44FE">
        <w:t xml:space="preserve"> and </w:t>
      </w:r>
      <w:proofErr w:type="spellStart"/>
      <w:r w:rsidRPr="00FD44FE">
        <w:t>biology</w:t>
      </w:r>
      <w:proofErr w:type="spellEnd"/>
      <w:r w:rsidRPr="00FD44FE">
        <w:t xml:space="preserve"> to </w:t>
      </w:r>
      <w:proofErr w:type="spellStart"/>
      <w:r w:rsidRPr="00FD44FE">
        <w:t>boost</w:t>
      </w:r>
      <w:proofErr w:type="spellEnd"/>
      <w:r w:rsidRPr="00FD44FE">
        <w:t xml:space="preserve"> performance of </w:t>
      </w:r>
      <w:proofErr w:type="spellStart"/>
      <w:r w:rsidRPr="00FD44FE">
        <w:t>microbial</w:t>
      </w:r>
      <w:proofErr w:type="spellEnd"/>
      <w:r w:rsidRPr="00FD44FE">
        <w:t xml:space="preserve"> fuel </w:t>
      </w:r>
      <w:proofErr w:type="spellStart"/>
      <w:r w:rsidRPr="00FD44FE">
        <w:t>cells</w:t>
      </w:r>
      <w:proofErr w:type="spellEnd"/>
      <w:r w:rsidRPr="00FD44FE">
        <w:t xml:space="preserve">: a </w:t>
      </w:r>
      <w:proofErr w:type="spellStart"/>
      <w:r w:rsidRPr="00FD44FE">
        <w:t>critical</w:t>
      </w:r>
      <w:proofErr w:type="spellEnd"/>
      <w:r w:rsidRPr="00FD44FE">
        <w:t xml:space="preserve"> </w:t>
      </w:r>
      <w:proofErr w:type="spellStart"/>
      <w:r w:rsidRPr="00FD44FE">
        <w:t>review</w:t>
      </w:r>
      <w:proofErr w:type="spellEnd"/>
      <w:r w:rsidRPr="00FD44FE">
        <w:t xml:space="preserve">. </w:t>
      </w:r>
      <w:proofErr w:type="spellStart"/>
      <w:r w:rsidRPr="00FD44FE">
        <w:t>Energy</w:t>
      </w:r>
      <w:proofErr w:type="spellEnd"/>
      <w:r w:rsidRPr="00FD44FE">
        <w:t xml:space="preserve"> Environ </w:t>
      </w:r>
      <w:proofErr w:type="spellStart"/>
      <w:r w:rsidRPr="00FD44FE">
        <w:t>Sci</w:t>
      </w:r>
      <w:proofErr w:type="spellEnd"/>
      <w:r w:rsidRPr="00FD44FE">
        <w:t xml:space="preserve"> 2008:1:417-29.</w:t>
      </w:r>
    </w:p>
    <w:p w14:paraId="441FD9F1" w14:textId="77777777" w:rsidR="00E22481" w:rsidRPr="00FD44FE" w:rsidRDefault="00E22481" w:rsidP="00E22481">
      <w:pPr>
        <w:jc w:val="both"/>
      </w:pPr>
      <w:r w:rsidRPr="00FD44FE">
        <w:t xml:space="preserve">[2] Logan BE, </w:t>
      </w:r>
      <w:proofErr w:type="spellStart"/>
      <w:r w:rsidRPr="00FD44FE">
        <w:t>Rabaey</w:t>
      </w:r>
      <w:proofErr w:type="spellEnd"/>
      <w:r w:rsidRPr="00FD44FE">
        <w:t xml:space="preserve"> K. Conversion of </w:t>
      </w:r>
      <w:proofErr w:type="spellStart"/>
      <w:r w:rsidRPr="00FD44FE">
        <w:t>wastes</w:t>
      </w:r>
      <w:proofErr w:type="spellEnd"/>
      <w:r w:rsidRPr="00FD44FE">
        <w:t xml:space="preserve"> </w:t>
      </w:r>
      <w:proofErr w:type="spellStart"/>
      <w:r w:rsidRPr="00FD44FE">
        <w:t>into</w:t>
      </w:r>
      <w:proofErr w:type="spellEnd"/>
      <w:r w:rsidRPr="00FD44FE">
        <w:t xml:space="preserve"> </w:t>
      </w:r>
      <w:proofErr w:type="spellStart"/>
      <w:r w:rsidRPr="00FD44FE">
        <w:t>bioelectricity</w:t>
      </w:r>
      <w:proofErr w:type="spellEnd"/>
      <w:r w:rsidRPr="00FD44FE">
        <w:t xml:space="preserve"> and </w:t>
      </w:r>
      <w:proofErr w:type="spellStart"/>
      <w:r w:rsidRPr="00FD44FE">
        <w:t>chemicals</w:t>
      </w:r>
      <w:proofErr w:type="spellEnd"/>
      <w:r w:rsidRPr="00FD44FE">
        <w:t xml:space="preserve"> by </w:t>
      </w:r>
      <w:proofErr w:type="spellStart"/>
      <w:r w:rsidRPr="00FD44FE">
        <w:t>using</w:t>
      </w:r>
      <w:proofErr w:type="spellEnd"/>
      <w:r w:rsidRPr="00FD44FE">
        <w:t xml:space="preserve"> </w:t>
      </w:r>
      <w:proofErr w:type="spellStart"/>
      <w:r w:rsidRPr="00FD44FE">
        <w:t>microbial</w:t>
      </w:r>
      <w:proofErr w:type="spellEnd"/>
      <w:r w:rsidRPr="00FD44FE">
        <w:t xml:space="preserve"> </w:t>
      </w:r>
      <w:proofErr w:type="spellStart"/>
      <w:r w:rsidRPr="00FD44FE">
        <w:t>electrochemical</w:t>
      </w:r>
      <w:proofErr w:type="spellEnd"/>
      <w:r w:rsidRPr="00FD44FE">
        <w:t xml:space="preserve"> technologies. Science 2012;337(6095):686-90.</w:t>
      </w:r>
    </w:p>
    <w:p w14:paraId="14F8D41C" w14:textId="77777777" w:rsidR="00E22481" w:rsidRPr="00FD44FE" w:rsidRDefault="00E22481" w:rsidP="00E22481">
      <w:pPr>
        <w:jc w:val="both"/>
      </w:pPr>
      <w:r w:rsidRPr="00FD44FE">
        <w:lastRenderedPageBreak/>
        <w:t xml:space="preserve">[3] </w:t>
      </w:r>
      <w:proofErr w:type="spellStart"/>
      <w:r w:rsidRPr="00FD44FE">
        <w:t>Ieropoulos</w:t>
      </w:r>
      <w:proofErr w:type="spellEnd"/>
      <w:r w:rsidRPr="00FD44FE">
        <w:t xml:space="preserve"> IA, </w:t>
      </w:r>
      <w:proofErr w:type="spellStart"/>
      <w:r w:rsidRPr="00FD44FE">
        <w:t>Ledezma</w:t>
      </w:r>
      <w:proofErr w:type="spellEnd"/>
      <w:r w:rsidRPr="00FD44FE">
        <w:t xml:space="preserve"> P, Stinchcombe A, </w:t>
      </w:r>
      <w:proofErr w:type="spellStart"/>
      <w:r w:rsidRPr="00FD44FE">
        <w:t>Papaharalabos</w:t>
      </w:r>
      <w:proofErr w:type="spellEnd"/>
      <w:r w:rsidRPr="00FD44FE">
        <w:t xml:space="preserve"> G, </w:t>
      </w:r>
      <w:proofErr w:type="spellStart"/>
      <w:r w:rsidRPr="00FD44FE">
        <w:t>Melhuish</w:t>
      </w:r>
      <w:proofErr w:type="spellEnd"/>
      <w:r w:rsidRPr="00FD44FE">
        <w:t xml:space="preserve"> C, </w:t>
      </w:r>
      <w:proofErr w:type="spellStart"/>
      <w:r w:rsidRPr="00FD44FE">
        <w:t>Greenman</w:t>
      </w:r>
      <w:proofErr w:type="spellEnd"/>
      <w:r w:rsidRPr="00FD44FE">
        <w:t xml:space="preserve"> J. </w:t>
      </w:r>
      <w:proofErr w:type="spellStart"/>
      <w:r w:rsidRPr="00FD44FE">
        <w:t>Waste</w:t>
      </w:r>
      <w:proofErr w:type="spellEnd"/>
      <w:r w:rsidRPr="00FD44FE">
        <w:t xml:space="preserve"> to real </w:t>
      </w:r>
      <w:proofErr w:type="spellStart"/>
      <w:r w:rsidRPr="00FD44FE">
        <w:t>energy</w:t>
      </w:r>
      <w:proofErr w:type="spellEnd"/>
      <w:r w:rsidRPr="00FD44FE">
        <w:t xml:space="preserve">: the first MFC </w:t>
      </w:r>
      <w:proofErr w:type="spellStart"/>
      <w:r w:rsidRPr="00FD44FE">
        <w:t>powered</w:t>
      </w:r>
      <w:proofErr w:type="spellEnd"/>
      <w:r w:rsidRPr="00FD44FE">
        <w:t xml:space="preserve"> mobile phone. </w:t>
      </w:r>
      <w:proofErr w:type="spellStart"/>
      <w:r w:rsidRPr="00FD44FE">
        <w:t>PhysChemChemPhys</w:t>
      </w:r>
      <w:proofErr w:type="spellEnd"/>
      <w:r w:rsidRPr="00FD44FE">
        <w:t xml:space="preserve"> 2013;15(37):15312-6</w:t>
      </w:r>
    </w:p>
    <w:p w14:paraId="28EDFCAE" w14:textId="77777777" w:rsidR="00E22481" w:rsidRPr="00FD44FE" w:rsidRDefault="00E22481" w:rsidP="00E22481">
      <w:pPr>
        <w:jc w:val="both"/>
      </w:pPr>
      <w:r w:rsidRPr="00FD44FE">
        <w:t xml:space="preserve">[4] </w:t>
      </w:r>
      <w:proofErr w:type="spellStart"/>
      <w:r w:rsidRPr="00FD44FE">
        <w:t>Ieropoulos</w:t>
      </w:r>
      <w:proofErr w:type="spellEnd"/>
      <w:r w:rsidRPr="00FD44FE">
        <w:t xml:space="preserve"> IA, </w:t>
      </w:r>
      <w:proofErr w:type="spellStart"/>
      <w:r w:rsidRPr="00FD44FE">
        <w:t>Greenman</w:t>
      </w:r>
      <w:proofErr w:type="spellEnd"/>
      <w:r w:rsidRPr="00FD44FE">
        <w:t xml:space="preserve"> J, </w:t>
      </w:r>
      <w:proofErr w:type="spellStart"/>
      <w:r w:rsidRPr="00FD44FE">
        <w:t>Melhuish</w:t>
      </w:r>
      <w:proofErr w:type="spellEnd"/>
      <w:r w:rsidRPr="00FD44FE">
        <w:t xml:space="preserve"> C, </w:t>
      </w:r>
      <w:proofErr w:type="spellStart"/>
      <w:r w:rsidRPr="00FD44FE">
        <w:t>Horsfield</w:t>
      </w:r>
      <w:proofErr w:type="spellEnd"/>
      <w:r w:rsidRPr="00FD44FE">
        <w:t xml:space="preserve"> I. </w:t>
      </w:r>
      <w:proofErr w:type="spellStart"/>
      <w:r w:rsidRPr="00FD44FE">
        <w:t>Microbial</w:t>
      </w:r>
      <w:proofErr w:type="spellEnd"/>
      <w:r w:rsidRPr="00FD44FE">
        <w:t xml:space="preserve"> fuel </w:t>
      </w:r>
      <w:proofErr w:type="spellStart"/>
      <w:r w:rsidRPr="00FD44FE">
        <w:t>cells</w:t>
      </w:r>
      <w:proofErr w:type="spellEnd"/>
      <w:r w:rsidRPr="00FD44FE">
        <w:t xml:space="preserve"> for </w:t>
      </w:r>
      <w:proofErr w:type="spellStart"/>
      <w:r w:rsidRPr="00FD44FE">
        <w:t>robotics</w:t>
      </w:r>
      <w:proofErr w:type="spellEnd"/>
      <w:r w:rsidRPr="00FD44FE">
        <w:t xml:space="preserve">: </w:t>
      </w:r>
      <w:proofErr w:type="spellStart"/>
      <w:r w:rsidRPr="00FD44FE">
        <w:t>energy</w:t>
      </w:r>
      <w:proofErr w:type="spellEnd"/>
      <w:r w:rsidRPr="00FD44FE">
        <w:t xml:space="preserve"> </w:t>
      </w:r>
      <w:proofErr w:type="spellStart"/>
      <w:r w:rsidRPr="00FD44FE">
        <w:t>autonomy</w:t>
      </w:r>
      <w:proofErr w:type="spellEnd"/>
      <w:r w:rsidRPr="00FD44FE">
        <w:t xml:space="preserve"> </w:t>
      </w:r>
      <w:proofErr w:type="spellStart"/>
      <w:r w:rsidRPr="00FD44FE">
        <w:t>through</w:t>
      </w:r>
      <w:proofErr w:type="spellEnd"/>
      <w:r w:rsidRPr="00FD44FE">
        <w:t xml:space="preserve"> </w:t>
      </w:r>
      <w:proofErr w:type="spellStart"/>
      <w:r w:rsidRPr="00FD44FE">
        <w:t>artificial</w:t>
      </w:r>
      <w:proofErr w:type="spellEnd"/>
      <w:r w:rsidRPr="00FD44FE">
        <w:t xml:space="preserve"> </w:t>
      </w:r>
      <w:proofErr w:type="spellStart"/>
      <w:r w:rsidRPr="00FD44FE">
        <w:t>symbiosis</w:t>
      </w:r>
      <w:proofErr w:type="spellEnd"/>
      <w:r w:rsidRPr="00FD44FE">
        <w:t xml:space="preserve">. </w:t>
      </w:r>
      <w:proofErr w:type="spellStart"/>
      <w:r w:rsidRPr="00FD44FE">
        <w:t>ChemSusChem</w:t>
      </w:r>
      <w:proofErr w:type="spellEnd"/>
      <w:r w:rsidRPr="00FD44FE">
        <w:t xml:space="preserve"> 2012;5(6</w:t>
      </w:r>
      <w:proofErr w:type="gramStart"/>
      <w:r w:rsidRPr="00FD44FE">
        <w:t>),</w:t>
      </w:r>
      <w:proofErr w:type="gramEnd"/>
      <w:r w:rsidRPr="00FD44FE">
        <w:t>1020-6</w:t>
      </w:r>
    </w:p>
    <w:p w14:paraId="4D037621" w14:textId="77777777" w:rsidR="00E22481" w:rsidRPr="00FD44FE" w:rsidRDefault="00E22481" w:rsidP="00E22481">
      <w:pPr>
        <w:jc w:val="both"/>
      </w:pPr>
      <w:r w:rsidRPr="00FD44FE">
        <w:t xml:space="preserve">[5] </w:t>
      </w:r>
      <w:proofErr w:type="spellStart"/>
      <w:r w:rsidRPr="00FD44FE">
        <w:t>Papaharalabos</w:t>
      </w:r>
      <w:proofErr w:type="spellEnd"/>
      <w:r w:rsidRPr="00FD44FE">
        <w:t xml:space="preserve"> G,  </w:t>
      </w:r>
      <w:proofErr w:type="spellStart"/>
      <w:r w:rsidRPr="00FD44FE">
        <w:t>Greenman</w:t>
      </w:r>
      <w:proofErr w:type="spellEnd"/>
      <w:r w:rsidRPr="00FD44FE">
        <w:t xml:space="preserve"> J,  </w:t>
      </w:r>
      <w:proofErr w:type="spellStart"/>
      <w:r w:rsidRPr="00FD44FE">
        <w:t>Melhuish</w:t>
      </w:r>
      <w:proofErr w:type="spellEnd"/>
      <w:r w:rsidRPr="00FD44FE">
        <w:t xml:space="preserve"> C,  </w:t>
      </w:r>
      <w:proofErr w:type="spellStart"/>
      <w:r w:rsidRPr="00FD44FE">
        <w:t>Santoro</w:t>
      </w:r>
      <w:proofErr w:type="spellEnd"/>
      <w:r w:rsidRPr="00FD44FE">
        <w:t xml:space="preserve"> C,  </w:t>
      </w:r>
      <w:proofErr w:type="spellStart"/>
      <w:r w:rsidRPr="00FD44FE">
        <w:t>Cristiani</w:t>
      </w:r>
      <w:proofErr w:type="spellEnd"/>
      <w:r w:rsidRPr="00FD44FE">
        <w:t xml:space="preserve"> P,  Li B,  </w:t>
      </w:r>
      <w:proofErr w:type="spellStart"/>
      <w:r w:rsidRPr="00FD44FE">
        <w:t>Ieropoulos</w:t>
      </w:r>
      <w:proofErr w:type="spellEnd"/>
      <w:r w:rsidRPr="00FD44FE">
        <w:t xml:space="preserve"> I. </w:t>
      </w:r>
      <w:proofErr w:type="spellStart"/>
      <w:r w:rsidRPr="00FD44FE">
        <w:t>Increased</w:t>
      </w:r>
      <w:proofErr w:type="spellEnd"/>
      <w:r w:rsidRPr="00FD44FE">
        <w:t xml:space="preserve"> power output </w:t>
      </w:r>
      <w:proofErr w:type="spellStart"/>
      <w:r w:rsidRPr="00FD44FE">
        <w:t>from</w:t>
      </w:r>
      <w:proofErr w:type="spellEnd"/>
      <w:r w:rsidRPr="00FD44FE">
        <w:t xml:space="preserve"> micro </w:t>
      </w:r>
      <w:proofErr w:type="spellStart"/>
      <w:r w:rsidRPr="00FD44FE">
        <w:t>porous</w:t>
      </w:r>
      <w:proofErr w:type="spellEnd"/>
      <w:r w:rsidRPr="00FD44FE">
        <w:t xml:space="preserve"> layer (MPL) cathode </w:t>
      </w:r>
      <w:proofErr w:type="spellStart"/>
      <w:r w:rsidRPr="00FD44FE">
        <w:t>microbial</w:t>
      </w:r>
      <w:proofErr w:type="spellEnd"/>
      <w:r w:rsidRPr="00FD44FE">
        <w:t xml:space="preserve"> fuel </w:t>
      </w:r>
      <w:proofErr w:type="spellStart"/>
      <w:r w:rsidRPr="00FD44FE">
        <w:t>cells</w:t>
      </w:r>
      <w:proofErr w:type="spellEnd"/>
      <w:r w:rsidRPr="00FD44FE">
        <w:t xml:space="preserve"> (MFC). Int J </w:t>
      </w:r>
      <w:proofErr w:type="spellStart"/>
      <w:r w:rsidRPr="00FD44FE">
        <w:t>Hydrogen</w:t>
      </w:r>
      <w:proofErr w:type="spellEnd"/>
      <w:r w:rsidRPr="00FD44FE">
        <w:t xml:space="preserve"> </w:t>
      </w:r>
      <w:proofErr w:type="spellStart"/>
      <w:r w:rsidRPr="00FD44FE">
        <w:t>Energy</w:t>
      </w:r>
      <w:proofErr w:type="spellEnd"/>
      <w:r w:rsidRPr="00FD44FE">
        <w:t xml:space="preserve"> 2013;38(26):11552-8.</w:t>
      </w:r>
    </w:p>
    <w:p w14:paraId="18D79E71" w14:textId="77777777" w:rsidR="00E22481" w:rsidRPr="00FD44FE" w:rsidRDefault="00E22481" w:rsidP="00E22481">
      <w:pPr>
        <w:jc w:val="both"/>
      </w:pPr>
      <w:r w:rsidRPr="00FD44FE">
        <w:t xml:space="preserve">[6] Wei J, Liang P, Huang X. </w:t>
      </w:r>
      <w:proofErr w:type="spellStart"/>
      <w:r w:rsidRPr="00FD44FE">
        <w:t>Recent</w:t>
      </w:r>
      <w:proofErr w:type="spellEnd"/>
      <w:r w:rsidRPr="00FD44FE">
        <w:t xml:space="preserve"> </w:t>
      </w:r>
      <w:proofErr w:type="spellStart"/>
      <w:r w:rsidRPr="00FD44FE">
        <w:t>progress</w:t>
      </w:r>
      <w:proofErr w:type="spellEnd"/>
      <w:r w:rsidRPr="00FD44FE">
        <w:t xml:space="preserve"> in </w:t>
      </w:r>
      <w:proofErr w:type="spellStart"/>
      <w:r w:rsidRPr="00FD44FE">
        <w:t>electrodes</w:t>
      </w:r>
      <w:proofErr w:type="spellEnd"/>
      <w:r w:rsidRPr="00FD44FE">
        <w:t xml:space="preserve"> for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Biores</w:t>
      </w:r>
      <w:proofErr w:type="spellEnd"/>
      <w:r w:rsidRPr="00FD44FE">
        <w:t xml:space="preserve"> </w:t>
      </w:r>
      <w:proofErr w:type="spellStart"/>
      <w:r w:rsidRPr="00FD44FE">
        <w:t>Technol</w:t>
      </w:r>
      <w:proofErr w:type="spellEnd"/>
      <w:r w:rsidRPr="00FD44FE">
        <w:t xml:space="preserve"> 2011;102:9335–44.</w:t>
      </w:r>
    </w:p>
    <w:p w14:paraId="22E60F59" w14:textId="77777777" w:rsidR="00E22481" w:rsidRPr="00FD44FE" w:rsidRDefault="00E22481" w:rsidP="00E22481">
      <w:pPr>
        <w:jc w:val="both"/>
      </w:pPr>
      <w:r w:rsidRPr="00FD44FE">
        <w:t xml:space="preserve">[7] </w:t>
      </w:r>
      <w:proofErr w:type="spellStart"/>
      <w:r w:rsidRPr="00FD44FE">
        <w:t>Hamelers</w:t>
      </w:r>
      <w:proofErr w:type="spellEnd"/>
      <w:r w:rsidRPr="00FD44FE">
        <w:t xml:space="preserve"> HVM, Ter </w:t>
      </w:r>
      <w:proofErr w:type="spellStart"/>
      <w:r w:rsidRPr="00FD44FE">
        <w:t>Heijne</w:t>
      </w:r>
      <w:proofErr w:type="spellEnd"/>
      <w:r w:rsidRPr="00FD44FE">
        <w:t xml:space="preserve"> A, </w:t>
      </w:r>
      <w:proofErr w:type="spellStart"/>
      <w:r w:rsidRPr="00FD44FE">
        <w:t>Sleutels</w:t>
      </w:r>
      <w:proofErr w:type="spellEnd"/>
      <w:r w:rsidRPr="00FD44FE">
        <w:t xml:space="preserve"> THJA, </w:t>
      </w:r>
      <w:proofErr w:type="spellStart"/>
      <w:r w:rsidRPr="00FD44FE">
        <w:t>Jeremiasse</w:t>
      </w:r>
      <w:proofErr w:type="spellEnd"/>
      <w:r w:rsidRPr="00FD44FE">
        <w:t xml:space="preserve"> AW, </w:t>
      </w:r>
      <w:proofErr w:type="spellStart"/>
      <w:r w:rsidRPr="00FD44FE">
        <w:t>Strik</w:t>
      </w:r>
      <w:proofErr w:type="spellEnd"/>
      <w:r w:rsidRPr="00FD44FE">
        <w:t xml:space="preserve"> DPBTB, </w:t>
      </w:r>
      <w:proofErr w:type="spellStart"/>
      <w:r w:rsidRPr="00FD44FE">
        <w:t>Buisman</w:t>
      </w:r>
      <w:proofErr w:type="spellEnd"/>
      <w:r w:rsidRPr="00FD44FE">
        <w:t xml:space="preserve"> CJN. New applications and performance of </w:t>
      </w:r>
      <w:proofErr w:type="spellStart"/>
      <w:r w:rsidRPr="00FD44FE">
        <w:t>bioelectrochemical</w:t>
      </w:r>
      <w:proofErr w:type="spellEnd"/>
      <w:r w:rsidRPr="00FD44FE">
        <w:t xml:space="preserve"> </w:t>
      </w:r>
      <w:proofErr w:type="spellStart"/>
      <w:r w:rsidRPr="00FD44FE">
        <w:t>systems</w:t>
      </w:r>
      <w:proofErr w:type="spellEnd"/>
      <w:r w:rsidRPr="00FD44FE">
        <w:t xml:space="preserve">. </w:t>
      </w:r>
      <w:proofErr w:type="spellStart"/>
      <w:r w:rsidRPr="00FD44FE">
        <w:t>Appl</w:t>
      </w:r>
      <w:proofErr w:type="spellEnd"/>
      <w:r w:rsidRPr="00FD44FE">
        <w:t xml:space="preserve"> </w:t>
      </w:r>
      <w:proofErr w:type="spellStart"/>
      <w:r w:rsidRPr="00FD44FE">
        <w:t>Microbiol</w:t>
      </w:r>
      <w:proofErr w:type="spellEnd"/>
      <w:r w:rsidRPr="00FD44FE">
        <w:t xml:space="preserve"> </w:t>
      </w:r>
      <w:proofErr w:type="spellStart"/>
      <w:r w:rsidRPr="00FD44FE">
        <w:t>Biotechnol</w:t>
      </w:r>
      <w:proofErr w:type="spellEnd"/>
      <w:r w:rsidRPr="00FD44FE">
        <w:t xml:space="preserve"> 2010;85(6):1673-85</w:t>
      </w:r>
    </w:p>
    <w:p w14:paraId="6EE788F2" w14:textId="77777777" w:rsidR="00E22481" w:rsidRPr="00FD44FE" w:rsidRDefault="00E22481" w:rsidP="00E22481">
      <w:pPr>
        <w:jc w:val="both"/>
      </w:pPr>
      <w:r w:rsidRPr="00FD44FE">
        <w:t xml:space="preserve">[8] </w:t>
      </w:r>
      <w:proofErr w:type="spellStart"/>
      <w:r w:rsidRPr="00FD44FE">
        <w:t>Franks</w:t>
      </w:r>
      <w:proofErr w:type="spellEnd"/>
      <w:r w:rsidRPr="00FD44FE">
        <w:t xml:space="preserve"> AE, </w:t>
      </w:r>
      <w:proofErr w:type="spellStart"/>
      <w:r w:rsidRPr="00FD44FE">
        <w:t>Nevin</w:t>
      </w:r>
      <w:proofErr w:type="spellEnd"/>
      <w:r w:rsidRPr="00FD44FE">
        <w:t xml:space="preserve"> KP. </w:t>
      </w:r>
      <w:proofErr w:type="spellStart"/>
      <w:r w:rsidRPr="00FD44FE">
        <w:t>Microbial</w:t>
      </w:r>
      <w:proofErr w:type="spellEnd"/>
      <w:r w:rsidRPr="00FD44FE">
        <w:t xml:space="preserve"> Fuel </w:t>
      </w:r>
      <w:proofErr w:type="spellStart"/>
      <w:r w:rsidRPr="00FD44FE">
        <w:t>Cells</w:t>
      </w:r>
      <w:proofErr w:type="spellEnd"/>
      <w:r w:rsidRPr="00FD44FE">
        <w:t xml:space="preserve">, A </w:t>
      </w:r>
      <w:proofErr w:type="spellStart"/>
      <w:r w:rsidRPr="00FD44FE">
        <w:t>Current</w:t>
      </w:r>
      <w:proofErr w:type="spellEnd"/>
      <w:r w:rsidRPr="00FD44FE">
        <w:t xml:space="preserve"> </w:t>
      </w:r>
      <w:proofErr w:type="spellStart"/>
      <w:r w:rsidRPr="00FD44FE">
        <w:t>Review</w:t>
      </w:r>
      <w:proofErr w:type="spellEnd"/>
      <w:r w:rsidRPr="00FD44FE">
        <w:t>. Energies 2010;3:899-919.</w:t>
      </w:r>
    </w:p>
    <w:p w14:paraId="437D8DEC" w14:textId="77777777" w:rsidR="00E22481" w:rsidRPr="00FD44FE" w:rsidRDefault="00E22481" w:rsidP="00E22481">
      <w:pPr>
        <w:jc w:val="both"/>
      </w:pPr>
      <w:r w:rsidRPr="00FD44FE">
        <w:t xml:space="preserve">[9] </w:t>
      </w:r>
      <w:proofErr w:type="spellStart"/>
      <w:r w:rsidRPr="00FD44FE">
        <w:t>Rismani-Yazdi</w:t>
      </w:r>
      <w:proofErr w:type="spellEnd"/>
      <w:r w:rsidRPr="00FD44FE">
        <w:t xml:space="preserve"> H, </w:t>
      </w:r>
      <w:proofErr w:type="spellStart"/>
      <w:r w:rsidRPr="00FD44FE">
        <w:t>Carver</w:t>
      </w:r>
      <w:proofErr w:type="spellEnd"/>
      <w:r w:rsidRPr="00FD44FE">
        <w:t xml:space="preserve"> SM, Christy AD, </w:t>
      </w:r>
      <w:proofErr w:type="spellStart"/>
      <w:r w:rsidRPr="00FD44FE">
        <w:t>Tuovinen</w:t>
      </w:r>
      <w:proofErr w:type="spellEnd"/>
      <w:r w:rsidRPr="00FD44FE">
        <w:t xml:space="preserve"> OH. Cathodic limitations in </w:t>
      </w:r>
      <w:proofErr w:type="spellStart"/>
      <w:r w:rsidRPr="00FD44FE">
        <w:t>microbial</w:t>
      </w:r>
      <w:proofErr w:type="spellEnd"/>
      <w:r w:rsidRPr="00FD44FE">
        <w:t xml:space="preserve"> fuel </w:t>
      </w:r>
      <w:proofErr w:type="spellStart"/>
      <w:r w:rsidRPr="00FD44FE">
        <w:t>cells</w:t>
      </w:r>
      <w:proofErr w:type="spellEnd"/>
      <w:r w:rsidRPr="00FD44FE">
        <w:t xml:space="preserve">: an </w:t>
      </w:r>
      <w:proofErr w:type="spellStart"/>
      <w:r w:rsidRPr="00FD44FE">
        <w:t>overview</w:t>
      </w:r>
      <w:proofErr w:type="spellEnd"/>
      <w:r w:rsidRPr="00FD44FE">
        <w:t>. J Power Sources 2008;180(2):683-94</w:t>
      </w:r>
    </w:p>
    <w:p w14:paraId="42BA60B0" w14:textId="77777777" w:rsidR="00E22481" w:rsidRPr="00FD44FE" w:rsidRDefault="00E22481" w:rsidP="00E22481">
      <w:pPr>
        <w:jc w:val="both"/>
      </w:pPr>
      <w:r w:rsidRPr="00FD44FE">
        <w:t xml:space="preserve">[10] </w:t>
      </w:r>
      <w:r w:rsidRPr="00FD44FE">
        <w:rPr>
          <w:color w:val="000000" w:themeColor="text1"/>
          <w:lang w:val="it-IT"/>
        </w:rPr>
        <w:t>Santoro C, Guilizzoni M, Correa Baena JP, Pasaogullari U, Casalegno A, Li B, Babanova S, Artyushkova K, Atanassov P. The effect of carbon surface properties on bacteria attachment and start up time of microbial fuel cells</w:t>
      </w:r>
      <w:r w:rsidRPr="00FD44FE">
        <w:rPr>
          <w:bCs/>
          <w:color w:val="000000" w:themeColor="text1"/>
        </w:rPr>
        <w:t xml:space="preserve">. </w:t>
      </w:r>
      <w:proofErr w:type="spellStart"/>
      <w:r w:rsidRPr="00FD44FE">
        <w:rPr>
          <w:bCs/>
          <w:color w:val="000000" w:themeColor="text1"/>
        </w:rPr>
        <w:t>Carbon</w:t>
      </w:r>
      <w:proofErr w:type="spellEnd"/>
      <w:r w:rsidRPr="00FD44FE">
        <w:rPr>
          <w:bCs/>
          <w:color w:val="000000" w:themeColor="text1"/>
        </w:rPr>
        <w:t xml:space="preserve"> 2014;67:128-39.</w:t>
      </w:r>
    </w:p>
    <w:p w14:paraId="031C247F" w14:textId="77777777" w:rsidR="00E22481" w:rsidRPr="00FD44FE" w:rsidRDefault="00E22481" w:rsidP="00E22481">
      <w:pPr>
        <w:jc w:val="both"/>
      </w:pPr>
      <w:r w:rsidRPr="00FD44FE">
        <w:t xml:space="preserve">[11] </w:t>
      </w:r>
      <w:proofErr w:type="spellStart"/>
      <w:r w:rsidRPr="00FD44FE">
        <w:t>Rabaey</w:t>
      </w:r>
      <w:proofErr w:type="spellEnd"/>
      <w:r w:rsidRPr="00FD44FE">
        <w:t xml:space="preserve"> K, Rodrıguez J, </w:t>
      </w:r>
      <w:proofErr w:type="spellStart"/>
      <w:r w:rsidRPr="00FD44FE">
        <w:t>Blackall</w:t>
      </w:r>
      <w:proofErr w:type="spellEnd"/>
      <w:r w:rsidRPr="00FD44FE">
        <w:t xml:space="preserve"> LL, Keller J, Gross P, </w:t>
      </w:r>
      <w:proofErr w:type="spellStart"/>
      <w:r w:rsidRPr="00FD44FE">
        <w:t>Batstone</w:t>
      </w:r>
      <w:proofErr w:type="spellEnd"/>
      <w:r w:rsidRPr="00FD44FE">
        <w:t xml:space="preserve"> D, </w:t>
      </w:r>
      <w:proofErr w:type="spellStart"/>
      <w:r w:rsidRPr="00FD44FE">
        <w:t>Verstraete</w:t>
      </w:r>
      <w:proofErr w:type="spellEnd"/>
      <w:r w:rsidRPr="00FD44FE">
        <w:t xml:space="preserve"> W, </w:t>
      </w:r>
      <w:proofErr w:type="spellStart"/>
      <w:r w:rsidRPr="00FD44FE">
        <w:t>Nealson</w:t>
      </w:r>
      <w:proofErr w:type="spellEnd"/>
      <w:r w:rsidRPr="00FD44FE">
        <w:t xml:space="preserve"> KH. </w:t>
      </w:r>
      <w:proofErr w:type="spellStart"/>
      <w:r w:rsidRPr="00FD44FE">
        <w:t>Microbial</w:t>
      </w:r>
      <w:proofErr w:type="spellEnd"/>
      <w:r w:rsidRPr="00FD44FE">
        <w:t xml:space="preserve"> </w:t>
      </w:r>
      <w:proofErr w:type="spellStart"/>
      <w:r w:rsidRPr="00FD44FE">
        <w:t>ecology</w:t>
      </w:r>
      <w:proofErr w:type="spellEnd"/>
      <w:r w:rsidRPr="00FD44FE">
        <w:t xml:space="preserve"> </w:t>
      </w:r>
      <w:proofErr w:type="spellStart"/>
      <w:r w:rsidRPr="00FD44FE">
        <w:t>meets</w:t>
      </w:r>
      <w:proofErr w:type="spellEnd"/>
      <w:r w:rsidRPr="00FD44FE">
        <w:t xml:space="preserve"> </w:t>
      </w:r>
      <w:proofErr w:type="spellStart"/>
      <w:r w:rsidRPr="00FD44FE">
        <w:t>electrochemistry</w:t>
      </w:r>
      <w:proofErr w:type="spellEnd"/>
      <w:r w:rsidRPr="00FD44FE">
        <w:t xml:space="preserve">: </w:t>
      </w:r>
      <w:proofErr w:type="spellStart"/>
      <w:r w:rsidRPr="00FD44FE">
        <w:t>electricity-driven</w:t>
      </w:r>
      <w:proofErr w:type="spellEnd"/>
      <w:r w:rsidRPr="00FD44FE">
        <w:t xml:space="preserve"> and </w:t>
      </w:r>
      <w:proofErr w:type="spellStart"/>
      <w:r w:rsidRPr="00FD44FE">
        <w:t>driving</w:t>
      </w:r>
      <w:proofErr w:type="spellEnd"/>
      <w:r w:rsidRPr="00FD44FE">
        <w:t xml:space="preserve"> </w:t>
      </w:r>
      <w:proofErr w:type="spellStart"/>
      <w:r w:rsidRPr="00FD44FE">
        <w:t>communities</w:t>
      </w:r>
      <w:proofErr w:type="spellEnd"/>
      <w:r w:rsidRPr="00FD44FE">
        <w:t>. ISME J 2007;1:9-18.</w:t>
      </w:r>
    </w:p>
    <w:p w14:paraId="69B0C678" w14:textId="77777777" w:rsidR="00E22481" w:rsidRPr="00FD44FE" w:rsidRDefault="00E22481" w:rsidP="00E22481">
      <w:pPr>
        <w:jc w:val="both"/>
      </w:pPr>
      <w:r w:rsidRPr="00FD44FE">
        <w:t>[12]</w:t>
      </w:r>
      <w:r w:rsidRPr="00FD44FE">
        <w:rPr>
          <w:color w:val="000000" w:themeColor="text1"/>
        </w:rPr>
        <w:t xml:space="preserve"> </w:t>
      </w:r>
      <w:proofErr w:type="spellStart"/>
      <w:r w:rsidRPr="00FD44FE">
        <w:rPr>
          <w:color w:val="000000" w:themeColor="text1"/>
        </w:rPr>
        <w:t>Ishii</w:t>
      </w:r>
      <w:proofErr w:type="spellEnd"/>
      <w:r w:rsidRPr="00FD44FE">
        <w:rPr>
          <w:color w:val="000000" w:themeColor="text1"/>
        </w:rPr>
        <w:t xml:space="preserve"> S, Suzuki S, </w:t>
      </w:r>
      <w:proofErr w:type="spellStart"/>
      <w:r w:rsidRPr="00FD44FE">
        <w:rPr>
          <w:color w:val="000000" w:themeColor="text1"/>
        </w:rPr>
        <w:t>Norden-Krichmar</w:t>
      </w:r>
      <w:proofErr w:type="spellEnd"/>
      <w:r w:rsidRPr="00FD44FE">
        <w:rPr>
          <w:color w:val="000000" w:themeColor="text1"/>
        </w:rPr>
        <w:t xml:space="preserve"> TM, Phan T, </w:t>
      </w:r>
      <w:proofErr w:type="spellStart"/>
      <w:r w:rsidRPr="00FD44FE">
        <w:rPr>
          <w:color w:val="000000" w:themeColor="text1"/>
        </w:rPr>
        <w:t>Wanger</w:t>
      </w:r>
      <w:proofErr w:type="spellEnd"/>
      <w:r w:rsidRPr="00FD44FE">
        <w:rPr>
          <w:color w:val="000000" w:themeColor="text1"/>
        </w:rPr>
        <w:t xml:space="preserve"> G, </w:t>
      </w:r>
      <w:proofErr w:type="spellStart"/>
      <w:r w:rsidRPr="00FD44FE">
        <w:rPr>
          <w:color w:val="000000" w:themeColor="text1"/>
        </w:rPr>
        <w:t>Nealson</w:t>
      </w:r>
      <w:proofErr w:type="spellEnd"/>
      <w:r w:rsidRPr="00FD44FE">
        <w:rPr>
          <w:color w:val="000000" w:themeColor="text1"/>
        </w:rPr>
        <w:t xml:space="preserve"> KH, </w:t>
      </w:r>
      <w:proofErr w:type="spellStart"/>
      <w:r w:rsidRPr="00FD44FE">
        <w:rPr>
          <w:color w:val="000000" w:themeColor="text1"/>
        </w:rPr>
        <w:t>Sekiguchi</w:t>
      </w:r>
      <w:proofErr w:type="spellEnd"/>
      <w:r w:rsidRPr="00FD44FE">
        <w:rPr>
          <w:color w:val="000000" w:themeColor="text1"/>
        </w:rPr>
        <w:t xml:space="preserve"> Y, Gorby YA, </w:t>
      </w:r>
      <w:proofErr w:type="spellStart"/>
      <w:r w:rsidRPr="00FD44FE">
        <w:rPr>
          <w:color w:val="000000" w:themeColor="text1"/>
        </w:rPr>
        <w:t>Bretschger</w:t>
      </w:r>
      <w:proofErr w:type="spellEnd"/>
      <w:r w:rsidRPr="00FD44FE">
        <w:rPr>
          <w:color w:val="000000" w:themeColor="text1"/>
        </w:rPr>
        <w:t xml:space="preserve"> O. </w:t>
      </w:r>
      <w:proofErr w:type="spellStart"/>
      <w:r w:rsidRPr="00FD44FE">
        <w:rPr>
          <w:color w:val="000000" w:themeColor="text1"/>
        </w:rPr>
        <w:t>Microbial</w:t>
      </w:r>
      <w:proofErr w:type="spellEnd"/>
      <w:r w:rsidRPr="00FD44FE">
        <w:rPr>
          <w:color w:val="000000" w:themeColor="text1"/>
        </w:rPr>
        <w:t xml:space="preserve"> population and </w:t>
      </w:r>
      <w:proofErr w:type="spellStart"/>
      <w:r w:rsidRPr="00FD44FE">
        <w:rPr>
          <w:color w:val="000000" w:themeColor="text1"/>
        </w:rPr>
        <w:t>functional</w:t>
      </w:r>
      <w:proofErr w:type="spellEnd"/>
      <w:r w:rsidRPr="00FD44FE">
        <w:rPr>
          <w:color w:val="000000" w:themeColor="text1"/>
        </w:rPr>
        <w:t xml:space="preserve"> </w:t>
      </w:r>
      <w:proofErr w:type="spellStart"/>
      <w:r w:rsidRPr="00FD44FE">
        <w:rPr>
          <w:color w:val="000000" w:themeColor="text1"/>
        </w:rPr>
        <w:t>dynamics</w:t>
      </w:r>
      <w:proofErr w:type="spellEnd"/>
      <w:r w:rsidRPr="00FD44FE">
        <w:rPr>
          <w:color w:val="000000" w:themeColor="text1"/>
        </w:rPr>
        <w:t xml:space="preserve"> </w:t>
      </w:r>
      <w:proofErr w:type="spellStart"/>
      <w:r w:rsidRPr="00FD44FE">
        <w:rPr>
          <w:color w:val="000000" w:themeColor="text1"/>
        </w:rPr>
        <w:t>associated</w:t>
      </w:r>
      <w:proofErr w:type="spellEnd"/>
      <w:r w:rsidRPr="00FD44FE">
        <w:rPr>
          <w:color w:val="000000" w:themeColor="text1"/>
        </w:rPr>
        <w:t xml:space="preserve"> </w:t>
      </w:r>
      <w:proofErr w:type="spellStart"/>
      <w:r w:rsidRPr="00FD44FE">
        <w:rPr>
          <w:color w:val="000000" w:themeColor="text1"/>
        </w:rPr>
        <w:t>with</w:t>
      </w:r>
      <w:proofErr w:type="spellEnd"/>
      <w:r w:rsidRPr="00FD44FE">
        <w:rPr>
          <w:color w:val="000000" w:themeColor="text1"/>
        </w:rPr>
        <w:t xml:space="preserve"> surface </w:t>
      </w:r>
      <w:proofErr w:type="spellStart"/>
      <w:r w:rsidRPr="00FD44FE">
        <w:rPr>
          <w:color w:val="000000" w:themeColor="text1"/>
        </w:rPr>
        <w:t>potential</w:t>
      </w:r>
      <w:proofErr w:type="spellEnd"/>
      <w:r w:rsidRPr="00FD44FE">
        <w:rPr>
          <w:color w:val="000000" w:themeColor="text1"/>
        </w:rPr>
        <w:t xml:space="preserve"> and </w:t>
      </w:r>
      <w:proofErr w:type="spellStart"/>
      <w:r w:rsidRPr="00FD44FE">
        <w:rPr>
          <w:color w:val="000000" w:themeColor="text1"/>
        </w:rPr>
        <w:t>carbon</w:t>
      </w:r>
      <w:proofErr w:type="spellEnd"/>
      <w:r w:rsidRPr="00FD44FE">
        <w:rPr>
          <w:color w:val="000000" w:themeColor="text1"/>
        </w:rPr>
        <w:t xml:space="preserve"> </w:t>
      </w:r>
      <w:proofErr w:type="spellStart"/>
      <w:r w:rsidRPr="00FD44FE">
        <w:rPr>
          <w:color w:val="000000" w:themeColor="text1"/>
        </w:rPr>
        <w:t>metabolism</w:t>
      </w:r>
      <w:proofErr w:type="spellEnd"/>
      <w:r w:rsidRPr="00FD44FE">
        <w:rPr>
          <w:color w:val="000000" w:themeColor="text1"/>
        </w:rPr>
        <w:t>. ISME J 2014;8(5):963-78.</w:t>
      </w:r>
    </w:p>
    <w:p w14:paraId="3DBADB7D" w14:textId="77777777" w:rsidR="00E22481" w:rsidRPr="00FD44FE" w:rsidRDefault="00E22481" w:rsidP="00E22481">
      <w:pPr>
        <w:jc w:val="both"/>
      </w:pPr>
      <w:r w:rsidRPr="00FD44FE">
        <w:t>[13]</w:t>
      </w:r>
      <w:r w:rsidRPr="00FD44FE">
        <w:rPr>
          <w:color w:val="000000" w:themeColor="text1"/>
        </w:rPr>
        <w:t xml:space="preserve"> </w:t>
      </w:r>
      <w:proofErr w:type="spellStart"/>
      <w:r w:rsidRPr="00FD44FE">
        <w:rPr>
          <w:color w:val="000000" w:themeColor="text1"/>
        </w:rPr>
        <w:t>Ishii</w:t>
      </w:r>
      <w:proofErr w:type="spellEnd"/>
      <w:r w:rsidRPr="00FD44FE">
        <w:rPr>
          <w:color w:val="000000" w:themeColor="text1"/>
        </w:rPr>
        <w:t xml:space="preserve"> S, Suzuki S, </w:t>
      </w:r>
      <w:proofErr w:type="spellStart"/>
      <w:r w:rsidRPr="00FD44FE">
        <w:rPr>
          <w:color w:val="000000" w:themeColor="text1"/>
        </w:rPr>
        <w:t>Norden-Krichmar</w:t>
      </w:r>
      <w:proofErr w:type="spellEnd"/>
      <w:r w:rsidRPr="00FD44FE">
        <w:rPr>
          <w:color w:val="000000" w:themeColor="text1"/>
        </w:rPr>
        <w:t xml:space="preserve"> TM, Wu A, </w:t>
      </w:r>
      <w:proofErr w:type="spellStart"/>
      <w:r w:rsidRPr="00FD44FE">
        <w:rPr>
          <w:color w:val="000000" w:themeColor="text1"/>
        </w:rPr>
        <w:t>Yamanaka</w:t>
      </w:r>
      <w:proofErr w:type="spellEnd"/>
      <w:r w:rsidRPr="00FD44FE">
        <w:rPr>
          <w:color w:val="000000" w:themeColor="text1"/>
        </w:rPr>
        <w:t xml:space="preserve"> Y, </w:t>
      </w:r>
      <w:proofErr w:type="spellStart"/>
      <w:r w:rsidRPr="00FD44FE">
        <w:rPr>
          <w:color w:val="000000" w:themeColor="text1"/>
        </w:rPr>
        <w:t>Nealson</w:t>
      </w:r>
      <w:proofErr w:type="spellEnd"/>
      <w:r w:rsidRPr="00FD44FE">
        <w:rPr>
          <w:color w:val="000000" w:themeColor="text1"/>
        </w:rPr>
        <w:t xml:space="preserve"> KH, </w:t>
      </w:r>
      <w:proofErr w:type="spellStart"/>
      <w:r w:rsidRPr="00FD44FE">
        <w:rPr>
          <w:color w:val="000000" w:themeColor="text1"/>
        </w:rPr>
        <w:t>Bretschger</w:t>
      </w:r>
      <w:proofErr w:type="spellEnd"/>
      <w:r w:rsidRPr="00FD44FE">
        <w:rPr>
          <w:color w:val="000000" w:themeColor="text1"/>
        </w:rPr>
        <w:t xml:space="preserve"> O. </w:t>
      </w:r>
      <w:proofErr w:type="spellStart"/>
      <w:r w:rsidRPr="00FD44FE">
        <w:rPr>
          <w:color w:val="000000" w:themeColor="text1"/>
        </w:rPr>
        <w:t>Identifying</w:t>
      </w:r>
      <w:proofErr w:type="spellEnd"/>
      <w:r w:rsidRPr="00FD44FE">
        <w:rPr>
          <w:color w:val="000000" w:themeColor="text1"/>
        </w:rPr>
        <w:t xml:space="preserve"> the </w:t>
      </w:r>
      <w:proofErr w:type="spellStart"/>
      <w:r w:rsidRPr="00FD44FE">
        <w:rPr>
          <w:color w:val="000000" w:themeColor="text1"/>
        </w:rPr>
        <w:t>microbial</w:t>
      </w:r>
      <w:proofErr w:type="spellEnd"/>
      <w:r w:rsidRPr="00FD44FE">
        <w:rPr>
          <w:color w:val="000000" w:themeColor="text1"/>
        </w:rPr>
        <w:t xml:space="preserve"> </w:t>
      </w:r>
      <w:proofErr w:type="spellStart"/>
      <w:r w:rsidRPr="00FD44FE">
        <w:rPr>
          <w:color w:val="000000" w:themeColor="text1"/>
        </w:rPr>
        <w:t>communities</w:t>
      </w:r>
      <w:proofErr w:type="spellEnd"/>
      <w:r w:rsidRPr="00FD44FE">
        <w:rPr>
          <w:color w:val="000000" w:themeColor="text1"/>
        </w:rPr>
        <w:t xml:space="preserve"> and </w:t>
      </w:r>
      <w:proofErr w:type="spellStart"/>
      <w:r w:rsidRPr="00FD44FE">
        <w:rPr>
          <w:color w:val="000000" w:themeColor="text1"/>
        </w:rPr>
        <w:t>operational</w:t>
      </w:r>
      <w:proofErr w:type="spellEnd"/>
      <w:r w:rsidRPr="00FD44FE">
        <w:rPr>
          <w:color w:val="000000" w:themeColor="text1"/>
        </w:rPr>
        <w:t xml:space="preserve"> conditions for </w:t>
      </w:r>
      <w:proofErr w:type="spellStart"/>
      <w:r w:rsidRPr="00FD44FE">
        <w:rPr>
          <w:color w:val="000000" w:themeColor="text1"/>
        </w:rPr>
        <w:t>optimized</w:t>
      </w:r>
      <w:proofErr w:type="spellEnd"/>
      <w:r w:rsidRPr="00FD44FE">
        <w:rPr>
          <w:color w:val="000000" w:themeColor="text1"/>
        </w:rPr>
        <w:t xml:space="preserve"> </w:t>
      </w:r>
      <w:proofErr w:type="spellStart"/>
      <w:r w:rsidRPr="00FD44FE">
        <w:rPr>
          <w:color w:val="000000" w:themeColor="text1"/>
        </w:rPr>
        <w:t>wastewater</w:t>
      </w:r>
      <w:proofErr w:type="spellEnd"/>
      <w:r w:rsidRPr="00FD44FE">
        <w:rPr>
          <w:color w:val="000000" w:themeColor="text1"/>
        </w:rPr>
        <w:t xml:space="preserve"> </w:t>
      </w:r>
      <w:proofErr w:type="spellStart"/>
      <w:r w:rsidRPr="00FD44FE">
        <w:rPr>
          <w:color w:val="000000" w:themeColor="text1"/>
        </w:rPr>
        <w:t>treatment</w:t>
      </w:r>
      <w:proofErr w:type="spellEnd"/>
      <w:r w:rsidRPr="00FD44FE">
        <w:rPr>
          <w:color w:val="000000" w:themeColor="text1"/>
        </w:rPr>
        <w:t xml:space="preserve"> in </w:t>
      </w:r>
      <w:proofErr w:type="spellStart"/>
      <w:r w:rsidRPr="00FD44FE">
        <w:rPr>
          <w:color w:val="000000" w:themeColor="text1"/>
        </w:rPr>
        <w:t>microbial</w:t>
      </w:r>
      <w:proofErr w:type="spellEnd"/>
      <w:r w:rsidRPr="00FD44FE">
        <w:rPr>
          <w:color w:val="000000" w:themeColor="text1"/>
        </w:rPr>
        <w:t xml:space="preserve"> fuel </w:t>
      </w:r>
      <w:proofErr w:type="spellStart"/>
      <w:r w:rsidRPr="00FD44FE">
        <w:rPr>
          <w:color w:val="000000" w:themeColor="text1"/>
        </w:rPr>
        <w:t>cells</w:t>
      </w:r>
      <w:proofErr w:type="spellEnd"/>
      <w:r w:rsidRPr="00FD44FE">
        <w:rPr>
          <w:color w:val="000000" w:themeColor="text1"/>
        </w:rPr>
        <w:t xml:space="preserve">. Water </w:t>
      </w:r>
      <w:proofErr w:type="spellStart"/>
      <w:r w:rsidRPr="00FD44FE">
        <w:rPr>
          <w:color w:val="000000" w:themeColor="text1"/>
        </w:rPr>
        <w:t>Res</w:t>
      </w:r>
      <w:proofErr w:type="spellEnd"/>
      <w:r w:rsidRPr="00FD44FE">
        <w:rPr>
          <w:color w:val="000000" w:themeColor="text1"/>
        </w:rPr>
        <w:t xml:space="preserve"> 2013;47(19):7120-30.</w:t>
      </w:r>
    </w:p>
    <w:p w14:paraId="4483187C" w14:textId="77777777" w:rsidR="00E22481" w:rsidRPr="00FD44FE" w:rsidRDefault="00E22481" w:rsidP="00E22481">
      <w:pPr>
        <w:jc w:val="both"/>
      </w:pPr>
      <w:r w:rsidRPr="00FD44FE">
        <w:t xml:space="preserve">[14] </w:t>
      </w:r>
      <w:proofErr w:type="spellStart"/>
      <w:r w:rsidRPr="00FD44FE">
        <w:t>Xafenias</w:t>
      </w:r>
      <w:proofErr w:type="spellEnd"/>
      <w:r w:rsidRPr="00FD44FE">
        <w:t xml:space="preserve"> N, </w:t>
      </w:r>
      <w:proofErr w:type="spellStart"/>
      <w:r w:rsidRPr="00FD44FE">
        <w:t>Mapelli</w:t>
      </w:r>
      <w:proofErr w:type="spellEnd"/>
      <w:r w:rsidRPr="00FD44FE">
        <w:t xml:space="preserve"> V. Performance and </w:t>
      </w:r>
      <w:proofErr w:type="spellStart"/>
      <w:r w:rsidRPr="00FD44FE">
        <w:t>bacterial</w:t>
      </w:r>
      <w:proofErr w:type="spellEnd"/>
      <w:r w:rsidRPr="00FD44FE">
        <w:t xml:space="preserve"> </w:t>
      </w:r>
      <w:proofErr w:type="spellStart"/>
      <w:r w:rsidRPr="00FD44FE">
        <w:t>enrichment</w:t>
      </w:r>
      <w:proofErr w:type="spellEnd"/>
      <w:r w:rsidRPr="00FD44FE">
        <w:t xml:space="preserve"> of </w:t>
      </w:r>
      <w:proofErr w:type="spellStart"/>
      <w:r w:rsidRPr="00FD44FE">
        <w:t>bioelectrochemical</w:t>
      </w:r>
      <w:proofErr w:type="spellEnd"/>
      <w:r w:rsidRPr="00FD44FE">
        <w:t xml:space="preserve"> </w:t>
      </w:r>
      <w:proofErr w:type="spellStart"/>
      <w:r w:rsidRPr="00FD44FE">
        <w:t>systems</w:t>
      </w:r>
      <w:proofErr w:type="spellEnd"/>
      <w:r w:rsidRPr="00FD44FE">
        <w:t xml:space="preserve"> </w:t>
      </w:r>
      <w:proofErr w:type="spellStart"/>
      <w:r w:rsidRPr="00FD44FE">
        <w:t>during</w:t>
      </w:r>
      <w:proofErr w:type="spellEnd"/>
      <w:r w:rsidRPr="00FD44FE">
        <w:t xml:space="preserve"> </w:t>
      </w:r>
      <w:proofErr w:type="spellStart"/>
      <w:r w:rsidRPr="00FD44FE">
        <w:t>methane</w:t>
      </w:r>
      <w:proofErr w:type="spellEnd"/>
      <w:r w:rsidRPr="00FD44FE">
        <w:t xml:space="preserve"> and </w:t>
      </w:r>
      <w:proofErr w:type="spellStart"/>
      <w:r w:rsidRPr="00FD44FE">
        <w:t>acetate</w:t>
      </w:r>
      <w:proofErr w:type="spellEnd"/>
      <w:r w:rsidRPr="00FD44FE">
        <w:t xml:space="preserve"> production. Int. J </w:t>
      </w:r>
      <w:proofErr w:type="spellStart"/>
      <w:r w:rsidRPr="00FD44FE">
        <w:t>Hydrogen</w:t>
      </w:r>
      <w:proofErr w:type="spellEnd"/>
      <w:r w:rsidRPr="00FD44FE">
        <w:t xml:space="preserve"> </w:t>
      </w:r>
      <w:proofErr w:type="spellStart"/>
      <w:r w:rsidRPr="00FD44FE">
        <w:t>Energy</w:t>
      </w:r>
      <w:proofErr w:type="spellEnd"/>
      <w:r w:rsidRPr="00FD44FE">
        <w:t xml:space="preserve"> 2014;39(36): 21864–75.</w:t>
      </w:r>
    </w:p>
    <w:p w14:paraId="744F3139" w14:textId="77777777" w:rsidR="00E22481" w:rsidRPr="00FD44FE" w:rsidRDefault="00E22481" w:rsidP="00E22481">
      <w:pPr>
        <w:jc w:val="both"/>
      </w:pPr>
      <w:r w:rsidRPr="00FD44FE">
        <w:t xml:space="preserve">[15] Erable B, </w:t>
      </w:r>
      <w:proofErr w:type="spellStart"/>
      <w:r w:rsidRPr="00FD44FE">
        <w:t>Feron</w:t>
      </w:r>
      <w:proofErr w:type="spellEnd"/>
      <w:r w:rsidRPr="00FD44FE">
        <w:t xml:space="preserve"> D, </w:t>
      </w:r>
      <w:proofErr w:type="spellStart"/>
      <w:r w:rsidRPr="00FD44FE">
        <w:t>Bergel</w:t>
      </w:r>
      <w:proofErr w:type="spellEnd"/>
      <w:r w:rsidRPr="00FD44FE">
        <w:t xml:space="preserve"> A. </w:t>
      </w:r>
      <w:proofErr w:type="spellStart"/>
      <w:r w:rsidRPr="00FD44FE">
        <w:t>Microbial</w:t>
      </w:r>
      <w:proofErr w:type="spellEnd"/>
      <w:r w:rsidRPr="00FD44FE">
        <w:t xml:space="preserve"> </w:t>
      </w:r>
      <w:proofErr w:type="spellStart"/>
      <w:r w:rsidRPr="00FD44FE">
        <w:t>Catalysis</w:t>
      </w:r>
      <w:proofErr w:type="spellEnd"/>
      <w:r w:rsidRPr="00FD44FE">
        <w:t xml:space="preserve"> of the </w:t>
      </w:r>
      <w:proofErr w:type="spellStart"/>
      <w:r w:rsidRPr="00FD44FE">
        <w:t>Oxygen</w:t>
      </w:r>
      <w:proofErr w:type="spellEnd"/>
      <w:r w:rsidRPr="00FD44FE">
        <w:t xml:space="preserve"> </w:t>
      </w:r>
      <w:proofErr w:type="spellStart"/>
      <w:r w:rsidRPr="00FD44FE">
        <w:t>Reduction</w:t>
      </w:r>
      <w:proofErr w:type="spellEnd"/>
      <w:r w:rsidRPr="00FD44FE">
        <w:t xml:space="preserve"> </w:t>
      </w:r>
      <w:proofErr w:type="spellStart"/>
      <w:r w:rsidRPr="00FD44FE">
        <w:t>Reaction</w:t>
      </w:r>
      <w:proofErr w:type="spellEnd"/>
      <w:r w:rsidRPr="00FD44FE">
        <w:t xml:space="preserve"> for </w:t>
      </w:r>
      <w:proofErr w:type="spellStart"/>
      <w:r w:rsidRPr="00FD44FE">
        <w:t>Microbial</w:t>
      </w:r>
      <w:proofErr w:type="spellEnd"/>
      <w:r w:rsidRPr="00FD44FE">
        <w:t xml:space="preserve"> Fuel </w:t>
      </w:r>
      <w:proofErr w:type="spellStart"/>
      <w:r w:rsidRPr="00FD44FE">
        <w:t>Cells</w:t>
      </w:r>
      <w:proofErr w:type="spellEnd"/>
      <w:r w:rsidRPr="00FD44FE">
        <w:t xml:space="preserve">: A </w:t>
      </w:r>
      <w:proofErr w:type="spellStart"/>
      <w:r w:rsidRPr="00FD44FE">
        <w:t>Review</w:t>
      </w:r>
      <w:proofErr w:type="spellEnd"/>
      <w:r w:rsidRPr="00FD44FE">
        <w:t xml:space="preserve">. </w:t>
      </w:r>
      <w:proofErr w:type="spellStart"/>
      <w:r w:rsidRPr="00FD44FE">
        <w:t>ChemSusChem</w:t>
      </w:r>
      <w:proofErr w:type="spellEnd"/>
      <w:r w:rsidRPr="00FD44FE">
        <w:t xml:space="preserve"> 2012;5:975 – 87</w:t>
      </w:r>
    </w:p>
    <w:p w14:paraId="1D20524B" w14:textId="77777777" w:rsidR="00E22481" w:rsidRPr="00FD44FE" w:rsidRDefault="00E22481" w:rsidP="00E22481">
      <w:pPr>
        <w:jc w:val="both"/>
      </w:pPr>
      <w:r w:rsidRPr="00FD44FE">
        <w:t xml:space="preserve">[16] </w:t>
      </w:r>
      <w:proofErr w:type="spellStart"/>
      <w:r w:rsidRPr="00FD44FE">
        <w:t>Santoro</w:t>
      </w:r>
      <w:proofErr w:type="spellEnd"/>
      <w:r w:rsidRPr="00FD44FE">
        <w:t xml:space="preserve"> C, </w:t>
      </w:r>
      <w:proofErr w:type="spellStart"/>
      <w:r w:rsidRPr="00FD44FE">
        <w:t>Babanova</w:t>
      </w:r>
      <w:proofErr w:type="spellEnd"/>
      <w:r w:rsidRPr="00FD44FE">
        <w:t xml:space="preserve"> S, </w:t>
      </w:r>
      <w:proofErr w:type="spellStart"/>
      <w:r w:rsidRPr="00FD44FE">
        <w:t>Atanassov</w:t>
      </w:r>
      <w:proofErr w:type="spellEnd"/>
      <w:r w:rsidRPr="00FD44FE">
        <w:t xml:space="preserve"> P, Li B, </w:t>
      </w:r>
      <w:proofErr w:type="spellStart"/>
      <w:r w:rsidRPr="00FD44FE">
        <w:t>Ieropoulos</w:t>
      </w:r>
      <w:proofErr w:type="spellEnd"/>
      <w:r w:rsidRPr="00FD44FE">
        <w:t xml:space="preserve"> I, </w:t>
      </w:r>
      <w:proofErr w:type="spellStart"/>
      <w:r w:rsidRPr="00FD44FE">
        <w:t>Cristiani</w:t>
      </w:r>
      <w:proofErr w:type="spellEnd"/>
      <w:r w:rsidRPr="00FD44FE">
        <w:t xml:space="preserve"> P. High Power </w:t>
      </w:r>
      <w:proofErr w:type="spellStart"/>
      <w:r w:rsidRPr="00FD44FE">
        <w:t>Generation</w:t>
      </w:r>
      <w:proofErr w:type="spellEnd"/>
      <w:r w:rsidRPr="00FD44FE">
        <w:t xml:space="preserve"> by a </w:t>
      </w:r>
      <w:proofErr w:type="spellStart"/>
      <w:r w:rsidRPr="00FD44FE">
        <w:t>Membraneless</w:t>
      </w:r>
      <w:proofErr w:type="spellEnd"/>
      <w:r w:rsidRPr="00FD44FE">
        <w:t xml:space="preserve"> Single </w:t>
      </w:r>
      <w:proofErr w:type="spellStart"/>
      <w:r w:rsidRPr="00FD44FE">
        <w:t>Chamber</w:t>
      </w:r>
      <w:proofErr w:type="spellEnd"/>
      <w:r w:rsidRPr="00FD44FE">
        <w:t xml:space="preserve"> </w:t>
      </w:r>
      <w:proofErr w:type="spellStart"/>
      <w:r w:rsidRPr="00FD44FE">
        <w:t>Microbial</w:t>
      </w:r>
      <w:proofErr w:type="spellEnd"/>
      <w:r w:rsidRPr="00FD44FE">
        <w:t xml:space="preserve"> Fuel </w:t>
      </w:r>
      <w:proofErr w:type="spellStart"/>
      <w:r w:rsidRPr="00FD44FE">
        <w:t>Cell</w:t>
      </w:r>
      <w:proofErr w:type="spellEnd"/>
      <w:r w:rsidRPr="00FD44FE">
        <w:t xml:space="preserve"> (SCMFC) </w:t>
      </w:r>
      <w:proofErr w:type="spellStart"/>
      <w:r w:rsidRPr="00FD44FE">
        <w:t>Using</w:t>
      </w:r>
      <w:proofErr w:type="spellEnd"/>
      <w:r w:rsidRPr="00FD44FE">
        <w:t xml:space="preserve"> </w:t>
      </w:r>
      <w:proofErr w:type="spellStart"/>
      <w:r w:rsidRPr="00FD44FE">
        <w:t>Enzymatic</w:t>
      </w:r>
      <w:proofErr w:type="spellEnd"/>
      <w:r w:rsidRPr="00FD44FE">
        <w:t xml:space="preserve"> </w:t>
      </w:r>
      <w:proofErr w:type="spellStart"/>
      <w:r w:rsidRPr="00FD44FE">
        <w:t>Bilirubin</w:t>
      </w:r>
      <w:proofErr w:type="spellEnd"/>
      <w:r w:rsidRPr="00FD44FE">
        <w:t xml:space="preserve"> </w:t>
      </w:r>
      <w:proofErr w:type="spellStart"/>
      <w:r w:rsidRPr="00FD44FE">
        <w:t>Oxidase</w:t>
      </w:r>
      <w:proofErr w:type="spellEnd"/>
      <w:r w:rsidRPr="00FD44FE">
        <w:t xml:space="preserve"> (</w:t>
      </w:r>
      <w:proofErr w:type="spellStart"/>
      <w:r w:rsidRPr="00FD44FE">
        <w:t>BOx</w:t>
      </w:r>
      <w:proofErr w:type="spellEnd"/>
      <w:r w:rsidRPr="00FD44FE">
        <w:t>) Air-</w:t>
      </w:r>
      <w:proofErr w:type="spellStart"/>
      <w:r w:rsidRPr="00FD44FE">
        <w:t>Breathing</w:t>
      </w:r>
      <w:proofErr w:type="spellEnd"/>
      <w:r w:rsidRPr="00FD44FE">
        <w:t xml:space="preserve"> Cathode. J </w:t>
      </w:r>
      <w:proofErr w:type="spellStart"/>
      <w:r w:rsidRPr="00FD44FE">
        <w:t>Electrochem</w:t>
      </w:r>
      <w:proofErr w:type="spellEnd"/>
      <w:r w:rsidRPr="00FD44FE">
        <w:t xml:space="preserve"> Soc 2013;160(10):H720-6</w:t>
      </w:r>
    </w:p>
    <w:p w14:paraId="7C01C103" w14:textId="77777777" w:rsidR="00E22481" w:rsidRPr="00FD44FE" w:rsidRDefault="00E22481" w:rsidP="00E22481">
      <w:pPr>
        <w:jc w:val="both"/>
      </w:pPr>
      <w:r w:rsidRPr="00FD44FE">
        <w:t xml:space="preserve">[17] </w:t>
      </w:r>
      <w:proofErr w:type="spellStart"/>
      <w:r w:rsidRPr="00FD44FE">
        <w:t>Minteer</w:t>
      </w:r>
      <w:proofErr w:type="spellEnd"/>
      <w:r w:rsidRPr="00FD44FE">
        <w:t xml:space="preserve"> SD, </w:t>
      </w:r>
      <w:proofErr w:type="spellStart"/>
      <w:r w:rsidRPr="00FD44FE">
        <w:t>Liaw</w:t>
      </w:r>
      <w:proofErr w:type="spellEnd"/>
      <w:r w:rsidRPr="00FD44FE">
        <w:t xml:space="preserve"> BY, </w:t>
      </w:r>
      <w:proofErr w:type="spellStart"/>
      <w:r w:rsidRPr="00FD44FE">
        <w:t>Cooney</w:t>
      </w:r>
      <w:proofErr w:type="spellEnd"/>
      <w:r w:rsidRPr="00FD44FE">
        <w:t xml:space="preserve"> MJ. Enzyme-</w:t>
      </w:r>
      <w:proofErr w:type="spellStart"/>
      <w:r w:rsidRPr="00FD44FE">
        <w:t>based</w:t>
      </w:r>
      <w:proofErr w:type="spellEnd"/>
      <w:r w:rsidRPr="00FD44FE">
        <w:t xml:space="preserve"> </w:t>
      </w:r>
      <w:proofErr w:type="spellStart"/>
      <w:r w:rsidRPr="00FD44FE">
        <w:t>biofuel</w:t>
      </w:r>
      <w:proofErr w:type="spellEnd"/>
      <w:r w:rsidRPr="00FD44FE">
        <w:t xml:space="preserve"> </w:t>
      </w:r>
      <w:proofErr w:type="spellStart"/>
      <w:r w:rsidRPr="00FD44FE">
        <w:t>cells</w:t>
      </w:r>
      <w:proofErr w:type="spellEnd"/>
      <w:r w:rsidRPr="00FD44FE">
        <w:t xml:space="preserve">. </w:t>
      </w:r>
      <w:proofErr w:type="spellStart"/>
      <w:r w:rsidRPr="00FD44FE">
        <w:t>Curr</w:t>
      </w:r>
      <w:proofErr w:type="spellEnd"/>
      <w:r w:rsidRPr="00FD44FE">
        <w:t xml:space="preserve"> </w:t>
      </w:r>
      <w:proofErr w:type="spellStart"/>
      <w:r w:rsidRPr="00FD44FE">
        <w:t>Opin</w:t>
      </w:r>
      <w:proofErr w:type="spellEnd"/>
      <w:r w:rsidRPr="00FD44FE">
        <w:t xml:space="preserve"> </w:t>
      </w:r>
      <w:proofErr w:type="spellStart"/>
      <w:r w:rsidRPr="00FD44FE">
        <w:t>Biotechnol</w:t>
      </w:r>
      <w:proofErr w:type="spellEnd"/>
      <w:r w:rsidRPr="00FD44FE">
        <w:t xml:space="preserve"> 2007;18(3):228-34.</w:t>
      </w:r>
    </w:p>
    <w:p w14:paraId="6A569203" w14:textId="5613EAA7" w:rsidR="00E22481" w:rsidRPr="00FD44FE" w:rsidRDefault="00E22481" w:rsidP="00E22481">
      <w:pPr>
        <w:jc w:val="both"/>
      </w:pPr>
      <w:r w:rsidRPr="00FD44FE">
        <w:t xml:space="preserve">[18] </w:t>
      </w:r>
      <w:proofErr w:type="spellStart"/>
      <w:r w:rsidRPr="00FD44FE">
        <w:t>Liew</w:t>
      </w:r>
      <w:proofErr w:type="spellEnd"/>
      <w:r w:rsidRPr="00FD44FE">
        <w:t xml:space="preserve"> KB, </w:t>
      </w:r>
      <w:proofErr w:type="spellStart"/>
      <w:r w:rsidRPr="00FD44FE">
        <w:t>Daud</w:t>
      </w:r>
      <w:proofErr w:type="spellEnd"/>
      <w:r w:rsidRPr="00FD44FE">
        <w:t xml:space="preserve"> WRW, </w:t>
      </w:r>
      <w:proofErr w:type="spellStart"/>
      <w:r w:rsidRPr="00FD44FE">
        <w:t>Ghasemi</w:t>
      </w:r>
      <w:proofErr w:type="spellEnd"/>
      <w:r w:rsidRPr="00FD44FE">
        <w:t xml:space="preserve"> M, Leong JX, Lim SS, Ismail M. Non-Pt </w:t>
      </w:r>
      <w:proofErr w:type="spellStart"/>
      <w:r w:rsidRPr="00FD44FE">
        <w:t>catalyst</w:t>
      </w:r>
      <w:proofErr w:type="spellEnd"/>
      <w:r w:rsidRPr="00FD44FE">
        <w:t xml:space="preserve"> as </w:t>
      </w:r>
      <w:proofErr w:type="spellStart"/>
      <w:r w:rsidRPr="00FD44FE">
        <w:t>oxygen</w:t>
      </w:r>
      <w:proofErr w:type="spellEnd"/>
      <w:r w:rsidRPr="00FD44FE">
        <w:t xml:space="preserve"> </w:t>
      </w:r>
      <w:proofErr w:type="spellStart"/>
      <w:r w:rsidRPr="00FD44FE">
        <w:t>reduction</w:t>
      </w:r>
      <w:proofErr w:type="spellEnd"/>
      <w:r w:rsidRPr="00FD44FE">
        <w:t xml:space="preserve"> </w:t>
      </w:r>
      <w:proofErr w:type="spellStart"/>
      <w:r w:rsidRPr="00FD44FE">
        <w:t>reaction</w:t>
      </w:r>
      <w:proofErr w:type="spellEnd"/>
      <w:r w:rsidRPr="00FD44FE">
        <w:t xml:space="preserve"> in </w:t>
      </w:r>
      <w:proofErr w:type="spellStart"/>
      <w:r w:rsidRPr="00FD44FE">
        <w:t>microbial</w:t>
      </w:r>
      <w:proofErr w:type="spellEnd"/>
      <w:r w:rsidRPr="00FD44FE">
        <w:t xml:space="preserve"> fuel </w:t>
      </w:r>
      <w:proofErr w:type="spellStart"/>
      <w:r w:rsidRPr="00FD44FE">
        <w:t>cells</w:t>
      </w:r>
      <w:proofErr w:type="spellEnd"/>
      <w:r w:rsidRPr="00FD44FE">
        <w:t xml:space="preserve">: A </w:t>
      </w:r>
      <w:proofErr w:type="spellStart"/>
      <w:r w:rsidRPr="00FD44FE">
        <w:t>review</w:t>
      </w:r>
      <w:proofErr w:type="spellEnd"/>
      <w:r w:rsidRPr="00FD44FE">
        <w:t xml:space="preserve">. Int J </w:t>
      </w:r>
      <w:proofErr w:type="spellStart"/>
      <w:r w:rsidRPr="00FD44FE">
        <w:t>Hydrogen</w:t>
      </w:r>
      <w:proofErr w:type="spellEnd"/>
      <w:r w:rsidRPr="00FD44FE">
        <w:t xml:space="preserve"> </w:t>
      </w:r>
      <w:proofErr w:type="spellStart"/>
      <w:r w:rsidRPr="00FD44FE">
        <w:t>Energy</w:t>
      </w:r>
      <w:proofErr w:type="spellEnd"/>
      <w:r w:rsidRPr="00FD44FE">
        <w:t xml:space="preserve"> 2014;39</w:t>
      </w:r>
      <w:r w:rsidR="00693095">
        <w:t>:</w:t>
      </w:r>
      <w:r w:rsidRPr="00FD44FE">
        <w:t>4870-83.</w:t>
      </w:r>
    </w:p>
    <w:p w14:paraId="162C7C19" w14:textId="780C43E8" w:rsidR="00E22481" w:rsidRPr="00FD44FE" w:rsidRDefault="00E22481" w:rsidP="00E22481">
      <w:pPr>
        <w:jc w:val="both"/>
      </w:pPr>
      <w:r w:rsidRPr="00FD44FE">
        <w:t xml:space="preserve">[19] </w:t>
      </w:r>
      <w:proofErr w:type="spellStart"/>
      <w:r w:rsidRPr="00FD44FE">
        <w:t>Antolini</w:t>
      </w:r>
      <w:proofErr w:type="spellEnd"/>
      <w:r w:rsidRPr="00FD44FE">
        <w:t xml:space="preserve"> E. Composite </w:t>
      </w:r>
      <w:proofErr w:type="spellStart"/>
      <w:r w:rsidRPr="00FD44FE">
        <w:t>materials</w:t>
      </w:r>
      <w:proofErr w:type="spellEnd"/>
      <w:r w:rsidRPr="00FD44FE">
        <w:t xml:space="preserve"> for </w:t>
      </w:r>
      <w:proofErr w:type="spellStart"/>
      <w:r w:rsidRPr="00FD44FE">
        <w:t>polymer</w:t>
      </w:r>
      <w:proofErr w:type="spellEnd"/>
      <w:r w:rsidRPr="00FD44FE">
        <w:t xml:space="preserve"> </w:t>
      </w:r>
      <w:proofErr w:type="spellStart"/>
      <w:r w:rsidRPr="00FD44FE">
        <w:t>electrolyte</w:t>
      </w:r>
      <w:proofErr w:type="spellEnd"/>
      <w:r w:rsidRPr="00FD44FE">
        <w:t xml:space="preserve"> membrane </w:t>
      </w:r>
      <w:proofErr w:type="spellStart"/>
      <w:r w:rsidRPr="00FD44FE">
        <w:t>microbial</w:t>
      </w:r>
      <w:proofErr w:type="spellEnd"/>
      <w:r w:rsidRPr="00FD44FE">
        <w:t xml:space="preserve"> fuel </w:t>
      </w:r>
      <w:proofErr w:type="spellStart"/>
      <w:r w:rsidRPr="00FD44FE">
        <w:t>cel</w:t>
      </w:r>
      <w:r w:rsidR="00695F93">
        <w:t>ls</w:t>
      </w:r>
      <w:proofErr w:type="spellEnd"/>
      <w:r w:rsidR="00695F93">
        <w:t xml:space="preserve">. </w:t>
      </w:r>
      <w:proofErr w:type="spellStart"/>
      <w:r w:rsidR="00695F93">
        <w:t>Biosens</w:t>
      </w:r>
      <w:proofErr w:type="spellEnd"/>
      <w:r w:rsidR="00695F93">
        <w:t xml:space="preserve"> </w:t>
      </w:r>
      <w:proofErr w:type="spellStart"/>
      <w:r w:rsidR="00695F93">
        <w:t>Bioelectron</w:t>
      </w:r>
      <w:proofErr w:type="spellEnd"/>
      <w:r w:rsidR="00695F93">
        <w:t xml:space="preserve"> 2015;69</w:t>
      </w:r>
      <w:r w:rsidRPr="00FD44FE">
        <w:t>:54-70</w:t>
      </w:r>
    </w:p>
    <w:p w14:paraId="43A179FD" w14:textId="77777777" w:rsidR="00E22481" w:rsidRPr="00FD44FE" w:rsidRDefault="00E22481" w:rsidP="00E22481">
      <w:pPr>
        <w:jc w:val="both"/>
      </w:pPr>
      <w:r w:rsidRPr="00FD44FE">
        <w:lastRenderedPageBreak/>
        <w:t xml:space="preserve">[20] Wang Z, Cao C, Zheng Y, Chen S., Zhao F. </w:t>
      </w:r>
      <w:proofErr w:type="spellStart"/>
      <w:r w:rsidRPr="00FD44FE">
        <w:t>Abiotic</w:t>
      </w:r>
      <w:proofErr w:type="spellEnd"/>
      <w:r w:rsidRPr="00FD44FE">
        <w:t xml:space="preserve"> </w:t>
      </w:r>
      <w:proofErr w:type="spellStart"/>
      <w:r w:rsidRPr="00FD44FE">
        <w:t>Oxygen</w:t>
      </w:r>
      <w:proofErr w:type="spellEnd"/>
      <w:r w:rsidRPr="00FD44FE">
        <w:t xml:space="preserve"> </w:t>
      </w:r>
      <w:proofErr w:type="spellStart"/>
      <w:r w:rsidRPr="00FD44FE">
        <w:t>Reduction</w:t>
      </w:r>
      <w:proofErr w:type="spellEnd"/>
      <w:r w:rsidRPr="00FD44FE">
        <w:t xml:space="preserve"> </w:t>
      </w:r>
      <w:proofErr w:type="spellStart"/>
      <w:r w:rsidRPr="00FD44FE">
        <w:t>Reaction</w:t>
      </w:r>
      <w:proofErr w:type="spellEnd"/>
      <w:r w:rsidRPr="00FD44FE">
        <w:t xml:space="preserve"> </w:t>
      </w:r>
      <w:proofErr w:type="spellStart"/>
      <w:r w:rsidRPr="00FD44FE">
        <w:t>Catalysts</w:t>
      </w:r>
      <w:proofErr w:type="spellEnd"/>
      <w:r w:rsidRPr="00FD44FE">
        <w:t xml:space="preserve"> </w:t>
      </w:r>
      <w:proofErr w:type="spellStart"/>
      <w:r w:rsidRPr="00FD44FE">
        <w:t>Used</w:t>
      </w:r>
      <w:proofErr w:type="spellEnd"/>
      <w:r w:rsidRPr="00FD44FE">
        <w:t xml:space="preserve"> in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ChemElectroChem</w:t>
      </w:r>
      <w:proofErr w:type="spellEnd"/>
      <w:r w:rsidRPr="00FD44FE">
        <w:t xml:space="preserve"> 2014;1:1813–21. </w:t>
      </w:r>
    </w:p>
    <w:p w14:paraId="24D1AD83" w14:textId="77777777" w:rsidR="00E22481" w:rsidRPr="00FD44FE" w:rsidRDefault="00E22481" w:rsidP="00E22481">
      <w:pPr>
        <w:jc w:val="both"/>
      </w:pPr>
      <w:r w:rsidRPr="00FD44FE">
        <w:t xml:space="preserve">[21] Cheng S, Liu H, Logan BE. </w:t>
      </w:r>
      <w:proofErr w:type="spellStart"/>
      <w:r w:rsidRPr="00FD44FE">
        <w:t>Increased</w:t>
      </w:r>
      <w:proofErr w:type="spellEnd"/>
      <w:r w:rsidRPr="00FD44FE">
        <w:t xml:space="preserve"> performance of single-</w:t>
      </w:r>
      <w:proofErr w:type="spellStart"/>
      <w:r w:rsidRPr="00FD44FE">
        <w:t>chamber</w:t>
      </w:r>
      <w:proofErr w:type="spellEnd"/>
      <w:r w:rsidRPr="00FD44FE">
        <w:t xml:space="preserve">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using</w:t>
      </w:r>
      <w:proofErr w:type="spellEnd"/>
      <w:r w:rsidRPr="00FD44FE">
        <w:t xml:space="preserve"> an </w:t>
      </w:r>
      <w:proofErr w:type="spellStart"/>
      <w:r w:rsidRPr="00FD44FE">
        <w:t>improved</w:t>
      </w:r>
      <w:proofErr w:type="spellEnd"/>
      <w:r w:rsidRPr="00FD44FE">
        <w:t xml:space="preserve"> cathode structure. </w:t>
      </w:r>
      <w:proofErr w:type="spellStart"/>
      <w:r w:rsidRPr="00FD44FE">
        <w:t>Electrochem</w:t>
      </w:r>
      <w:proofErr w:type="spellEnd"/>
      <w:r w:rsidRPr="00FD44FE">
        <w:t xml:space="preserve"> </w:t>
      </w:r>
      <w:proofErr w:type="spellStart"/>
      <w:r w:rsidRPr="00FD44FE">
        <w:t>Comm</w:t>
      </w:r>
      <w:proofErr w:type="spellEnd"/>
      <w:r w:rsidRPr="00FD44FE">
        <w:t xml:space="preserve"> 2006;8;489-94.</w:t>
      </w:r>
    </w:p>
    <w:p w14:paraId="1AFA42D3" w14:textId="77777777" w:rsidR="00E22481" w:rsidRPr="00FD44FE" w:rsidRDefault="00E22481" w:rsidP="00E22481">
      <w:pPr>
        <w:jc w:val="both"/>
      </w:pPr>
      <w:r w:rsidRPr="00FD44FE">
        <w:t xml:space="preserve">[22] Feng Y, </w:t>
      </w:r>
      <w:proofErr w:type="spellStart"/>
      <w:r w:rsidRPr="00FD44FE">
        <w:t>Shi</w:t>
      </w:r>
      <w:proofErr w:type="spellEnd"/>
      <w:r w:rsidRPr="00FD44FE">
        <w:t xml:space="preserve"> X, Wang X, Lee H, Liu J, </w:t>
      </w:r>
      <w:proofErr w:type="spellStart"/>
      <w:r w:rsidRPr="00FD44FE">
        <w:t>Qu</w:t>
      </w:r>
      <w:proofErr w:type="spellEnd"/>
      <w:r w:rsidRPr="00FD44FE">
        <w:t xml:space="preserve"> Y, He W, Kumar SMS, Kim BH. </w:t>
      </w:r>
      <w:proofErr w:type="spellStart"/>
      <w:r w:rsidRPr="00FD44FE">
        <w:t>Ren</w:t>
      </w:r>
      <w:proofErr w:type="spellEnd"/>
      <w:r w:rsidRPr="00FD44FE">
        <w:t xml:space="preserve"> N. </w:t>
      </w:r>
      <w:proofErr w:type="spellStart"/>
      <w:r w:rsidRPr="00FD44FE">
        <w:t>Effects</w:t>
      </w:r>
      <w:proofErr w:type="spellEnd"/>
      <w:r w:rsidRPr="00FD44FE">
        <w:t xml:space="preserve"> of </w:t>
      </w:r>
      <w:proofErr w:type="spellStart"/>
      <w:r w:rsidRPr="00FD44FE">
        <w:t>sulfide</w:t>
      </w:r>
      <w:proofErr w:type="spellEnd"/>
      <w:r w:rsidRPr="00FD44FE">
        <w:t xml:space="preserve"> on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with</w:t>
      </w:r>
      <w:proofErr w:type="spellEnd"/>
      <w:r w:rsidRPr="00FD44FE">
        <w:t xml:space="preserve"> </w:t>
      </w:r>
      <w:proofErr w:type="spellStart"/>
      <w:r w:rsidRPr="00FD44FE">
        <w:t>platinum</w:t>
      </w:r>
      <w:proofErr w:type="spellEnd"/>
      <w:r w:rsidRPr="00FD44FE">
        <w:t xml:space="preserve"> and </w:t>
      </w:r>
      <w:proofErr w:type="spellStart"/>
      <w:r w:rsidRPr="00FD44FE">
        <w:t>nitrogen-doped</w:t>
      </w:r>
      <w:proofErr w:type="spellEnd"/>
      <w:r w:rsidRPr="00FD44FE">
        <w:t xml:space="preserve"> </w:t>
      </w:r>
      <w:proofErr w:type="spellStart"/>
      <w:r w:rsidRPr="00FD44FE">
        <w:t>carbon</w:t>
      </w:r>
      <w:proofErr w:type="spellEnd"/>
      <w:r w:rsidRPr="00FD44FE">
        <w:t xml:space="preserve"> </w:t>
      </w:r>
      <w:proofErr w:type="spellStart"/>
      <w:r w:rsidRPr="00FD44FE">
        <w:t>powder</w:t>
      </w:r>
      <w:proofErr w:type="spellEnd"/>
      <w:r w:rsidRPr="00FD44FE">
        <w:t xml:space="preserve"> cathodes. </w:t>
      </w:r>
      <w:proofErr w:type="spellStart"/>
      <w:r w:rsidRPr="00FD44FE">
        <w:t>Biosens</w:t>
      </w:r>
      <w:proofErr w:type="spellEnd"/>
      <w:r w:rsidRPr="00FD44FE">
        <w:t xml:space="preserve"> </w:t>
      </w:r>
      <w:proofErr w:type="spellStart"/>
      <w:r w:rsidRPr="00FD44FE">
        <w:t>Bioelectron</w:t>
      </w:r>
      <w:proofErr w:type="spellEnd"/>
      <w:r w:rsidRPr="00FD44FE">
        <w:t xml:space="preserve"> 2012;35,413-5.</w:t>
      </w:r>
    </w:p>
    <w:p w14:paraId="0DE25007" w14:textId="77777777" w:rsidR="00E22481" w:rsidRPr="00FD44FE" w:rsidRDefault="00E22481" w:rsidP="00E22481">
      <w:pPr>
        <w:jc w:val="both"/>
      </w:pPr>
      <w:r w:rsidRPr="00FD44FE">
        <w:t xml:space="preserve">[23] </w:t>
      </w:r>
      <w:proofErr w:type="spellStart"/>
      <w:r w:rsidRPr="00FD44FE">
        <w:t>Santoro</w:t>
      </w:r>
      <w:proofErr w:type="spellEnd"/>
      <w:r w:rsidRPr="00FD44FE">
        <w:t xml:space="preserve"> C, Serov A, Narvaez </w:t>
      </w:r>
      <w:proofErr w:type="spellStart"/>
      <w:r w:rsidRPr="00FD44FE">
        <w:t>Villarrubia</w:t>
      </w:r>
      <w:proofErr w:type="spellEnd"/>
      <w:r w:rsidRPr="00FD44FE">
        <w:t xml:space="preserve"> CW, </w:t>
      </w:r>
      <w:proofErr w:type="spellStart"/>
      <w:r w:rsidRPr="00FD44FE">
        <w:t>Stariha</w:t>
      </w:r>
      <w:proofErr w:type="spellEnd"/>
      <w:r w:rsidRPr="00FD44FE">
        <w:t xml:space="preserve"> S, </w:t>
      </w:r>
      <w:proofErr w:type="spellStart"/>
      <w:r w:rsidRPr="00FD44FE">
        <w:t>Babanova</w:t>
      </w:r>
      <w:proofErr w:type="spellEnd"/>
      <w:r w:rsidRPr="00FD44FE">
        <w:t xml:space="preserve"> S, Schuler AJ, </w:t>
      </w:r>
      <w:proofErr w:type="spellStart"/>
      <w:r w:rsidRPr="00FD44FE">
        <w:t>Artyushkova</w:t>
      </w:r>
      <w:proofErr w:type="spellEnd"/>
      <w:r w:rsidRPr="00FD44FE">
        <w:t xml:space="preserve"> K, </w:t>
      </w:r>
      <w:proofErr w:type="spellStart"/>
      <w:r w:rsidRPr="00FD44FE">
        <w:t>Atanassov</w:t>
      </w:r>
      <w:proofErr w:type="spellEnd"/>
      <w:r w:rsidRPr="00FD44FE">
        <w:t xml:space="preserve"> P. Double </w:t>
      </w:r>
      <w:proofErr w:type="spellStart"/>
      <w:r w:rsidRPr="00FD44FE">
        <w:t>Chamber</w:t>
      </w:r>
      <w:proofErr w:type="spellEnd"/>
      <w:r w:rsidRPr="00FD44FE">
        <w:t xml:space="preserve"> MFC </w:t>
      </w:r>
      <w:proofErr w:type="spellStart"/>
      <w:r w:rsidRPr="00FD44FE">
        <w:t>With</w:t>
      </w:r>
      <w:proofErr w:type="spellEnd"/>
      <w:r w:rsidRPr="00FD44FE">
        <w:t xml:space="preserve"> Non-PGM Fe-N-C Cathode </w:t>
      </w:r>
      <w:proofErr w:type="spellStart"/>
      <w:r w:rsidRPr="00FD44FE">
        <w:t>Catalyst</w:t>
      </w:r>
      <w:proofErr w:type="spellEnd"/>
      <w:r w:rsidRPr="00FD44FE">
        <w:t xml:space="preserve">. </w:t>
      </w:r>
      <w:proofErr w:type="spellStart"/>
      <w:r w:rsidRPr="00FD44FE">
        <w:t>ChemSusChem</w:t>
      </w:r>
      <w:proofErr w:type="spellEnd"/>
      <w:r w:rsidRPr="00FD44FE">
        <w:t xml:space="preserve"> 2015;8(5):828-34.</w:t>
      </w:r>
    </w:p>
    <w:p w14:paraId="3E24D8F0" w14:textId="77777777" w:rsidR="00E22481" w:rsidRPr="00FD44FE" w:rsidRDefault="00E22481" w:rsidP="00E22481">
      <w:pPr>
        <w:jc w:val="both"/>
      </w:pPr>
      <w:r w:rsidRPr="00FD44FE">
        <w:t xml:space="preserve">[24] Li B, Zhou X, Wang X, Liu B, Li B. </w:t>
      </w:r>
      <w:proofErr w:type="spellStart"/>
      <w:r w:rsidRPr="00FD44FE">
        <w:t>Hybrid</w:t>
      </w:r>
      <w:proofErr w:type="spellEnd"/>
      <w:r w:rsidRPr="00FD44FE">
        <w:t xml:space="preserve"> </w:t>
      </w:r>
      <w:proofErr w:type="spellStart"/>
      <w:r w:rsidRPr="00FD44FE">
        <w:t>binuclear</w:t>
      </w:r>
      <w:proofErr w:type="spellEnd"/>
      <w:r w:rsidRPr="00FD44FE">
        <w:t>-cobalt-</w:t>
      </w:r>
      <w:proofErr w:type="spellStart"/>
      <w:r w:rsidRPr="00FD44FE">
        <w:t>phthalocyanine</w:t>
      </w:r>
      <w:proofErr w:type="spellEnd"/>
      <w:r w:rsidRPr="00FD44FE">
        <w:t xml:space="preserve"> as </w:t>
      </w:r>
      <w:proofErr w:type="spellStart"/>
      <w:r w:rsidRPr="00FD44FE">
        <w:t>oxygen</w:t>
      </w:r>
      <w:proofErr w:type="spellEnd"/>
      <w:r w:rsidRPr="00FD44FE">
        <w:t xml:space="preserve"> </w:t>
      </w:r>
      <w:proofErr w:type="spellStart"/>
      <w:r w:rsidRPr="00FD44FE">
        <w:t>reduction</w:t>
      </w:r>
      <w:proofErr w:type="spellEnd"/>
      <w:r w:rsidRPr="00FD44FE">
        <w:t xml:space="preserve"> </w:t>
      </w:r>
      <w:proofErr w:type="spellStart"/>
      <w:r w:rsidRPr="00FD44FE">
        <w:t>reaction</w:t>
      </w:r>
      <w:proofErr w:type="spellEnd"/>
      <w:r w:rsidRPr="00FD44FE">
        <w:t xml:space="preserve"> </w:t>
      </w:r>
      <w:proofErr w:type="spellStart"/>
      <w:r w:rsidRPr="00FD44FE">
        <w:t>catalyst</w:t>
      </w:r>
      <w:proofErr w:type="spellEnd"/>
      <w:r w:rsidRPr="00FD44FE">
        <w:t xml:space="preserve"> in single </w:t>
      </w:r>
      <w:proofErr w:type="spellStart"/>
      <w:r w:rsidRPr="00FD44FE">
        <w:t>chamber</w:t>
      </w:r>
      <w:proofErr w:type="spellEnd"/>
      <w:r w:rsidRPr="00FD44FE">
        <w:t xml:space="preserve"> </w:t>
      </w:r>
      <w:proofErr w:type="spellStart"/>
      <w:r w:rsidRPr="00FD44FE">
        <w:t>microbial</w:t>
      </w:r>
      <w:proofErr w:type="spellEnd"/>
      <w:r w:rsidRPr="00FD44FE">
        <w:t xml:space="preserve"> fuel </w:t>
      </w:r>
      <w:proofErr w:type="spellStart"/>
      <w:r w:rsidRPr="00FD44FE">
        <w:t>cells</w:t>
      </w:r>
      <w:proofErr w:type="spellEnd"/>
      <w:r w:rsidRPr="00FD44FE">
        <w:t>. J Power Sources 2014;272:320-7.</w:t>
      </w:r>
    </w:p>
    <w:p w14:paraId="26A3321A" w14:textId="77777777" w:rsidR="00E22481" w:rsidRPr="00FD44FE" w:rsidRDefault="00E22481" w:rsidP="00E22481">
      <w:pPr>
        <w:jc w:val="both"/>
      </w:pPr>
      <w:r w:rsidRPr="00FD44FE">
        <w:t xml:space="preserve">[25] Liu B, </w:t>
      </w:r>
      <w:proofErr w:type="spellStart"/>
      <w:r w:rsidRPr="00FD44FE">
        <w:t>Brückner</w:t>
      </w:r>
      <w:proofErr w:type="spellEnd"/>
      <w:r w:rsidRPr="00FD44FE">
        <w:t xml:space="preserve"> C, Lei Y, Cheng Y, </w:t>
      </w:r>
      <w:proofErr w:type="spellStart"/>
      <w:r w:rsidRPr="00FD44FE">
        <w:t>Santoro</w:t>
      </w:r>
      <w:proofErr w:type="spellEnd"/>
      <w:r w:rsidRPr="00FD44FE">
        <w:t xml:space="preserve"> C, Li B. Cobalt </w:t>
      </w:r>
      <w:proofErr w:type="spellStart"/>
      <w:r w:rsidRPr="00FD44FE">
        <w:t>porphyrin-based</w:t>
      </w:r>
      <w:proofErr w:type="spellEnd"/>
      <w:r w:rsidRPr="00FD44FE">
        <w:t xml:space="preserve"> </w:t>
      </w:r>
      <w:proofErr w:type="spellStart"/>
      <w:r w:rsidRPr="00FD44FE">
        <w:t>material</w:t>
      </w:r>
      <w:proofErr w:type="spellEnd"/>
      <w:r w:rsidRPr="00FD44FE">
        <w:t xml:space="preserve"> as </w:t>
      </w:r>
      <w:proofErr w:type="spellStart"/>
      <w:r w:rsidRPr="00FD44FE">
        <w:t>methanol</w:t>
      </w:r>
      <w:proofErr w:type="spellEnd"/>
      <w:r w:rsidRPr="00FD44FE">
        <w:t xml:space="preserve"> </w:t>
      </w:r>
      <w:proofErr w:type="spellStart"/>
      <w:r w:rsidRPr="00FD44FE">
        <w:t>tolerant</w:t>
      </w:r>
      <w:proofErr w:type="spellEnd"/>
      <w:r w:rsidRPr="00FD44FE">
        <w:t xml:space="preserve"> cathode in single </w:t>
      </w:r>
      <w:proofErr w:type="spellStart"/>
      <w:r w:rsidRPr="00FD44FE">
        <w:t>chamber</w:t>
      </w:r>
      <w:proofErr w:type="spellEnd"/>
      <w:r w:rsidRPr="00FD44FE">
        <w:t xml:space="preserve">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SCMFCs</w:t>
      </w:r>
      <w:proofErr w:type="spellEnd"/>
      <w:r w:rsidRPr="00FD44FE">
        <w:t>).</w:t>
      </w:r>
    </w:p>
    <w:p w14:paraId="5DC5CAC9" w14:textId="77777777" w:rsidR="00E22481" w:rsidRPr="00FD44FE" w:rsidRDefault="00E22481" w:rsidP="00E22481">
      <w:pPr>
        <w:jc w:val="both"/>
      </w:pPr>
      <w:r w:rsidRPr="00FD44FE">
        <w:t>J Power Sources 2014;257:246-53.</w:t>
      </w:r>
    </w:p>
    <w:p w14:paraId="08017BD5" w14:textId="77777777" w:rsidR="00E22481" w:rsidRPr="00FD44FE" w:rsidRDefault="00E22481" w:rsidP="00E22481">
      <w:pPr>
        <w:jc w:val="both"/>
      </w:pPr>
      <w:r w:rsidRPr="00FD44FE">
        <w:t xml:space="preserve">[26] Li X, Hu B, </w:t>
      </w:r>
      <w:proofErr w:type="spellStart"/>
      <w:r w:rsidRPr="00FD44FE">
        <w:t>Suib</w:t>
      </w:r>
      <w:proofErr w:type="spellEnd"/>
      <w:r w:rsidRPr="00FD44FE">
        <w:t xml:space="preserve"> S, Lei Y, Li B. </w:t>
      </w:r>
      <w:proofErr w:type="spellStart"/>
      <w:r w:rsidRPr="00FD44FE">
        <w:t>Electricity</w:t>
      </w:r>
      <w:proofErr w:type="spellEnd"/>
      <w:r w:rsidRPr="00FD44FE">
        <w:t xml:space="preserve"> </w:t>
      </w:r>
      <w:proofErr w:type="spellStart"/>
      <w:r w:rsidRPr="00FD44FE">
        <w:t>generation</w:t>
      </w:r>
      <w:proofErr w:type="spellEnd"/>
      <w:r w:rsidRPr="00FD44FE">
        <w:t xml:space="preserve"> in </w:t>
      </w:r>
      <w:proofErr w:type="spellStart"/>
      <w:r w:rsidRPr="00FD44FE">
        <w:t>continuous</w:t>
      </w:r>
      <w:proofErr w:type="spellEnd"/>
      <w:r w:rsidRPr="00FD44FE">
        <w:t xml:space="preserve"> flow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MFCs</w:t>
      </w:r>
      <w:proofErr w:type="spellEnd"/>
      <w:r w:rsidRPr="00FD44FE">
        <w:t xml:space="preserve">) </w:t>
      </w:r>
      <w:proofErr w:type="spellStart"/>
      <w:r w:rsidRPr="00FD44FE">
        <w:t>with</w:t>
      </w:r>
      <w:proofErr w:type="spellEnd"/>
      <w:r w:rsidRPr="00FD44FE">
        <w:t xml:space="preserve"> </w:t>
      </w:r>
      <w:proofErr w:type="spellStart"/>
      <w:r w:rsidRPr="00FD44FE">
        <w:t>manganese</w:t>
      </w:r>
      <w:proofErr w:type="spellEnd"/>
      <w:r w:rsidRPr="00FD44FE">
        <w:t xml:space="preserve"> </w:t>
      </w:r>
      <w:proofErr w:type="spellStart"/>
      <w:r w:rsidRPr="00FD44FE">
        <w:t>dioxide</w:t>
      </w:r>
      <w:proofErr w:type="spellEnd"/>
      <w:r w:rsidRPr="00FD44FE">
        <w:t xml:space="preserve"> (MnO</w:t>
      </w:r>
      <w:r w:rsidRPr="00FD44FE">
        <w:rPr>
          <w:vertAlign w:val="subscript"/>
        </w:rPr>
        <w:t>2</w:t>
      </w:r>
      <w:r w:rsidRPr="00FD44FE">
        <w:t xml:space="preserve">) cathodes. </w:t>
      </w:r>
      <w:proofErr w:type="spellStart"/>
      <w:r w:rsidRPr="00FD44FE">
        <w:t>Biochem</w:t>
      </w:r>
      <w:proofErr w:type="spellEnd"/>
      <w:r w:rsidRPr="00FD44FE">
        <w:t xml:space="preserve"> Eng J 2011;54(1): 10-5</w:t>
      </w:r>
    </w:p>
    <w:p w14:paraId="3BF842B1" w14:textId="77777777" w:rsidR="00E22481" w:rsidRPr="00FD44FE" w:rsidRDefault="00E22481" w:rsidP="00E22481">
      <w:pPr>
        <w:jc w:val="both"/>
      </w:pPr>
      <w:r w:rsidRPr="00FD44FE">
        <w:t xml:space="preserve">[27] </w:t>
      </w:r>
      <w:proofErr w:type="spellStart"/>
      <w:r w:rsidRPr="00FD44FE">
        <w:t>Ledezma</w:t>
      </w:r>
      <w:proofErr w:type="spellEnd"/>
      <w:r w:rsidRPr="00FD44FE">
        <w:t xml:space="preserve"> P, Stinchcombe A, </w:t>
      </w:r>
      <w:proofErr w:type="spellStart"/>
      <w:r w:rsidRPr="00FD44FE">
        <w:t>Greenman</w:t>
      </w:r>
      <w:proofErr w:type="spellEnd"/>
      <w:r w:rsidRPr="00FD44FE">
        <w:t xml:space="preserve"> J, </w:t>
      </w:r>
      <w:proofErr w:type="spellStart"/>
      <w:r w:rsidRPr="00FD44FE">
        <w:t>Ieropoulos</w:t>
      </w:r>
      <w:proofErr w:type="spellEnd"/>
      <w:r w:rsidRPr="00FD44FE">
        <w:t xml:space="preserve"> I. The first self-</w:t>
      </w:r>
      <w:proofErr w:type="spellStart"/>
      <w:r w:rsidRPr="00FD44FE">
        <w:t>sustainable</w:t>
      </w:r>
      <w:proofErr w:type="spellEnd"/>
      <w:r w:rsidRPr="00FD44FE">
        <w:t xml:space="preserve"> </w:t>
      </w:r>
      <w:proofErr w:type="spellStart"/>
      <w:r w:rsidRPr="00FD44FE">
        <w:t>microbial</w:t>
      </w:r>
      <w:proofErr w:type="spellEnd"/>
      <w:r w:rsidRPr="00FD44FE">
        <w:t xml:space="preserve"> fuel </w:t>
      </w:r>
      <w:proofErr w:type="spellStart"/>
      <w:r w:rsidRPr="00FD44FE">
        <w:t>cell</w:t>
      </w:r>
      <w:proofErr w:type="spellEnd"/>
      <w:r w:rsidRPr="00FD44FE">
        <w:t xml:space="preserve"> </w:t>
      </w:r>
      <w:proofErr w:type="spellStart"/>
      <w:r w:rsidRPr="00FD44FE">
        <w:t>stack</w:t>
      </w:r>
      <w:proofErr w:type="spellEnd"/>
      <w:r w:rsidRPr="00FD44FE">
        <w:t xml:space="preserve">. </w:t>
      </w:r>
      <w:proofErr w:type="spellStart"/>
      <w:r w:rsidRPr="00FD44FE">
        <w:t>PhysChemChemPhys</w:t>
      </w:r>
      <w:proofErr w:type="spellEnd"/>
      <w:r w:rsidRPr="00FD44FE">
        <w:t xml:space="preserve"> 2013;15(7):2278-81.</w:t>
      </w:r>
    </w:p>
    <w:p w14:paraId="3E234F80" w14:textId="77777777" w:rsidR="00E22481" w:rsidRPr="00FD44FE" w:rsidRDefault="00E22481" w:rsidP="00E22481">
      <w:pPr>
        <w:jc w:val="both"/>
      </w:pPr>
      <w:r w:rsidRPr="00FD44FE">
        <w:t xml:space="preserve">[28] </w:t>
      </w:r>
      <w:proofErr w:type="spellStart"/>
      <w:r w:rsidRPr="00FD44FE">
        <w:t>Ieropoulos</w:t>
      </w:r>
      <w:proofErr w:type="spellEnd"/>
      <w:r w:rsidRPr="00FD44FE">
        <w:t xml:space="preserve"> IA, </w:t>
      </w:r>
      <w:proofErr w:type="spellStart"/>
      <w:r w:rsidRPr="00FD44FE">
        <w:t>Greenman</w:t>
      </w:r>
      <w:proofErr w:type="spellEnd"/>
      <w:r w:rsidRPr="00FD44FE">
        <w:t xml:space="preserve"> J, </w:t>
      </w:r>
      <w:proofErr w:type="spellStart"/>
      <w:r w:rsidRPr="00FD44FE">
        <w:t>Melhuish</w:t>
      </w:r>
      <w:proofErr w:type="spellEnd"/>
      <w:r w:rsidRPr="00FD44FE">
        <w:t xml:space="preserve"> C. Miniature </w:t>
      </w:r>
      <w:proofErr w:type="spellStart"/>
      <w:r w:rsidRPr="00FD44FE">
        <w:t>microbial</w:t>
      </w:r>
      <w:proofErr w:type="spellEnd"/>
      <w:r w:rsidRPr="00FD44FE">
        <w:t xml:space="preserve"> fuel </w:t>
      </w:r>
      <w:proofErr w:type="spellStart"/>
      <w:r w:rsidRPr="00FD44FE">
        <w:t>cells</w:t>
      </w:r>
      <w:proofErr w:type="spellEnd"/>
      <w:r w:rsidRPr="00FD44FE">
        <w:t xml:space="preserve"> and </w:t>
      </w:r>
      <w:proofErr w:type="spellStart"/>
      <w:r w:rsidRPr="00FD44FE">
        <w:t>stacks</w:t>
      </w:r>
      <w:proofErr w:type="spellEnd"/>
      <w:r w:rsidRPr="00FD44FE">
        <w:t xml:space="preserve"> for urine </w:t>
      </w:r>
      <w:proofErr w:type="spellStart"/>
      <w:r w:rsidRPr="00FD44FE">
        <w:t>utilization</w:t>
      </w:r>
      <w:proofErr w:type="spellEnd"/>
      <w:r w:rsidRPr="00FD44FE">
        <w:t xml:space="preserve">. Int J </w:t>
      </w:r>
      <w:proofErr w:type="spellStart"/>
      <w:r w:rsidRPr="00FD44FE">
        <w:t>Hydrogen</w:t>
      </w:r>
      <w:proofErr w:type="spellEnd"/>
      <w:r w:rsidRPr="00FD44FE">
        <w:t xml:space="preserve"> </w:t>
      </w:r>
      <w:proofErr w:type="spellStart"/>
      <w:r w:rsidRPr="00FD44FE">
        <w:t>Energy</w:t>
      </w:r>
      <w:proofErr w:type="spellEnd"/>
      <w:r w:rsidRPr="00FD44FE">
        <w:t xml:space="preserve"> 2013;38(1):492-496.</w:t>
      </w:r>
    </w:p>
    <w:p w14:paraId="6BADBB1D" w14:textId="77777777" w:rsidR="00E22481" w:rsidRPr="00FD44FE" w:rsidRDefault="00E22481" w:rsidP="00E22481">
      <w:pPr>
        <w:jc w:val="both"/>
      </w:pPr>
      <w:r w:rsidRPr="00FD44FE">
        <w:t xml:space="preserve">[29] </w:t>
      </w:r>
      <w:proofErr w:type="spellStart"/>
      <w:r w:rsidRPr="00FD44FE">
        <w:t>Karra</w:t>
      </w:r>
      <w:proofErr w:type="spellEnd"/>
      <w:r w:rsidRPr="00FD44FE">
        <w:t xml:space="preserve"> U, </w:t>
      </w:r>
      <w:proofErr w:type="spellStart"/>
      <w:r w:rsidRPr="00FD44FE">
        <w:t>Manickam</w:t>
      </w:r>
      <w:proofErr w:type="spellEnd"/>
      <w:r w:rsidRPr="00FD44FE">
        <w:t xml:space="preserve"> SS, </w:t>
      </w:r>
      <w:proofErr w:type="spellStart"/>
      <w:r w:rsidRPr="00FD44FE">
        <w:t>McCutcheon</w:t>
      </w:r>
      <w:proofErr w:type="spellEnd"/>
      <w:r w:rsidRPr="00FD44FE">
        <w:t xml:space="preserve"> JR, Patel N, Li B. Power </w:t>
      </w:r>
      <w:proofErr w:type="spellStart"/>
      <w:r w:rsidRPr="00FD44FE">
        <w:t>generation</w:t>
      </w:r>
      <w:proofErr w:type="spellEnd"/>
      <w:r w:rsidRPr="00FD44FE">
        <w:t xml:space="preserve"> and </w:t>
      </w:r>
      <w:proofErr w:type="spellStart"/>
      <w:r w:rsidRPr="00FD44FE">
        <w:t>organics</w:t>
      </w:r>
      <w:proofErr w:type="spellEnd"/>
      <w:r w:rsidRPr="00FD44FE">
        <w:t xml:space="preserve"> </w:t>
      </w:r>
      <w:proofErr w:type="spellStart"/>
      <w:r w:rsidRPr="00FD44FE">
        <w:t>removal</w:t>
      </w:r>
      <w:proofErr w:type="spellEnd"/>
      <w:r w:rsidRPr="00FD44FE">
        <w:t xml:space="preserve"> </w:t>
      </w:r>
      <w:proofErr w:type="spellStart"/>
      <w:r w:rsidRPr="00FD44FE">
        <w:t>from</w:t>
      </w:r>
      <w:proofErr w:type="spellEnd"/>
      <w:r w:rsidRPr="00FD44FE">
        <w:t xml:space="preserve"> </w:t>
      </w:r>
      <w:proofErr w:type="spellStart"/>
      <w:r w:rsidRPr="00FD44FE">
        <w:t>wastewater</w:t>
      </w:r>
      <w:proofErr w:type="spellEnd"/>
      <w:r w:rsidRPr="00FD44FE">
        <w:t xml:space="preserve"> </w:t>
      </w:r>
      <w:proofErr w:type="spellStart"/>
      <w:r w:rsidRPr="00FD44FE">
        <w:t>using</w:t>
      </w:r>
      <w:proofErr w:type="spellEnd"/>
      <w:r w:rsidRPr="00FD44FE">
        <w:t xml:space="preserve"> </w:t>
      </w:r>
      <w:proofErr w:type="spellStart"/>
      <w:r w:rsidRPr="00FD44FE">
        <w:t>activated</w:t>
      </w:r>
      <w:proofErr w:type="spellEnd"/>
      <w:r w:rsidRPr="00FD44FE">
        <w:t xml:space="preserve"> </w:t>
      </w:r>
      <w:proofErr w:type="spellStart"/>
      <w:r w:rsidRPr="00FD44FE">
        <w:t>carbon</w:t>
      </w:r>
      <w:proofErr w:type="spellEnd"/>
      <w:r w:rsidRPr="00FD44FE">
        <w:t xml:space="preserve"> </w:t>
      </w:r>
      <w:proofErr w:type="spellStart"/>
      <w:r w:rsidRPr="00FD44FE">
        <w:t>nanofiber</w:t>
      </w:r>
      <w:proofErr w:type="spellEnd"/>
      <w:r w:rsidRPr="00FD44FE">
        <w:t xml:space="preserve"> (ACNF)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MFCs</w:t>
      </w:r>
      <w:proofErr w:type="spellEnd"/>
      <w:r w:rsidRPr="00FD44FE">
        <w:t xml:space="preserve">). Int J </w:t>
      </w:r>
      <w:proofErr w:type="spellStart"/>
      <w:r w:rsidRPr="00FD44FE">
        <w:t>Hydrogen</w:t>
      </w:r>
      <w:proofErr w:type="spellEnd"/>
      <w:r w:rsidRPr="00FD44FE">
        <w:t xml:space="preserve"> </w:t>
      </w:r>
      <w:proofErr w:type="spellStart"/>
      <w:r w:rsidRPr="00FD44FE">
        <w:t>Energy</w:t>
      </w:r>
      <w:proofErr w:type="spellEnd"/>
      <w:r w:rsidRPr="00FD44FE">
        <w:t xml:space="preserve"> 2013;38(3):1588-97.</w:t>
      </w:r>
    </w:p>
    <w:p w14:paraId="02F02AAB" w14:textId="77777777" w:rsidR="00E22481" w:rsidRPr="00FD44FE" w:rsidRDefault="00E22481" w:rsidP="00E22481">
      <w:pPr>
        <w:jc w:val="both"/>
      </w:pPr>
      <w:r w:rsidRPr="00FD44FE">
        <w:t xml:space="preserve">[30] Zhang Y, Sun J, Hu Y, Li S, Xu Q. Bio-cathode </w:t>
      </w:r>
      <w:proofErr w:type="spellStart"/>
      <w:r w:rsidRPr="00FD44FE">
        <w:t>materials</w:t>
      </w:r>
      <w:proofErr w:type="spellEnd"/>
      <w:r w:rsidRPr="00FD44FE">
        <w:t xml:space="preserve"> </w:t>
      </w:r>
      <w:proofErr w:type="spellStart"/>
      <w:r w:rsidRPr="00FD44FE">
        <w:t>evaluation</w:t>
      </w:r>
      <w:proofErr w:type="spellEnd"/>
      <w:r w:rsidRPr="00FD44FE">
        <w:t xml:space="preserve"> in </w:t>
      </w:r>
      <w:proofErr w:type="spellStart"/>
      <w:r w:rsidRPr="00FD44FE">
        <w:t>microbial</w:t>
      </w:r>
      <w:proofErr w:type="spellEnd"/>
      <w:r w:rsidRPr="00FD44FE">
        <w:t xml:space="preserve"> fuel </w:t>
      </w:r>
      <w:proofErr w:type="spellStart"/>
      <w:r w:rsidRPr="00FD44FE">
        <w:t>cells</w:t>
      </w:r>
      <w:proofErr w:type="spellEnd"/>
      <w:r w:rsidRPr="00FD44FE">
        <w:t xml:space="preserve">: A </w:t>
      </w:r>
      <w:proofErr w:type="spellStart"/>
      <w:r w:rsidRPr="00FD44FE">
        <w:t>comparison</w:t>
      </w:r>
      <w:proofErr w:type="spellEnd"/>
      <w:r w:rsidRPr="00FD44FE">
        <w:t xml:space="preserve"> of graphite </w:t>
      </w:r>
      <w:proofErr w:type="spellStart"/>
      <w:r w:rsidRPr="00FD44FE">
        <w:t>felt</w:t>
      </w:r>
      <w:proofErr w:type="spellEnd"/>
      <w:r w:rsidRPr="00FD44FE">
        <w:t xml:space="preserve">, </w:t>
      </w:r>
      <w:proofErr w:type="spellStart"/>
      <w:r w:rsidRPr="00FD44FE">
        <w:t>carbon</w:t>
      </w:r>
      <w:proofErr w:type="spellEnd"/>
      <w:r w:rsidRPr="00FD44FE">
        <w:t xml:space="preserve"> </w:t>
      </w:r>
      <w:proofErr w:type="spellStart"/>
      <w:r w:rsidRPr="00FD44FE">
        <w:t>paper</w:t>
      </w:r>
      <w:proofErr w:type="spellEnd"/>
      <w:r w:rsidRPr="00FD44FE">
        <w:t xml:space="preserve"> and </w:t>
      </w:r>
      <w:proofErr w:type="spellStart"/>
      <w:r w:rsidRPr="00FD44FE">
        <w:t>stainless</w:t>
      </w:r>
      <w:proofErr w:type="spellEnd"/>
      <w:r w:rsidRPr="00FD44FE">
        <w:t xml:space="preserve"> </w:t>
      </w:r>
      <w:proofErr w:type="spellStart"/>
      <w:r w:rsidRPr="00FD44FE">
        <w:t>steel</w:t>
      </w:r>
      <w:proofErr w:type="spellEnd"/>
      <w:r w:rsidRPr="00FD44FE">
        <w:t xml:space="preserve"> </w:t>
      </w:r>
      <w:proofErr w:type="spellStart"/>
      <w:r w:rsidRPr="00FD44FE">
        <w:t>mesh</w:t>
      </w:r>
      <w:proofErr w:type="spellEnd"/>
      <w:r w:rsidRPr="00FD44FE">
        <w:t xml:space="preserve"> </w:t>
      </w:r>
      <w:proofErr w:type="spellStart"/>
      <w:r w:rsidRPr="00FD44FE">
        <w:t>materials</w:t>
      </w:r>
      <w:proofErr w:type="spellEnd"/>
      <w:r w:rsidRPr="00FD44FE">
        <w:t xml:space="preserve">. Int J </w:t>
      </w:r>
      <w:proofErr w:type="spellStart"/>
      <w:r w:rsidRPr="00FD44FE">
        <w:t>Hydrogen</w:t>
      </w:r>
      <w:proofErr w:type="spellEnd"/>
      <w:r w:rsidRPr="00FD44FE">
        <w:t xml:space="preserve"> </w:t>
      </w:r>
      <w:proofErr w:type="spellStart"/>
      <w:r w:rsidRPr="00FD44FE">
        <w:t>Energy</w:t>
      </w:r>
      <w:proofErr w:type="spellEnd"/>
      <w:r w:rsidRPr="00FD44FE">
        <w:t xml:space="preserve"> 2012;37(22</w:t>
      </w:r>
      <w:proofErr w:type="gramStart"/>
      <w:r w:rsidRPr="00FD44FE">
        <w:t>),</w:t>
      </w:r>
      <w:proofErr w:type="gramEnd"/>
      <w:r w:rsidRPr="00FD44FE">
        <w:t>16935–42.</w:t>
      </w:r>
    </w:p>
    <w:p w14:paraId="5CA21F01" w14:textId="1033C6F2" w:rsidR="00A50D01" w:rsidRDefault="00E22481" w:rsidP="00A50D01">
      <w:pPr>
        <w:jc w:val="both"/>
      </w:pPr>
      <w:r w:rsidRPr="00FD44FE">
        <w:t xml:space="preserve">[31] </w:t>
      </w:r>
      <w:r w:rsidR="00A50D01">
        <w:t xml:space="preserve">Erable B, Lacroix R, </w:t>
      </w:r>
      <w:proofErr w:type="spellStart"/>
      <w:r w:rsidR="00A50D01">
        <w:t>Etcheverry</w:t>
      </w:r>
      <w:proofErr w:type="spellEnd"/>
      <w:r w:rsidR="00A50D01">
        <w:t xml:space="preserve"> L, </w:t>
      </w:r>
      <w:proofErr w:type="spellStart"/>
      <w:r w:rsidR="00A50D01">
        <w:t>Féron</w:t>
      </w:r>
      <w:proofErr w:type="spellEnd"/>
      <w:r w:rsidR="00A50D01">
        <w:t xml:space="preserve"> D, </w:t>
      </w:r>
      <w:proofErr w:type="spellStart"/>
      <w:r w:rsidR="00A50D01">
        <w:t>Delia</w:t>
      </w:r>
      <w:proofErr w:type="spellEnd"/>
      <w:r w:rsidR="00A50D01">
        <w:t xml:space="preserve"> ML, </w:t>
      </w:r>
      <w:proofErr w:type="spellStart"/>
      <w:r w:rsidR="00A50D01">
        <w:t>Bergel</w:t>
      </w:r>
      <w:proofErr w:type="spellEnd"/>
      <w:r w:rsidR="00A50D01">
        <w:t xml:space="preserve"> A.</w:t>
      </w:r>
      <w:r w:rsidR="00A50D01" w:rsidRPr="00A50D01">
        <w:t xml:space="preserve"> </w:t>
      </w:r>
      <w:r w:rsidR="00A50D01">
        <w:t xml:space="preserve">Marine </w:t>
      </w:r>
      <w:proofErr w:type="spellStart"/>
      <w:r w:rsidR="00A50D01">
        <w:t>floating</w:t>
      </w:r>
      <w:proofErr w:type="spellEnd"/>
      <w:r w:rsidR="00A50D01">
        <w:t xml:space="preserve"> </w:t>
      </w:r>
      <w:proofErr w:type="spellStart"/>
      <w:r w:rsidR="00A50D01">
        <w:t>microbial</w:t>
      </w:r>
      <w:proofErr w:type="spellEnd"/>
      <w:r w:rsidR="00A50D01">
        <w:t xml:space="preserve"> fuel </w:t>
      </w:r>
      <w:proofErr w:type="spellStart"/>
      <w:r w:rsidR="00A50D01">
        <w:t>cell</w:t>
      </w:r>
      <w:proofErr w:type="spellEnd"/>
      <w:r w:rsidR="00A50D01">
        <w:t xml:space="preserve"> </w:t>
      </w:r>
      <w:proofErr w:type="spellStart"/>
      <w:r w:rsidR="00A50D01">
        <w:t>involving</w:t>
      </w:r>
      <w:proofErr w:type="spellEnd"/>
      <w:r w:rsidR="00A50D01">
        <w:t xml:space="preserve"> </w:t>
      </w:r>
      <w:proofErr w:type="spellStart"/>
      <w:r w:rsidR="00A50D01">
        <w:t>aerobic</w:t>
      </w:r>
      <w:proofErr w:type="spellEnd"/>
      <w:r w:rsidR="00A50D01">
        <w:t xml:space="preserve"> biofilm on </w:t>
      </w:r>
      <w:proofErr w:type="spellStart"/>
      <w:r w:rsidR="00A50D01">
        <w:t>stainless</w:t>
      </w:r>
      <w:proofErr w:type="spellEnd"/>
      <w:r w:rsidR="00A50D01">
        <w:t xml:space="preserve"> </w:t>
      </w:r>
      <w:proofErr w:type="spellStart"/>
      <w:r w:rsidR="00A50D01">
        <w:t>steel</w:t>
      </w:r>
      <w:proofErr w:type="spellEnd"/>
      <w:r w:rsidR="00A50D01">
        <w:t xml:space="preserve"> cathodes. </w:t>
      </w:r>
      <w:proofErr w:type="spellStart"/>
      <w:r w:rsidR="00A50D01">
        <w:t>Bioresour</w:t>
      </w:r>
      <w:proofErr w:type="spellEnd"/>
      <w:r w:rsidR="00A50D01">
        <w:t xml:space="preserve"> </w:t>
      </w:r>
      <w:proofErr w:type="spellStart"/>
      <w:r w:rsidR="00A50D01">
        <w:t>Technol</w:t>
      </w:r>
      <w:proofErr w:type="spellEnd"/>
      <w:r w:rsidR="00A50D01" w:rsidRPr="00A50D01">
        <w:t xml:space="preserve"> 2013</w:t>
      </w:r>
      <w:r w:rsidR="00CB15DE">
        <w:t>;142,</w:t>
      </w:r>
      <w:r w:rsidR="00A50D01" w:rsidRPr="00A50D01">
        <w:t>510-6</w:t>
      </w:r>
    </w:p>
    <w:p w14:paraId="1DC0CB91" w14:textId="5A10A0D7" w:rsidR="00E22481" w:rsidRPr="00FD44FE" w:rsidRDefault="00E22481" w:rsidP="00E22481">
      <w:pPr>
        <w:jc w:val="both"/>
      </w:pPr>
      <w:r w:rsidRPr="00FD44FE">
        <w:t xml:space="preserve">[32] </w:t>
      </w:r>
      <w:proofErr w:type="spellStart"/>
      <w:r w:rsidRPr="00FD44FE">
        <w:t>Cristiani</w:t>
      </w:r>
      <w:proofErr w:type="spellEnd"/>
      <w:r w:rsidRPr="00FD44FE">
        <w:t xml:space="preserve"> P, Carvalho ML, </w:t>
      </w:r>
      <w:proofErr w:type="spellStart"/>
      <w:r w:rsidRPr="00FD44FE">
        <w:t>Guerrini</w:t>
      </w:r>
      <w:proofErr w:type="spellEnd"/>
      <w:r w:rsidRPr="00FD44FE">
        <w:t xml:space="preserve"> E, </w:t>
      </w:r>
      <w:proofErr w:type="spellStart"/>
      <w:r w:rsidRPr="00FD44FE">
        <w:t>Daghio</w:t>
      </w:r>
      <w:proofErr w:type="spellEnd"/>
      <w:r w:rsidRPr="00FD44FE">
        <w:t xml:space="preserve"> M, </w:t>
      </w:r>
      <w:proofErr w:type="spellStart"/>
      <w:r w:rsidRPr="00FD44FE">
        <w:t>Santoro</w:t>
      </w:r>
      <w:proofErr w:type="spellEnd"/>
      <w:r w:rsidRPr="00FD44FE">
        <w:t xml:space="preserve"> C, Li B. Cathodic and </w:t>
      </w:r>
      <w:proofErr w:type="spellStart"/>
      <w:r w:rsidRPr="00FD44FE">
        <w:t>anodic</w:t>
      </w:r>
      <w:proofErr w:type="spellEnd"/>
      <w:r w:rsidRPr="00FD44FE">
        <w:t xml:space="preserve"> biofilms in single </w:t>
      </w:r>
      <w:proofErr w:type="spellStart"/>
      <w:r w:rsidRPr="00FD44FE">
        <w:t>chamber</w:t>
      </w:r>
      <w:proofErr w:type="spellEnd"/>
      <w:r w:rsidRPr="00FD44FE">
        <w:t xml:space="preserve">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Bioelectrochem</w:t>
      </w:r>
      <w:proofErr w:type="spellEnd"/>
      <w:r w:rsidRPr="00FD44FE">
        <w:t xml:space="preserve"> 2013;92:6-13.</w:t>
      </w:r>
    </w:p>
    <w:p w14:paraId="084E3C84" w14:textId="77777777" w:rsidR="00E22481" w:rsidRPr="00FD44FE" w:rsidRDefault="00E22481" w:rsidP="00E22481">
      <w:pPr>
        <w:jc w:val="both"/>
      </w:pPr>
      <w:r w:rsidRPr="00FD44FE">
        <w:t xml:space="preserve">[33] </w:t>
      </w:r>
      <w:proofErr w:type="spellStart"/>
      <w:r w:rsidRPr="001D6111">
        <w:t>Jang</w:t>
      </w:r>
      <w:proofErr w:type="spellEnd"/>
      <w:r w:rsidRPr="001D6111">
        <w:t xml:space="preserve"> JK, Kan J, </w:t>
      </w:r>
      <w:proofErr w:type="spellStart"/>
      <w:r w:rsidRPr="001D6111">
        <w:t>Bretschger</w:t>
      </w:r>
      <w:proofErr w:type="spellEnd"/>
      <w:r w:rsidRPr="001D6111">
        <w:t xml:space="preserve"> O, Gorby YA, Hsu L, Kim B, </w:t>
      </w:r>
      <w:proofErr w:type="spellStart"/>
      <w:r w:rsidRPr="001D6111">
        <w:t>Nealson</w:t>
      </w:r>
      <w:proofErr w:type="spellEnd"/>
      <w:r w:rsidRPr="001D6111">
        <w:t xml:space="preserve"> KH.  </w:t>
      </w:r>
      <w:r w:rsidRPr="00FD44FE">
        <w:rPr>
          <w:lang w:val="en-GB"/>
        </w:rPr>
        <w:t xml:space="preserve">Electricity generation by microbial fuel cell using microorganisms as catalyst in cathode. J </w:t>
      </w:r>
      <w:proofErr w:type="spellStart"/>
      <w:r w:rsidRPr="00FD44FE">
        <w:rPr>
          <w:lang w:val="en-GB"/>
        </w:rPr>
        <w:t>Microbiol</w:t>
      </w:r>
      <w:proofErr w:type="spellEnd"/>
      <w:r w:rsidRPr="00FD44FE">
        <w:rPr>
          <w:lang w:val="en-GB"/>
        </w:rPr>
        <w:t xml:space="preserve"> </w:t>
      </w:r>
      <w:proofErr w:type="spellStart"/>
      <w:r w:rsidRPr="00FD44FE">
        <w:rPr>
          <w:lang w:val="en-GB"/>
        </w:rPr>
        <w:t>Biotechnol</w:t>
      </w:r>
      <w:proofErr w:type="spellEnd"/>
      <w:r w:rsidRPr="00FD44FE">
        <w:rPr>
          <w:lang w:val="en-GB"/>
        </w:rPr>
        <w:t xml:space="preserve"> 2013</w:t>
      </w:r>
      <w:proofErr w:type="gramStart"/>
      <w:r w:rsidRPr="00FD44FE">
        <w:rPr>
          <w:lang w:val="en-GB"/>
        </w:rPr>
        <w:t>;23</w:t>
      </w:r>
      <w:proofErr w:type="gramEnd"/>
      <w:r w:rsidRPr="00FD44FE">
        <w:rPr>
          <w:lang w:val="en-GB"/>
        </w:rPr>
        <w:t>(12):1765-73.</w:t>
      </w:r>
    </w:p>
    <w:p w14:paraId="3C744854" w14:textId="77777777" w:rsidR="00E22481" w:rsidRPr="00FD44FE" w:rsidRDefault="00E22481" w:rsidP="00E22481">
      <w:pPr>
        <w:jc w:val="both"/>
      </w:pPr>
      <w:r w:rsidRPr="00FD44FE">
        <w:t xml:space="preserve">[34] </w:t>
      </w:r>
      <w:proofErr w:type="spellStart"/>
      <w:r w:rsidRPr="00FD44FE">
        <w:t>Babauta</w:t>
      </w:r>
      <w:proofErr w:type="spellEnd"/>
      <w:r w:rsidRPr="00FD44FE">
        <w:t xml:space="preserve"> JT, Nguyen HD, </w:t>
      </w:r>
      <w:proofErr w:type="spellStart"/>
      <w:r w:rsidRPr="00FD44FE">
        <w:t>Istanbullu</w:t>
      </w:r>
      <w:proofErr w:type="spellEnd"/>
      <w:r w:rsidRPr="00FD44FE">
        <w:t xml:space="preserve"> O, Beyenal H. </w:t>
      </w:r>
      <w:proofErr w:type="spellStart"/>
      <w:r w:rsidRPr="00FD44FE">
        <w:t>Microscale</w:t>
      </w:r>
      <w:proofErr w:type="spellEnd"/>
      <w:r w:rsidRPr="00FD44FE">
        <w:t xml:space="preserve"> gradients of </w:t>
      </w:r>
      <w:proofErr w:type="spellStart"/>
      <w:r w:rsidRPr="00FD44FE">
        <w:t>oxygen</w:t>
      </w:r>
      <w:proofErr w:type="spellEnd"/>
      <w:r w:rsidRPr="00FD44FE">
        <w:t xml:space="preserve">, </w:t>
      </w:r>
      <w:proofErr w:type="spellStart"/>
      <w:r w:rsidRPr="00FD44FE">
        <w:t>hydrogen</w:t>
      </w:r>
      <w:proofErr w:type="spellEnd"/>
      <w:r w:rsidRPr="00FD44FE">
        <w:t xml:space="preserve"> </w:t>
      </w:r>
      <w:proofErr w:type="spellStart"/>
      <w:r w:rsidRPr="00FD44FE">
        <w:t>peroxide</w:t>
      </w:r>
      <w:proofErr w:type="spellEnd"/>
      <w:r w:rsidRPr="00FD44FE">
        <w:t xml:space="preserve">, and pH in </w:t>
      </w:r>
      <w:proofErr w:type="spellStart"/>
      <w:r w:rsidRPr="00FD44FE">
        <w:t>freshwater</w:t>
      </w:r>
      <w:proofErr w:type="spellEnd"/>
      <w:r w:rsidRPr="00FD44FE">
        <w:t xml:space="preserve"> cathodic biofilms. </w:t>
      </w:r>
      <w:proofErr w:type="spellStart"/>
      <w:r w:rsidRPr="00FD44FE">
        <w:t>ChemSusChem</w:t>
      </w:r>
      <w:proofErr w:type="spellEnd"/>
      <w:r w:rsidRPr="00FD44FE">
        <w:t xml:space="preserve"> 2013;6(7): 1252-61.</w:t>
      </w:r>
    </w:p>
    <w:p w14:paraId="54079714" w14:textId="77777777" w:rsidR="00E22481" w:rsidRPr="00FD44FE" w:rsidRDefault="00E22481" w:rsidP="00E22481">
      <w:pPr>
        <w:jc w:val="both"/>
      </w:pPr>
      <w:r w:rsidRPr="00FD44FE">
        <w:t xml:space="preserve">[35] </w:t>
      </w:r>
      <w:proofErr w:type="spellStart"/>
      <w:r w:rsidRPr="00FD44FE">
        <w:t>Popat</w:t>
      </w:r>
      <w:proofErr w:type="spellEnd"/>
      <w:r w:rsidRPr="00FD44FE">
        <w:t xml:space="preserve"> SC, Ki D, </w:t>
      </w:r>
      <w:proofErr w:type="spellStart"/>
      <w:r w:rsidRPr="00FD44FE">
        <w:t>Rittmann</w:t>
      </w:r>
      <w:proofErr w:type="spellEnd"/>
      <w:r w:rsidRPr="00FD44FE">
        <w:t xml:space="preserve"> BE, Torres CI. Importance of OH- Transport </w:t>
      </w:r>
      <w:proofErr w:type="spellStart"/>
      <w:r w:rsidRPr="00FD44FE">
        <w:t>from</w:t>
      </w:r>
      <w:proofErr w:type="spellEnd"/>
      <w:r w:rsidRPr="00FD44FE">
        <w:t xml:space="preserve"> Cathodes in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ChemSusChem</w:t>
      </w:r>
      <w:proofErr w:type="spellEnd"/>
      <w:r w:rsidRPr="00FD44FE">
        <w:t xml:space="preserve"> 2012;5:1071-9.</w:t>
      </w:r>
    </w:p>
    <w:p w14:paraId="423BCEEE" w14:textId="77777777" w:rsidR="00E22481" w:rsidRPr="00FD44FE" w:rsidRDefault="00E22481" w:rsidP="00E22481">
      <w:pPr>
        <w:jc w:val="both"/>
      </w:pPr>
      <w:r w:rsidRPr="00FD44FE">
        <w:t xml:space="preserve">[36] </w:t>
      </w:r>
      <w:proofErr w:type="spellStart"/>
      <w:r w:rsidRPr="00FD44FE">
        <w:t>Santoro</w:t>
      </w:r>
      <w:proofErr w:type="spellEnd"/>
      <w:r w:rsidRPr="00FD44FE">
        <w:t xml:space="preserve"> C, </w:t>
      </w:r>
      <w:proofErr w:type="spellStart"/>
      <w:r w:rsidRPr="00FD44FE">
        <w:t>Cremins</w:t>
      </w:r>
      <w:proofErr w:type="spellEnd"/>
      <w:r w:rsidRPr="00FD44FE">
        <w:t xml:space="preserve"> M, </w:t>
      </w:r>
      <w:proofErr w:type="spellStart"/>
      <w:r w:rsidRPr="00FD44FE">
        <w:t>Pasaogullari</w:t>
      </w:r>
      <w:proofErr w:type="spellEnd"/>
      <w:r w:rsidRPr="00FD44FE">
        <w:t xml:space="preserve"> U, </w:t>
      </w:r>
      <w:proofErr w:type="spellStart"/>
      <w:r w:rsidRPr="00FD44FE">
        <w:t>Guilizzoni</w:t>
      </w:r>
      <w:proofErr w:type="spellEnd"/>
      <w:r w:rsidRPr="00FD44FE">
        <w:t xml:space="preserve"> M, </w:t>
      </w:r>
      <w:proofErr w:type="spellStart"/>
      <w:r w:rsidRPr="00FD44FE">
        <w:t>Casalegno</w:t>
      </w:r>
      <w:proofErr w:type="spellEnd"/>
      <w:r w:rsidRPr="00FD44FE">
        <w:t xml:space="preserve"> A, Mackay A, Li B. Evaluation of Water Transport and </w:t>
      </w:r>
      <w:proofErr w:type="spellStart"/>
      <w:r w:rsidRPr="00FD44FE">
        <w:t>Oxygen</w:t>
      </w:r>
      <w:proofErr w:type="spellEnd"/>
      <w:r w:rsidRPr="00FD44FE">
        <w:t xml:space="preserve"> </w:t>
      </w:r>
      <w:proofErr w:type="spellStart"/>
      <w:r w:rsidRPr="00FD44FE">
        <w:t>Presence</w:t>
      </w:r>
      <w:proofErr w:type="spellEnd"/>
      <w:r w:rsidRPr="00FD44FE">
        <w:t xml:space="preserve"> in Single </w:t>
      </w:r>
      <w:proofErr w:type="spellStart"/>
      <w:r w:rsidRPr="00FD44FE">
        <w:t>Chamber</w:t>
      </w:r>
      <w:proofErr w:type="spellEnd"/>
      <w:r w:rsidRPr="00FD44FE">
        <w:t xml:space="preserve">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with</w:t>
      </w:r>
      <w:proofErr w:type="spellEnd"/>
      <w:r w:rsidRPr="00FD44FE">
        <w:t xml:space="preserve"> </w:t>
      </w:r>
      <w:proofErr w:type="spellStart"/>
      <w:r w:rsidRPr="00FD44FE">
        <w:t>Carbon-Based</w:t>
      </w:r>
      <w:proofErr w:type="spellEnd"/>
      <w:r w:rsidRPr="00FD44FE">
        <w:t xml:space="preserve"> Cathodes. J </w:t>
      </w:r>
      <w:proofErr w:type="spellStart"/>
      <w:r w:rsidRPr="00FD44FE">
        <w:t>Electrochem</w:t>
      </w:r>
      <w:proofErr w:type="spellEnd"/>
      <w:r w:rsidRPr="00FD44FE">
        <w:t xml:space="preserve"> Soc 2013;160(7):G128-34.</w:t>
      </w:r>
    </w:p>
    <w:p w14:paraId="0B7E532F" w14:textId="77777777" w:rsidR="00E22481" w:rsidRPr="00FD44FE" w:rsidRDefault="00E22481" w:rsidP="00E22481">
      <w:pPr>
        <w:jc w:val="both"/>
      </w:pPr>
      <w:r w:rsidRPr="00FD44FE">
        <w:lastRenderedPageBreak/>
        <w:t xml:space="preserve">[37] Kim JP, Cheng S, Oh S-E, Logan BE. Power </w:t>
      </w:r>
      <w:proofErr w:type="spellStart"/>
      <w:r w:rsidRPr="00FD44FE">
        <w:t>Generation</w:t>
      </w:r>
      <w:proofErr w:type="spellEnd"/>
      <w:r w:rsidRPr="00FD44FE">
        <w:t xml:space="preserve"> </w:t>
      </w:r>
      <w:proofErr w:type="spellStart"/>
      <w:r w:rsidRPr="00FD44FE">
        <w:t>Using</w:t>
      </w:r>
      <w:proofErr w:type="spellEnd"/>
      <w:r w:rsidRPr="00FD44FE">
        <w:t xml:space="preserve"> </w:t>
      </w:r>
      <w:proofErr w:type="spellStart"/>
      <w:r w:rsidRPr="00FD44FE">
        <w:t>Different</w:t>
      </w:r>
      <w:proofErr w:type="spellEnd"/>
      <w:r w:rsidRPr="00FD44FE">
        <w:t xml:space="preserve"> Cation, Anion, and Ultrafiltration Membranes in </w:t>
      </w:r>
      <w:proofErr w:type="spellStart"/>
      <w:r w:rsidRPr="00FD44FE">
        <w:t>Microbial</w:t>
      </w:r>
      <w:proofErr w:type="spellEnd"/>
      <w:r w:rsidRPr="00FD44FE">
        <w:t xml:space="preserve"> Fuel </w:t>
      </w:r>
      <w:proofErr w:type="spellStart"/>
      <w:r w:rsidRPr="00FD44FE">
        <w:t>Cells</w:t>
      </w:r>
      <w:proofErr w:type="spellEnd"/>
      <w:r w:rsidRPr="00FD44FE">
        <w:t xml:space="preserve">. Environ </w:t>
      </w:r>
      <w:proofErr w:type="spellStart"/>
      <w:r w:rsidRPr="00FD44FE">
        <w:t>Sci</w:t>
      </w:r>
      <w:proofErr w:type="spellEnd"/>
      <w:r w:rsidRPr="00FD44FE">
        <w:t xml:space="preserve"> </w:t>
      </w:r>
      <w:proofErr w:type="spellStart"/>
      <w:r w:rsidRPr="00FD44FE">
        <w:t>Technol</w:t>
      </w:r>
      <w:proofErr w:type="spellEnd"/>
      <w:r w:rsidRPr="00FD44FE">
        <w:t xml:space="preserve"> 2007;41(3):1004–9.</w:t>
      </w:r>
    </w:p>
    <w:p w14:paraId="0849F9EF" w14:textId="77777777" w:rsidR="00E22481" w:rsidRPr="00FD44FE" w:rsidRDefault="00E22481" w:rsidP="00E22481">
      <w:pPr>
        <w:jc w:val="both"/>
      </w:pPr>
      <w:r w:rsidRPr="00FD44FE">
        <w:t xml:space="preserve">[38] </w:t>
      </w:r>
      <w:proofErr w:type="spellStart"/>
      <w:r w:rsidRPr="00FD44FE">
        <w:t>Zuo</w:t>
      </w:r>
      <w:proofErr w:type="spellEnd"/>
      <w:r w:rsidRPr="00FD44FE">
        <w:t xml:space="preserve"> Y, Cheng S, Logan BE. Ion Exchange Membrane Cathodes for </w:t>
      </w:r>
      <w:proofErr w:type="spellStart"/>
      <w:r w:rsidRPr="00FD44FE">
        <w:t>Scalable</w:t>
      </w:r>
      <w:proofErr w:type="spellEnd"/>
      <w:r w:rsidRPr="00FD44FE">
        <w:t xml:space="preserve"> </w:t>
      </w:r>
      <w:proofErr w:type="spellStart"/>
      <w:r w:rsidRPr="00FD44FE">
        <w:t>Microbial</w:t>
      </w:r>
      <w:proofErr w:type="spellEnd"/>
      <w:r w:rsidRPr="00FD44FE">
        <w:t xml:space="preserve"> Fuel </w:t>
      </w:r>
      <w:proofErr w:type="spellStart"/>
      <w:r w:rsidRPr="00FD44FE">
        <w:t>Cells</w:t>
      </w:r>
      <w:proofErr w:type="spellEnd"/>
      <w:r w:rsidRPr="00FD44FE">
        <w:t xml:space="preserve">. Environ </w:t>
      </w:r>
      <w:proofErr w:type="spellStart"/>
      <w:r w:rsidRPr="00FD44FE">
        <w:t>Sci</w:t>
      </w:r>
      <w:proofErr w:type="spellEnd"/>
      <w:r w:rsidRPr="00FD44FE">
        <w:t xml:space="preserve"> </w:t>
      </w:r>
      <w:proofErr w:type="spellStart"/>
      <w:r w:rsidRPr="00FD44FE">
        <w:t>Technol</w:t>
      </w:r>
      <w:proofErr w:type="spellEnd"/>
      <w:r w:rsidRPr="00FD44FE">
        <w:t xml:space="preserve"> 2008;42(18):6967-72.</w:t>
      </w:r>
    </w:p>
    <w:p w14:paraId="190600B8" w14:textId="77777777" w:rsidR="00E22481" w:rsidRPr="00FD44FE" w:rsidRDefault="00E22481" w:rsidP="00E22481">
      <w:pPr>
        <w:jc w:val="both"/>
      </w:pPr>
      <w:r w:rsidRPr="00FD44FE">
        <w:t xml:space="preserve">[39] Winfield J, Chambers LD, </w:t>
      </w:r>
      <w:proofErr w:type="spellStart"/>
      <w:r w:rsidRPr="00FD44FE">
        <w:t>Rossiter</w:t>
      </w:r>
      <w:proofErr w:type="spellEnd"/>
      <w:r w:rsidRPr="00FD44FE">
        <w:t xml:space="preserve"> J, </w:t>
      </w:r>
      <w:proofErr w:type="spellStart"/>
      <w:r w:rsidRPr="00FD44FE">
        <w:t>Ieropoulos</w:t>
      </w:r>
      <w:proofErr w:type="spellEnd"/>
      <w:r w:rsidRPr="00FD44FE">
        <w:t xml:space="preserve"> I. </w:t>
      </w:r>
      <w:proofErr w:type="spellStart"/>
      <w:r w:rsidRPr="00FD44FE">
        <w:t>Comparing</w:t>
      </w:r>
      <w:proofErr w:type="spellEnd"/>
      <w:r w:rsidRPr="00FD44FE">
        <w:t xml:space="preserve"> the short and long </w:t>
      </w:r>
      <w:proofErr w:type="spellStart"/>
      <w:r w:rsidRPr="00FD44FE">
        <w:t>term</w:t>
      </w:r>
      <w:proofErr w:type="spellEnd"/>
      <w:r w:rsidRPr="00FD44FE">
        <w:t xml:space="preserve"> </w:t>
      </w:r>
      <w:proofErr w:type="spellStart"/>
      <w:r w:rsidRPr="00FD44FE">
        <w:t>stability</w:t>
      </w:r>
      <w:proofErr w:type="spellEnd"/>
      <w:r w:rsidRPr="00FD44FE">
        <w:t xml:space="preserve"> of </w:t>
      </w:r>
      <w:proofErr w:type="spellStart"/>
      <w:r w:rsidRPr="00FD44FE">
        <w:t>biodegradable</w:t>
      </w:r>
      <w:proofErr w:type="spellEnd"/>
      <w:r w:rsidRPr="00FD44FE">
        <w:t xml:space="preserve">, </w:t>
      </w:r>
      <w:proofErr w:type="spellStart"/>
      <w:r w:rsidRPr="00FD44FE">
        <w:t>ceramic</w:t>
      </w:r>
      <w:proofErr w:type="spellEnd"/>
      <w:r w:rsidRPr="00FD44FE">
        <w:t xml:space="preserve"> and cation exchange membranes in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Biores</w:t>
      </w:r>
      <w:proofErr w:type="spellEnd"/>
      <w:r w:rsidRPr="00FD44FE">
        <w:t xml:space="preserve"> </w:t>
      </w:r>
      <w:proofErr w:type="spellStart"/>
      <w:r w:rsidRPr="00FD44FE">
        <w:t>Technol</w:t>
      </w:r>
      <w:proofErr w:type="spellEnd"/>
      <w:r w:rsidRPr="00FD44FE">
        <w:t xml:space="preserve"> 2013;48:480-6.</w:t>
      </w:r>
    </w:p>
    <w:p w14:paraId="165663D8" w14:textId="77777777" w:rsidR="00E22481" w:rsidRPr="00FD44FE" w:rsidRDefault="00E22481" w:rsidP="00E22481">
      <w:pPr>
        <w:jc w:val="both"/>
      </w:pPr>
      <w:r w:rsidRPr="00FD44FE">
        <w:t xml:space="preserve">[40] Winfield J,  </w:t>
      </w:r>
      <w:proofErr w:type="spellStart"/>
      <w:r w:rsidRPr="00FD44FE">
        <w:t>Greenman</w:t>
      </w:r>
      <w:proofErr w:type="spellEnd"/>
      <w:r w:rsidRPr="00FD44FE">
        <w:t xml:space="preserve"> J,  </w:t>
      </w:r>
      <w:proofErr w:type="spellStart"/>
      <w:r w:rsidRPr="00FD44FE">
        <w:t>Huson</w:t>
      </w:r>
      <w:proofErr w:type="spellEnd"/>
      <w:r w:rsidRPr="00FD44FE">
        <w:t xml:space="preserve">,  </w:t>
      </w:r>
      <w:proofErr w:type="spellStart"/>
      <w:r w:rsidRPr="00FD44FE">
        <w:t>Ieropoulos</w:t>
      </w:r>
      <w:proofErr w:type="spellEnd"/>
      <w:r w:rsidRPr="00FD44FE">
        <w:t xml:space="preserve"> I. </w:t>
      </w:r>
      <w:proofErr w:type="spellStart"/>
      <w:r w:rsidRPr="00FD44FE">
        <w:t>Comparing</w:t>
      </w:r>
      <w:proofErr w:type="spellEnd"/>
      <w:r w:rsidRPr="00FD44FE">
        <w:t xml:space="preserve"> </w:t>
      </w:r>
      <w:proofErr w:type="spellStart"/>
      <w:r w:rsidRPr="00FD44FE">
        <w:t>terracotta</w:t>
      </w:r>
      <w:proofErr w:type="spellEnd"/>
      <w:r w:rsidRPr="00FD44FE">
        <w:t xml:space="preserve"> and </w:t>
      </w:r>
      <w:proofErr w:type="spellStart"/>
      <w:r w:rsidRPr="00FD44FE">
        <w:t>earthenware</w:t>
      </w:r>
      <w:proofErr w:type="spellEnd"/>
      <w:r w:rsidRPr="00FD44FE">
        <w:t xml:space="preserve"> for multiple </w:t>
      </w:r>
      <w:proofErr w:type="spellStart"/>
      <w:r w:rsidRPr="00FD44FE">
        <w:t>functionalities</w:t>
      </w:r>
      <w:proofErr w:type="spellEnd"/>
      <w:r w:rsidRPr="00FD44FE">
        <w:t xml:space="preserve"> in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Bioprocess</w:t>
      </w:r>
      <w:proofErr w:type="spellEnd"/>
      <w:r w:rsidRPr="00FD44FE">
        <w:t xml:space="preserve"> and </w:t>
      </w:r>
      <w:proofErr w:type="spellStart"/>
      <w:r w:rsidRPr="00FD44FE">
        <w:t>Biosystems</w:t>
      </w:r>
      <w:proofErr w:type="spellEnd"/>
      <w:r w:rsidRPr="00FD44FE">
        <w:t xml:space="preserve"> Engineering 36(12) 2013, 1913-1921</w:t>
      </w:r>
    </w:p>
    <w:p w14:paraId="0B411683" w14:textId="77777777" w:rsidR="00E22481" w:rsidRPr="00FD44FE" w:rsidRDefault="00E22481" w:rsidP="00E22481">
      <w:pPr>
        <w:jc w:val="both"/>
      </w:pPr>
      <w:r w:rsidRPr="00FD44FE">
        <w:t xml:space="preserve">[41] </w:t>
      </w:r>
      <w:proofErr w:type="spellStart"/>
      <w:r w:rsidRPr="00FD44FE">
        <w:t>Santoro</w:t>
      </w:r>
      <w:proofErr w:type="spellEnd"/>
      <w:r w:rsidRPr="00FD44FE">
        <w:t xml:space="preserve"> C, </w:t>
      </w:r>
      <w:proofErr w:type="spellStart"/>
      <w:r w:rsidRPr="00FD44FE">
        <w:t>Ieropoulos</w:t>
      </w:r>
      <w:proofErr w:type="spellEnd"/>
      <w:r w:rsidRPr="00FD44FE">
        <w:t xml:space="preserve"> I, </w:t>
      </w:r>
      <w:proofErr w:type="spellStart"/>
      <w:r w:rsidRPr="00FD44FE">
        <w:t>Greenman</w:t>
      </w:r>
      <w:proofErr w:type="spellEnd"/>
      <w:r w:rsidRPr="00FD44FE">
        <w:t xml:space="preserve"> J, </w:t>
      </w:r>
      <w:proofErr w:type="spellStart"/>
      <w:r w:rsidRPr="00FD44FE">
        <w:t>Cristiani</w:t>
      </w:r>
      <w:proofErr w:type="spellEnd"/>
      <w:r w:rsidRPr="00FD44FE">
        <w:t xml:space="preserve"> P, </w:t>
      </w:r>
      <w:proofErr w:type="spellStart"/>
      <w:r w:rsidRPr="00FD44FE">
        <w:t>Vadas</w:t>
      </w:r>
      <w:proofErr w:type="spellEnd"/>
      <w:r w:rsidRPr="00FD44FE">
        <w:t xml:space="preserve"> T, Mackay A, Li B. Power </w:t>
      </w:r>
      <w:proofErr w:type="spellStart"/>
      <w:r w:rsidRPr="00FD44FE">
        <w:t>generation</w:t>
      </w:r>
      <w:proofErr w:type="spellEnd"/>
      <w:r w:rsidRPr="00FD44FE">
        <w:t xml:space="preserve"> and contaminant </w:t>
      </w:r>
      <w:proofErr w:type="spellStart"/>
      <w:r w:rsidRPr="00FD44FE">
        <w:t>removal</w:t>
      </w:r>
      <w:proofErr w:type="spellEnd"/>
      <w:r w:rsidRPr="00FD44FE">
        <w:t xml:space="preserve"> in single </w:t>
      </w:r>
      <w:proofErr w:type="spellStart"/>
      <w:r w:rsidRPr="00FD44FE">
        <w:t>chamber</w:t>
      </w:r>
      <w:proofErr w:type="spellEnd"/>
      <w:r w:rsidRPr="00FD44FE">
        <w:t xml:space="preserve">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SCMFCs</w:t>
      </w:r>
      <w:proofErr w:type="spellEnd"/>
      <w:r w:rsidRPr="00FD44FE">
        <w:t xml:space="preserve">) </w:t>
      </w:r>
      <w:proofErr w:type="spellStart"/>
      <w:r w:rsidRPr="00FD44FE">
        <w:t>treating</w:t>
      </w:r>
      <w:proofErr w:type="spellEnd"/>
      <w:r w:rsidRPr="00FD44FE">
        <w:t xml:space="preserve"> </w:t>
      </w:r>
      <w:proofErr w:type="spellStart"/>
      <w:r w:rsidRPr="00FD44FE">
        <w:t>human</w:t>
      </w:r>
      <w:proofErr w:type="spellEnd"/>
      <w:r w:rsidRPr="00FD44FE">
        <w:t xml:space="preserve"> urine. Int J </w:t>
      </w:r>
      <w:proofErr w:type="spellStart"/>
      <w:r w:rsidRPr="00FD44FE">
        <w:t>Hydrogen</w:t>
      </w:r>
      <w:proofErr w:type="spellEnd"/>
      <w:r w:rsidRPr="00FD44FE">
        <w:t xml:space="preserve"> </w:t>
      </w:r>
      <w:proofErr w:type="spellStart"/>
      <w:r w:rsidRPr="00FD44FE">
        <w:t>Energy</w:t>
      </w:r>
      <w:proofErr w:type="spellEnd"/>
      <w:r w:rsidRPr="00FD44FE">
        <w:t xml:space="preserve"> 2013;38:11543-51.</w:t>
      </w:r>
    </w:p>
    <w:p w14:paraId="5B09462D" w14:textId="77777777" w:rsidR="00E22481" w:rsidRPr="002A23C9" w:rsidRDefault="00E22481" w:rsidP="00E22481">
      <w:pPr>
        <w:jc w:val="both"/>
      </w:pPr>
      <w:r w:rsidRPr="002A23C9">
        <w:t xml:space="preserve">[42] </w:t>
      </w:r>
      <w:proofErr w:type="spellStart"/>
      <w:r w:rsidRPr="002A23C9">
        <w:t>Santoro</w:t>
      </w:r>
      <w:proofErr w:type="spellEnd"/>
      <w:r>
        <w:t xml:space="preserve"> C, </w:t>
      </w:r>
      <w:proofErr w:type="spellStart"/>
      <w:r w:rsidRPr="002A23C9">
        <w:t>Artyushkova</w:t>
      </w:r>
      <w:proofErr w:type="spellEnd"/>
      <w:r>
        <w:t xml:space="preserve"> K, </w:t>
      </w:r>
      <w:proofErr w:type="spellStart"/>
      <w:r w:rsidRPr="002A23C9">
        <w:t>Babanova</w:t>
      </w:r>
      <w:proofErr w:type="spellEnd"/>
      <w:r>
        <w:t xml:space="preserve"> S, </w:t>
      </w:r>
      <w:proofErr w:type="spellStart"/>
      <w:r w:rsidRPr="002A23C9">
        <w:t>Atanassov</w:t>
      </w:r>
      <w:proofErr w:type="spellEnd"/>
      <w:r>
        <w:t xml:space="preserve"> P, </w:t>
      </w:r>
      <w:proofErr w:type="spellStart"/>
      <w:r w:rsidRPr="002A23C9">
        <w:t>Ieropoulos</w:t>
      </w:r>
      <w:proofErr w:type="spellEnd"/>
      <w:r>
        <w:t xml:space="preserve"> I, </w:t>
      </w:r>
      <w:proofErr w:type="spellStart"/>
      <w:r w:rsidRPr="002A23C9">
        <w:t>Grattieri</w:t>
      </w:r>
      <w:proofErr w:type="spellEnd"/>
      <w:r>
        <w:t xml:space="preserve"> M,</w:t>
      </w:r>
      <w:r w:rsidRPr="002A23C9">
        <w:t xml:space="preserve"> </w:t>
      </w:r>
      <w:proofErr w:type="spellStart"/>
      <w:r w:rsidRPr="002A23C9">
        <w:t>Cristiani</w:t>
      </w:r>
      <w:proofErr w:type="spellEnd"/>
      <w:r>
        <w:t xml:space="preserve"> P, </w:t>
      </w:r>
      <w:proofErr w:type="spellStart"/>
      <w:r w:rsidRPr="002A23C9">
        <w:t>Trasatti</w:t>
      </w:r>
      <w:proofErr w:type="spellEnd"/>
      <w:r>
        <w:t xml:space="preserve"> S, </w:t>
      </w:r>
      <w:r w:rsidRPr="002A23C9">
        <w:t>Li</w:t>
      </w:r>
      <w:r>
        <w:t xml:space="preserve"> B, </w:t>
      </w:r>
      <w:r w:rsidRPr="002A23C9">
        <w:t>Schuler</w:t>
      </w:r>
      <w:r>
        <w:t xml:space="preserve"> AJ</w:t>
      </w:r>
      <w:r w:rsidRPr="002A23C9">
        <w:t xml:space="preserve">. </w:t>
      </w:r>
      <w:proofErr w:type="spellStart"/>
      <w:r w:rsidRPr="002A23C9">
        <w:t>Parameters</w:t>
      </w:r>
      <w:proofErr w:type="spellEnd"/>
      <w:r w:rsidRPr="002A23C9">
        <w:t xml:space="preserve"> </w:t>
      </w:r>
      <w:proofErr w:type="spellStart"/>
      <w:r w:rsidRPr="002A23C9">
        <w:t>characterization</w:t>
      </w:r>
      <w:proofErr w:type="spellEnd"/>
      <w:r w:rsidRPr="002A23C9">
        <w:t xml:space="preserve"> and </w:t>
      </w:r>
      <w:proofErr w:type="spellStart"/>
      <w:r w:rsidRPr="002A23C9">
        <w:t>optmization</w:t>
      </w:r>
      <w:proofErr w:type="spellEnd"/>
      <w:r w:rsidRPr="002A23C9">
        <w:t xml:space="preserve"> of </w:t>
      </w:r>
      <w:proofErr w:type="spellStart"/>
      <w:r w:rsidRPr="002A23C9">
        <w:t>activated</w:t>
      </w:r>
      <w:proofErr w:type="spellEnd"/>
      <w:r w:rsidRPr="002A23C9">
        <w:t xml:space="preserve"> </w:t>
      </w:r>
      <w:proofErr w:type="spellStart"/>
      <w:r w:rsidRPr="002A23C9">
        <w:t>carbon</w:t>
      </w:r>
      <w:proofErr w:type="spellEnd"/>
      <w:r w:rsidRPr="002A23C9">
        <w:t xml:space="preserve"> (AC) cathodes for </w:t>
      </w:r>
      <w:proofErr w:type="spellStart"/>
      <w:r w:rsidRPr="002A23C9">
        <w:t>microbial</w:t>
      </w:r>
      <w:proofErr w:type="spellEnd"/>
      <w:r w:rsidRPr="002A23C9">
        <w:t xml:space="preserve"> fuel </w:t>
      </w:r>
      <w:proofErr w:type="spellStart"/>
      <w:r w:rsidRPr="002A23C9">
        <w:t>cell</w:t>
      </w:r>
      <w:proofErr w:type="spellEnd"/>
      <w:r w:rsidRPr="002A23C9">
        <w:t xml:space="preserve"> applications. </w:t>
      </w:r>
      <w:proofErr w:type="spellStart"/>
      <w:r w:rsidRPr="002A23C9">
        <w:t>Biores</w:t>
      </w:r>
      <w:proofErr w:type="spellEnd"/>
      <w:r>
        <w:t xml:space="preserve"> </w:t>
      </w:r>
      <w:proofErr w:type="spellStart"/>
      <w:r>
        <w:t>Technol</w:t>
      </w:r>
      <w:proofErr w:type="spellEnd"/>
      <w:r>
        <w:t xml:space="preserve"> 2014; 163:</w:t>
      </w:r>
      <w:r w:rsidRPr="002A23C9">
        <w:t>54-63</w:t>
      </w:r>
      <w:r>
        <w:t>.</w:t>
      </w:r>
    </w:p>
    <w:p w14:paraId="0DD61B18" w14:textId="77777777" w:rsidR="00E22481" w:rsidRPr="002A23C9" w:rsidRDefault="00E22481" w:rsidP="00E22481">
      <w:pPr>
        <w:jc w:val="both"/>
      </w:pPr>
      <w:r>
        <w:t xml:space="preserve">[43] </w:t>
      </w:r>
      <w:r w:rsidRPr="002A23C9">
        <w:t>Li</w:t>
      </w:r>
      <w:r>
        <w:t xml:space="preserve"> B, </w:t>
      </w:r>
      <w:r w:rsidRPr="002A23C9">
        <w:t>Zhou</w:t>
      </w:r>
      <w:r>
        <w:t xml:space="preserve"> J, </w:t>
      </w:r>
      <w:r w:rsidRPr="002A23C9">
        <w:t>Zhou</w:t>
      </w:r>
      <w:r>
        <w:t xml:space="preserve"> X, </w:t>
      </w:r>
      <w:r w:rsidRPr="002A23C9">
        <w:t>Wang</w:t>
      </w:r>
      <w:r>
        <w:t xml:space="preserve"> X, </w:t>
      </w:r>
      <w:r w:rsidRPr="002A23C9">
        <w:t>Li</w:t>
      </w:r>
      <w:r>
        <w:t xml:space="preserve"> B, </w:t>
      </w:r>
      <w:proofErr w:type="spellStart"/>
      <w:r w:rsidRPr="002A23C9">
        <w:t>Santoro</w:t>
      </w:r>
      <w:proofErr w:type="spellEnd"/>
      <w:r>
        <w:t xml:space="preserve"> C, </w:t>
      </w:r>
      <w:proofErr w:type="spellStart"/>
      <w:r w:rsidRPr="002A23C9">
        <w:t>Grattieri</w:t>
      </w:r>
      <w:proofErr w:type="spellEnd"/>
      <w:r>
        <w:t xml:space="preserve"> M, </w:t>
      </w:r>
      <w:proofErr w:type="spellStart"/>
      <w:r w:rsidRPr="002A23C9">
        <w:t>Babanova</w:t>
      </w:r>
      <w:proofErr w:type="spellEnd"/>
      <w:r>
        <w:t xml:space="preserve"> S,</w:t>
      </w:r>
      <w:r w:rsidRPr="002A23C9">
        <w:t xml:space="preserve"> </w:t>
      </w:r>
      <w:proofErr w:type="spellStart"/>
      <w:r w:rsidRPr="002A23C9">
        <w:t>Artyushkova</w:t>
      </w:r>
      <w:proofErr w:type="spellEnd"/>
      <w:r>
        <w:t xml:space="preserve"> K, </w:t>
      </w:r>
      <w:proofErr w:type="spellStart"/>
      <w:r w:rsidRPr="002A23C9">
        <w:t>Atanassov</w:t>
      </w:r>
      <w:proofErr w:type="spellEnd"/>
      <w:r>
        <w:t xml:space="preserve"> P, </w:t>
      </w:r>
      <w:r w:rsidRPr="002A23C9">
        <w:t>Schuler</w:t>
      </w:r>
      <w:r>
        <w:t xml:space="preserve"> AJ</w:t>
      </w:r>
      <w:r w:rsidRPr="002A23C9">
        <w:t xml:space="preserve">. Surface Modification Of </w:t>
      </w:r>
      <w:proofErr w:type="spellStart"/>
      <w:r w:rsidRPr="002A23C9">
        <w:t>Microbial</w:t>
      </w:r>
      <w:proofErr w:type="spellEnd"/>
      <w:r w:rsidRPr="002A23C9">
        <w:t xml:space="preserve"> Fuel </w:t>
      </w:r>
      <w:proofErr w:type="spellStart"/>
      <w:r w:rsidRPr="002A23C9">
        <w:t>Cell</w:t>
      </w:r>
      <w:proofErr w:type="spellEnd"/>
      <w:r w:rsidRPr="002A23C9">
        <w:t xml:space="preserve"> Anodes: </w:t>
      </w:r>
      <w:proofErr w:type="spellStart"/>
      <w:r w:rsidRPr="002A23C9">
        <w:t>Approaches</w:t>
      </w:r>
      <w:proofErr w:type="spellEnd"/>
      <w:r w:rsidRPr="002A23C9">
        <w:t xml:space="preserve"> to </w:t>
      </w:r>
      <w:proofErr w:type="spellStart"/>
      <w:r w:rsidRPr="002A23C9">
        <w:t>Practical</w:t>
      </w:r>
      <w:proofErr w:type="spellEnd"/>
      <w:r w:rsidRPr="002A23C9">
        <w:t xml:space="preserve"> Design. </w:t>
      </w:r>
      <w:proofErr w:type="spellStart"/>
      <w:r w:rsidRPr="002A23C9">
        <w:t>Elect</w:t>
      </w:r>
      <w:r>
        <w:t>rochim</w:t>
      </w:r>
      <w:proofErr w:type="spellEnd"/>
      <w:r>
        <w:t xml:space="preserve"> Acta 2014;134:116-</w:t>
      </w:r>
      <w:r w:rsidRPr="002A23C9">
        <w:t>26.</w:t>
      </w:r>
    </w:p>
    <w:p w14:paraId="69DA2D06" w14:textId="77777777" w:rsidR="00E22481" w:rsidRPr="00FD44FE" w:rsidRDefault="00E22481" w:rsidP="00E22481">
      <w:pPr>
        <w:jc w:val="both"/>
      </w:pPr>
      <w:r>
        <w:t xml:space="preserve">[44] </w:t>
      </w:r>
      <w:proofErr w:type="spellStart"/>
      <w:r w:rsidRPr="00FD44FE">
        <w:t>Brocato</w:t>
      </w:r>
      <w:proofErr w:type="spellEnd"/>
      <w:r>
        <w:t xml:space="preserve"> S, </w:t>
      </w:r>
      <w:r w:rsidRPr="00FD44FE">
        <w:t>Serov</w:t>
      </w:r>
      <w:r>
        <w:t xml:space="preserve"> A, </w:t>
      </w:r>
      <w:proofErr w:type="spellStart"/>
      <w:r w:rsidRPr="00FD44FE">
        <w:t>Atanassov</w:t>
      </w:r>
      <w:proofErr w:type="spellEnd"/>
      <w:r>
        <w:t xml:space="preserve"> P</w:t>
      </w:r>
      <w:r w:rsidRPr="00FD44FE">
        <w:t xml:space="preserve">. pH </w:t>
      </w:r>
      <w:proofErr w:type="spellStart"/>
      <w:r w:rsidRPr="00FD44FE">
        <w:t>dependence</w:t>
      </w:r>
      <w:proofErr w:type="spellEnd"/>
      <w:r w:rsidRPr="00FD44FE">
        <w:t xml:space="preserve"> of </w:t>
      </w:r>
      <w:proofErr w:type="spellStart"/>
      <w:r w:rsidRPr="00FD44FE">
        <w:t>catalytic</w:t>
      </w:r>
      <w:proofErr w:type="spellEnd"/>
      <w:r w:rsidRPr="00FD44FE">
        <w:t xml:space="preserve"> </w:t>
      </w:r>
      <w:proofErr w:type="spellStart"/>
      <w:r w:rsidRPr="00FD44FE">
        <w:t>activity</w:t>
      </w:r>
      <w:proofErr w:type="spellEnd"/>
      <w:r w:rsidRPr="00FD44FE">
        <w:t xml:space="preserve"> for ORR of the non-PGM </w:t>
      </w:r>
      <w:proofErr w:type="spellStart"/>
      <w:r w:rsidRPr="00FD44FE">
        <w:t>catalyst</w:t>
      </w:r>
      <w:proofErr w:type="spellEnd"/>
      <w:r w:rsidRPr="00FD44FE">
        <w:t xml:space="preserve"> </w:t>
      </w:r>
      <w:proofErr w:type="spellStart"/>
      <w:r w:rsidRPr="00FD44FE">
        <w:t>derived</w:t>
      </w:r>
      <w:proofErr w:type="spellEnd"/>
      <w:r w:rsidRPr="00FD44FE">
        <w:t xml:space="preserve"> </w:t>
      </w:r>
      <w:proofErr w:type="spellStart"/>
      <w:r w:rsidRPr="00FD44FE">
        <w:t>from</w:t>
      </w:r>
      <w:proofErr w:type="spellEnd"/>
      <w:r w:rsidRPr="00FD44FE">
        <w:t xml:space="preserve"> </w:t>
      </w:r>
      <w:proofErr w:type="spellStart"/>
      <w:r w:rsidRPr="00FD44FE">
        <w:t>heat-treated</w:t>
      </w:r>
      <w:proofErr w:type="spellEnd"/>
      <w:r w:rsidRPr="00FD44FE">
        <w:t xml:space="preserve"> F</w:t>
      </w:r>
      <w:r>
        <w:t>e–</w:t>
      </w:r>
      <w:proofErr w:type="spellStart"/>
      <w:r>
        <w:t>phenanthroline</w:t>
      </w:r>
      <w:proofErr w:type="spellEnd"/>
      <w:r>
        <w:t xml:space="preserve">. </w:t>
      </w:r>
      <w:proofErr w:type="spellStart"/>
      <w:r>
        <w:t>Electrochim</w:t>
      </w:r>
      <w:proofErr w:type="spellEnd"/>
      <w:r w:rsidRPr="00FD44FE">
        <w:t xml:space="preserve"> Acta </w:t>
      </w:r>
      <w:r>
        <w:t>2013;87:361-</w:t>
      </w:r>
      <w:r w:rsidRPr="00FD44FE">
        <w:t>5</w:t>
      </w:r>
    </w:p>
    <w:p w14:paraId="270A19CF" w14:textId="1E9519B9" w:rsidR="00D97C0A" w:rsidRPr="00E22481" w:rsidRDefault="00E22481" w:rsidP="00E22481">
      <w:pPr>
        <w:jc w:val="both"/>
      </w:pPr>
      <w:r w:rsidRPr="00FD44FE">
        <w:t>[45</w:t>
      </w:r>
      <w:r>
        <w:t xml:space="preserve">] </w:t>
      </w:r>
      <w:r w:rsidRPr="00FD44FE">
        <w:t>Gajda</w:t>
      </w:r>
      <w:r>
        <w:t xml:space="preserve"> I, </w:t>
      </w:r>
      <w:proofErr w:type="spellStart"/>
      <w:r w:rsidRPr="00FD44FE">
        <w:t>Greenman</w:t>
      </w:r>
      <w:proofErr w:type="spellEnd"/>
      <w:r>
        <w:t xml:space="preserve"> J, </w:t>
      </w:r>
      <w:proofErr w:type="spellStart"/>
      <w:r w:rsidRPr="00FD44FE">
        <w:t>Melhuish</w:t>
      </w:r>
      <w:proofErr w:type="spellEnd"/>
      <w:r>
        <w:t xml:space="preserve"> C, </w:t>
      </w:r>
      <w:proofErr w:type="spellStart"/>
      <w:r w:rsidRPr="00FD44FE">
        <w:t>Santoro</w:t>
      </w:r>
      <w:proofErr w:type="spellEnd"/>
      <w:r>
        <w:t xml:space="preserve"> C, </w:t>
      </w:r>
      <w:r w:rsidRPr="00FD44FE">
        <w:t>Li</w:t>
      </w:r>
      <w:r>
        <w:t xml:space="preserve"> B, </w:t>
      </w:r>
      <w:proofErr w:type="spellStart"/>
      <w:r w:rsidRPr="00FD44FE">
        <w:t>Cristiani</w:t>
      </w:r>
      <w:proofErr w:type="spellEnd"/>
      <w:r>
        <w:t xml:space="preserve"> P, </w:t>
      </w:r>
      <w:proofErr w:type="spellStart"/>
      <w:r w:rsidRPr="00FD44FE">
        <w:t>Ieropoulos</w:t>
      </w:r>
      <w:proofErr w:type="spellEnd"/>
      <w:r>
        <w:t xml:space="preserve"> I</w:t>
      </w:r>
      <w:r w:rsidRPr="00FD44FE">
        <w:t xml:space="preserve">. Water formation at the cathode and sodium </w:t>
      </w:r>
      <w:proofErr w:type="spellStart"/>
      <w:r w:rsidRPr="00FD44FE">
        <w:t>recovery</w:t>
      </w:r>
      <w:proofErr w:type="spellEnd"/>
      <w:r w:rsidRPr="00FD44FE">
        <w:t xml:space="preserve"> </w:t>
      </w:r>
      <w:proofErr w:type="spellStart"/>
      <w:r w:rsidRPr="00FD44FE">
        <w:t>using</w:t>
      </w:r>
      <w:proofErr w:type="spellEnd"/>
      <w:r w:rsidRPr="00FD44FE">
        <w:t xml:space="preserve"> </w:t>
      </w:r>
      <w:proofErr w:type="spellStart"/>
      <w:r w:rsidRPr="00FD44FE">
        <w:t>microbial</w:t>
      </w:r>
      <w:proofErr w:type="spellEnd"/>
      <w:r w:rsidRPr="00FD44FE">
        <w:t xml:space="preserve"> fuel </w:t>
      </w:r>
      <w:proofErr w:type="spellStart"/>
      <w:r w:rsidRPr="00FD44FE">
        <w:t>cells</w:t>
      </w:r>
      <w:proofErr w:type="spellEnd"/>
      <w:r w:rsidRPr="00FD44FE">
        <w:t xml:space="preserve"> (</w:t>
      </w:r>
      <w:proofErr w:type="spellStart"/>
      <w:r w:rsidRPr="00FD44FE">
        <w:t>MFCs</w:t>
      </w:r>
      <w:proofErr w:type="spellEnd"/>
      <w:r w:rsidRPr="00FD44FE">
        <w:t xml:space="preserve">). </w:t>
      </w:r>
      <w:proofErr w:type="spellStart"/>
      <w:r w:rsidRPr="00FD44FE">
        <w:t>Sustainable</w:t>
      </w:r>
      <w:proofErr w:type="spellEnd"/>
      <w:r w:rsidRPr="00FD44FE">
        <w:t xml:space="preserve"> Energies Tech</w:t>
      </w:r>
      <w:r>
        <w:t xml:space="preserve">nologies and </w:t>
      </w:r>
      <w:proofErr w:type="spellStart"/>
      <w:r>
        <w:t>Assessments</w:t>
      </w:r>
      <w:proofErr w:type="spellEnd"/>
      <w:r>
        <w:t>, 2014;7:187-</w:t>
      </w:r>
      <w:r w:rsidRPr="00FD44FE">
        <w:t>94.</w:t>
      </w:r>
    </w:p>
    <w:sectPr w:rsidR="00D97C0A" w:rsidRPr="00E22481" w:rsidSect="009B72E6">
      <w:pgSz w:w="12240" w:h="15840"/>
      <w:pgMar w:top="1440" w:right="1800" w:bottom="1440" w:left="180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ED59AA"/>
    <w:multiLevelType w:val="hybridMultilevel"/>
    <w:tmpl w:val="D3F4D3DC"/>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wona Gajda">
    <w15:presenceInfo w15:providerId="AD" w15:userId="S-1-5-21-1659004503-492894223-725345543-2135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QzMTMxsrCwMLW0MDZX0lEKTi0uzszPAykwrAUAGRXnkywAAAA="/>
  </w:docVars>
  <w:rsids>
    <w:rsidRoot w:val="0051611D"/>
    <w:rsid w:val="00000354"/>
    <w:rsid w:val="000039B3"/>
    <w:rsid w:val="000046F4"/>
    <w:rsid w:val="00005DAE"/>
    <w:rsid w:val="0001070D"/>
    <w:rsid w:val="0001161A"/>
    <w:rsid w:val="00033260"/>
    <w:rsid w:val="0003496E"/>
    <w:rsid w:val="00034C72"/>
    <w:rsid w:val="00034CBA"/>
    <w:rsid w:val="00043AC2"/>
    <w:rsid w:val="0004575F"/>
    <w:rsid w:val="00052844"/>
    <w:rsid w:val="00070855"/>
    <w:rsid w:val="00070D59"/>
    <w:rsid w:val="00072678"/>
    <w:rsid w:val="000729CF"/>
    <w:rsid w:val="00082BC3"/>
    <w:rsid w:val="00083FB6"/>
    <w:rsid w:val="00084FC1"/>
    <w:rsid w:val="00086897"/>
    <w:rsid w:val="00086C2A"/>
    <w:rsid w:val="0009147F"/>
    <w:rsid w:val="00093B40"/>
    <w:rsid w:val="00097280"/>
    <w:rsid w:val="000979C6"/>
    <w:rsid w:val="000A3B2E"/>
    <w:rsid w:val="000A4C75"/>
    <w:rsid w:val="000A5911"/>
    <w:rsid w:val="000B1582"/>
    <w:rsid w:val="000B5E32"/>
    <w:rsid w:val="000B73B6"/>
    <w:rsid w:val="000C4944"/>
    <w:rsid w:val="000C677C"/>
    <w:rsid w:val="000D62B9"/>
    <w:rsid w:val="000E4A3D"/>
    <w:rsid w:val="000F00D6"/>
    <w:rsid w:val="000F1997"/>
    <w:rsid w:val="000F4BBC"/>
    <w:rsid w:val="000F59E6"/>
    <w:rsid w:val="00102524"/>
    <w:rsid w:val="00121C35"/>
    <w:rsid w:val="0012434B"/>
    <w:rsid w:val="00124AEC"/>
    <w:rsid w:val="001302C7"/>
    <w:rsid w:val="00137E11"/>
    <w:rsid w:val="001432DA"/>
    <w:rsid w:val="00143564"/>
    <w:rsid w:val="001546E9"/>
    <w:rsid w:val="00160456"/>
    <w:rsid w:val="00161374"/>
    <w:rsid w:val="0016519B"/>
    <w:rsid w:val="001658F9"/>
    <w:rsid w:val="0017356C"/>
    <w:rsid w:val="0017754B"/>
    <w:rsid w:val="00177826"/>
    <w:rsid w:val="00184942"/>
    <w:rsid w:val="00190FAE"/>
    <w:rsid w:val="001A0895"/>
    <w:rsid w:val="001A2B2D"/>
    <w:rsid w:val="001A69D8"/>
    <w:rsid w:val="001A6D60"/>
    <w:rsid w:val="001B1DBF"/>
    <w:rsid w:val="001B2E32"/>
    <w:rsid w:val="001B3DA1"/>
    <w:rsid w:val="001B47A9"/>
    <w:rsid w:val="001B496F"/>
    <w:rsid w:val="001B52FC"/>
    <w:rsid w:val="001B7795"/>
    <w:rsid w:val="001C03C1"/>
    <w:rsid w:val="001C10DC"/>
    <w:rsid w:val="001C6AC9"/>
    <w:rsid w:val="001D0EF0"/>
    <w:rsid w:val="001D1937"/>
    <w:rsid w:val="001D51D1"/>
    <w:rsid w:val="001D6111"/>
    <w:rsid w:val="001D6710"/>
    <w:rsid w:val="001E11FC"/>
    <w:rsid w:val="001E424A"/>
    <w:rsid w:val="001F3D03"/>
    <w:rsid w:val="001F67FB"/>
    <w:rsid w:val="00200798"/>
    <w:rsid w:val="00201801"/>
    <w:rsid w:val="0020255B"/>
    <w:rsid w:val="00204A9F"/>
    <w:rsid w:val="002141B7"/>
    <w:rsid w:val="00215FBD"/>
    <w:rsid w:val="00216496"/>
    <w:rsid w:val="00221844"/>
    <w:rsid w:val="00222360"/>
    <w:rsid w:val="00226F7D"/>
    <w:rsid w:val="00231496"/>
    <w:rsid w:val="00242CDF"/>
    <w:rsid w:val="00250F32"/>
    <w:rsid w:val="00252D72"/>
    <w:rsid w:val="00254601"/>
    <w:rsid w:val="00257572"/>
    <w:rsid w:val="002604A3"/>
    <w:rsid w:val="00260676"/>
    <w:rsid w:val="00267B88"/>
    <w:rsid w:val="00273EBF"/>
    <w:rsid w:val="0027405F"/>
    <w:rsid w:val="00285499"/>
    <w:rsid w:val="002879E0"/>
    <w:rsid w:val="0029128C"/>
    <w:rsid w:val="002922BA"/>
    <w:rsid w:val="00297772"/>
    <w:rsid w:val="00297A71"/>
    <w:rsid w:val="002B2CDD"/>
    <w:rsid w:val="002B4B69"/>
    <w:rsid w:val="002C1455"/>
    <w:rsid w:val="002C4EE8"/>
    <w:rsid w:val="002C57CD"/>
    <w:rsid w:val="002C5CEF"/>
    <w:rsid w:val="002C7613"/>
    <w:rsid w:val="002D0989"/>
    <w:rsid w:val="002D68AD"/>
    <w:rsid w:val="002E4BFD"/>
    <w:rsid w:val="002F011F"/>
    <w:rsid w:val="00305569"/>
    <w:rsid w:val="00306CF4"/>
    <w:rsid w:val="00316115"/>
    <w:rsid w:val="0032052E"/>
    <w:rsid w:val="003235A2"/>
    <w:rsid w:val="003329B7"/>
    <w:rsid w:val="00335FD7"/>
    <w:rsid w:val="003377A8"/>
    <w:rsid w:val="00340BC3"/>
    <w:rsid w:val="00342782"/>
    <w:rsid w:val="003507F7"/>
    <w:rsid w:val="003526DC"/>
    <w:rsid w:val="00352F0D"/>
    <w:rsid w:val="00353450"/>
    <w:rsid w:val="00354388"/>
    <w:rsid w:val="003600E5"/>
    <w:rsid w:val="00362C12"/>
    <w:rsid w:val="00364ABD"/>
    <w:rsid w:val="00373801"/>
    <w:rsid w:val="00375BC5"/>
    <w:rsid w:val="003848E9"/>
    <w:rsid w:val="00386E6A"/>
    <w:rsid w:val="00394545"/>
    <w:rsid w:val="00394C1D"/>
    <w:rsid w:val="00396FC0"/>
    <w:rsid w:val="00397DF5"/>
    <w:rsid w:val="003A0150"/>
    <w:rsid w:val="003A1A7A"/>
    <w:rsid w:val="003B06A4"/>
    <w:rsid w:val="003B0779"/>
    <w:rsid w:val="003B3D68"/>
    <w:rsid w:val="003C174F"/>
    <w:rsid w:val="003C30EC"/>
    <w:rsid w:val="003C41D7"/>
    <w:rsid w:val="003C5970"/>
    <w:rsid w:val="003C64A1"/>
    <w:rsid w:val="003D488A"/>
    <w:rsid w:val="003D6D8B"/>
    <w:rsid w:val="003E1F17"/>
    <w:rsid w:val="003F39DA"/>
    <w:rsid w:val="003F4246"/>
    <w:rsid w:val="0040426A"/>
    <w:rsid w:val="004134A4"/>
    <w:rsid w:val="00414095"/>
    <w:rsid w:val="00414B06"/>
    <w:rsid w:val="00420504"/>
    <w:rsid w:val="00422000"/>
    <w:rsid w:val="004221EF"/>
    <w:rsid w:val="00435910"/>
    <w:rsid w:val="004435D9"/>
    <w:rsid w:val="00443C06"/>
    <w:rsid w:val="00451E55"/>
    <w:rsid w:val="00456D87"/>
    <w:rsid w:val="00465E2F"/>
    <w:rsid w:val="00470146"/>
    <w:rsid w:val="00473606"/>
    <w:rsid w:val="00480E91"/>
    <w:rsid w:val="00484C09"/>
    <w:rsid w:val="00484E40"/>
    <w:rsid w:val="0048506D"/>
    <w:rsid w:val="004A05BD"/>
    <w:rsid w:val="004A78EC"/>
    <w:rsid w:val="004B052E"/>
    <w:rsid w:val="004B12CF"/>
    <w:rsid w:val="004B17DC"/>
    <w:rsid w:val="004B5883"/>
    <w:rsid w:val="004D32BC"/>
    <w:rsid w:val="004E1F20"/>
    <w:rsid w:val="004F12B2"/>
    <w:rsid w:val="004F3D23"/>
    <w:rsid w:val="004F52BA"/>
    <w:rsid w:val="00502E8F"/>
    <w:rsid w:val="00507D00"/>
    <w:rsid w:val="00514D4E"/>
    <w:rsid w:val="0051611D"/>
    <w:rsid w:val="00516DB2"/>
    <w:rsid w:val="0052699D"/>
    <w:rsid w:val="00530D98"/>
    <w:rsid w:val="00534E6F"/>
    <w:rsid w:val="00536726"/>
    <w:rsid w:val="00547340"/>
    <w:rsid w:val="005504BE"/>
    <w:rsid w:val="00553046"/>
    <w:rsid w:val="0056265B"/>
    <w:rsid w:val="00563EBC"/>
    <w:rsid w:val="005667F1"/>
    <w:rsid w:val="00570602"/>
    <w:rsid w:val="00572E4E"/>
    <w:rsid w:val="0058109E"/>
    <w:rsid w:val="005872A3"/>
    <w:rsid w:val="0059671F"/>
    <w:rsid w:val="005A219B"/>
    <w:rsid w:val="005B110F"/>
    <w:rsid w:val="005B3EF5"/>
    <w:rsid w:val="005B4938"/>
    <w:rsid w:val="005D0D40"/>
    <w:rsid w:val="005D1B3C"/>
    <w:rsid w:val="005E39E2"/>
    <w:rsid w:val="00610561"/>
    <w:rsid w:val="00614A20"/>
    <w:rsid w:val="006259A5"/>
    <w:rsid w:val="00633712"/>
    <w:rsid w:val="00642FCF"/>
    <w:rsid w:val="00657560"/>
    <w:rsid w:val="006577CB"/>
    <w:rsid w:val="006644D2"/>
    <w:rsid w:val="00676F67"/>
    <w:rsid w:val="00677E94"/>
    <w:rsid w:val="00681AD1"/>
    <w:rsid w:val="00683246"/>
    <w:rsid w:val="00692F58"/>
    <w:rsid w:val="00693095"/>
    <w:rsid w:val="0069318F"/>
    <w:rsid w:val="00695F93"/>
    <w:rsid w:val="006A2FCB"/>
    <w:rsid w:val="006A4877"/>
    <w:rsid w:val="006A4AF9"/>
    <w:rsid w:val="006A5343"/>
    <w:rsid w:val="006B49AA"/>
    <w:rsid w:val="006B6FDF"/>
    <w:rsid w:val="006C0E28"/>
    <w:rsid w:val="006C3A67"/>
    <w:rsid w:val="006D0025"/>
    <w:rsid w:val="006F3DF0"/>
    <w:rsid w:val="006F5BD6"/>
    <w:rsid w:val="0070062C"/>
    <w:rsid w:val="0070122B"/>
    <w:rsid w:val="007039F7"/>
    <w:rsid w:val="0070695C"/>
    <w:rsid w:val="00712E28"/>
    <w:rsid w:val="00712FF1"/>
    <w:rsid w:val="007134B0"/>
    <w:rsid w:val="00720EDB"/>
    <w:rsid w:val="00721E0E"/>
    <w:rsid w:val="007255CB"/>
    <w:rsid w:val="00725A36"/>
    <w:rsid w:val="00733226"/>
    <w:rsid w:val="0073339D"/>
    <w:rsid w:val="0074131A"/>
    <w:rsid w:val="007430AB"/>
    <w:rsid w:val="00744858"/>
    <w:rsid w:val="007552F4"/>
    <w:rsid w:val="00761871"/>
    <w:rsid w:val="00764FE6"/>
    <w:rsid w:val="00771536"/>
    <w:rsid w:val="0078239D"/>
    <w:rsid w:val="007A1071"/>
    <w:rsid w:val="007A15B2"/>
    <w:rsid w:val="007A7A43"/>
    <w:rsid w:val="007B6C2D"/>
    <w:rsid w:val="007C21FF"/>
    <w:rsid w:val="007C6DB7"/>
    <w:rsid w:val="0081129D"/>
    <w:rsid w:val="0081234C"/>
    <w:rsid w:val="00815A03"/>
    <w:rsid w:val="00815F9E"/>
    <w:rsid w:val="0082357A"/>
    <w:rsid w:val="0082419A"/>
    <w:rsid w:val="00836095"/>
    <w:rsid w:val="008433E2"/>
    <w:rsid w:val="0084384A"/>
    <w:rsid w:val="00845064"/>
    <w:rsid w:val="00845E3F"/>
    <w:rsid w:val="00854E1E"/>
    <w:rsid w:val="008575D4"/>
    <w:rsid w:val="00860A36"/>
    <w:rsid w:val="0086110E"/>
    <w:rsid w:val="00867D8D"/>
    <w:rsid w:val="00874EBA"/>
    <w:rsid w:val="00882677"/>
    <w:rsid w:val="00883E85"/>
    <w:rsid w:val="008875E0"/>
    <w:rsid w:val="0089097B"/>
    <w:rsid w:val="008910FA"/>
    <w:rsid w:val="008944F1"/>
    <w:rsid w:val="008A0D28"/>
    <w:rsid w:val="008A321E"/>
    <w:rsid w:val="008A4A75"/>
    <w:rsid w:val="008A62F0"/>
    <w:rsid w:val="008B388F"/>
    <w:rsid w:val="008B6726"/>
    <w:rsid w:val="008B6BFF"/>
    <w:rsid w:val="008B7963"/>
    <w:rsid w:val="008C42E9"/>
    <w:rsid w:val="008D6C6D"/>
    <w:rsid w:val="008D6E68"/>
    <w:rsid w:val="008E5882"/>
    <w:rsid w:val="008E6B82"/>
    <w:rsid w:val="008E78D8"/>
    <w:rsid w:val="008F264A"/>
    <w:rsid w:val="00911FF5"/>
    <w:rsid w:val="00913BE1"/>
    <w:rsid w:val="0092209F"/>
    <w:rsid w:val="00924427"/>
    <w:rsid w:val="00924D07"/>
    <w:rsid w:val="00925BF3"/>
    <w:rsid w:val="00926636"/>
    <w:rsid w:val="00932135"/>
    <w:rsid w:val="00933E87"/>
    <w:rsid w:val="009451A2"/>
    <w:rsid w:val="0095037D"/>
    <w:rsid w:val="00954052"/>
    <w:rsid w:val="00956BA1"/>
    <w:rsid w:val="0097631C"/>
    <w:rsid w:val="00981C7C"/>
    <w:rsid w:val="009858E3"/>
    <w:rsid w:val="00994933"/>
    <w:rsid w:val="009978F0"/>
    <w:rsid w:val="009A3261"/>
    <w:rsid w:val="009B06C0"/>
    <w:rsid w:val="009B140E"/>
    <w:rsid w:val="009B72E6"/>
    <w:rsid w:val="009C1AEE"/>
    <w:rsid w:val="009C2C93"/>
    <w:rsid w:val="009D470F"/>
    <w:rsid w:val="009D501E"/>
    <w:rsid w:val="009E1F4C"/>
    <w:rsid w:val="009E5EDC"/>
    <w:rsid w:val="009F3770"/>
    <w:rsid w:val="009F7A8E"/>
    <w:rsid w:val="00A1102B"/>
    <w:rsid w:val="00A15110"/>
    <w:rsid w:val="00A17A53"/>
    <w:rsid w:val="00A22187"/>
    <w:rsid w:val="00A4197E"/>
    <w:rsid w:val="00A41F50"/>
    <w:rsid w:val="00A425B8"/>
    <w:rsid w:val="00A44CAF"/>
    <w:rsid w:val="00A5036B"/>
    <w:rsid w:val="00A50D01"/>
    <w:rsid w:val="00A641B0"/>
    <w:rsid w:val="00A6537E"/>
    <w:rsid w:val="00A6632C"/>
    <w:rsid w:val="00A716BD"/>
    <w:rsid w:val="00A76058"/>
    <w:rsid w:val="00A802E0"/>
    <w:rsid w:val="00A84253"/>
    <w:rsid w:val="00A906A0"/>
    <w:rsid w:val="00AA330B"/>
    <w:rsid w:val="00AA3EBC"/>
    <w:rsid w:val="00AA7480"/>
    <w:rsid w:val="00AB293A"/>
    <w:rsid w:val="00AB5424"/>
    <w:rsid w:val="00AC58EF"/>
    <w:rsid w:val="00AC66DB"/>
    <w:rsid w:val="00AD2CBF"/>
    <w:rsid w:val="00AD2E43"/>
    <w:rsid w:val="00AD317E"/>
    <w:rsid w:val="00AD769D"/>
    <w:rsid w:val="00AD79D5"/>
    <w:rsid w:val="00AE0BE3"/>
    <w:rsid w:val="00AE444C"/>
    <w:rsid w:val="00AE74D2"/>
    <w:rsid w:val="00B014C2"/>
    <w:rsid w:val="00B01C4B"/>
    <w:rsid w:val="00B02F4C"/>
    <w:rsid w:val="00B04A6B"/>
    <w:rsid w:val="00B04B42"/>
    <w:rsid w:val="00B11E12"/>
    <w:rsid w:val="00B14302"/>
    <w:rsid w:val="00B16A45"/>
    <w:rsid w:val="00B24348"/>
    <w:rsid w:val="00B256D2"/>
    <w:rsid w:val="00B3463A"/>
    <w:rsid w:val="00B35F03"/>
    <w:rsid w:val="00B36510"/>
    <w:rsid w:val="00B409DC"/>
    <w:rsid w:val="00B40AC1"/>
    <w:rsid w:val="00B435F4"/>
    <w:rsid w:val="00B4413D"/>
    <w:rsid w:val="00B623B3"/>
    <w:rsid w:val="00B72DDF"/>
    <w:rsid w:val="00B87D07"/>
    <w:rsid w:val="00B92D6A"/>
    <w:rsid w:val="00B93FD7"/>
    <w:rsid w:val="00B97677"/>
    <w:rsid w:val="00BA0B83"/>
    <w:rsid w:val="00BA2CD4"/>
    <w:rsid w:val="00BA3770"/>
    <w:rsid w:val="00BA7DFE"/>
    <w:rsid w:val="00BB04CC"/>
    <w:rsid w:val="00BB3DB8"/>
    <w:rsid w:val="00BC25EF"/>
    <w:rsid w:val="00BC3B76"/>
    <w:rsid w:val="00BC6BC9"/>
    <w:rsid w:val="00BD5F95"/>
    <w:rsid w:val="00BE20E6"/>
    <w:rsid w:val="00BE4EE8"/>
    <w:rsid w:val="00BF5834"/>
    <w:rsid w:val="00BF5ABC"/>
    <w:rsid w:val="00BF6D0A"/>
    <w:rsid w:val="00C01FF9"/>
    <w:rsid w:val="00C07122"/>
    <w:rsid w:val="00C11734"/>
    <w:rsid w:val="00C156CB"/>
    <w:rsid w:val="00C173D2"/>
    <w:rsid w:val="00C220BA"/>
    <w:rsid w:val="00C22588"/>
    <w:rsid w:val="00C27523"/>
    <w:rsid w:val="00C31142"/>
    <w:rsid w:val="00C32A40"/>
    <w:rsid w:val="00C349DE"/>
    <w:rsid w:val="00C35351"/>
    <w:rsid w:val="00C36182"/>
    <w:rsid w:val="00C42136"/>
    <w:rsid w:val="00C50DD2"/>
    <w:rsid w:val="00C56DB6"/>
    <w:rsid w:val="00C60313"/>
    <w:rsid w:val="00C61D2D"/>
    <w:rsid w:val="00C6508E"/>
    <w:rsid w:val="00C8297C"/>
    <w:rsid w:val="00C8547B"/>
    <w:rsid w:val="00C91F20"/>
    <w:rsid w:val="00C9711B"/>
    <w:rsid w:val="00CA0967"/>
    <w:rsid w:val="00CA0ECB"/>
    <w:rsid w:val="00CA1D01"/>
    <w:rsid w:val="00CA201A"/>
    <w:rsid w:val="00CA3BB4"/>
    <w:rsid w:val="00CA3C2D"/>
    <w:rsid w:val="00CA7894"/>
    <w:rsid w:val="00CB080C"/>
    <w:rsid w:val="00CB15DE"/>
    <w:rsid w:val="00CB5B5B"/>
    <w:rsid w:val="00CB5EE8"/>
    <w:rsid w:val="00CB6136"/>
    <w:rsid w:val="00CC017D"/>
    <w:rsid w:val="00CC4734"/>
    <w:rsid w:val="00CC6A99"/>
    <w:rsid w:val="00CD3D25"/>
    <w:rsid w:val="00CD41F6"/>
    <w:rsid w:val="00CF1882"/>
    <w:rsid w:val="00CF7787"/>
    <w:rsid w:val="00D10E2C"/>
    <w:rsid w:val="00D14278"/>
    <w:rsid w:val="00D17943"/>
    <w:rsid w:val="00D26F95"/>
    <w:rsid w:val="00D358B2"/>
    <w:rsid w:val="00D374CD"/>
    <w:rsid w:val="00D41599"/>
    <w:rsid w:val="00D41C71"/>
    <w:rsid w:val="00D65BAE"/>
    <w:rsid w:val="00D72BAD"/>
    <w:rsid w:val="00D744AA"/>
    <w:rsid w:val="00D86A64"/>
    <w:rsid w:val="00D87D14"/>
    <w:rsid w:val="00D903FE"/>
    <w:rsid w:val="00D9231D"/>
    <w:rsid w:val="00D93926"/>
    <w:rsid w:val="00D97C0A"/>
    <w:rsid w:val="00DA103F"/>
    <w:rsid w:val="00DB34C6"/>
    <w:rsid w:val="00DB77E9"/>
    <w:rsid w:val="00DC7167"/>
    <w:rsid w:val="00DD1E43"/>
    <w:rsid w:val="00DE0F4E"/>
    <w:rsid w:val="00DE1641"/>
    <w:rsid w:val="00DE2CB6"/>
    <w:rsid w:val="00DE5588"/>
    <w:rsid w:val="00DF3779"/>
    <w:rsid w:val="00DF6DCB"/>
    <w:rsid w:val="00E0287B"/>
    <w:rsid w:val="00E03A27"/>
    <w:rsid w:val="00E045C9"/>
    <w:rsid w:val="00E166F3"/>
    <w:rsid w:val="00E22481"/>
    <w:rsid w:val="00E257E9"/>
    <w:rsid w:val="00E258C5"/>
    <w:rsid w:val="00E26276"/>
    <w:rsid w:val="00E36B57"/>
    <w:rsid w:val="00E408C0"/>
    <w:rsid w:val="00E446F3"/>
    <w:rsid w:val="00E44780"/>
    <w:rsid w:val="00E5170B"/>
    <w:rsid w:val="00E52337"/>
    <w:rsid w:val="00E53DE2"/>
    <w:rsid w:val="00E55EE7"/>
    <w:rsid w:val="00E770C8"/>
    <w:rsid w:val="00E773C5"/>
    <w:rsid w:val="00E94460"/>
    <w:rsid w:val="00E963FC"/>
    <w:rsid w:val="00E97487"/>
    <w:rsid w:val="00EA0AD1"/>
    <w:rsid w:val="00EA571B"/>
    <w:rsid w:val="00EA650A"/>
    <w:rsid w:val="00EB7B3E"/>
    <w:rsid w:val="00EC2128"/>
    <w:rsid w:val="00EC5BCA"/>
    <w:rsid w:val="00EC6989"/>
    <w:rsid w:val="00EC7F67"/>
    <w:rsid w:val="00ED2FF2"/>
    <w:rsid w:val="00EE32E9"/>
    <w:rsid w:val="00EE3490"/>
    <w:rsid w:val="00EE5A05"/>
    <w:rsid w:val="00EE77A4"/>
    <w:rsid w:val="00EF4D37"/>
    <w:rsid w:val="00EF76B6"/>
    <w:rsid w:val="00F047EA"/>
    <w:rsid w:val="00F060E9"/>
    <w:rsid w:val="00F06219"/>
    <w:rsid w:val="00F15429"/>
    <w:rsid w:val="00F16E21"/>
    <w:rsid w:val="00F213E2"/>
    <w:rsid w:val="00F219CD"/>
    <w:rsid w:val="00F32F2D"/>
    <w:rsid w:val="00F354BC"/>
    <w:rsid w:val="00F42BB9"/>
    <w:rsid w:val="00F46508"/>
    <w:rsid w:val="00F5150F"/>
    <w:rsid w:val="00F56710"/>
    <w:rsid w:val="00F71B29"/>
    <w:rsid w:val="00F71E48"/>
    <w:rsid w:val="00F76E9B"/>
    <w:rsid w:val="00F779E7"/>
    <w:rsid w:val="00F77BF6"/>
    <w:rsid w:val="00F806BA"/>
    <w:rsid w:val="00F82DB3"/>
    <w:rsid w:val="00F9364D"/>
    <w:rsid w:val="00FA065E"/>
    <w:rsid w:val="00FA22DC"/>
    <w:rsid w:val="00FB2AF9"/>
    <w:rsid w:val="00FB6539"/>
    <w:rsid w:val="00FD6904"/>
    <w:rsid w:val="00FE0452"/>
    <w:rsid w:val="00FE1A9B"/>
    <w:rsid w:val="00FF0610"/>
    <w:rsid w:val="00FF3C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B73DC4"/>
  <w15:docId w15:val="{9816F4C2-F458-4078-B14A-6524F8B28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11D"/>
    <w:rPr>
      <w:rFonts w:ascii="Times New Roman" w:eastAsia="Times New Roman" w:hAnsi="Times New Roman" w:cs="Times New Roman"/>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1611D"/>
    <w:pPr>
      <w:suppressAutoHyphens/>
      <w:autoSpaceDE w:val="0"/>
      <w:jc w:val="both"/>
    </w:pPr>
    <w:rPr>
      <w:sz w:val="20"/>
      <w:szCs w:val="20"/>
      <w:lang w:val="en-US" w:eastAsia="ar-SA"/>
    </w:rPr>
  </w:style>
  <w:style w:type="character" w:customStyle="1" w:styleId="BodyTextChar">
    <w:name w:val="Body Text Char"/>
    <w:basedOn w:val="DefaultParagraphFont"/>
    <w:link w:val="BodyText"/>
    <w:rsid w:val="0051611D"/>
    <w:rPr>
      <w:rFonts w:ascii="Times New Roman" w:eastAsia="Times New Roman" w:hAnsi="Times New Roman" w:cs="Times New Roman"/>
      <w:sz w:val="20"/>
      <w:szCs w:val="20"/>
      <w:lang w:eastAsia="ar-SA"/>
    </w:rPr>
  </w:style>
  <w:style w:type="paragraph" w:styleId="BalloonText">
    <w:name w:val="Balloon Text"/>
    <w:basedOn w:val="Normal"/>
    <w:link w:val="BalloonTextChar"/>
    <w:uiPriority w:val="99"/>
    <w:semiHidden/>
    <w:unhideWhenUsed/>
    <w:rsid w:val="005161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611D"/>
    <w:rPr>
      <w:rFonts w:ascii="Lucida Grande" w:eastAsia="Times New Roman" w:hAnsi="Lucida Grande" w:cs="Lucida Grande"/>
      <w:sz w:val="18"/>
      <w:szCs w:val="18"/>
      <w:lang w:val="fr-FR" w:eastAsia="fr-FR"/>
    </w:rPr>
  </w:style>
  <w:style w:type="paragraph" w:styleId="ListParagraph">
    <w:name w:val="List Paragraph"/>
    <w:basedOn w:val="Normal"/>
    <w:uiPriority w:val="34"/>
    <w:qFormat/>
    <w:rsid w:val="00C42136"/>
    <w:pPr>
      <w:ind w:left="720"/>
      <w:contextualSpacing/>
    </w:pPr>
  </w:style>
  <w:style w:type="character" w:styleId="Hyperlink">
    <w:name w:val="Hyperlink"/>
    <w:basedOn w:val="DefaultParagraphFont"/>
    <w:uiPriority w:val="99"/>
    <w:unhideWhenUsed/>
    <w:rsid w:val="00C42136"/>
    <w:rPr>
      <w:color w:val="0000FF" w:themeColor="hyperlink"/>
      <w:u w:val="single"/>
    </w:rPr>
  </w:style>
  <w:style w:type="character" w:styleId="LineNumber">
    <w:name w:val="line number"/>
    <w:basedOn w:val="DefaultParagraphFont"/>
    <w:uiPriority w:val="99"/>
    <w:semiHidden/>
    <w:unhideWhenUsed/>
    <w:rsid w:val="009B72E6"/>
  </w:style>
  <w:style w:type="paragraph" w:customStyle="1" w:styleId="TAMainText">
    <w:name w:val="TA_Main_Text"/>
    <w:basedOn w:val="Normal"/>
    <w:rsid w:val="00EE3490"/>
    <w:pPr>
      <w:spacing w:line="480" w:lineRule="auto"/>
      <w:ind w:firstLine="202"/>
      <w:jc w:val="both"/>
    </w:pPr>
    <w:rPr>
      <w:rFonts w:ascii="Times" w:hAnsi="Times"/>
      <w:szCs w:val="20"/>
      <w:lang w:val="en-US" w:eastAsia="en-US"/>
    </w:rPr>
  </w:style>
  <w:style w:type="character" w:styleId="CommentReference">
    <w:name w:val="annotation reference"/>
    <w:basedOn w:val="DefaultParagraphFont"/>
    <w:uiPriority w:val="99"/>
    <w:semiHidden/>
    <w:unhideWhenUsed/>
    <w:rsid w:val="003C174F"/>
    <w:rPr>
      <w:sz w:val="16"/>
      <w:szCs w:val="16"/>
    </w:rPr>
  </w:style>
  <w:style w:type="paragraph" w:styleId="CommentText">
    <w:name w:val="annotation text"/>
    <w:basedOn w:val="Normal"/>
    <w:link w:val="CommentTextChar"/>
    <w:uiPriority w:val="99"/>
    <w:semiHidden/>
    <w:unhideWhenUsed/>
    <w:rsid w:val="003C174F"/>
    <w:rPr>
      <w:sz w:val="20"/>
      <w:szCs w:val="20"/>
    </w:rPr>
  </w:style>
  <w:style w:type="character" w:customStyle="1" w:styleId="CommentTextChar">
    <w:name w:val="Comment Text Char"/>
    <w:basedOn w:val="DefaultParagraphFont"/>
    <w:link w:val="CommentText"/>
    <w:uiPriority w:val="99"/>
    <w:semiHidden/>
    <w:rsid w:val="003C174F"/>
    <w:rPr>
      <w:rFonts w:ascii="Times New Roman" w:eastAsia="Times New Roman" w:hAnsi="Times New Roman"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3C174F"/>
    <w:rPr>
      <w:b/>
      <w:bCs/>
    </w:rPr>
  </w:style>
  <w:style w:type="character" w:customStyle="1" w:styleId="CommentSubjectChar">
    <w:name w:val="Comment Subject Char"/>
    <w:basedOn w:val="CommentTextChar"/>
    <w:link w:val="CommentSubject"/>
    <w:uiPriority w:val="99"/>
    <w:semiHidden/>
    <w:rsid w:val="003C174F"/>
    <w:rPr>
      <w:rFonts w:ascii="Times New Roman" w:eastAsia="Times New Roman" w:hAnsi="Times New Roman" w:cs="Times New Roman"/>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hyperlink" Target="mailto:pierangela.cristiani@rse-web.it" TargetMode="External"/><Relationship Id="rId15" Type="http://schemas.openxmlformats.org/officeDocument/2006/relationships/image" Target="media/image9.emf"/><Relationship Id="rId23" Type="http://schemas.microsoft.com/office/2011/relationships/people" Target="peop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5660</Words>
  <Characters>32262</Characters>
  <Application>Microsoft Office Word</Application>
  <DocSecurity>0</DocSecurity>
  <Lines>268</Lines>
  <Paragraphs>75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University of Connecticut</Company>
  <LinksUpToDate>false</LinksUpToDate>
  <CharactersWithSpaces>37847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Santoro</dc:creator>
  <cp:lastModifiedBy>Iwona Gajda</cp:lastModifiedBy>
  <cp:revision>2</cp:revision>
  <dcterms:created xsi:type="dcterms:W3CDTF">2015-06-30T16:41:00Z</dcterms:created>
  <dcterms:modified xsi:type="dcterms:W3CDTF">2015-06-30T16:41:00Z</dcterms:modified>
</cp:coreProperties>
</file>