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A97BC" w14:textId="18C1705F" w:rsidR="00A44B87" w:rsidRPr="00C308A8" w:rsidRDefault="00A44B87" w:rsidP="00026D8C">
      <w:pPr>
        <w:pStyle w:val="Head"/>
        <w:spacing w:line="480" w:lineRule="auto"/>
        <w:jc w:val="both"/>
        <w:rPr>
          <w:sz w:val="24"/>
          <w:szCs w:val="24"/>
        </w:rPr>
      </w:pPr>
      <w:r w:rsidRPr="00C308A8">
        <w:rPr>
          <w:b/>
          <w:sz w:val="24"/>
          <w:szCs w:val="24"/>
        </w:rPr>
        <w:t>Title:</w:t>
      </w:r>
      <w:r w:rsidRPr="00C308A8">
        <w:rPr>
          <w:sz w:val="24"/>
          <w:szCs w:val="24"/>
        </w:rPr>
        <w:t xml:space="preserve"> </w:t>
      </w:r>
      <w:r w:rsidR="003E4B75" w:rsidRPr="00C308A8">
        <w:rPr>
          <w:sz w:val="24"/>
          <w:szCs w:val="24"/>
        </w:rPr>
        <w:t xml:space="preserve">Relationship between </w:t>
      </w:r>
      <w:r w:rsidR="00E56B1F" w:rsidRPr="00C308A8">
        <w:rPr>
          <w:color w:val="000000"/>
          <w:sz w:val="24"/>
          <w:szCs w:val="24"/>
        </w:rPr>
        <w:t xml:space="preserve">vaginal microbial </w:t>
      </w:r>
      <w:proofErr w:type="spellStart"/>
      <w:r w:rsidR="00E56B1F" w:rsidRPr="00C308A8">
        <w:rPr>
          <w:color w:val="000000"/>
          <w:sz w:val="24"/>
          <w:szCs w:val="24"/>
        </w:rPr>
        <w:t>dysbiosis</w:t>
      </w:r>
      <w:proofErr w:type="spellEnd"/>
      <w:r w:rsidR="00E56B1F" w:rsidRPr="00C308A8">
        <w:rPr>
          <w:color w:val="000000"/>
          <w:sz w:val="24"/>
          <w:szCs w:val="24"/>
        </w:rPr>
        <w:t>, inflammation</w:t>
      </w:r>
      <w:r w:rsidR="001E6E5F" w:rsidRPr="00C308A8">
        <w:rPr>
          <w:color w:val="000000"/>
          <w:sz w:val="24"/>
          <w:szCs w:val="24"/>
        </w:rPr>
        <w:t>,</w:t>
      </w:r>
      <w:r w:rsidR="00E56B1F" w:rsidRPr="00C308A8">
        <w:rPr>
          <w:color w:val="000000"/>
          <w:sz w:val="24"/>
          <w:szCs w:val="24"/>
        </w:rPr>
        <w:t xml:space="preserve"> and pregnancy outcomes in c</w:t>
      </w:r>
      <w:r w:rsidRPr="00C308A8">
        <w:rPr>
          <w:color w:val="000000"/>
          <w:sz w:val="24"/>
          <w:szCs w:val="24"/>
        </w:rPr>
        <w:t xml:space="preserve">ervical </w:t>
      </w:r>
      <w:proofErr w:type="spellStart"/>
      <w:r w:rsidRPr="00C308A8">
        <w:rPr>
          <w:color w:val="000000"/>
          <w:sz w:val="24"/>
          <w:szCs w:val="24"/>
        </w:rPr>
        <w:t>cerclage</w:t>
      </w:r>
      <w:proofErr w:type="spellEnd"/>
      <w:r w:rsidR="00E56B1F" w:rsidRPr="00C308A8">
        <w:rPr>
          <w:color w:val="000000"/>
          <w:sz w:val="24"/>
          <w:szCs w:val="24"/>
        </w:rPr>
        <w:t>.</w:t>
      </w:r>
    </w:p>
    <w:p w14:paraId="10DBC2B8" w14:textId="77777777" w:rsidR="00A44B87" w:rsidRPr="00C308A8" w:rsidRDefault="00A44B87" w:rsidP="00026D8C">
      <w:pPr>
        <w:pStyle w:val="Paragraph"/>
        <w:spacing w:line="480" w:lineRule="auto"/>
        <w:ind w:firstLine="0"/>
        <w:jc w:val="both"/>
        <w:rPr>
          <w:b/>
        </w:rPr>
      </w:pPr>
    </w:p>
    <w:p w14:paraId="59C9C1E4" w14:textId="59AC2BBD" w:rsidR="00A44B87" w:rsidRPr="00C308A8" w:rsidRDefault="00A44B87" w:rsidP="00026D8C">
      <w:pPr>
        <w:pStyle w:val="Paragraph"/>
        <w:spacing w:line="480" w:lineRule="auto"/>
        <w:ind w:firstLine="0"/>
        <w:jc w:val="both"/>
        <w:rPr>
          <w:color w:val="000000"/>
          <w:w w:val="96"/>
        </w:rPr>
      </w:pPr>
      <w:r w:rsidRPr="00C308A8">
        <w:rPr>
          <w:b/>
        </w:rPr>
        <w:t xml:space="preserve">One Sentence Summary: </w:t>
      </w:r>
      <w:r w:rsidR="00B905B6" w:rsidRPr="00C308A8">
        <w:t>C</w:t>
      </w:r>
      <w:r w:rsidR="00747270" w:rsidRPr="00C308A8">
        <w:t xml:space="preserve">ervical </w:t>
      </w:r>
      <w:proofErr w:type="spellStart"/>
      <w:r w:rsidR="00747270" w:rsidRPr="00C308A8">
        <w:t>cerclage</w:t>
      </w:r>
      <w:proofErr w:type="spellEnd"/>
      <w:r w:rsidR="00B905B6" w:rsidRPr="00C308A8">
        <w:t xml:space="preserve"> using braided suture material </w:t>
      </w:r>
      <w:r w:rsidR="001E6E5F" w:rsidRPr="00C308A8">
        <w:t>disrupts</w:t>
      </w:r>
      <w:r w:rsidR="009C4DEE" w:rsidRPr="00C308A8">
        <w:t xml:space="preserve"> vaginal microbial stability and increases</w:t>
      </w:r>
      <w:r w:rsidR="00B905B6" w:rsidRPr="00C308A8">
        <w:t xml:space="preserve"> </w:t>
      </w:r>
      <w:r w:rsidR="009C4DEE" w:rsidRPr="00C308A8">
        <w:t>inflammation</w:t>
      </w:r>
      <w:r w:rsidRPr="00C308A8">
        <w:t>.</w:t>
      </w:r>
    </w:p>
    <w:p w14:paraId="2C2038BF" w14:textId="77777777" w:rsidR="00A44B87" w:rsidRPr="00C308A8" w:rsidRDefault="00A44B87" w:rsidP="00026D8C">
      <w:pPr>
        <w:pStyle w:val="Head"/>
        <w:spacing w:line="480" w:lineRule="auto"/>
        <w:jc w:val="both"/>
        <w:rPr>
          <w:sz w:val="24"/>
          <w:szCs w:val="24"/>
        </w:rPr>
      </w:pPr>
    </w:p>
    <w:p w14:paraId="6B2DC6F5" w14:textId="7BDFDD00" w:rsidR="00A44B87" w:rsidRPr="00C308A8" w:rsidRDefault="00A44B87" w:rsidP="00026D8C">
      <w:pPr>
        <w:spacing w:line="480" w:lineRule="auto"/>
        <w:jc w:val="both"/>
        <w:rPr>
          <w:color w:val="000000"/>
          <w:sz w:val="24"/>
          <w:szCs w:val="24"/>
        </w:rPr>
      </w:pPr>
      <w:r w:rsidRPr="00C308A8">
        <w:rPr>
          <w:b/>
          <w:sz w:val="24"/>
          <w:szCs w:val="24"/>
        </w:rPr>
        <w:t>Authors:</w:t>
      </w:r>
      <w:r w:rsidRPr="00C308A8">
        <w:rPr>
          <w:sz w:val="24"/>
          <w:szCs w:val="24"/>
        </w:rPr>
        <w:t xml:space="preserve"> </w:t>
      </w:r>
      <w:r w:rsidRPr="00C308A8">
        <w:rPr>
          <w:color w:val="000000"/>
          <w:sz w:val="24"/>
          <w:szCs w:val="24"/>
        </w:rPr>
        <w:t>Lindsay M. Kindinger</w:t>
      </w:r>
      <w:r w:rsidRPr="00C308A8">
        <w:rPr>
          <w:color w:val="000000"/>
          <w:sz w:val="24"/>
          <w:szCs w:val="24"/>
          <w:vertAlign w:val="superscript"/>
        </w:rPr>
        <w:t>1,2,3</w:t>
      </w:r>
      <w:r w:rsidRPr="00C308A8">
        <w:rPr>
          <w:color w:val="000000"/>
          <w:sz w:val="24"/>
          <w:szCs w:val="24"/>
        </w:rPr>
        <w:t>, David A. MacIntyre</w:t>
      </w:r>
      <w:r w:rsidRPr="00C308A8">
        <w:rPr>
          <w:color w:val="000000"/>
          <w:sz w:val="24"/>
          <w:szCs w:val="24"/>
          <w:vertAlign w:val="superscript"/>
        </w:rPr>
        <w:t>1*</w:t>
      </w:r>
      <w:r w:rsidRPr="00C308A8">
        <w:rPr>
          <w:color w:val="000000"/>
          <w:sz w:val="24"/>
          <w:szCs w:val="24"/>
        </w:rPr>
        <w:t>, Yun S Lee</w:t>
      </w:r>
      <w:r w:rsidRPr="00C308A8">
        <w:rPr>
          <w:color w:val="000000"/>
          <w:sz w:val="24"/>
          <w:szCs w:val="24"/>
          <w:vertAlign w:val="superscript"/>
        </w:rPr>
        <w:t>1</w:t>
      </w:r>
      <w:r w:rsidRPr="00C308A8">
        <w:rPr>
          <w:color w:val="000000"/>
          <w:sz w:val="24"/>
          <w:szCs w:val="24"/>
        </w:rPr>
        <w:t>, Julian R. Marchesi</w:t>
      </w:r>
      <w:r w:rsidRPr="00C308A8">
        <w:rPr>
          <w:color w:val="000000"/>
          <w:sz w:val="24"/>
          <w:szCs w:val="24"/>
          <w:vertAlign w:val="superscript"/>
        </w:rPr>
        <w:t>4,5</w:t>
      </w:r>
      <w:r w:rsidRPr="00C308A8">
        <w:rPr>
          <w:color w:val="000000"/>
          <w:sz w:val="24"/>
          <w:szCs w:val="24"/>
        </w:rPr>
        <w:t>, Ann Smith</w:t>
      </w:r>
      <w:r w:rsidRPr="00C308A8">
        <w:rPr>
          <w:color w:val="000000"/>
          <w:sz w:val="24"/>
          <w:szCs w:val="24"/>
          <w:vertAlign w:val="superscript"/>
        </w:rPr>
        <w:t>5</w:t>
      </w:r>
      <w:r w:rsidRPr="00C308A8">
        <w:rPr>
          <w:color w:val="000000"/>
          <w:sz w:val="24"/>
          <w:szCs w:val="24"/>
        </w:rPr>
        <w:t>, Julie A. K. McDonald</w:t>
      </w:r>
      <w:r w:rsidRPr="00C308A8">
        <w:rPr>
          <w:color w:val="000000"/>
          <w:sz w:val="24"/>
          <w:szCs w:val="24"/>
          <w:vertAlign w:val="superscript"/>
        </w:rPr>
        <w:t>4</w:t>
      </w:r>
      <w:r w:rsidRPr="00C308A8">
        <w:rPr>
          <w:color w:val="000000"/>
          <w:sz w:val="24"/>
          <w:szCs w:val="24"/>
        </w:rPr>
        <w:t>, Vasso Terzidou</w:t>
      </w:r>
      <w:r w:rsidRPr="00C308A8">
        <w:rPr>
          <w:color w:val="000000"/>
          <w:sz w:val="24"/>
          <w:szCs w:val="24"/>
          <w:vertAlign w:val="superscript"/>
        </w:rPr>
        <w:t>1,6</w:t>
      </w:r>
      <w:r w:rsidRPr="00C308A8">
        <w:rPr>
          <w:color w:val="000000"/>
          <w:sz w:val="24"/>
          <w:szCs w:val="24"/>
        </w:rPr>
        <w:t>, Joanna R. Cook</w:t>
      </w:r>
      <w:r w:rsidRPr="00C308A8">
        <w:rPr>
          <w:color w:val="000000"/>
          <w:sz w:val="24"/>
          <w:szCs w:val="24"/>
          <w:vertAlign w:val="superscript"/>
        </w:rPr>
        <w:t>1</w:t>
      </w:r>
      <w:r w:rsidRPr="00C308A8">
        <w:rPr>
          <w:color w:val="000000"/>
          <w:sz w:val="24"/>
          <w:szCs w:val="24"/>
        </w:rPr>
        <w:t xml:space="preserve">, </w:t>
      </w:r>
      <w:proofErr w:type="spellStart"/>
      <w:r w:rsidRPr="00C308A8">
        <w:rPr>
          <w:color w:val="000000"/>
          <w:sz w:val="24"/>
          <w:szCs w:val="24"/>
        </w:rPr>
        <w:t>Christoph</w:t>
      </w:r>
      <w:proofErr w:type="spellEnd"/>
      <w:r w:rsidRPr="00C308A8">
        <w:rPr>
          <w:color w:val="000000"/>
          <w:sz w:val="24"/>
          <w:szCs w:val="24"/>
        </w:rPr>
        <w:t xml:space="preserve"> Lees</w:t>
      </w:r>
      <w:r w:rsidRPr="00C308A8">
        <w:rPr>
          <w:color w:val="000000"/>
          <w:sz w:val="24"/>
          <w:szCs w:val="24"/>
          <w:vertAlign w:val="superscript"/>
        </w:rPr>
        <w:t>1,2</w:t>
      </w:r>
      <w:r w:rsidRPr="00C308A8">
        <w:rPr>
          <w:color w:val="000000"/>
          <w:sz w:val="24"/>
          <w:szCs w:val="24"/>
        </w:rPr>
        <w:t xml:space="preserve">, </w:t>
      </w:r>
      <w:proofErr w:type="spellStart"/>
      <w:r w:rsidRPr="00C308A8">
        <w:rPr>
          <w:color w:val="000000"/>
          <w:sz w:val="24"/>
          <w:szCs w:val="24"/>
        </w:rPr>
        <w:t>Fidan</w:t>
      </w:r>
      <w:proofErr w:type="spellEnd"/>
      <w:r w:rsidRPr="00C308A8">
        <w:rPr>
          <w:color w:val="000000"/>
          <w:sz w:val="24"/>
          <w:szCs w:val="24"/>
        </w:rPr>
        <w:t xml:space="preserve"> Israfil-Bayli</w:t>
      </w:r>
      <w:r w:rsidRPr="00C308A8">
        <w:rPr>
          <w:color w:val="000000"/>
          <w:sz w:val="24"/>
          <w:szCs w:val="24"/>
          <w:vertAlign w:val="superscript"/>
        </w:rPr>
        <w:t>7</w:t>
      </w:r>
      <w:r w:rsidRPr="00C308A8">
        <w:rPr>
          <w:color w:val="000000"/>
          <w:sz w:val="24"/>
          <w:szCs w:val="24"/>
        </w:rPr>
        <w:t>, Yazmin Faiza</w:t>
      </w:r>
      <w:r w:rsidRPr="00C308A8">
        <w:rPr>
          <w:color w:val="000000"/>
          <w:sz w:val="24"/>
          <w:szCs w:val="24"/>
          <w:vertAlign w:val="superscript"/>
        </w:rPr>
        <w:t>8</w:t>
      </w:r>
      <w:r w:rsidRPr="00C308A8">
        <w:rPr>
          <w:color w:val="000000"/>
          <w:sz w:val="24"/>
          <w:szCs w:val="24"/>
        </w:rPr>
        <w:t>, Philip Toozs-Hobson</w:t>
      </w:r>
      <w:r w:rsidRPr="00C308A8">
        <w:rPr>
          <w:color w:val="000000"/>
          <w:sz w:val="24"/>
          <w:szCs w:val="24"/>
          <w:vertAlign w:val="superscript"/>
        </w:rPr>
        <w:t>7</w:t>
      </w:r>
      <w:r w:rsidRPr="00C308A8">
        <w:rPr>
          <w:color w:val="000000"/>
          <w:sz w:val="24"/>
          <w:szCs w:val="24"/>
        </w:rPr>
        <w:t>, Mark Slack</w:t>
      </w:r>
      <w:r w:rsidRPr="00C308A8">
        <w:rPr>
          <w:color w:val="000000"/>
          <w:sz w:val="24"/>
          <w:szCs w:val="24"/>
          <w:vertAlign w:val="superscript"/>
        </w:rPr>
        <w:t>8</w:t>
      </w:r>
      <w:r w:rsidRPr="00C308A8">
        <w:rPr>
          <w:color w:val="000000"/>
          <w:sz w:val="24"/>
          <w:szCs w:val="24"/>
        </w:rPr>
        <w:t xml:space="preserve">, </w:t>
      </w:r>
      <w:r w:rsidR="00905800" w:rsidRPr="00C308A8">
        <w:rPr>
          <w:color w:val="000000"/>
          <w:sz w:val="24"/>
          <w:szCs w:val="24"/>
        </w:rPr>
        <w:t>Stefano Cacciatore</w:t>
      </w:r>
      <w:r w:rsidR="00905800" w:rsidRPr="00C308A8">
        <w:rPr>
          <w:color w:val="000000"/>
          <w:sz w:val="24"/>
          <w:szCs w:val="24"/>
          <w:vertAlign w:val="superscript"/>
        </w:rPr>
        <w:t>1</w:t>
      </w:r>
      <w:r w:rsidR="00905800" w:rsidRPr="00C308A8">
        <w:rPr>
          <w:color w:val="000000"/>
          <w:sz w:val="24"/>
          <w:szCs w:val="24"/>
        </w:rPr>
        <w:t xml:space="preserve">, </w:t>
      </w:r>
      <w:r w:rsidRPr="00C308A8">
        <w:rPr>
          <w:color w:val="000000"/>
          <w:sz w:val="24"/>
          <w:szCs w:val="24"/>
        </w:rPr>
        <w:t>Elaine Holmes</w:t>
      </w:r>
      <w:r w:rsidRPr="00C308A8">
        <w:rPr>
          <w:color w:val="000000"/>
          <w:sz w:val="24"/>
          <w:szCs w:val="24"/>
          <w:vertAlign w:val="superscript"/>
        </w:rPr>
        <w:t>4,9</w:t>
      </w:r>
      <w:r w:rsidRPr="00C308A8">
        <w:rPr>
          <w:color w:val="000000"/>
          <w:sz w:val="24"/>
          <w:szCs w:val="24"/>
        </w:rPr>
        <w:t>, Jeremy K. Nicholson</w:t>
      </w:r>
      <w:r w:rsidRPr="00C308A8">
        <w:rPr>
          <w:color w:val="000000"/>
          <w:sz w:val="24"/>
          <w:szCs w:val="24"/>
          <w:vertAlign w:val="superscript"/>
        </w:rPr>
        <w:t>4,9</w:t>
      </w:r>
      <w:r w:rsidRPr="00C308A8">
        <w:rPr>
          <w:color w:val="000000"/>
          <w:sz w:val="24"/>
          <w:szCs w:val="24"/>
        </w:rPr>
        <w:t>, TG Teoh</w:t>
      </w:r>
      <w:r w:rsidRPr="00C308A8">
        <w:rPr>
          <w:color w:val="000000"/>
          <w:sz w:val="24"/>
          <w:szCs w:val="24"/>
          <w:vertAlign w:val="superscript"/>
        </w:rPr>
        <w:t xml:space="preserve">3 </w:t>
      </w:r>
      <w:r w:rsidRPr="00C308A8">
        <w:rPr>
          <w:color w:val="000000"/>
          <w:sz w:val="24"/>
          <w:szCs w:val="24"/>
        </w:rPr>
        <w:t>and Phillip R. Bennett</w:t>
      </w:r>
      <w:r w:rsidRPr="00C308A8">
        <w:rPr>
          <w:color w:val="000000"/>
          <w:sz w:val="24"/>
          <w:szCs w:val="24"/>
          <w:vertAlign w:val="superscript"/>
        </w:rPr>
        <w:t>1,2*</w:t>
      </w:r>
      <w:r w:rsidRPr="00C308A8">
        <w:rPr>
          <w:color w:val="000000"/>
          <w:sz w:val="24"/>
          <w:szCs w:val="24"/>
        </w:rPr>
        <w:t>.</w:t>
      </w:r>
    </w:p>
    <w:p w14:paraId="5636A175" w14:textId="77777777" w:rsidR="00A44B87" w:rsidRPr="00C308A8" w:rsidRDefault="00A44B87" w:rsidP="00026D8C">
      <w:pPr>
        <w:pStyle w:val="Teaser"/>
        <w:spacing w:line="480" w:lineRule="auto"/>
        <w:jc w:val="both"/>
        <w:rPr>
          <w:b/>
        </w:rPr>
      </w:pPr>
      <w:r w:rsidRPr="00C308A8">
        <w:rPr>
          <w:b/>
        </w:rPr>
        <w:t>Affiliations:</w:t>
      </w:r>
    </w:p>
    <w:p w14:paraId="08DCFA78" w14:textId="641BC10A" w:rsidR="00A44B87" w:rsidRPr="00C308A8" w:rsidRDefault="00A44B87" w:rsidP="00026D8C">
      <w:pPr>
        <w:spacing w:line="480" w:lineRule="auto"/>
        <w:jc w:val="both"/>
        <w:rPr>
          <w:color w:val="000000"/>
          <w:sz w:val="24"/>
          <w:szCs w:val="24"/>
        </w:rPr>
      </w:pPr>
      <w:r w:rsidRPr="00C308A8">
        <w:rPr>
          <w:color w:val="000000"/>
          <w:sz w:val="24"/>
          <w:szCs w:val="24"/>
        </w:rPr>
        <w:t>1</w:t>
      </w:r>
      <w:r w:rsidRPr="00C308A8">
        <w:rPr>
          <w:color w:val="000000"/>
          <w:sz w:val="24"/>
          <w:szCs w:val="24"/>
        </w:rPr>
        <w:tab/>
        <w:t xml:space="preserve">Imperial College Parturition Research Group, Division </w:t>
      </w:r>
      <w:r w:rsidR="009E7248" w:rsidRPr="00C308A8">
        <w:rPr>
          <w:color w:val="000000"/>
          <w:sz w:val="24"/>
          <w:szCs w:val="24"/>
        </w:rPr>
        <w:t>of the Institute of Reproductive</w:t>
      </w:r>
      <w:r w:rsidRPr="00C308A8">
        <w:rPr>
          <w:color w:val="000000"/>
          <w:sz w:val="24"/>
          <w:szCs w:val="24"/>
        </w:rPr>
        <w:t xml:space="preserve"> and Developmental Biology, Imperial College London, </w:t>
      </w:r>
      <w:r w:rsidR="001F44F3" w:rsidRPr="00C308A8">
        <w:rPr>
          <w:color w:val="000000"/>
          <w:sz w:val="24"/>
          <w:szCs w:val="24"/>
        </w:rPr>
        <w:t xml:space="preserve">W12 0NN, </w:t>
      </w:r>
      <w:r w:rsidRPr="00C308A8">
        <w:rPr>
          <w:color w:val="000000"/>
          <w:sz w:val="24"/>
          <w:szCs w:val="24"/>
        </w:rPr>
        <w:t xml:space="preserve">UK </w:t>
      </w:r>
    </w:p>
    <w:p w14:paraId="208195D4" w14:textId="102C3892" w:rsidR="00A44B87" w:rsidRPr="00C308A8" w:rsidRDefault="00A44B87" w:rsidP="00026D8C">
      <w:pPr>
        <w:spacing w:line="480" w:lineRule="auto"/>
        <w:jc w:val="both"/>
        <w:rPr>
          <w:color w:val="000000"/>
          <w:sz w:val="24"/>
          <w:szCs w:val="24"/>
        </w:rPr>
      </w:pPr>
      <w:r w:rsidRPr="00C308A8">
        <w:rPr>
          <w:color w:val="000000"/>
          <w:sz w:val="24"/>
          <w:szCs w:val="24"/>
        </w:rPr>
        <w:t>2</w:t>
      </w:r>
      <w:r w:rsidRPr="00C308A8">
        <w:rPr>
          <w:color w:val="000000"/>
          <w:sz w:val="24"/>
          <w:szCs w:val="24"/>
        </w:rPr>
        <w:tab/>
        <w:t xml:space="preserve">Queen Charlotte’s Hospital, Imperial College Healthcare </w:t>
      </w:r>
      <w:r w:rsidR="009E7248" w:rsidRPr="00C308A8">
        <w:rPr>
          <w:color w:val="000000"/>
          <w:sz w:val="24"/>
          <w:szCs w:val="24"/>
        </w:rPr>
        <w:t>NHS</w:t>
      </w:r>
      <w:r w:rsidRPr="00C308A8">
        <w:rPr>
          <w:color w:val="000000"/>
          <w:sz w:val="24"/>
          <w:szCs w:val="24"/>
        </w:rPr>
        <w:t xml:space="preserve"> Trust, London, </w:t>
      </w:r>
      <w:r w:rsidR="001F44F3" w:rsidRPr="00C308A8">
        <w:rPr>
          <w:color w:val="222222"/>
          <w:sz w:val="24"/>
          <w:szCs w:val="24"/>
          <w:shd w:val="clear" w:color="auto" w:fill="FFFFFF"/>
        </w:rPr>
        <w:t xml:space="preserve">W12 0HS, </w:t>
      </w:r>
      <w:r w:rsidRPr="00C308A8">
        <w:rPr>
          <w:color w:val="000000"/>
          <w:sz w:val="24"/>
          <w:szCs w:val="24"/>
        </w:rPr>
        <w:t xml:space="preserve">UK </w:t>
      </w:r>
    </w:p>
    <w:p w14:paraId="265D9D64" w14:textId="17C998CB" w:rsidR="00A44B87" w:rsidRPr="00C308A8" w:rsidRDefault="00A44B87" w:rsidP="00026D8C">
      <w:pPr>
        <w:spacing w:line="480" w:lineRule="auto"/>
        <w:jc w:val="both"/>
        <w:rPr>
          <w:color w:val="000000"/>
          <w:sz w:val="24"/>
          <w:szCs w:val="24"/>
        </w:rPr>
      </w:pPr>
      <w:r w:rsidRPr="00C308A8">
        <w:rPr>
          <w:color w:val="000000"/>
          <w:sz w:val="24"/>
          <w:szCs w:val="24"/>
        </w:rPr>
        <w:t>3</w:t>
      </w:r>
      <w:r w:rsidRPr="00C308A8">
        <w:rPr>
          <w:color w:val="000000"/>
          <w:sz w:val="24"/>
          <w:szCs w:val="24"/>
        </w:rPr>
        <w:tab/>
        <w:t xml:space="preserve">St Mary’s Hospital, Imperial College Healthcare </w:t>
      </w:r>
      <w:r w:rsidR="009E7248" w:rsidRPr="00C308A8">
        <w:rPr>
          <w:color w:val="000000"/>
          <w:sz w:val="24"/>
          <w:szCs w:val="24"/>
        </w:rPr>
        <w:t>NHS</w:t>
      </w:r>
      <w:r w:rsidRPr="00C308A8">
        <w:rPr>
          <w:color w:val="000000"/>
          <w:sz w:val="24"/>
          <w:szCs w:val="24"/>
        </w:rPr>
        <w:t xml:space="preserve"> Trust, London, </w:t>
      </w:r>
      <w:r w:rsidR="001F44F3" w:rsidRPr="00C308A8">
        <w:rPr>
          <w:color w:val="000000"/>
          <w:sz w:val="24"/>
          <w:szCs w:val="24"/>
        </w:rPr>
        <w:t xml:space="preserve">W2 1NY, </w:t>
      </w:r>
      <w:r w:rsidRPr="00C308A8">
        <w:rPr>
          <w:color w:val="000000"/>
          <w:sz w:val="24"/>
          <w:szCs w:val="24"/>
        </w:rPr>
        <w:t>UK</w:t>
      </w:r>
    </w:p>
    <w:p w14:paraId="706BC1B8" w14:textId="2BF75666" w:rsidR="00A44B87" w:rsidRPr="00C308A8" w:rsidRDefault="00A44B87" w:rsidP="00026D8C">
      <w:pPr>
        <w:spacing w:line="480" w:lineRule="auto"/>
        <w:jc w:val="both"/>
        <w:rPr>
          <w:color w:val="000000"/>
          <w:sz w:val="24"/>
          <w:szCs w:val="24"/>
        </w:rPr>
      </w:pPr>
      <w:r w:rsidRPr="00C308A8">
        <w:rPr>
          <w:color w:val="000000"/>
          <w:sz w:val="24"/>
          <w:szCs w:val="24"/>
        </w:rPr>
        <w:t>4</w:t>
      </w:r>
      <w:r w:rsidRPr="00C308A8">
        <w:rPr>
          <w:color w:val="000000"/>
          <w:sz w:val="24"/>
          <w:szCs w:val="24"/>
        </w:rPr>
        <w:tab/>
        <w:t xml:space="preserve">Centre for Digestive and Gut Health, Imperial College London, </w:t>
      </w:r>
      <w:r w:rsidR="001F44F3" w:rsidRPr="00C308A8">
        <w:rPr>
          <w:sz w:val="24"/>
          <w:szCs w:val="24"/>
        </w:rPr>
        <w:t xml:space="preserve">W2 1NY, </w:t>
      </w:r>
      <w:r w:rsidRPr="00C308A8">
        <w:rPr>
          <w:color w:val="000000"/>
          <w:sz w:val="24"/>
          <w:szCs w:val="24"/>
        </w:rPr>
        <w:t>UK</w:t>
      </w:r>
    </w:p>
    <w:p w14:paraId="70F3991E" w14:textId="0099ADE1" w:rsidR="00A44B87" w:rsidRPr="00C308A8" w:rsidRDefault="00A44B87" w:rsidP="00026D8C">
      <w:pPr>
        <w:spacing w:line="480" w:lineRule="auto"/>
        <w:jc w:val="both"/>
        <w:rPr>
          <w:color w:val="000000"/>
          <w:sz w:val="24"/>
          <w:szCs w:val="24"/>
        </w:rPr>
      </w:pPr>
      <w:r w:rsidRPr="00C308A8">
        <w:rPr>
          <w:color w:val="000000"/>
          <w:sz w:val="24"/>
          <w:szCs w:val="24"/>
        </w:rPr>
        <w:t>5</w:t>
      </w:r>
      <w:r w:rsidRPr="00C308A8">
        <w:rPr>
          <w:color w:val="000000"/>
          <w:sz w:val="24"/>
          <w:szCs w:val="24"/>
        </w:rPr>
        <w:tab/>
        <w:t xml:space="preserve">School of Biosciences, Cardiff University, </w:t>
      </w:r>
      <w:r w:rsidR="001F44F3" w:rsidRPr="00C308A8">
        <w:rPr>
          <w:sz w:val="24"/>
          <w:szCs w:val="24"/>
        </w:rPr>
        <w:t xml:space="preserve">CF103AX, </w:t>
      </w:r>
      <w:r w:rsidRPr="00C308A8">
        <w:rPr>
          <w:color w:val="000000"/>
          <w:sz w:val="24"/>
          <w:szCs w:val="24"/>
        </w:rPr>
        <w:t>UK</w:t>
      </w:r>
    </w:p>
    <w:p w14:paraId="4C45F5AE" w14:textId="503AEDFC" w:rsidR="00A44B87" w:rsidRPr="00C308A8" w:rsidRDefault="00A44B87" w:rsidP="00026D8C">
      <w:pPr>
        <w:spacing w:line="480" w:lineRule="auto"/>
        <w:jc w:val="both"/>
        <w:rPr>
          <w:color w:val="000000"/>
          <w:sz w:val="24"/>
          <w:szCs w:val="24"/>
        </w:rPr>
      </w:pPr>
      <w:r w:rsidRPr="00C308A8">
        <w:rPr>
          <w:color w:val="000000"/>
          <w:sz w:val="24"/>
          <w:szCs w:val="24"/>
        </w:rPr>
        <w:t>6</w:t>
      </w:r>
      <w:r w:rsidRPr="00C308A8">
        <w:rPr>
          <w:color w:val="000000"/>
          <w:sz w:val="24"/>
          <w:szCs w:val="24"/>
        </w:rPr>
        <w:tab/>
        <w:t xml:space="preserve">Chelsea &amp; Westminster Hospital, Imperial College Healthcare </w:t>
      </w:r>
      <w:r w:rsidR="009E7248" w:rsidRPr="00C308A8">
        <w:rPr>
          <w:color w:val="000000"/>
          <w:sz w:val="24"/>
          <w:szCs w:val="24"/>
        </w:rPr>
        <w:t>NHS</w:t>
      </w:r>
      <w:r w:rsidRPr="00C308A8">
        <w:rPr>
          <w:color w:val="000000"/>
          <w:sz w:val="24"/>
          <w:szCs w:val="24"/>
        </w:rPr>
        <w:t xml:space="preserve"> Trust, London, </w:t>
      </w:r>
      <w:r w:rsidR="001F44F3" w:rsidRPr="00C308A8">
        <w:rPr>
          <w:color w:val="222222"/>
          <w:sz w:val="24"/>
          <w:szCs w:val="24"/>
          <w:shd w:val="clear" w:color="auto" w:fill="FFFFFF"/>
        </w:rPr>
        <w:t xml:space="preserve">SW10 9NH, </w:t>
      </w:r>
      <w:r w:rsidRPr="00C308A8">
        <w:rPr>
          <w:color w:val="000000"/>
          <w:sz w:val="24"/>
          <w:szCs w:val="24"/>
        </w:rPr>
        <w:t xml:space="preserve">UK </w:t>
      </w:r>
    </w:p>
    <w:p w14:paraId="32EEEFB3" w14:textId="16A07346" w:rsidR="00A44B87" w:rsidRPr="00C308A8" w:rsidRDefault="00A44B87" w:rsidP="00026D8C">
      <w:pPr>
        <w:spacing w:line="480" w:lineRule="auto"/>
        <w:jc w:val="both"/>
        <w:rPr>
          <w:color w:val="000000"/>
          <w:sz w:val="24"/>
          <w:szCs w:val="24"/>
        </w:rPr>
      </w:pPr>
      <w:r w:rsidRPr="00C308A8">
        <w:rPr>
          <w:color w:val="000000"/>
          <w:sz w:val="24"/>
          <w:szCs w:val="24"/>
        </w:rPr>
        <w:t>7</w:t>
      </w:r>
      <w:r w:rsidRPr="00C308A8">
        <w:rPr>
          <w:color w:val="000000"/>
          <w:sz w:val="24"/>
          <w:szCs w:val="24"/>
        </w:rPr>
        <w:tab/>
        <w:t xml:space="preserve">Birmingham Women’s Hospital NHS Foundation Trust, </w:t>
      </w:r>
      <w:proofErr w:type="spellStart"/>
      <w:r w:rsidRPr="00C308A8">
        <w:rPr>
          <w:color w:val="000000"/>
          <w:sz w:val="24"/>
          <w:szCs w:val="24"/>
        </w:rPr>
        <w:t>Edgbaston</w:t>
      </w:r>
      <w:proofErr w:type="spellEnd"/>
      <w:r w:rsidRPr="00C308A8">
        <w:rPr>
          <w:color w:val="000000"/>
          <w:sz w:val="24"/>
          <w:szCs w:val="24"/>
        </w:rPr>
        <w:t>, Birmingham</w:t>
      </w:r>
      <w:r w:rsidR="00A876C5" w:rsidRPr="00C308A8">
        <w:rPr>
          <w:color w:val="000000"/>
          <w:sz w:val="24"/>
          <w:szCs w:val="24"/>
        </w:rPr>
        <w:t xml:space="preserve">, </w:t>
      </w:r>
      <w:r w:rsidR="001F44F3" w:rsidRPr="00C308A8">
        <w:rPr>
          <w:color w:val="000000"/>
          <w:sz w:val="24"/>
          <w:szCs w:val="24"/>
        </w:rPr>
        <w:t xml:space="preserve">B15 2TG, </w:t>
      </w:r>
      <w:r w:rsidRPr="00C308A8">
        <w:rPr>
          <w:color w:val="000000"/>
          <w:sz w:val="24"/>
          <w:szCs w:val="24"/>
        </w:rPr>
        <w:t>UK</w:t>
      </w:r>
    </w:p>
    <w:p w14:paraId="136E778D" w14:textId="5A9B4639" w:rsidR="00A44B87" w:rsidRPr="00C308A8" w:rsidRDefault="00A44B87" w:rsidP="00026D8C">
      <w:pPr>
        <w:spacing w:line="480" w:lineRule="auto"/>
        <w:jc w:val="both"/>
        <w:rPr>
          <w:color w:val="000000"/>
          <w:sz w:val="24"/>
          <w:szCs w:val="24"/>
        </w:rPr>
      </w:pPr>
      <w:r w:rsidRPr="00C308A8">
        <w:rPr>
          <w:color w:val="000000"/>
          <w:sz w:val="24"/>
          <w:szCs w:val="24"/>
        </w:rPr>
        <w:lastRenderedPageBreak/>
        <w:t>8</w:t>
      </w:r>
      <w:r w:rsidRPr="00C308A8">
        <w:rPr>
          <w:color w:val="000000"/>
          <w:sz w:val="24"/>
          <w:szCs w:val="24"/>
        </w:rPr>
        <w:tab/>
      </w:r>
      <w:proofErr w:type="spellStart"/>
      <w:r w:rsidRPr="00C308A8">
        <w:rPr>
          <w:color w:val="000000"/>
          <w:sz w:val="24"/>
          <w:szCs w:val="24"/>
        </w:rPr>
        <w:t>Urogynaecology</w:t>
      </w:r>
      <w:proofErr w:type="spellEnd"/>
      <w:r w:rsidRPr="00C308A8">
        <w:rPr>
          <w:color w:val="000000"/>
          <w:sz w:val="24"/>
          <w:szCs w:val="24"/>
        </w:rPr>
        <w:t xml:space="preserve"> Department, </w:t>
      </w:r>
      <w:proofErr w:type="spellStart"/>
      <w:r w:rsidRPr="00C308A8">
        <w:rPr>
          <w:color w:val="000000"/>
          <w:sz w:val="24"/>
          <w:szCs w:val="24"/>
        </w:rPr>
        <w:t>Addenbrooke’s</w:t>
      </w:r>
      <w:proofErr w:type="spellEnd"/>
      <w:r w:rsidRPr="00C308A8">
        <w:rPr>
          <w:color w:val="000000"/>
          <w:sz w:val="24"/>
          <w:szCs w:val="24"/>
        </w:rPr>
        <w:t xml:space="preserve"> Hospital, Cambridge University Hospitals NHS Foundation Trust, Cambridge, </w:t>
      </w:r>
      <w:r w:rsidR="001F44F3" w:rsidRPr="00C308A8">
        <w:rPr>
          <w:color w:val="222222"/>
          <w:sz w:val="24"/>
          <w:szCs w:val="24"/>
          <w:shd w:val="clear" w:color="auto" w:fill="FFFFFF"/>
        </w:rPr>
        <w:t>CB2 0QQ</w:t>
      </w:r>
      <w:r w:rsidR="001F44F3" w:rsidRPr="00C308A8">
        <w:rPr>
          <w:color w:val="000000"/>
          <w:sz w:val="24"/>
          <w:szCs w:val="24"/>
        </w:rPr>
        <w:t xml:space="preserve">, </w:t>
      </w:r>
      <w:r w:rsidRPr="00C308A8">
        <w:rPr>
          <w:color w:val="000000"/>
          <w:sz w:val="24"/>
          <w:szCs w:val="24"/>
        </w:rPr>
        <w:t>UK</w:t>
      </w:r>
    </w:p>
    <w:p w14:paraId="0FED27AE" w14:textId="331DBB1F" w:rsidR="00A44B87" w:rsidRPr="00C308A8" w:rsidRDefault="00A44B87" w:rsidP="00026D8C">
      <w:pPr>
        <w:spacing w:line="480" w:lineRule="auto"/>
        <w:jc w:val="both"/>
        <w:rPr>
          <w:color w:val="000000"/>
          <w:sz w:val="24"/>
          <w:szCs w:val="24"/>
        </w:rPr>
      </w:pPr>
      <w:r w:rsidRPr="00C308A8">
        <w:rPr>
          <w:color w:val="000000"/>
          <w:sz w:val="24"/>
          <w:szCs w:val="24"/>
        </w:rPr>
        <w:t>9</w:t>
      </w:r>
      <w:r w:rsidRPr="00C308A8">
        <w:rPr>
          <w:color w:val="000000"/>
          <w:sz w:val="24"/>
          <w:szCs w:val="24"/>
        </w:rPr>
        <w:tab/>
        <w:t xml:space="preserve">Division of Computational Systems Medicine, Department of Surgery and Cancer, Imperial College London, </w:t>
      </w:r>
      <w:r w:rsidR="001F44F3" w:rsidRPr="00C308A8">
        <w:rPr>
          <w:sz w:val="24"/>
          <w:szCs w:val="24"/>
          <w:shd w:val="clear" w:color="auto" w:fill="FFFFFF"/>
        </w:rPr>
        <w:t>SW7 2AZ</w:t>
      </w:r>
      <w:r w:rsidR="00A876C5" w:rsidRPr="00C308A8">
        <w:rPr>
          <w:sz w:val="24"/>
          <w:szCs w:val="24"/>
          <w:shd w:val="clear" w:color="auto" w:fill="FFFFFF"/>
        </w:rPr>
        <w:t>,</w:t>
      </w:r>
      <w:r w:rsidR="001F44F3" w:rsidRPr="00C308A8">
        <w:rPr>
          <w:sz w:val="24"/>
          <w:szCs w:val="24"/>
        </w:rPr>
        <w:t xml:space="preserve"> </w:t>
      </w:r>
      <w:r w:rsidRPr="00C308A8">
        <w:rPr>
          <w:color w:val="000000"/>
          <w:sz w:val="24"/>
          <w:szCs w:val="24"/>
        </w:rPr>
        <w:t>UK</w:t>
      </w:r>
    </w:p>
    <w:p w14:paraId="1817EE51" w14:textId="77777777" w:rsidR="00A44B87" w:rsidRPr="00C308A8" w:rsidRDefault="00A44B87" w:rsidP="00026D8C">
      <w:pPr>
        <w:spacing w:line="480" w:lineRule="auto"/>
        <w:jc w:val="both"/>
        <w:rPr>
          <w:b/>
          <w:color w:val="000000"/>
          <w:sz w:val="24"/>
          <w:szCs w:val="24"/>
        </w:rPr>
      </w:pPr>
    </w:p>
    <w:p w14:paraId="691E646D" w14:textId="77777777" w:rsidR="00A44B87" w:rsidRPr="00C308A8" w:rsidRDefault="00A44B87" w:rsidP="00026D8C">
      <w:pPr>
        <w:spacing w:line="480" w:lineRule="auto"/>
        <w:jc w:val="both"/>
        <w:rPr>
          <w:b/>
          <w:color w:val="000000"/>
          <w:sz w:val="24"/>
          <w:szCs w:val="24"/>
        </w:rPr>
      </w:pPr>
      <w:r w:rsidRPr="00C308A8">
        <w:rPr>
          <w:b/>
          <w:color w:val="000000"/>
          <w:sz w:val="24"/>
          <w:szCs w:val="24"/>
        </w:rPr>
        <w:t>*Corresponding authors:</w:t>
      </w:r>
    </w:p>
    <w:p w14:paraId="4DFFA2FB" w14:textId="77777777" w:rsidR="00A44B87" w:rsidRPr="00C308A8" w:rsidRDefault="00A44B87" w:rsidP="00026D8C">
      <w:pPr>
        <w:spacing w:line="480" w:lineRule="auto"/>
        <w:jc w:val="both"/>
        <w:rPr>
          <w:color w:val="000000"/>
          <w:sz w:val="24"/>
          <w:szCs w:val="24"/>
        </w:rPr>
      </w:pPr>
      <w:proofErr w:type="spellStart"/>
      <w:r w:rsidRPr="00C308A8">
        <w:rPr>
          <w:color w:val="000000"/>
          <w:sz w:val="24"/>
          <w:szCs w:val="24"/>
        </w:rPr>
        <w:t>Dr</w:t>
      </w:r>
      <w:proofErr w:type="spellEnd"/>
      <w:r w:rsidRPr="00C308A8">
        <w:rPr>
          <w:color w:val="000000"/>
          <w:sz w:val="24"/>
          <w:szCs w:val="24"/>
        </w:rPr>
        <w:t xml:space="preserve"> David MacIntyre (d.macintyre@imperial.ac.uk) and Prof Phillip Bennett (p.bennett@imperial.ac.uk)</w:t>
      </w:r>
    </w:p>
    <w:p w14:paraId="631C5AE9" w14:textId="77777777" w:rsidR="00A44B87" w:rsidRPr="00C308A8" w:rsidRDefault="00A44B87" w:rsidP="00026D8C">
      <w:pPr>
        <w:spacing w:line="480" w:lineRule="auto"/>
        <w:jc w:val="both"/>
        <w:rPr>
          <w:color w:val="000000"/>
          <w:sz w:val="24"/>
          <w:szCs w:val="24"/>
        </w:rPr>
      </w:pPr>
      <w:r w:rsidRPr="00C308A8">
        <w:rPr>
          <w:color w:val="000000"/>
          <w:sz w:val="24"/>
          <w:szCs w:val="24"/>
        </w:rPr>
        <w:t xml:space="preserve">Imperial College Parturition Research Group, Division of the Institute of Reproduction and Developmental Biology, Imperial College London, Hammersmith Campus, London, W12 0NN, UK. </w:t>
      </w:r>
    </w:p>
    <w:p w14:paraId="51D893C8" w14:textId="77777777" w:rsidR="00A44B87" w:rsidRPr="00C308A8" w:rsidRDefault="00A44B87" w:rsidP="00026D8C">
      <w:pPr>
        <w:spacing w:line="480" w:lineRule="auto"/>
        <w:jc w:val="both"/>
        <w:rPr>
          <w:color w:val="000000"/>
          <w:sz w:val="24"/>
          <w:szCs w:val="24"/>
        </w:rPr>
      </w:pPr>
    </w:p>
    <w:p w14:paraId="7CAA3226" w14:textId="77777777" w:rsidR="00A44B87" w:rsidRPr="00C308A8" w:rsidRDefault="00A44B87" w:rsidP="00026D8C">
      <w:pPr>
        <w:pStyle w:val="Paragraph"/>
        <w:spacing w:line="480" w:lineRule="auto"/>
        <w:ind w:firstLine="0"/>
        <w:jc w:val="both"/>
        <w:rPr>
          <w:color w:val="000000"/>
          <w:w w:val="96"/>
        </w:rPr>
      </w:pPr>
    </w:p>
    <w:p w14:paraId="2852DB7C" w14:textId="77777777" w:rsidR="00A44B87" w:rsidRPr="00C308A8" w:rsidRDefault="00A44B87" w:rsidP="00026D8C">
      <w:pPr>
        <w:autoSpaceDE w:val="0"/>
        <w:autoSpaceDN w:val="0"/>
        <w:adjustRightInd w:val="0"/>
        <w:spacing w:line="480" w:lineRule="auto"/>
        <w:jc w:val="both"/>
        <w:rPr>
          <w:sz w:val="24"/>
          <w:szCs w:val="24"/>
        </w:rPr>
      </w:pPr>
      <w:r w:rsidRPr="00C308A8">
        <w:rPr>
          <w:b/>
          <w:sz w:val="24"/>
          <w:szCs w:val="24"/>
        </w:rPr>
        <w:br w:type="page"/>
      </w:r>
      <w:r w:rsidRPr="00C308A8">
        <w:rPr>
          <w:b/>
          <w:sz w:val="24"/>
          <w:szCs w:val="24"/>
        </w:rPr>
        <w:lastRenderedPageBreak/>
        <w:t>Abstract</w:t>
      </w:r>
      <w:r w:rsidRPr="00C308A8">
        <w:rPr>
          <w:sz w:val="24"/>
          <w:szCs w:val="24"/>
        </w:rPr>
        <w:t xml:space="preserve">: </w:t>
      </w:r>
    </w:p>
    <w:p w14:paraId="323CE639" w14:textId="25C9C0CA" w:rsidR="00115350" w:rsidRPr="00C308A8" w:rsidRDefault="00A44B87" w:rsidP="00FC55A3">
      <w:pPr>
        <w:autoSpaceDE w:val="0"/>
        <w:autoSpaceDN w:val="0"/>
        <w:adjustRightInd w:val="0"/>
        <w:spacing w:line="480" w:lineRule="auto"/>
        <w:jc w:val="both"/>
        <w:rPr>
          <w:b/>
          <w:color w:val="000000"/>
          <w:sz w:val="24"/>
          <w:szCs w:val="24"/>
        </w:rPr>
      </w:pPr>
      <w:r w:rsidRPr="00C308A8">
        <w:rPr>
          <w:color w:val="000000"/>
          <w:sz w:val="24"/>
          <w:szCs w:val="24"/>
        </w:rPr>
        <w:t xml:space="preserve">Preterm birth, the leading cause of death in children under five, </w:t>
      </w:r>
      <w:r w:rsidR="00AB4D4E" w:rsidRPr="00C308A8">
        <w:rPr>
          <w:color w:val="000000"/>
          <w:sz w:val="24"/>
          <w:szCs w:val="24"/>
        </w:rPr>
        <w:t>may be caused by</w:t>
      </w:r>
      <w:r w:rsidRPr="00C308A8">
        <w:rPr>
          <w:color w:val="000000"/>
          <w:sz w:val="24"/>
          <w:szCs w:val="24"/>
        </w:rPr>
        <w:t xml:space="preserve"> inflammat</w:t>
      </w:r>
      <w:r w:rsidR="00AB4D4E" w:rsidRPr="00C308A8">
        <w:rPr>
          <w:color w:val="000000"/>
          <w:sz w:val="24"/>
          <w:szCs w:val="24"/>
        </w:rPr>
        <w:t>ion</w:t>
      </w:r>
      <w:r w:rsidRPr="00C308A8">
        <w:rPr>
          <w:color w:val="000000"/>
          <w:sz w:val="24"/>
          <w:szCs w:val="24"/>
        </w:rPr>
        <w:t xml:space="preserve"> triggered by</w:t>
      </w:r>
      <w:r w:rsidR="009C4DEE" w:rsidRPr="00C308A8">
        <w:rPr>
          <w:color w:val="000000"/>
          <w:sz w:val="24"/>
          <w:szCs w:val="24"/>
        </w:rPr>
        <w:t xml:space="preserve"> ascending vaginal</w:t>
      </w:r>
      <w:r w:rsidRPr="00C308A8">
        <w:rPr>
          <w:color w:val="000000"/>
          <w:sz w:val="24"/>
          <w:szCs w:val="24"/>
        </w:rPr>
        <w:t xml:space="preserve"> infection. </w:t>
      </w:r>
      <w:r w:rsidR="008D71A1" w:rsidRPr="00C308A8">
        <w:rPr>
          <w:color w:val="000000"/>
          <w:sz w:val="24"/>
          <w:szCs w:val="24"/>
        </w:rPr>
        <w:t xml:space="preserve">About </w:t>
      </w:r>
      <w:r w:rsidR="0089139B" w:rsidRPr="00C308A8">
        <w:rPr>
          <w:color w:val="000000"/>
          <w:sz w:val="24"/>
          <w:szCs w:val="24"/>
        </w:rPr>
        <w:t xml:space="preserve">two </w:t>
      </w:r>
      <w:r w:rsidR="00E92853" w:rsidRPr="00C308A8">
        <w:rPr>
          <w:color w:val="000000"/>
          <w:sz w:val="24"/>
          <w:szCs w:val="24"/>
        </w:rPr>
        <w:t xml:space="preserve">million cervical </w:t>
      </w:r>
      <w:proofErr w:type="spellStart"/>
      <w:r w:rsidR="00E92853" w:rsidRPr="00C308A8">
        <w:rPr>
          <w:color w:val="000000"/>
          <w:sz w:val="24"/>
          <w:szCs w:val="24"/>
        </w:rPr>
        <w:t>cerclages</w:t>
      </w:r>
      <w:proofErr w:type="spellEnd"/>
      <w:r w:rsidR="00E92853" w:rsidRPr="00C308A8">
        <w:rPr>
          <w:color w:val="000000"/>
          <w:sz w:val="24"/>
          <w:szCs w:val="24"/>
        </w:rPr>
        <w:t xml:space="preserve"> are performed annually to prevent preterm birth. The procedure is thought to </w:t>
      </w:r>
      <w:r w:rsidRPr="00C308A8">
        <w:rPr>
          <w:color w:val="000000"/>
          <w:sz w:val="24"/>
          <w:szCs w:val="24"/>
        </w:rPr>
        <w:t xml:space="preserve">provide structural support and maintain the </w:t>
      </w:r>
      <w:proofErr w:type="spellStart"/>
      <w:r w:rsidRPr="00C308A8">
        <w:rPr>
          <w:color w:val="000000"/>
          <w:sz w:val="24"/>
          <w:szCs w:val="24"/>
        </w:rPr>
        <w:t>endocervical</w:t>
      </w:r>
      <w:proofErr w:type="spellEnd"/>
      <w:r w:rsidRPr="00C308A8">
        <w:rPr>
          <w:color w:val="000000"/>
          <w:sz w:val="24"/>
          <w:szCs w:val="24"/>
        </w:rPr>
        <w:t xml:space="preserve"> mucus plug as a barrier to ascending infection. </w:t>
      </w:r>
      <w:r w:rsidR="007C3C38" w:rsidRPr="00C308A8">
        <w:rPr>
          <w:color w:val="000000"/>
          <w:sz w:val="24"/>
          <w:szCs w:val="24"/>
        </w:rPr>
        <w:t xml:space="preserve">Two </w:t>
      </w:r>
      <w:r w:rsidR="002F32B2" w:rsidRPr="00C308A8">
        <w:rPr>
          <w:color w:val="000000"/>
          <w:sz w:val="24"/>
          <w:szCs w:val="24"/>
        </w:rPr>
        <w:t>t</w:t>
      </w:r>
      <w:r w:rsidR="007C3C38" w:rsidRPr="00C308A8">
        <w:rPr>
          <w:color w:val="000000"/>
          <w:sz w:val="24"/>
          <w:szCs w:val="24"/>
        </w:rPr>
        <w:t>ypes of suture material are used</w:t>
      </w:r>
      <w:r w:rsidR="002F32B2" w:rsidRPr="00C308A8">
        <w:rPr>
          <w:color w:val="000000"/>
          <w:sz w:val="24"/>
          <w:szCs w:val="24"/>
        </w:rPr>
        <w:t xml:space="preserve"> for </w:t>
      </w:r>
      <w:proofErr w:type="spellStart"/>
      <w:r w:rsidR="002F32B2" w:rsidRPr="00C308A8">
        <w:rPr>
          <w:color w:val="000000"/>
          <w:sz w:val="24"/>
          <w:szCs w:val="24"/>
        </w:rPr>
        <w:t>cerclage</w:t>
      </w:r>
      <w:proofErr w:type="spellEnd"/>
      <w:r w:rsidR="008D71A1" w:rsidRPr="00C308A8">
        <w:rPr>
          <w:color w:val="000000"/>
          <w:sz w:val="24"/>
          <w:szCs w:val="24"/>
        </w:rPr>
        <w:t>:</w:t>
      </w:r>
      <w:r w:rsidR="007C3C38" w:rsidRPr="00C308A8">
        <w:rPr>
          <w:color w:val="000000"/>
          <w:sz w:val="24"/>
          <w:szCs w:val="24"/>
        </w:rPr>
        <w:t xml:space="preserve"> monofilament </w:t>
      </w:r>
      <w:r w:rsidR="002F32B2" w:rsidRPr="00C308A8">
        <w:rPr>
          <w:color w:val="000000"/>
          <w:sz w:val="24"/>
          <w:szCs w:val="24"/>
        </w:rPr>
        <w:t xml:space="preserve">or multifilament braided. </w:t>
      </w:r>
      <w:r w:rsidR="00A876C5" w:rsidRPr="00C308A8">
        <w:rPr>
          <w:color w:val="000000"/>
          <w:sz w:val="24"/>
          <w:szCs w:val="24"/>
        </w:rPr>
        <w:t>B</w:t>
      </w:r>
      <w:r w:rsidR="00BD4E83" w:rsidRPr="00C308A8">
        <w:rPr>
          <w:color w:val="000000"/>
          <w:sz w:val="24"/>
          <w:szCs w:val="24"/>
        </w:rPr>
        <w:t>raided sutures are most frequently used, though no evidence exists to favor them over monofilament sutures</w:t>
      </w:r>
      <w:r w:rsidRPr="00C308A8">
        <w:rPr>
          <w:color w:val="000000"/>
          <w:sz w:val="24"/>
          <w:szCs w:val="24"/>
        </w:rPr>
        <w:t xml:space="preserve">. </w:t>
      </w:r>
      <w:r w:rsidR="00931A73" w:rsidRPr="00C308A8">
        <w:rPr>
          <w:color w:val="000000"/>
          <w:sz w:val="24"/>
          <w:szCs w:val="24"/>
        </w:rPr>
        <w:t>In this study we assessed</w:t>
      </w:r>
      <w:r w:rsidR="00252777" w:rsidRPr="00C308A8">
        <w:rPr>
          <w:color w:val="000000"/>
          <w:sz w:val="24"/>
          <w:szCs w:val="24"/>
        </w:rPr>
        <w:t xml:space="preserve"> birth outcomes in a retrospective cohort of</w:t>
      </w:r>
      <w:r w:rsidR="00DA064B" w:rsidRPr="00C308A8">
        <w:rPr>
          <w:color w:val="000000"/>
          <w:sz w:val="24"/>
          <w:szCs w:val="24"/>
        </w:rPr>
        <w:t xml:space="preserve"> 678 women receiving cervical </w:t>
      </w:r>
      <w:proofErr w:type="spellStart"/>
      <w:r w:rsidR="00DA064B" w:rsidRPr="00C308A8">
        <w:rPr>
          <w:color w:val="000000"/>
          <w:sz w:val="24"/>
          <w:szCs w:val="24"/>
        </w:rPr>
        <w:t>cerclag</w:t>
      </w:r>
      <w:r w:rsidR="000F60B5" w:rsidRPr="00C308A8">
        <w:rPr>
          <w:color w:val="000000"/>
          <w:sz w:val="24"/>
          <w:szCs w:val="24"/>
        </w:rPr>
        <w:t>e</w:t>
      </w:r>
      <w:proofErr w:type="spellEnd"/>
      <w:r w:rsidR="000F60B5" w:rsidRPr="00C308A8">
        <w:rPr>
          <w:color w:val="000000"/>
          <w:sz w:val="24"/>
          <w:szCs w:val="24"/>
        </w:rPr>
        <w:t xml:space="preserve"> in 5 UK university hospitals and</w:t>
      </w:r>
      <w:r w:rsidR="00BE70C5" w:rsidRPr="00C308A8">
        <w:rPr>
          <w:color w:val="000000"/>
          <w:sz w:val="24"/>
          <w:szCs w:val="24"/>
        </w:rPr>
        <w:t xml:space="preserve"> showed that</w:t>
      </w:r>
      <w:r w:rsidR="00DA064B" w:rsidRPr="00C308A8">
        <w:rPr>
          <w:color w:val="000000"/>
          <w:sz w:val="24"/>
          <w:szCs w:val="24"/>
        </w:rPr>
        <w:t xml:space="preserve"> braided </w:t>
      </w:r>
      <w:proofErr w:type="spellStart"/>
      <w:r w:rsidR="00DA064B" w:rsidRPr="00C308A8">
        <w:rPr>
          <w:color w:val="000000"/>
          <w:sz w:val="24"/>
          <w:szCs w:val="24"/>
        </w:rPr>
        <w:t>cerclage</w:t>
      </w:r>
      <w:proofErr w:type="spellEnd"/>
      <w:r w:rsidR="00DA064B" w:rsidRPr="00C308A8">
        <w:rPr>
          <w:color w:val="000000"/>
          <w:sz w:val="24"/>
          <w:szCs w:val="24"/>
        </w:rPr>
        <w:t xml:space="preserve"> was associated with increased intrauterine death </w:t>
      </w:r>
      <w:r w:rsidR="00CD321D" w:rsidRPr="00C308A8">
        <w:rPr>
          <w:color w:val="000000"/>
          <w:sz w:val="24"/>
          <w:szCs w:val="24"/>
        </w:rPr>
        <w:t xml:space="preserve">(15% v 5%, </w:t>
      </w:r>
      <w:r w:rsidR="00CD321D" w:rsidRPr="00C308A8">
        <w:rPr>
          <w:i/>
          <w:color w:val="000000"/>
          <w:sz w:val="24"/>
          <w:szCs w:val="24"/>
        </w:rPr>
        <w:t>P</w:t>
      </w:r>
      <w:r w:rsidR="00CD321D" w:rsidRPr="00C308A8">
        <w:rPr>
          <w:color w:val="000000"/>
          <w:sz w:val="24"/>
          <w:szCs w:val="24"/>
        </w:rPr>
        <w:t xml:space="preserve"> = 0.0001) and preterm birth (28% v 17%, </w:t>
      </w:r>
      <w:r w:rsidR="00CD321D" w:rsidRPr="00C308A8">
        <w:rPr>
          <w:i/>
          <w:color w:val="000000"/>
          <w:sz w:val="24"/>
          <w:szCs w:val="24"/>
        </w:rPr>
        <w:t>P</w:t>
      </w:r>
      <w:r w:rsidR="00CD321D" w:rsidRPr="00C308A8">
        <w:rPr>
          <w:color w:val="000000"/>
          <w:sz w:val="24"/>
          <w:szCs w:val="24"/>
        </w:rPr>
        <w:t xml:space="preserve"> = 0.0006)</w:t>
      </w:r>
      <w:r w:rsidR="00DA064B" w:rsidRPr="00C308A8">
        <w:rPr>
          <w:color w:val="000000"/>
          <w:sz w:val="24"/>
          <w:szCs w:val="24"/>
        </w:rPr>
        <w:t xml:space="preserve"> compared to monofilament</w:t>
      </w:r>
      <w:r w:rsidR="00A876C5" w:rsidRPr="00C308A8">
        <w:rPr>
          <w:color w:val="000000"/>
          <w:sz w:val="24"/>
          <w:szCs w:val="24"/>
        </w:rPr>
        <w:t xml:space="preserve"> suture</w:t>
      </w:r>
      <w:r w:rsidR="00DA064B" w:rsidRPr="00C308A8">
        <w:rPr>
          <w:color w:val="000000"/>
          <w:sz w:val="24"/>
          <w:szCs w:val="24"/>
        </w:rPr>
        <w:t>.</w:t>
      </w:r>
      <w:r w:rsidR="00BE70C5" w:rsidRPr="00C308A8">
        <w:rPr>
          <w:color w:val="000000"/>
          <w:sz w:val="24"/>
          <w:szCs w:val="24"/>
        </w:rPr>
        <w:t xml:space="preserve"> </w:t>
      </w:r>
      <w:r w:rsidR="00252777" w:rsidRPr="00C308A8">
        <w:rPr>
          <w:color w:val="000000"/>
          <w:sz w:val="24"/>
          <w:szCs w:val="24"/>
        </w:rPr>
        <w:t>To understand the potential underlying mechanism, w</w:t>
      </w:r>
      <w:r w:rsidR="00B37FE1" w:rsidRPr="00C308A8">
        <w:rPr>
          <w:color w:val="000000"/>
          <w:sz w:val="24"/>
          <w:szCs w:val="24"/>
        </w:rPr>
        <w:t>e</w:t>
      </w:r>
      <w:r w:rsidR="00931A73" w:rsidRPr="00C308A8">
        <w:rPr>
          <w:color w:val="000000"/>
          <w:sz w:val="24"/>
          <w:szCs w:val="24"/>
        </w:rPr>
        <w:t xml:space="preserve"> performed</w:t>
      </w:r>
      <w:r w:rsidR="008D3C67" w:rsidRPr="00C308A8">
        <w:rPr>
          <w:color w:val="000000"/>
          <w:sz w:val="24"/>
          <w:szCs w:val="24"/>
        </w:rPr>
        <w:t xml:space="preserve"> a</w:t>
      </w:r>
      <w:r w:rsidR="00931A73" w:rsidRPr="00C308A8">
        <w:rPr>
          <w:color w:val="000000"/>
          <w:sz w:val="24"/>
          <w:szCs w:val="24"/>
        </w:rPr>
        <w:t xml:space="preserve"> </w:t>
      </w:r>
      <w:r w:rsidR="00BE70C5" w:rsidRPr="00C308A8">
        <w:rPr>
          <w:color w:val="000000"/>
          <w:sz w:val="24"/>
          <w:szCs w:val="24"/>
        </w:rPr>
        <w:t>prospective</w:t>
      </w:r>
      <w:r w:rsidR="008D06C7" w:rsidRPr="00C308A8">
        <w:rPr>
          <w:color w:val="000000"/>
          <w:sz w:val="24"/>
          <w:szCs w:val="24"/>
        </w:rPr>
        <w:t>, longitudinal</w:t>
      </w:r>
      <w:r w:rsidR="00BE70C5" w:rsidRPr="00C308A8">
        <w:rPr>
          <w:color w:val="000000"/>
          <w:sz w:val="24"/>
          <w:szCs w:val="24"/>
        </w:rPr>
        <w:t xml:space="preserve"> study of </w:t>
      </w:r>
      <w:r w:rsidR="00D64C05" w:rsidRPr="00C308A8">
        <w:rPr>
          <w:color w:val="000000"/>
          <w:sz w:val="24"/>
          <w:szCs w:val="24"/>
        </w:rPr>
        <w:t xml:space="preserve">the vaginal </w:t>
      </w:r>
      <w:proofErr w:type="spellStart"/>
      <w:r w:rsidR="00D64C05" w:rsidRPr="00C308A8">
        <w:rPr>
          <w:color w:val="000000"/>
          <w:sz w:val="24"/>
          <w:szCs w:val="24"/>
        </w:rPr>
        <w:t>microbiome</w:t>
      </w:r>
      <w:proofErr w:type="spellEnd"/>
      <w:r w:rsidR="00D64C05" w:rsidRPr="00C308A8">
        <w:rPr>
          <w:color w:val="000000"/>
          <w:sz w:val="24"/>
          <w:szCs w:val="24"/>
        </w:rPr>
        <w:t xml:space="preserve"> in </w:t>
      </w:r>
      <w:r w:rsidR="00BE70C5" w:rsidRPr="00C308A8">
        <w:rPr>
          <w:color w:val="000000"/>
          <w:sz w:val="24"/>
          <w:szCs w:val="24"/>
        </w:rPr>
        <w:t xml:space="preserve">women at risk of preterm birth </w:t>
      </w:r>
      <w:r w:rsidR="008D71A1" w:rsidRPr="00C308A8">
        <w:rPr>
          <w:color w:val="000000"/>
          <w:sz w:val="24"/>
          <w:szCs w:val="24"/>
        </w:rPr>
        <w:t>because of</w:t>
      </w:r>
      <w:r w:rsidR="00BE70C5" w:rsidRPr="00C308A8">
        <w:rPr>
          <w:color w:val="000000"/>
          <w:sz w:val="24"/>
          <w:szCs w:val="24"/>
        </w:rPr>
        <w:t xml:space="preserve"> short cervical len</w:t>
      </w:r>
      <w:r w:rsidR="00E42304" w:rsidRPr="00C308A8">
        <w:rPr>
          <w:color w:val="000000"/>
          <w:sz w:val="24"/>
          <w:szCs w:val="24"/>
        </w:rPr>
        <w:t>gth (≤</w:t>
      </w:r>
      <w:r w:rsidR="00BE70C5" w:rsidRPr="00C308A8">
        <w:rPr>
          <w:color w:val="000000"/>
          <w:sz w:val="24"/>
          <w:szCs w:val="24"/>
        </w:rPr>
        <w:t>25</w:t>
      </w:r>
      <w:r w:rsidR="008D71A1" w:rsidRPr="00C308A8">
        <w:rPr>
          <w:color w:val="000000"/>
          <w:sz w:val="24"/>
          <w:szCs w:val="24"/>
        </w:rPr>
        <w:t xml:space="preserve"> </w:t>
      </w:r>
      <w:r w:rsidR="00BE70C5" w:rsidRPr="00C308A8">
        <w:rPr>
          <w:color w:val="000000"/>
          <w:sz w:val="24"/>
          <w:szCs w:val="24"/>
        </w:rPr>
        <w:t xml:space="preserve">mm) </w:t>
      </w:r>
      <w:r w:rsidR="00252777" w:rsidRPr="00C308A8">
        <w:rPr>
          <w:color w:val="000000"/>
          <w:sz w:val="24"/>
          <w:szCs w:val="24"/>
        </w:rPr>
        <w:t xml:space="preserve">who received </w:t>
      </w:r>
      <w:r w:rsidR="00BE70C5" w:rsidRPr="00C308A8">
        <w:rPr>
          <w:color w:val="000000"/>
          <w:sz w:val="24"/>
          <w:szCs w:val="24"/>
        </w:rPr>
        <w:t xml:space="preserve">braided (n=25) or monofilament </w:t>
      </w:r>
      <w:r w:rsidR="008D71A1" w:rsidRPr="00C308A8">
        <w:rPr>
          <w:color w:val="000000"/>
          <w:sz w:val="24"/>
          <w:szCs w:val="24"/>
        </w:rPr>
        <w:t xml:space="preserve">(n=24) </w:t>
      </w:r>
      <w:proofErr w:type="spellStart"/>
      <w:r w:rsidR="00BE70C5" w:rsidRPr="00C308A8">
        <w:rPr>
          <w:color w:val="000000"/>
          <w:sz w:val="24"/>
          <w:szCs w:val="24"/>
        </w:rPr>
        <w:t>cerclage</w:t>
      </w:r>
      <w:proofErr w:type="spellEnd"/>
      <w:r w:rsidR="00BE70C5" w:rsidRPr="00C308A8">
        <w:rPr>
          <w:color w:val="000000"/>
          <w:sz w:val="24"/>
          <w:szCs w:val="24"/>
        </w:rPr>
        <w:t xml:space="preserve"> </w:t>
      </w:r>
      <w:r w:rsidR="00986331" w:rsidRPr="00C308A8">
        <w:rPr>
          <w:color w:val="000000"/>
          <w:sz w:val="24"/>
          <w:szCs w:val="24"/>
        </w:rPr>
        <w:t>under otherwise comparable</w:t>
      </w:r>
      <w:r w:rsidR="0003502E" w:rsidRPr="00C308A8">
        <w:rPr>
          <w:color w:val="000000"/>
          <w:sz w:val="24"/>
          <w:szCs w:val="24"/>
        </w:rPr>
        <w:t xml:space="preserve"> circumstances</w:t>
      </w:r>
      <w:r w:rsidR="00931A73" w:rsidRPr="00C308A8">
        <w:rPr>
          <w:color w:val="000000"/>
          <w:sz w:val="24"/>
          <w:szCs w:val="24"/>
        </w:rPr>
        <w:t>. B</w:t>
      </w:r>
      <w:r w:rsidRPr="00C308A8">
        <w:rPr>
          <w:color w:val="000000"/>
          <w:sz w:val="24"/>
          <w:szCs w:val="24"/>
        </w:rPr>
        <w:t xml:space="preserve">raided </w:t>
      </w:r>
      <w:r w:rsidR="008D06C7" w:rsidRPr="00C308A8">
        <w:rPr>
          <w:color w:val="000000"/>
          <w:sz w:val="24"/>
          <w:szCs w:val="24"/>
        </w:rPr>
        <w:t>suture</w:t>
      </w:r>
      <w:r w:rsidRPr="00C308A8">
        <w:rPr>
          <w:color w:val="000000"/>
          <w:sz w:val="24"/>
          <w:szCs w:val="24"/>
        </w:rPr>
        <w:t xml:space="preserve"> induce</w:t>
      </w:r>
      <w:r w:rsidR="00931A73" w:rsidRPr="00C308A8">
        <w:rPr>
          <w:color w:val="000000"/>
          <w:sz w:val="24"/>
          <w:szCs w:val="24"/>
        </w:rPr>
        <w:t>d</w:t>
      </w:r>
      <w:r w:rsidRPr="00C308A8">
        <w:rPr>
          <w:color w:val="000000"/>
          <w:sz w:val="24"/>
          <w:szCs w:val="24"/>
        </w:rPr>
        <w:t xml:space="preserve"> a persistent shift towards vaginal </w:t>
      </w:r>
      <w:proofErr w:type="spellStart"/>
      <w:r w:rsidRPr="00C308A8">
        <w:rPr>
          <w:color w:val="000000"/>
          <w:sz w:val="24"/>
          <w:szCs w:val="24"/>
        </w:rPr>
        <w:t>microbiome</w:t>
      </w:r>
      <w:proofErr w:type="spellEnd"/>
      <w:r w:rsidRPr="00C308A8">
        <w:rPr>
          <w:color w:val="000000"/>
          <w:sz w:val="24"/>
          <w:szCs w:val="24"/>
        </w:rPr>
        <w:t xml:space="preserve"> </w:t>
      </w:r>
      <w:proofErr w:type="spellStart"/>
      <w:r w:rsidRPr="00C308A8">
        <w:rPr>
          <w:color w:val="000000"/>
          <w:sz w:val="24"/>
          <w:szCs w:val="24"/>
        </w:rPr>
        <w:t>dysbiosis</w:t>
      </w:r>
      <w:proofErr w:type="spellEnd"/>
      <w:r w:rsidRPr="00C308A8">
        <w:rPr>
          <w:color w:val="000000"/>
          <w:sz w:val="24"/>
          <w:szCs w:val="24"/>
        </w:rPr>
        <w:t xml:space="preserve"> characterized by reduced </w:t>
      </w:r>
      <w:r w:rsidRPr="00C308A8">
        <w:rPr>
          <w:i/>
          <w:color w:val="000000"/>
          <w:sz w:val="24"/>
          <w:szCs w:val="24"/>
        </w:rPr>
        <w:t xml:space="preserve">Lactobacillus </w:t>
      </w:r>
      <w:r w:rsidRPr="00C308A8">
        <w:rPr>
          <w:color w:val="000000"/>
          <w:sz w:val="24"/>
          <w:szCs w:val="24"/>
        </w:rPr>
        <w:t xml:space="preserve">spp. and </w:t>
      </w:r>
      <w:r w:rsidR="0003502E" w:rsidRPr="00C308A8">
        <w:rPr>
          <w:color w:val="000000"/>
          <w:sz w:val="24"/>
          <w:szCs w:val="24"/>
        </w:rPr>
        <w:t>enrichment</w:t>
      </w:r>
      <w:r w:rsidRPr="00C308A8">
        <w:rPr>
          <w:color w:val="000000"/>
          <w:sz w:val="24"/>
          <w:szCs w:val="24"/>
        </w:rPr>
        <w:t xml:space="preserve"> of </w:t>
      </w:r>
      <w:proofErr w:type="spellStart"/>
      <w:r w:rsidRPr="00C308A8">
        <w:rPr>
          <w:color w:val="000000"/>
          <w:sz w:val="24"/>
          <w:szCs w:val="24"/>
        </w:rPr>
        <w:t>pathobionts</w:t>
      </w:r>
      <w:proofErr w:type="spellEnd"/>
      <w:r w:rsidRPr="00C308A8">
        <w:rPr>
          <w:color w:val="000000"/>
          <w:sz w:val="24"/>
          <w:szCs w:val="24"/>
        </w:rPr>
        <w:t xml:space="preserve">. </w:t>
      </w:r>
      <w:r w:rsidR="0003502E" w:rsidRPr="00C308A8">
        <w:rPr>
          <w:color w:val="000000"/>
          <w:sz w:val="24"/>
          <w:szCs w:val="24"/>
        </w:rPr>
        <w:t>V</w:t>
      </w:r>
      <w:r w:rsidR="008D06C7" w:rsidRPr="00C308A8">
        <w:rPr>
          <w:color w:val="000000"/>
          <w:sz w:val="24"/>
          <w:szCs w:val="24"/>
        </w:rPr>
        <w:t>aginal</w:t>
      </w:r>
      <w:r w:rsidRPr="00C308A8">
        <w:rPr>
          <w:color w:val="000000"/>
          <w:sz w:val="24"/>
          <w:szCs w:val="24"/>
        </w:rPr>
        <w:t xml:space="preserve"> </w:t>
      </w:r>
      <w:proofErr w:type="spellStart"/>
      <w:r w:rsidR="008D06C7" w:rsidRPr="00C308A8">
        <w:rPr>
          <w:color w:val="000000"/>
          <w:sz w:val="24"/>
          <w:szCs w:val="24"/>
        </w:rPr>
        <w:t>dysbiosis</w:t>
      </w:r>
      <w:proofErr w:type="spellEnd"/>
      <w:r w:rsidRPr="00C308A8">
        <w:rPr>
          <w:color w:val="000000"/>
          <w:sz w:val="24"/>
          <w:szCs w:val="24"/>
        </w:rPr>
        <w:t xml:space="preserve"> </w:t>
      </w:r>
      <w:r w:rsidR="008D06C7" w:rsidRPr="00C308A8">
        <w:rPr>
          <w:color w:val="000000"/>
          <w:sz w:val="24"/>
          <w:szCs w:val="24"/>
        </w:rPr>
        <w:t>was</w:t>
      </w:r>
      <w:r w:rsidRPr="00C308A8">
        <w:rPr>
          <w:color w:val="000000"/>
          <w:sz w:val="24"/>
          <w:szCs w:val="24"/>
        </w:rPr>
        <w:t xml:space="preserve"> associated with inflammatory cytokine and interstitial collagenase excretion into </w:t>
      </w:r>
      <w:proofErr w:type="spellStart"/>
      <w:r w:rsidRPr="00C308A8">
        <w:rPr>
          <w:color w:val="000000"/>
          <w:sz w:val="24"/>
          <w:szCs w:val="24"/>
        </w:rPr>
        <w:t>cervicovaginal</w:t>
      </w:r>
      <w:proofErr w:type="spellEnd"/>
      <w:r w:rsidRPr="00C308A8">
        <w:rPr>
          <w:color w:val="000000"/>
          <w:sz w:val="24"/>
          <w:szCs w:val="24"/>
        </w:rPr>
        <w:t xml:space="preserve"> fluid and</w:t>
      </w:r>
      <w:r w:rsidR="008D06C7" w:rsidRPr="00C308A8">
        <w:rPr>
          <w:color w:val="000000"/>
          <w:sz w:val="24"/>
          <w:szCs w:val="24"/>
        </w:rPr>
        <w:t xml:space="preserve"> premature cervical remodeling</w:t>
      </w:r>
      <w:r w:rsidRPr="00C308A8">
        <w:rPr>
          <w:color w:val="000000"/>
          <w:sz w:val="24"/>
          <w:szCs w:val="24"/>
        </w:rPr>
        <w:t xml:space="preserve">. </w:t>
      </w:r>
      <w:r w:rsidR="00FF30BA" w:rsidRPr="00C308A8">
        <w:rPr>
          <w:color w:val="000000"/>
          <w:sz w:val="24"/>
          <w:szCs w:val="24"/>
        </w:rPr>
        <w:t>M</w:t>
      </w:r>
      <w:r w:rsidR="00FB1962" w:rsidRPr="00C308A8">
        <w:rPr>
          <w:color w:val="000000"/>
          <w:sz w:val="24"/>
          <w:szCs w:val="24"/>
        </w:rPr>
        <w:t>onofilament suture ha</w:t>
      </w:r>
      <w:r w:rsidR="00E23585" w:rsidRPr="00C308A8">
        <w:rPr>
          <w:color w:val="000000"/>
          <w:sz w:val="24"/>
          <w:szCs w:val="24"/>
        </w:rPr>
        <w:t>d</w:t>
      </w:r>
      <w:r w:rsidR="00FF30BA" w:rsidRPr="00C308A8">
        <w:rPr>
          <w:color w:val="000000"/>
          <w:sz w:val="24"/>
          <w:szCs w:val="24"/>
        </w:rPr>
        <w:t xml:space="preserve"> comparatively</w:t>
      </w:r>
      <w:r w:rsidR="00FB1962" w:rsidRPr="00C308A8">
        <w:rPr>
          <w:color w:val="000000"/>
          <w:sz w:val="24"/>
          <w:szCs w:val="24"/>
        </w:rPr>
        <w:t xml:space="preserve"> minimal impact upon the vaginal </w:t>
      </w:r>
      <w:proofErr w:type="spellStart"/>
      <w:r w:rsidR="00FB1962" w:rsidRPr="00C308A8">
        <w:rPr>
          <w:color w:val="000000"/>
          <w:sz w:val="24"/>
          <w:szCs w:val="24"/>
        </w:rPr>
        <w:t>microbiome</w:t>
      </w:r>
      <w:proofErr w:type="spellEnd"/>
      <w:r w:rsidR="00FB1962" w:rsidRPr="00C308A8">
        <w:rPr>
          <w:color w:val="000000"/>
          <w:sz w:val="24"/>
          <w:szCs w:val="24"/>
        </w:rPr>
        <w:t xml:space="preserve"> and </w:t>
      </w:r>
      <w:r w:rsidR="008D71A1" w:rsidRPr="00C308A8">
        <w:rPr>
          <w:color w:val="000000"/>
          <w:sz w:val="24"/>
          <w:szCs w:val="24"/>
        </w:rPr>
        <w:t xml:space="preserve">its </w:t>
      </w:r>
      <w:r w:rsidR="00FB1962" w:rsidRPr="00C308A8">
        <w:rPr>
          <w:color w:val="000000"/>
          <w:sz w:val="24"/>
          <w:szCs w:val="24"/>
        </w:rPr>
        <w:t>interactions</w:t>
      </w:r>
      <w:r w:rsidR="008D71A1" w:rsidRPr="00C308A8">
        <w:rPr>
          <w:color w:val="000000"/>
          <w:sz w:val="24"/>
          <w:szCs w:val="24"/>
        </w:rPr>
        <w:t xml:space="preserve"> with the host</w:t>
      </w:r>
      <w:r w:rsidR="00FB1962" w:rsidRPr="00C308A8">
        <w:rPr>
          <w:color w:val="000000"/>
          <w:sz w:val="24"/>
          <w:szCs w:val="24"/>
        </w:rPr>
        <w:t xml:space="preserve">. </w:t>
      </w:r>
      <w:r w:rsidR="00AA16D1" w:rsidRPr="00C308A8">
        <w:rPr>
          <w:color w:val="000000"/>
          <w:sz w:val="24"/>
          <w:szCs w:val="24"/>
        </w:rPr>
        <w:t>T</w:t>
      </w:r>
      <w:r w:rsidRPr="00C308A8">
        <w:rPr>
          <w:color w:val="000000"/>
          <w:sz w:val="24"/>
          <w:szCs w:val="24"/>
        </w:rPr>
        <w:t xml:space="preserve">hese data provide </w:t>
      </w:r>
      <w:r w:rsidR="00AA16D1" w:rsidRPr="00C308A8">
        <w:rPr>
          <w:color w:val="000000"/>
          <w:sz w:val="24"/>
          <w:szCs w:val="24"/>
        </w:rPr>
        <w:t>in vivo</w:t>
      </w:r>
      <w:r w:rsidR="00AA16D1" w:rsidRPr="00C308A8">
        <w:rPr>
          <w:i/>
          <w:color w:val="000000"/>
          <w:sz w:val="24"/>
          <w:szCs w:val="24"/>
        </w:rPr>
        <w:t xml:space="preserve"> </w:t>
      </w:r>
      <w:r w:rsidRPr="00C308A8">
        <w:rPr>
          <w:color w:val="000000"/>
          <w:sz w:val="24"/>
          <w:szCs w:val="24"/>
        </w:rPr>
        <w:t xml:space="preserve">evidence that a dynamic shift of the human vaginal </w:t>
      </w:r>
      <w:proofErr w:type="spellStart"/>
      <w:r w:rsidRPr="00C308A8">
        <w:rPr>
          <w:color w:val="000000"/>
          <w:sz w:val="24"/>
          <w:szCs w:val="24"/>
        </w:rPr>
        <w:t>microbiome</w:t>
      </w:r>
      <w:proofErr w:type="spellEnd"/>
      <w:r w:rsidRPr="00C308A8">
        <w:rPr>
          <w:color w:val="000000"/>
          <w:sz w:val="24"/>
          <w:szCs w:val="24"/>
        </w:rPr>
        <w:t xml:space="preserve"> toward</w:t>
      </w:r>
      <w:r w:rsidR="00AA16D1" w:rsidRPr="00C308A8">
        <w:rPr>
          <w:color w:val="000000"/>
          <w:sz w:val="24"/>
          <w:szCs w:val="24"/>
        </w:rPr>
        <w:t xml:space="preserve"> </w:t>
      </w:r>
      <w:proofErr w:type="spellStart"/>
      <w:r w:rsidR="00AA16D1" w:rsidRPr="00C308A8">
        <w:rPr>
          <w:color w:val="000000"/>
          <w:sz w:val="24"/>
          <w:szCs w:val="24"/>
        </w:rPr>
        <w:t>dysbiosis</w:t>
      </w:r>
      <w:proofErr w:type="spellEnd"/>
      <w:r w:rsidR="00AA16D1" w:rsidRPr="00C308A8">
        <w:rPr>
          <w:color w:val="000000"/>
          <w:sz w:val="24"/>
          <w:szCs w:val="24"/>
        </w:rPr>
        <w:t xml:space="preserve"> </w:t>
      </w:r>
      <w:r w:rsidR="008D71A1" w:rsidRPr="00C308A8">
        <w:rPr>
          <w:color w:val="000000"/>
          <w:sz w:val="24"/>
          <w:szCs w:val="24"/>
        </w:rPr>
        <w:t>correlates with</w:t>
      </w:r>
      <w:r w:rsidR="00AB4D4E" w:rsidRPr="00C308A8">
        <w:rPr>
          <w:color w:val="000000"/>
          <w:sz w:val="24"/>
          <w:szCs w:val="24"/>
        </w:rPr>
        <w:t xml:space="preserve"> preterm birth</w:t>
      </w:r>
      <w:r w:rsidRPr="00C308A8">
        <w:rPr>
          <w:color w:val="000000"/>
          <w:sz w:val="24"/>
          <w:szCs w:val="24"/>
        </w:rPr>
        <w:t>.</w:t>
      </w:r>
    </w:p>
    <w:p w14:paraId="6558D6BF" w14:textId="77777777" w:rsidR="00883920" w:rsidRPr="00C308A8" w:rsidRDefault="00883920" w:rsidP="00026D8C">
      <w:pPr>
        <w:spacing w:after="200" w:line="276" w:lineRule="auto"/>
        <w:jc w:val="both"/>
        <w:rPr>
          <w:rFonts w:eastAsia="Times New Roman"/>
          <w:b/>
          <w:sz w:val="24"/>
          <w:szCs w:val="24"/>
        </w:rPr>
      </w:pPr>
      <w:r w:rsidRPr="00C308A8">
        <w:rPr>
          <w:b/>
        </w:rPr>
        <w:br w:type="page"/>
      </w:r>
    </w:p>
    <w:p w14:paraId="1C334683" w14:textId="479CB32A" w:rsidR="00115350" w:rsidRPr="00C308A8" w:rsidRDefault="00115350" w:rsidP="00026D8C">
      <w:pPr>
        <w:pStyle w:val="Paragraph"/>
        <w:spacing w:line="480" w:lineRule="auto"/>
        <w:ind w:firstLine="0"/>
        <w:jc w:val="both"/>
        <w:rPr>
          <w:b/>
        </w:rPr>
      </w:pPr>
      <w:r w:rsidRPr="00C308A8">
        <w:rPr>
          <w:b/>
        </w:rPr>
        <w:lastRenderedPageBreak/>
        <w:t>Main Text:</w:t>
      </w:r>
    </w:p>
    <w:p w14:paraId="7624E35B" w14:textId="77777777" w:rsidR="002B45C0" w:rsidRPr="00C308A8" w:rsidRDefault="00A44B87" w:rsidP="00026D8C">
      <w:pPr>
        <w:pStyle w:val="Paragraph"/>
        <w:spacing w:line="480" w:lineRule="auto"/>
        <w:ind w:firstLine="0"/>
        <w:jc w:val="both"/>
        <w:rPr>
          <w:b/>
        </w:rPr>
      </w:pPr>
      <w:r w:rsidRPr="00C308A8">
        <w:rPr>
          <w:b/>
        </w:rPr>
        <w:t>Introduction</w:t>
      </w:r>
    </w:p>
    <w:p w14:paraId="00331D1D" w14:textId="0428B685" w:rsidR="00A44B87" w:rsidRPr="00C308A8" w:rsidRDefault="004B62E5" w:rsidP="00026D8C">
      <w:pPr>
        <w:pStyle w:val="Paragraph"/>
        <w:spacing w:line="480" w:lineRule="auto"/>
        <w:ind w:firstLine="0"/>
        <w:jc w:val="both"/>
        <w:rPr>
          <w:color w:val="000000"/>
        </w:rPr>
      </w:pPr>
      <w:r w:rsidRPr="00C308A8">
        <w:rPr>
          <w:color w:val="000000"/>
        </w:rPr>
        <w:t xml:space="preserve">Each year, preterm birth (PTB, </w:t>
      </w:r>
      <w:r w:rsidR="008D71A1" w:rsidRPr="00C308A8">
        <w:rPr>
          <w:color w:val="000000"/>
        </w:rPr>
        <w:t xml:space="preserve">defined as </w:t>
      </w:r>
      <w:r w:rsidRPr="00C308A8">
        <w:rPr>
          <w:color w:val="000000"/>
        </w:rPr>
        <w:t xml:space="preserve">delivery before 37 weeks of gestation) causes over one million deaths worldwide </w:t>
      </w:r>
      <w:r w:rsidR="00A44B87" w:rsidRPr="00C308A8">
        <w:rPr>
          <w:color w:val="000000"/>
        </w:rPr>
        <w:fldChar w:fldCharType="begin"/>
      </w:r>
      <w:r w:rsidR="000932DE" w:rsidRPr="00C308A8">
        <w:rPr>
          <w:color w:val="000000"/>
        </w:rPr>
        <w:instrText xml:space="preserve"> ADDIN EN.CITE &lt;EndNote&gt;&lt;Cite&gt;&lt;Author&gt;Liu&lt;/Author&gt;&lt;Year&gt;2015&lt;/Year&gt;&lt;RecNum&gt;1&lt;/RecNum&gt;&lt;DisplayText&gt;(&lt;style face="italic"&gt;1&lt;/style&gt;)&lt;/DisplayText&gt;&lt;record&gt;&lt;rec-number&gt;1&lt;/rec-number&gt;&lt;foreign-keys&gt;&lt;key app="EN" db-id="tzdvparexw29rqee99s5w9tdd2zfztxsa0z2" timestamp="1466183572"&gt;1&lt;/key&gt;&lt;/foreign-keys&gt;&lt;ref-type name="Journal Article"&gt;17&lt;/ref-type&gt;&lt;contributors&gt;&lt;authors&gt;&lt;author&gt;Liu, L.&lt;/author&gt;&lt;author&gt;Oza, S.&lt;/author&gt;&lt;author&gt;Hogan, D.&lt;/author&gt;&lt;author&gt;Perin, J.&lt;/author&gt;&lt;author&gt;Rudan, I.&lt;/author&gt;&lt;author&gt;Lawn, J. E.&lt;/author&gt;&lt;author&gt;Cousens, S.&lt;/author&gt;&lt;author&gt;Mathers, C.&lt;/author&gt;&lt;author&gt;Black, R. E.&lt;/author&gt;&lt;/authors&gt;&lt;/contributors&gt;&lt;titles&gt;&lt;title&gt;Global, regional, and national causes of child mortality in 2000-13, with projections to inform post-2015 priorities: an updated systematic analysis&lt;/title&gt;&lt;secondary-title&gt;Lancet&lt;/secondary-title&gt;&lt;/titles&gt;&lt;periodical&gt;&lt;full-title&gt;Lancet&lt;/full-title&gt;&lt;/periodical&gt;&lt;pages&gt;430-40&lt;/pages&gt;&lt;volume&gt;385&lt;/volume&gt;&lt;number&gt;9966&lt;/number&gt;&lt;keywords&gt;&lt;keyword&gt;Cause of Death&lt;/keyword&gt;&lt;keyword&gt;Child Mortality&lt;/keyword&gt;&lt;keyword&gt;Child, Preschool&lt;/keyword&gt;&lt;keyword&gt;Forecasting&lt;/keyword&gt;&lt;keyword&gt;Humans&lt;/keyword&gt;&lt;keyword&gt;Infant&lt;/keyword&gt;&lt;keyword&gt;Infant, Newborn&lt;/keyword&gt;&lt;keyword&gt;Models, Statistical&lt;/keyword&gt;&lt;/keywords&gt;&lt;dates&gt;&lt;year&gt;2015&lt;/year&gt;&lt;pub-dates&gt;&lt;date&gt;Jan&lt;/date&gt;&lt;/pub-dates&gt;&lt;/dates&gt;&lt;isbn&gt;1474-547X&lt;/isbn&gt;&lt;accession-num&gt;25280870&lt;/accession-num&gt;&lt;urls&gt;&lt;related-urls&gt;&lt;url&gt;http://www.ncbi.nlm.nih.gov/pubmed/25280870&lt;/url&gt;&lt;/related-urls&gt;&lt;/urls&gt;&lt;electronic-resource-num&gt;10.1016/S0140-6736(14)61698-6&lt;/electronic-resource-num&gt;&lt;language&gt;eng&lt;/language&gt;&lt;/record&gt;&lt;/Cite&gt;&lt;/EndNote&gt;</w:instrText>
      </w:r>
      <w:r w:rsidR="00A44B87" w:rsidRPr="00C308A8">
        <w:rPr>
          <w:color w:val="000000"/>
        </w:rPr>
        <w:fldChar w:fldCharType="separate"/>
      </w:r>
      <w:r w:rsidR="00243600" w:rsidRPr="00C308A8">
        <w:rPr>
          <w:noProof/>
          <w:color w:val="000000"/>
        </w:rPr>
        <w:t>(</w:t>
      </w:r>
      <w:r w:rsidR="00243600" w:rsidRPr="00C308A8">
        <w:rPr>
          <w:i/>
          <w:noProof/>
          <w:color w:val="000000"/>
        </w:rPr>
        <w:t>1</w:t>
      </w:r>
      <w:r w:rsidR="00243600" w:rsidRPr="00C308A8">
        <w:rPr>
          <w:noProof/>
          <w:color w:val="000000"/>
        </w:rPr>
        <w:t>)</w:t>
      </w:r>
      <w:r w:rsidR="00A44B87" w:rsidRPr="00C308A8">
        <w:rPr>
          <w:color w:val="000000"/>
        </w:rPr>
        <w:fldChar w:fldCharType="end"/>
      </w:r>
      <w:r w:rsidR="00A44B87" w:rsidRPr="00C308A8">
        <w:rPr>
          <w:color w:val="000000"/>
        </w:rPr>
        <w:t xml:space="preserve">. Although preterm birth has multiple etiologies, infection is thought to be a causal mechanism in </w:t>
      </w:r>
      <w:r w:rsidRPr="00C308A8">
        <w:rPr>
          <w:color w:val="000000"/>
        </w:rPr>
        <w:t>up to</w:t>
      </w:r>
      <w:r w:rsidR="00A44B87" w:rsidRPr="00C308A8">
        <w:rPr>
          <w:color w:val="000000"/>
        </w:rPr>
        <w:t xml:space="preserve"> 50% of cases </w:t>
      </w:r>
      <w:r w:rsidR="00A44B87" w:rsidRPr="00C308A8">
        <w:rPr>
          <w:color w:val="000000"/>
        </w:rPr>
        <w:fldChar w:fldCharType="begin"/>
      </w:r>
      <w:r w:rsidR="000932DE" w:rsidRPr="00C308A8">
        <w:rPr>
          <w:color w:val="000000"/>
        </w:rPr>
        <w:instrText xml:space="preserve"> ADDIN EN.CITE &lt;EndNote&gt;&lt;Cite&gt;&lt;Author&gt;Goldenberg&lt;/Author&gt;&lt;Year&gt;2008&lt;/Year&gt;&lt;RecNum&gt;2&lt;/RecNum&gt;&lt;IDText&gt;Epidemiology and causes of preterm birth&lt;/IDText&gt;&lt;DisplayText&gt;(&lt;style face="italic"&gt;2&lt;/style&gt;)&lt;/DisplayText&gt;&lt;record&gt;&lt;rec-number&gt;2&lt;/rec-number&gt;&lt;foreign-keys&gt;&lt;key app="EN" db-id="tzdvparexw29rqee99s5w9tdd2zfztxsa0z2" timestamp="1466183572"&gt;2&lt;/key&gt;&lt;/foreign-keys&gt;&lt;ref-type name="Journal Article"&gt;17&lt;/ref-type&gt;&lt;contributors&gt;&lt;authors&gt;&lt;author&gt;Goldenberg, Robert L&lt;/author&gt;&lt;author&gt;Culhane, Jennifer F&lt;/author&gt;&lt;author&gt;Iams, Jay D&lt;/author&gt;&lt;author&gt;Romero, Roberto&lt;/author&gt;&lt;/authors&gt;&lt;/contributors&gt;&lt;titles&gt;&lt;title&gt;Epidemiology and causes of preterm birth&lt;/title&gt;&lt;secondary-title&gt;The lancet&lt;/secondary-title&gt;&lt;/titles&gt;&lt;periodical&gt;&lt;full-title&gt;The lancet&lt;/full-title&gt;&lt;/periodical&gt;&lt;pages&gt;75-84&lt;/pages&gt;&lt;volume&gt;371&lt;/volume&gt;&lt;number&gt;9606&lt;/number&gt;&lt;dates&gt;&lt;year&gt;2008&lt;/year&gt;&lt;/dates&gt;&lt;isbn&gt;0140-6736&lt;/isbn&gt;&lt;urls&gt;&lt;related-urls&gt;&lt;url&gt;http://ac.els-cdn.com/S0140673608600744/1-s2.0-S0140673608600744-main.pdf?_tid=0e29b280-fa41-11e4-aa2f-00000aacb362&amp;amp;acdnat=1431611984_daa8a49c6a5fa6fad0903286c1da646a&lt;/url&gt;&lt;/related-urls&gt;&lt;/urls&gt;&lt;/record&gt;&lt;/Cite&gt;&lt;/EndNote&gt;</w:instrText>
      </w:r>
      <w:r w:rsidR="00A44B87" w:rsidRPr="00C308A8">
        <w:rPr>
          <w:color w:val="000000"/>
        </w:rPr>
        <w:fldChar w:fldCharType="separate"/>
      </w:r>
      <w:r w:rsidR="00243600" w:rsidRPr="00C308A8">
        <w:rPr>
          <w:noProof/>
          <w:color w:val="000000"/>
        </w:rPr>
        <w:t>(</w:t>
      </w:r>
      <w:r w:rsidR="00243600" w:rsidRPr="00C308A8">
        <w:rPr>
          <w:i/>
          <w:noProof/>
          <w:color w:val="000000"/>
        </w:rPr>
        <w:t>2</w:t>
      </w:r>
      <w:r w:rsidR="00243600" w:rsidRPr="00C308A8">
        <w:rPr>
          <w:noProof/>
          <w:color w:val="000000"/>
        </w:rPr>
        <w:t>)</w:t>
      </w:r>
      <w:r w:rsidR="00A44B87" w:rsidRPr="00C308A8">
        <w:rPr>
          <w:color w:val="000000"/>
        </w:rPr>
        <w:fldChar w:fldCharType="end"/>
      </w:r>
      <w:r w:rsidR="00A44B87" w:rsidRPr="00C308A8">
        <w:rPr>
          <w:color w:val="000000"/>
        </w:rPr>
        <w:t xml:space="preserve">. </w:t>
      </w:r>
      <w:r w:rsidR="00AB4D4E" w:rsidRPr="00C308A8">
        <w:rPr>
          <w:color w:val="000000"/>
        </w:rPr>
        <w:t xml:space="preserve">It has been postulated that </w:t>
      </w:r>
      <w:proofErr w:type="spellStart"/>
      <w:r w:rsidR="00AB4D4E" w:rsidRPr="00C308A8">
        <w:rPr>
          <w:color w:val="000000"/>
        </w:rPr>
        <w:t>microbiota</w:t>
      </w:r>
      <w:proofErr w:type="spellEnd"/>
      <w:r w:rsidR="00AB4D4E" w:rsidRPr="00C308A8">
        <w:rPr>
          <w:color w:val="000000"/>
        </w:rPr>
        <w:t xml:space="preserve"> may spread </w:t>
      </w:r>
      <w:proofErr w:type="spellStart"/>
      <w:r w:rsidR="00AB4D4E" w:rsidRPr="00C308A8">
        <w:rPr>
          <w:color w:val="000000"/>
        </w:rPr>
        <w:t>hematogenously</w:t>
      </w:r>
      <w:proofErr w:type="spellEnd"/>
      <w:r w:rsidR="000932DE" w:rsidRPr="00C308A8">
        <w:rPr>
          <w:color w:val="000000"/>
        </w:rPr>
        <w:t xml:space="preserve"> </w:t>
      </w:r>
      <w:r w:rsidR="000932DE" w:rsidRPr="00C308A8">
        <w:rPr>
          <w:color w:val="000000"/>
        </w:rPr>
        <w:fldChar w:fldCharType="begin">
          <w:fldData xml:space="preserve">PEVuZE5vdGU+PENpdGU+PEF1dGhvcj5BYWdhYXJkPC9BdXRob3I+PFllYXI+MjAxNDwvWWVhcj48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</w:fldData>
        </w:fldChar>
      </w:r>
      <w:r w:rsidR="000932DE" w:rsidRPr="00C308A8">
        <w:rPr>
          <w:color w:val="000000"/>
        </w:rPr>
        <w:instrText xml:space="preserve"> ADDIN EN.CITE </w:instrText>
      </w:r>
      <w:r w:rsidR="000932DE" w:rsidRPr="00C308A8">
        <w:rPr>
          <w:color w:val="000000"/>
        </w:rPr>
        <w:fldChar w:fldCharType="begin">
          <w:fldData xml:space="preserve">PEVuZE5vdGU+PENpdGU+PEF1dGhvcj5BYWdhYXJkPC9BdXRob3I+PFllYXI+MjAxNDwvWWVhcj48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</w:fldData>
        </w:fldChar>
      </w:r>
      <w:r w:rsidR="000932DE" w:rsidRPr="00C308A8">
        <w:rPr>
          <w:color w:val="000000"/>
        </w:rPr>
        <w:instrText xml:space="preserve"> ADDIN EN.CITE.DATA </w:instrText>
      </w:r>
      <w:r w:rsidR="000932DE" w:rsidRPr="00C308A8">
        <w:rPr>
          <w:color w:val="000000"/>
        </w:rPr>
      </w:r>
      <w:r w:rsidR="000932DE" w:rsidRPr="00C308A8">
        <w:rPr>
          <w:color w:val="000000"/>
        </w:rPr>
        <w:fldChar w:fldCharType="end"/>
      </w:r>
      <w:r w:rsidR="000932DE" w:rsidRPr="00C308A8">
        <w:rPr>
          <w:color w:val="000000"/>
        </w:rPr>
      </w:r>
      <w:r w:rsidR="000932DE" w:rsidRPr="00C308A8">
        <w:rPr>
          <w:color w:val="000000"/>
        </w:rPr>
        <w:fldChar w:fldCharType="separate"/>
      </w:r>
      <w:r w:rsidR="000932DE" w:rsidRPr="00C308A8">
        <w:rPr>
          <w:noProof/>
          <w:color w:val="000000"/>
        </w:rPr>
        <w:t>(</w:t>
      </w:r>
      <w:r w:rsidR="000932DE" w:rsidRPr="00C308A8">
        <w:rPr>
          <w:i/>
          <w:noProof/>
          <w:color w:val="000000"/>
        </w:rPr>
        <w:t>3</w:t>
      </w:r>
      <w:r w:rsidR="000932DE" w:rsidRPr="00C308A8">
        <w:rPr>
          <w:noProof/>
          <w:color w:val="000000"/>
        </w:rPr>
        <w:t>)</w:t>
      </w:r>
      <w:r w:rsidR="000932DE" w:rsidRPr="00C308A8">
        <w:rPr>
          <w:color w:val="000000"/>
        </w:rPr>
        <w:fldChar w:fldCharType="end"/>
      </w:r>
      <w:r w:rsidR="00AB4D4E" w:rsidRPr="00C308A8">
        <w:rPr>
          <w:color w:val="000000"/>
        </w:rPr>
        <w:t>, or a</w:t>
      </w:r>
      <w:r w:rsidR="009A7164" w:rsidRPr="00C308A8">
        <w:rPr>
          <w:color w:val="000000"/>
        </w:rPr>
        <w:t>scend</w:t>
      </w:r>
      <w:r w:rsidR="00AB4D4E" w:rsidRPr="00C308A8">
        <w:rPr>
          <w:color w:val="000000"/>
        </w:rPr>
        <w:t xml:space="preserve"> from the vagina along mucosal surfaces. </w:t>
      </w:r>
      <w:r w:rsidR="00A44B87" w:rsidRPr="00C308A8">
        <w:rPr>
          <w:color w:val="000000"/>
        </w:rPr>
        <w:t xml:space="preserve">During </w:t>
      </w:r>
      <w:r w:rsidR="008D71A1" w:rsidRPr="00C308A8">
        <w:rPr>
          <w:color w:val="000000"/>
        </w:rPr>
        <w:t xml:space="preserve">a </w:t>
      </w:r>
      <w:r w:rsidR="00A44B87" w:rsidRPr="00C308A8">
        <w:rPr>
          <w:color w:val="000000"/>
        </w:rPr>
        <w:t>healthy pregnancy, the uterus and fetus are protected from ascending infection from the vagina by the cervix, which acts as a functional and physical barrier to bacteria</w:t>
      </w:r>
      <w:r w:rsidR="00FC55A3" w:rsidRPr="00C308A8">
        <w:rPr>
          <w:color w:val="000000"/>
        </w:rPr>
        <w:t xml:space="preserve"> and pathogens</w:t>
      </w:r>
      <w:r w:rsidR="00A44B87" w:rsidRPr="00C308A8">
        <w:rPr>
          <w:color w:val="000000"/>
        </w:rPr>
        <w:t xml:space="preserve"> </w:t>
      </w:r>
      <w:r w:rsidR="00A44B87" w:rsidRPr="00C308A8">
        <w:rPr>
          <w:color w:val="000000"/>
        </w:rPr>
        <w:fldChar w:fldCharType="begin"/>
      </w:r>
      <w:r w:rsidR="000932DE" w:rsidRPr="00C308A8">
        <w:rPr>
          <w:color w:val="000000"/>
        </w:rPr>
        <w:instrText xml:space="preserve"> ADDIN EN.CITE &lt;EndNote&gt;&lt;Cite&gt;&lt;Author&gt;Hein&lt;/Author&gt;&lt;Year&gt;2002&lt;/Year&gt;&lt;RecNum&gt;3&lt;/RecNum&gt;&lt;DisplayText&gt;(&lt;style face="italic"&gt;4&lt;/style&gt;)&lt;/DisplayText&gt;&lt;record&gt;&lt;rec-number&gt;3&lt;/rec-number&gt;&lt;foreign-keys&gt;&lt;key app="EN" db-id="tzdvparexw29rqee99s5w9tdd2zfztxsa0z2" timestamp="1466183572"&gt;3&lt;/key&gt;&lt;/foreign-keys&gt;&lt;ref-type name="Journal Article"&gt;17&lt;/ref-type&gt;&lt;contributors&gt;&lt;authors&gt;&lt;author&gt;Hein, M.&lt;/author&gt;&lt;author&gt;Valore, E. V.&lt;/author&gt;&lt;author&gt;Helmig, R. B.&lt;/author&gt;&lt;author&gt;Uldbjerg, N.&lt;/author&gt;&lt;author&gt;Ganz, T.&lt;/author&gt;&lt;/authors&gt;&lt;/contributors&gt;&lt;auth-address&gt;Department of Obstetrics and Gynecology, Aarhus University Hospital, Denmark.&lt;/auth-address&gt;&lt;titles&gt;&lt;title&gt;Antimicrobial factors in the cervical mucus plug&lt;/title&gt;&lt;secondary-title&gt;Am J Obstet Gynecol&lt;/secondary-title&gt;&lt;/titles&gt;&lt;periodical&gt;&lt;full-title&gt;Am J Obstet Gynecol&lt;/full-title&gt;&lt;/periodical&gt;&lt;pages&gt;137-44&lt;/pages&gt;&lt;volume&gt;187&lt;/volume&gt;&lt;number&gt;1&lt;/number&gt;&lt;keywords&gt;&lt;keyword&gt;Anti-Infective Agents/*analysis&lt;/keyword&gt;&lt;keyword&gt;Antimicrobial Cationic Peptides/*analysis&lt;/keyword&gt;&lt;keyword&gt;Blotting, Western&lt;/keyword&gt;&lt;keyword&gt;Cervix Mucus/*chemistry/metabolism/microbiology&lt;/keyword&gt;&lt;keyword&gt;Electrolytes/analysis&lt;/keyword&gt;&lt;keyword&gt;Female&lt;/keyword&gt;&lt;keyword&gt;Humans&lt;/keyword&gt;&lt;keyword&gt;Muramidase/analysis/metabolism&lt;/keyword&gt;&lt;keyword&gt;Pregnancy&lt;/keyword&gt;&lt;keyword&gt;Proteins/analysis&lt;/keyword&gt;&lt;/keywords&gt;&lt;dates&gt;&lt;year&gt;2002&lt;/year&gt;&lt;pub-dates&gt;&lt;date&gt;Jul&lt;/date&gt;&lt;/pub-dates&gt;&lt;/dates&gt;&lt;isbn&gt;0002-9378 (Print)&amp;#xD;0002-9378 (Linking)&lt;/isbn&gt;&lt;accession-num&gt;12114901&lt;/accession-num&gt;&lt;urls&gt;&lt;related-urls&gt;&lt;url&gt;http://www.ncbi.nlm.nih.gov/pubmed/12114901&lt;/url&gt;&lt;/related-urls&gt;&lt;/urls&gt;&lt;/record&gt;&lt;/Cite&gt;&lt;/EndNote&gt;</w:instrText>
      </w:r>
      <w:r w:rsidR="00A44B87" w:rsidRPr="00C308A8">
        <w:rPr>
          <w:color w:val="000000"/>
        </w:rPr>
        <w:fldChar w:fldCharType="separate"/>
      </w:r>
      <w:r w:rsidR="000932DE" w:rsidRPr="00C308A8">
        <w:rPr>
          <w:noProof/>
          <w:color w:val="000000"/>
        </w:rPr>
        <w:t>(</w:t>
      </w:r>
      <w:r w:rsidR="000932DE" w:rsidRPr="00C308A8">
        <w:rPr>
          <w:i/>
          <w:noProof/>
          <w:color w:val="000000"/>
        </w:rPr>
        <w:t>4</w:t>
      </w:r>
      <w:r w:rsidR="000932DE" w:rsidRPr="00C308A8">
        <w:rPr>
          <w:noProof/>
          <w:color w:val="000000"/>
        </w:rPr>
        <w:t>)</w:t>
      </w:r>
      <w:r w:rsidR="00A44B87" w:rsidRPr="00C308A8">
        <w:rPr>
          <w:color w:val="000000"/>
        </w:rPr>
        <w:fldChar w:fldCharType="end"/>
      </w:r>
      <w:r w:rsidR="00A44B87" w:rsidRPr="00C308A8">
        <w:rPr>
          <w:color w:val="000000"/>
        </w:rPr>
        <w:t>. In the vagina</w:t>
      </w:r>
      <w:r w:rsidR="008D71A1" w:rsidRPr="00C308A8">
        <w:rPr>
          <w:color w:val="000000"/>
        </w:rPr>
        <w:t>,</w:t>
      </w:r>
      <w:r w:rsidR="00A44B87" w:rsidRPr="00C308A8">
        <w:rPr>
          <w:color w:val="000000"/>
        </w:rPr>
        <w:t xml:space="preserve"> </w:t>
      </w:r>
      <w:r w:rsidR="00A44B87" w:rsidRPr="00C308A8">
        <w:rPr>
          <w:i/>
          <w:color w:val="000000"/>
        </w:rPr>
        <w:t xml:space="preserve">Lactobacillus </w:t>
      </w:r>
      <w:r w:rsidR="00A44B87" w:rsidRPr="00C308A8">
        <w:rPr>
          <w:color w:val="000000"/>
        </w:rPr>
        <w:t xml:space="preserve">spp. stability and dominance </w:t>
      </w:r>
      <w:r w:rsidR="008D71A1" w:rsidRPr="00C308A8">
        <w:rPr>
          <w:color w:val="000000"/>
        </w:rPr>
        <w:t xml:space="preserve">are </w:t>
      </w:r>
      <w:r w:rsidR="00A44B87" w:rsidRPr="00C308A8">
        <w:rPr>
          <w:color w:val="000000"/>
        </w:rPr>
        <w:t>centr</w:t>
      </w:r>
      <w:r w:rsidR="004E4D71" w:rsidRPr="00C308A8">
        <w:rPr>
          <w:color w:val="000000"/>
        </w:rPr>
        <w:t>al to reproductive health. P</w:t>
      </w:r>
      <w:r w:rsidR="00A44B87" w:rsidRPr="00C308A8">
        <w:rPr>
          <w:color w:val="000000"/>
        </w:rPr>
        <w:t xml:space="preserve">regnancy induces a shift in the vaginal </w:t>
      </w:r>
      <w:proofErr w:type="spellStart"/>
      <w:r w:rsidR="00A44B87" w:rsidRPr="00C308A8">
        <w:rPr>
          <w:color w:val="000000"/>
        </w:rPr>
        <w:t>microbiome</w:t>
      </w:r>
      <w:proofErr w:type="spellEnd"/>
      <w:r w:rsidR="00A44B87" w:rsidRPr="00C308A8">
        <w:rPr>
          <w:color w:val="000000"/>
        </w:rPr>
        <w:t xml:space="preserve"> from a temporally dynamic community structure in non-pregnant women </w:t>
      </w:r>
      <w:r w:rsidR="00A44B87" w:rsidRPr="00C308A8">
        <w:rPr>
          <w:color w:val="000000"/>
        </w:rPr>
        <w:fldChar w:fldCharType="begin"/>
      </w:r>
      <w:r w:rsidR="000932DE" w:rsidRPr="00C308A8">
        <w:rPr>
          <w:color w:val="000000"/>
        </w:rPr>
        <w:instrText xml:space="preserve"> ADDIN EN.CITE &lt;EndNote&gt;&lt;Cite&gt;&lt;Author&gt;Gajer&lt;/Author&gt;&lt;Year&gt;2012&lt;/Year&gt;&lt;RecNum&gt;4&lt;/RecNum&gt;&lt;DisplayText&gt;(&lt;style face="italic"&gt;5&lt;/style&gt;)&lt;/DisplayText&gt;&lt;record&gt;&lt;rec-number&gt;4&lt;/rec-number&gt;&lt;foreign-keys&gt;&lt;key app="EN" db-id="tzdvparexw29rqee99s5w9tdd2zfztxsa0z2" timestamp="1466183572"&gt;4&lt;/key&gt;&lt;/foreign-keys&gt;&lt;ref-type name="Journal Article"&gt;17&lt;/ref-type&gt;&lt;contributors&gt;&lt;authors&gt;&lt;author&gt;Gajer, P.&lt;/author&gt;&lt;author&gt;Brotman, R. M.&lt;/author&gt;&lt;author&gt;Bai, G.&lt;/author&gt;&lt;author&gt;Sakamoto, J.&lt;/author&gt;&lt;author&gt;Schutte, U. M.&lt;/author&gt;&lt;author&gt;Zhong, X.&lt;/author&gt;&lt;author&gt;Koenig, S. S.&lt;/author&gt;&lt;author&gt;Fu, L.&lt;/author&gt;&lt;author&gt;Ma, Z. S.&lt;/author&gt;&lt;author&gt;Zhou, X.&lt;/author&gt;&lt;author&gt;Abdo, Z.&lt;/author&gt;&lt;author&gt;Forney, L. J.&lt;/author&gt;&lt;author&gt;Ravel, J.&lt;/author&gt;&lt;/authors&gt;&lt;/contributors&gt;&lt;auth-address&gt;Institute for Genome Sciences, University of Maryland School of Medicine, Baltimore, MD 21201, USA.&lt;/auth-address&gt;&lt;titles&gt;&lt;title&gt;Temporal dynamics of the human vaginal microbiota&lt;/title&gt;&lt;secondary-title&gt;Sci Transl Med&lt;/secondary-title&gt;&lt;/titles&gt;&lt;periodical&gt;&lt;full-title&gt;Sci Transl Med&lt;/full-title&gt;&lt;/periodical&gt;&lt;pages&gt;132ra52&lt;/pages&gt;&lt;volume&gt;4&lt;/volume&gt;&lt;number&gt;132&lt;/number&gt;&lt;keywords&gt;&lt;keyword&gt;Bacteria/classification/genetics&lt;/keyword&gt;&lt;keyword&gt;Female&lt;/keyword&gt;&lt;keyword&gt;Humans&lt;/keyword&gt;&lt;keyword&gt;Magnetic Resonance Spectroscopy&lt;/keyword&gt;&lt;keyword&gt;Metabolome&lt;/keyword&gt;&lt;keyword&gt;Metabolomics&lt;/keyword&gt;&lt;keyword&gt;Metagenome/genetics/*physiology&lt;/keyword&gt;&lt;keyword&gt;Models, Biological&lt;/keyword&gt;&lt;keyword&gt;Phylogeny&lt;/keyword&gt;&lt;keyword&gt;Time Factors&lt;/keyword&gt;&lt;keyword&gt;Vagina/*microbiology&lt;/keyword&gt;&lt;/keywords&gt;&lt;dates&gt;&lt;year&gt;2012&lt;/year&gt;&lt;pub-dates&gt;&lt;date&gt;May 2&lt;/date&gt;&lt;/pub-dates&gt;&lt;/dates&gt;&lt;isbn&gt;1946-6242 (Electronic)&amp;#xD;1946-6234 (Linking)&lt;/isbn&gt;&lt;accession-num&gt;22553250&lt;/accession-num&gt;&lt;urls&gt;&lt;related-urls&gt;&lt;url&gt;http://www.ncbi.nlm.nih.gov/pubmed/22553250&lt;/url&gt;&lt;url&gt;http://www.ncbi.nlm.nih.gov/pmc/articles/PMC3722878/pdf/nihms428591.pdf&lt;/url&gt;&lt;/related-urls&gt;&lt;/urls&gt;&lt;custom2&gt;3722878&lt;/custom2&gt;&lt;electronic-resource-num&gt;10.1126/scitranslmed.3003605&lt;/electronic-resource-num&gt;&lt;/record&gt;&lt;/Cite&gt;&lt;/EndNote&gt;</w:instrText>
      </w:r>
      <w:r w:rsidR="00A44B87" w:rsidRPr="00C308A8">
        <w:rPr>
          <w:color w:val="000000"/>
        </w:rPr>
        <w:fldChar w:fldCharType="separate"/>
      </w:r>
      <w:r w:rsidR="000932DE" w:rsidRPr="00C308A8">
        <w:rPr>
          <w:noProof/>
          <w:color w:val="000000"/>
        </w:rPr>
        <w:t>(</w:t>
      </w:r>
      <w:r w:rsidR="000932DE" w:rsidRPr="00C308A8">
        <w:rPr>
          <w:i/>
          <w:noProof/>
          <w:color w:val="000000"/>
        </w:rPr>
        <w:t>5</w:t>
      </w:r>
      <w:r w:rsidR="000932DE" w:rsidRPr="00C308A8">
        <w:rPr>
          <w:noProof/>
          <w:color w:val="000000"/>
        </w:rPr>
        <w:t>)</w:t>
      </w:r>
      <w:r w:rsidR="00A44B87" w:rsidRPr="00C308A8">
        <w:rPr>
          <w:color w:val="000000"/>
        </w:rPr>
        <w:fldChar w:fldCharType="end"/>
      </w:r>
      <w:r w:rsidR="00A44B87" w:rsidRPr="00C308A8">
        <w:rPr>
          <w:color w:val="000000"/>
        </w:rPr>
        <w:t xml:space="preserve"> towards stable, </w:t>
      </w:r>
      <w:r w:rsidR="00A44B87" w:rsidRPr="00C308A8">
        <w:rPr>
          <w:i/>
          <w:color w:val="000000"/>
        </w:rPr>
        <w:t xml:space="preserve">Lactobacillus </w:t>
      </w:r>
      <w:r w:rsidR="00A44B87" w:rsidRPr="00C308A8">
        <w:rPr>
          <w:color w:val="000000"/>
        </w:rPr>
        <w:t>spp. dominance that inhibits gr</w:t>
      </w:r>
      <w:r w:rsidR="004E4D71" w:rsidRPr="00C308A8">
        <w:rPr>
          <w:color w:val="000000"/>
        </w:rPr>
        <w:t xml:space="preserve">owth of </w:t>
      </w:r>
      <w:proofErr w:type="spellStart"/>
      <w:r w:rsidR="004E4D71" w:rsidRPr="00C308A8">
        <w:rPr>
          <w:color w:val="000000"/>
        </w:rPr>
        <w:t>pathobionts</w:t>
      </w:r>
      <w:proofErr w:type="spellEnd"/>
      <w:r w:rsidR="00A44B87" w:rsidRPr="00C308A8">
        <w:rPr>
          <w:color w:val="000000"/>
        </w:rPr>
        <w:t xml:space="preserve"> </w:t>
      </w:r>
      <w:r w:rsidR="00A44B87" w:rsidRPr="00C308A8">
        <w:rPr>
          <w:color w:val="000000"/>
        </w:rPr>
        <w:fldChar w:fldCharType="begin">
          <w:fldData xml:space="preserve">PEVuZE5vdGU+PENpdGU+PEF1dGhvcj5NYWNJbnR5cmU8L0F1dGhvcj48WWVhcj4yMDE1PC9ZZWFy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</w:fldData>
        </w:fldChar>
      </w:r>
      <w:r w:rsidR="000932DE" w:rsidRPr="00C308A8">
        <w:rPr>
          <w:color w:val="000000"/>
        </w:rPr>
        <w:instrText xml:space="preserve"> ADDIN EN.CITE </w:instrText>
      </w:r>
      <w:r w:rsidR="000932DE" w:rsidRPr="00C308A8">
        <w:rPr>
          <w:color w:val="000000"/>
        </w:rPr>
        <w:fldChar w:fldCharType="begin">
          <w:fldData xml:space="preserve">PEVuZE5vdGU+PENpdGU+PEF1dGhvcj5NYWNJbnR5cmU8L0F1dGhvcj48WWVhcj4yMDE1PC9ZZWFy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</w:fldData>
        </w:fldChar>
      </w:r>
      <w:r w:rsidR="000932DE" w:rsidRPr="00C308A8">
        <w:rPr>
          <w:color w:val="000000"/>
        </w:rPr>
        <w:instrText xml:space="preserve"> ADDIN EN.CITE.DATA </w:instrText>
      </w:r>
      <w:r w:rsidR="000932DE" w:rsidRPr="00C308A8">
        <w:rPr>
          <w:color w:val="000000"/>
        </w:rPr>
      </w:r>
      <w:r w:rsidR="000932DE" w:rsidRPr="00C308A8">
        <w:rPr>
          <w:color w:val="000000"/>
        </w:rPr>
        <w:fldChar w:fldCharType="end"/>
      </w:r>
      <w:r w:rsidR="00A44B87" w:rsidRPr="00C308A8">
        <w:rPr>
          <w:color w:val="000000"/>
        </w:rPr>
      </w:r>
      <w:r w:rsidR="00A44B87" w:rsidRPr="00C308A8">
        <w:rPr>
          <w:color w:val="000000"/>
        </w:rPr>
        <w:fldChar w:fldCharType="separate"/>
      </w:r>
      <w:r w:rsidR="000932DE" w:rsidRPr="00C308A8">
        <w:rPr>
          <w:noProof/>
          <w:color w:val="000000"/>
        </w:rPr>
        <w:t>(</w:t>
      </w:r>
      <w:r w:rsidR="000932DE" w:rsidRPr="00C308A8">
        <w:rPr>
          <w:i/>
          <w:noProof/>
          <w:color w:val="000000"/>
        </w:rPr>
        <w:t>6, 7</w:t>
      </w:r>
      <w:r w:rsidR="000932DE" w:rsidRPr="00C308A8">
        <w:rPr>
          <w:noProof/>
          <w:color w:val="000000"/>
        </w:rPr>
        <w:t>)</w:t>
      </w:r>
      <w:r w:rsidR="00A44B87" w:rsidRPr="00C308A8">
        <w:rPr>
          <w:color w:val="000000"/>
        </w:rPr>
        <w:fldChar w:fldCharType="end"/>
      </w:r>
      <w:r w:rsidR="00A44B87" w:rsidRPr="00C308A8">
        <w:rPr>
          <w:color w:val="000000"/>
        </w:rPr>
        <w:t>.</w:t>
      </w:r>
      <w:r w:rsidR="00A44B87" w:rsidRPr="00C308A8">
        <w:t xml:space="preserve"> </w:t>
      </w:r>
      <w:r w:rsidR="00243600" w:rsidRPr="00C308A8">
        <w:t>The v</w:t>
      </w:r>
      <w:r w:rsidR="00883920" w:rsidRPr="00C308A8">
        <w:t xml:space="preserve">aginal </w:t>
      </w:r>
      <w:proofErr w:type="spellStart"/>
      <w:r w:rsidR="00883920" w:rsidRPr="00C308A8">
        <w:t>microbio</w:t>
      </w:r>
      <w:r w:rsidR="00243600" w:rsidRPr="00C308A8">
        <w:t>me</w:t>
      </w:r>
      <w:proofErr w:type="spellEnd"/>
      <w:r w:rsidR="00243600" w:rsidRPr="00C308A8">
        <w:t xml:space="preserve"> at delivery</w:t>
      </w:r>
      <w:r w:rsidR="00883920" w:rsidRPr="00C308A8">
        <w:t xml:space="preserve"> also act</w:t>
      </w:r>
      <w:r w:rsidR="00243600" w:rsidRPr="00C308A8">
        <w:t>s</w:t>
      </w:r>
      <w:r w:rsidR="00883920" w:rsidRPr="00C308A8">
        <w:t xml:space="preserve"> as an important source </w:t>
      </w:r>
      <w:r w:rsidR="00243600" w:rsidRPr="00C308A8">
        <w:t xml:space="preserve">of pioneering </w:t>
      </w:r>
      <w:proofErr w:type="spellStart"/>
      <w:r w:rsidR="00243600" w:rsidRPr="00C308A8">
        <w:t>microbiota</w:t>
      </w:r>
      <w:proofErr w:type="spellEnd"/>
      <w:r w:rsidR="00243600" w:rsidRPr="00C308A8">
        <w:t xml:space="preserve"> for the neonatal gut</w:t>
      </w:r>
      <w:r w:rsidRPr="00C308A8">
        <w:t xml:space="preserve"> </w:t>
      </w:r>
      <w:proofErr w:type="spellStart"/>
      <w:r w:rsidRPr="00C308A8">
        <w:t>microbiome</w:t>
      </w:r>
      <w:proofErr w:type="spellEnd"/>
      <w:r w:rsidR="008D71A1" w:rsidRPr="00C308A8">
        <w:t>,</w:t>
      </w:r>
      <w:r w:rsidRPr="00C308A8">
        <w:t xml:space="preserve"> thus implicating it in long-term health outcomes</w:t>
      </w:r>
      <w:r w:rsidR="00243600" w:rsidRPr="00C308A8">
        <w:t xml:space="preserve"> </w:t>
      </w:r>
      <w:r w:rsidR="00243600" w:rsidRPr="00C308A8">
        <w:fldChar w:fldCharType="begin">
          <w:fldData xml:space="preserve">PEVuZE5vdGU+PENpdGU+PEF1dGhvcj5ZYXRzdW5lbmtvPC9BdXRob3I+PFllYXI+MjAxMjwvWWVh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</w:fldData>
        </w:fldChar>
      </w:r>
      <w:r w:rsidR="000932DE" w:rsidRPr="00C308A8">
        <w:instrText xml:space="preserve"> ADDIN EN.CITE </w:instrText>
      </w:r>
      <w:r w:rsidR="000932DE" w:rsidRPr="00C308A8">
        <w:fldChar w:fldCharType="begin">
          <w:fldData xml:space="preserve">PEVuZE5vdGU+PENpdGU+PEF1dGhvcj5ZYXRzdW5lbmtvPC9BdXRob3I+PFllYXI+MjAxMjwvWWVh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</w:fldData>
        </w:fldChar>
      </w:r>
      <w:r w:rsidR="000932DE" w:rsidRPr="00C308A8">
        <w:instrText xml:space="preserve"> ADDIN EN.CITE.DATA </w:instrText>
      </w:r>
      <w:r w:rsidR="000932DE" w:rsidRPr="00C308A8">
        <w:fldChar w:fldCharType="end"/>
      </w:r>
      <w:r w:rsidR="00243600" w:rsidRPr="00C308A8">
        <w:fldChar w:fldCharType="separate"/>
      </w:r>
      <w:r w:rsidR="000932DE" w:rsidRPr="00C308A8">
        <w:rPr>
          <w:noProof/>
        </w:rPr>
        <w:t>(</w:t>
      </w:r>
      <w:r w:rsidR="000932DE" w:rsidRPr="00C308A8">
        <w:rPr>
          <w:i/>
          <w:noProof/>
        </w:rPr>
        <w:t>8, 9</w:t>
      </w:r>
      <w:r w:rsidR="000932DE" w:rsidRPr="00C308A8">
        <w:rPr>
          <w:noProof/>
        </w:rPr>
        <w:t>)</w:t>
      </w:r>
      <w:r w:rsidR="00243600" w:rsidRPr="00C308A8">
        <w:fldChar w:fldCharType="end"/>
      </w:r>
      <w:r w:rsidR="00243600" w:rsidRPr="00C308A8">
        <w:t>.</w:t>
      </w:r>
      <w:r w:rsidR="00883920" w:rsidRPr="00C308A8">
        <w:t xml:space="preserve"> </w:t>
      </w:r>
      <w:r w:rsidR="006404C8" w:rsidRPr="00C308A8">
        <w:rPr>
          <w:color w:val="000000"/>
        </w:rPr>
        <w:t>An</w:t>
      </w:r>
      <w:r w:rsidR="00A44B87" w:rsidRPr="00C308A8">
        <w:t xml:space="preserve"> </w:t>
      </w:r>
      <w:r w:rsidR="00A44B87" w:rsidRPr="00C308A8">
        <w:rPr>
          <w:color w:val="000000"/>
        </w:rPr>
        <w:t>associ</w:t>
      </w:r>
      <w:r w:rsidR="006404C8" w:rsidRPr="00C308A8">
        <w:rPr>
          <w:color w:val="000000"/>
        </w:rPr>
        <w:t xml:space="preserve">ation between vaginal </w:t>
      </w:r>
      <w:proofErr w:type="spellStart"/>
      <w:r w:rsidR="006404C8" w:rsidRPr="00C308A8">
        <w:rPr>
          <w:color w:val="000000"/>
        </w:rPr>
        <w:t>dysbiosis</w:t>
      </w:r>
      <w:proofErr w:type="spellEnd"/>
      <w:r w:rsidR="008D71A1" w:rsidRPr="00C308A8">
        <w:rPr>
          <w:color w:val="000000"/>
        </w:rPr>
        <w:t xml:space="preserve"> during pregnancy</w:t>
      </w:r>
      <w:r w:rsidR="006404C8" w:rsidRPr="00C308A8">
        <w:rPr>
          <w:color w:val="000000"/>
        </w:rPr>
        <w:t>,</w:t>
      </w:r>
      <w:r w:rsidR="00A44B87" w:rsidRPr="00C308A8">
        <w:rPr>
          <w:color w:val="000000"/>
        </w:rPr>
        <w:t xml:space="preserve"> characterized by reduced </w:t>
      </w:r>
      <w:r w:rsidR="008D71A1" w:rsidRPr="00C308A8">
        <w:rPr>
          <w:color w:val="000000"/>
        </w:rPr>
        <w:t xml:space="preserve">quantities </w:t>
      </w:r>
      <w:r w:rsidR="00A44B87" w:rsidRPr="00C308A8">
        <w:rPr>
          <w:color w:val="000000"/>
        </w:rPr>
        <w:t xml:space="preserve">of </w:t>
      </w:r>
      <w:r w:rsidR="00A44B87" w:rsidRPr="00C308A8">
        <w:rPr>
          <w:i/>
          <w:color w:val="000000"/>
        </w:rPr>
        <w:t xml:space="preserve">Lactobacillus </w:t>
      </w:r>
      <w:r w:rsidR="00A44B87" w:rsidRPr="00C308A8">
        <w:rPr>
          <w:color w:val="000000"/>
        </w:rPr>
        <w:t xml:space="preserve">spp., and preterm birth has long been recognized </w:t>
      </w:r>
      <w:r w:rsidR="00A44B87" w:rsidRPr="00C308A8">
        <w:rPr>
          <w:color w:val="000000"/>
        </w:rPr>
        <w:fldChar w:fldCharType="begin">
          <w:fldData xml:space="preserve">PEVuZE5vdGU+PENpdGU+PEF1dGhvcj5Hb2xkZW5iZXJnPC9BdXRob3I+PFllYXI+MjAwODwvWWVh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</w:fldData>
        </w:fldChar>
      </w:r>
      <w:r w:rsidR="000932DE" w:rsidRPr="00C308A8">
        <w:rPr>
          <w:color w:val="000000"/>
        </w:rPr>
        <w:instrText xml:space="preserve"> ADDIN EN.CITE </w:instrText>
      </w:r>
      <w:r w:rsidR="000932DE" w:rsidRPr="00C308A8">
        <w:rPr>
          <w:color w:val="000000"/>
        </w:rPr>
        <w:fldChar w:fldCharType="begin">
          <w:fldData xml:space="preserve">PEVuZE5vdGU+PENpdGU+PEF1dGhvcj5Hb2xkZW5iZXJnPC9BdXRob3I+PFllYXI+MjAwODwvWWVh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</w:fldData>
        </w:fldChar>
      </w:r>
      <w:r w:rsidR="000932DE" w:rsidRPr="00C308A8">
        <w:rPr>
          <w:color w:val="000000"/>
        </w:rPr>
        <w:instrText xml:space="preserve"> ADDIN EN.CITE.DATA </w:instrText>
      </w:r>
      <w:r w:rsidR="000932DE" w:rsidRPr="00C308A8">
        <w:rPr>
          <w:color w:val="000000"/>
        </w:rPr>
      </w:r>
      <w:r w:rsidR="000932DE" w:rsidRPr="00C308A8">
        <w:rPr>
          <w:color w:val="000000"/>
        </w:rPr>
        <w:fldChar w:fldCharType="end"/>
      </w:r>
      <w:r w:rsidR="00A44B87" w:rsidRPr="00C308A8">
        <w:rPr>
          <w:color w:val="000000"/>
        </w:rPr>
      </w:r>
      <w:r w:rsidR="00A44B87" w:rsidRPr="00C308A8">
        <w:rPr>
          <w:color w:val="000000"/>
        </w:rPr>
        <w:fldChar w:fldCharType="separate"/>
      </w:r>
      <w:r w:rsidR="000932DE" w:rsidRPr="00C308A8">
        <w:rPr>
          <w:noProof/>
          <w:color w:val="000000"/>
        </w:rPr>
        <w:t>(</w:t>
      </w:r>
      <w:r w:rsidR="000932DE" w:rsidRPr="00C308A8">
        <w:rPr>
          <w:i/>
          <w:noProof/>
          <w:color w:val="000000"/>
        </w:rPr>
        <w:t>2, 10</w:t>
      </w:r>
      <w:r w:rsidR="000932DE" w:rsidRPr="00C308A8">
        <w:rPr>
          <w:noProof/>
          <w:color w:val="000000"/>
        </w:rPr>
        <w:t>)</w:t>
      </w:r>
      <w:r w:rsidR="00A44B87" w:rsidRPr="00C308A8">
        <w:rPr>
          <w:color w:val="000000"/>
        </w:rPr>
        <w:fldChar w:fldCharType="end"/>
      </w:r>
      <w:r w:rsidR="00A44B87" w:rsidRPr="00C308A8">
        <w:rPr>
          <w:color w:val="000000"/>
        </w:rPr>
        <w:t xml:space="preserve">; women diagnosed with bacterial </w:t>
      </w:r>
      <w:proofErr w:type="spellStart"/>
      <w:r w:rsidR="00A44B87" w:rsidRPr="00C308A8">
        <w:rPr>
          <w:color w:val="000000"/>
        </w:rPr>
        <w:t>vaginosis</w:t>
      </w:r>
      <w:proofErr w:type="spellEnd"/>
      <w:r w:rsidR="00A44B87" w:rsidRPr="00C308A8">
        <w:rPr>
          <w:color w:val="000000"/>
        </w:rPr>
        <w:t xml:space="preserve"> have a 2- and 6-fold increased risk of preterm birth and late miscarriage, respectively </w:t>
      </w:r>
      <w:r w:rsidR="00A44B87" w:rsidRPr="00C308A8">
        <w:rPr>
          <w:color w:val="000000"/>
        </w:rPr>
        <w:fldChar w:fldCharType="begin"/>
      </w:r>
      <w:r w:rsidR="000932DE" w:rsidRPr="00C308A8">
        <w:rPr>
          <w:color w:val="000000"/>
        </w:rPr>
        <w:instrText xml:space="preserve"> ADDIN EN.CITE &lt;EndNote&gt;&lt;Cite&gt;&lt;Author&gt;Leitich&lt;/Author&gt;&lt;Year&gt;2007&lt;/Year&gt;&lt;RecNum&gt;9&lt;/RecNum&gt;&lt;DisplayText&gt;(&lt;style face="italic"&gt;10&lt;/style&gt;)&lt;/DisplayText&gt;&lt;record&gt;&lt;rec-number&gt;9&lt;/rec-number&gt;&lt;foreign-keys&gt;&lt;key app="EN" db-id="tzdvparexw29rqee99s5w9tdd2zfztxsa0z2" timestamp="1466183572"&gt;9&lt;/key&gt;&lt;/foreign-keys&gt;&lt;ref-type name="Journal Article"&gt;17&lt;/ref-type&gt;&lt;contributors&gt;&lt;authors&gt;&lt;author&gt;Leitich, H.&lt;/author&gt;&lt;author&gt;Kiss, H.&lt;/author&gt;&lt;/authors&gt;&lt;/contributors&gt;&lt;auth-address&gt;Department of Obstetrics and Gynecology, Medical University of Vienna, Wahringer Gurtel 18-20, 1090 Vienna, Austria. harald.leitich@meduniwien.ac.at &amp;lt;harald.leitich@meduniwien.ac.at&amp;gt;&lt;/auth-address&gt;&lt;titles&gt;&lt;title&gt;Asymptomatic bacterial vaginosis and intermediate flora as risk factors for adverse pregnancy outcome&lt;/title&gt;&lt;secondary-title&gt;Best Pract Res Clin Obstet Gynaecol&lt;/secondary-title&gt;&lt;/titles&gt;&lt;periodical&gt;&lt;full-title&gt;Best Pract Res Clin Obstet Gynaecol&lt;/full-title&gt;&lt;/periodical&gt;&lt;pages&gt;375-90&lt;/pages&gt;&lt;volume&gt;21&lt;/volume&gt;&lt;number&gt;3&lt;/number&gt;&lt;keywords&gt;&lt;keyword&gt;Abortion, Spontaneous/*etiology&lt;/keyword&gt;&lt;keyword&gt;Female&lt;/keyword&gt;&lt;keyword&gt;Humans&lt;/keyword&gt;&lt;keyword&gt;Perinatal Mortality&lt;/keyword&gt;&lt;keyword&gt;Pregnancy&lt;/keyword&gt;&lt;keyword&gt;Pregnancy Complications, Infectious/*microbiology&lt;/keyword&gt;&lt;keyword&gt;Premature Birth/*etiology&lt;/keyword&gt;&lt;keyword&gt;Risk Factors&lt;/keyword&gt;&lt;keyword&gt;Vaginosis, Bacterial/*microbiology&lt;/keyword&gt;&lt;/keywords&gt;&lt;dates&gt;&lt;year&gt;2007&lt;/year&gt;&lt;pub-dates&gt;&lt;date&gt;Jun&lt;/date&gt;&lt;/pub-dates&gt;&lt;/dates&gt;&lt;isbn&gt;1521-6934 (Print)&amp;#xD;1521-6934 (Linking)&lt;/isbn&gt;&lt;accession-num&gt;17241817&lt;/accession-num&gt;&lt;urls&gt;&lt;related-urls&gt;&lt;url&gt;http://www.ncbi.nlm.nih.gov/pubmed/17241817&lt;/url&gt;&lt;/related-urls&gt;&lt;/urls&gt;&lt;electronic-resource-num&gt;10.1016/j.bpobgyn.2006.12.005&lt;/electronic-resource-num&gt;&lt;/record&gt;&lt;/Cite&gt;&lt;/EndNote&gt;</w:instrText>
      </w:r>
      <w:r w:rsidR="00A44B87" w:rsidRPr="00C308A8">
        <w:rPr>
          <w:color w:val="000000"/>
        </w:rPr>
        <w:fldChar w:fldCharType="separate"/>
      </w:r>
      <w:r w:rsidR="000932DE" w:rsidRPr="00C308A8">
        <w:rPr>
          <w:noProof/>
          <w:color w:val="000000"/>
        </w:rPr>
        <w:t>(</w:t>
      </w:r>
      <w:r w:rsidR="000932DE" w:rsidRPr="00C308A8">
        <w:rPr>
          <w:i/>
          <w:noProof/>
          <w:color w:val="000000"/>
        </w:rPr>
        <w:t>10</w:t>
      </w:r>
      <w:r w:rsidR="000932DE" w:rsidRPr="00C308A8">
        <w:rPr>
          <w:noProof/>
          <w:color w:val="000000"/>
        </w:rPr>
        <w:t>)</w:t>
      </w:r>
      <w:r w:rsidR="00A44B87" w:rsidRPr="00C308A8">
        <w:rPr>
          <w:color w:val="000000"/>
        </w:rPr>
        <w:fldChar w:fldCharType="end"/>
      </w:r>
      <w:r w:rsidR="00A44B87" w:rsidRPr="00C308A8">
        <w:rPr>
          <w:color w:val="000000"/>
        </w:rPr>
        <w:t xml:space="preserve">. Recent analyses of the vaginal </w:t>
      </w:r>
      <w:proofErr w:type="spellStart"/>
      <w:r w:rsidR="00A44B87" w:rsidRPr="00C308A8">
        <w:rPr>
          <w:color w:val="000000"/>
        </w:rPr>
        <w:t>microbiome</w:t>
      </w:r>
      <w:proofErr w:type="spellEnd"/>
      <w:r w:rsidR="00A44B87" w:rsidRPr="00C308A8">
        <w:rPr>
          <w:color w:val="000000"/>
        </w:rPr>
        <w:t xml:space="preserve"> in pregnancy using culture-independent methods lend further support to associate vaginal </w:t>
      </w:r>
      <w:proofErr w:type="spellStart"/>
      <w:r w:rsidR="00A44B87" w:rsidRPr="00C308A8">
        <w:rPr>
          <w:color w:val="000000"/>
        </w:rPr>
        <w:t>dysbiosis</w:t>
      </w:r>
      <w:proofErr w:type="spellEnd"/>
      <w:r w:rsidR="00A44B87" w:rsidRPr="00C308A8">
        <w:rPr>
          <w:color w:val="000000"/>
        </w:rPr>
        <w:t xml:space="preserve"> and preterm birth </w:t>
      </w:r>
      <w:r w:rsidR="00A44B87" w:rsidRPr="00C308A8">
        <w:rPr>
          <w:color w:val="000000"/>
        </w:rPr>
        <w:fldChar w:fldCharType="begin">
          <w:fldData xml:space="preserve">PEVuZE5vdGU+PENpdGU+PEF1dGhvcj5EaUdpdWxpbzwvQXV0aG9yPjxZZWFyPjIwMTU8L1llYXI+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YWw+PGZ1bGwtdGl0bGU+UHJvYyBOYXRsIEFjYWQgU2NpIFUgUyBBPC9mdWxsLXRpdGxlPjwvcGVy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</w:fldData>
        </w:fldChar>
      </w:r>
      <w:r w:rsidR="000932DE" w:rsidRPr="00C308A8">
        <w:rPr>
          <w:color w:val="000000"/>
        </w:rPr>
        <w:instrText xml:space="preserve"> ADDIN EN.CITE </w:instrText>
      </w:r>
      <w:r w:rsidR="000932DE" w:rsidRPr="00C308A8">
        <w:rPr>
          <w:color w:val="000000"/>
        </w:rPr>
        <w:fldChar w:fldCharType="begin">
          <w:fldData xml:space="preserve">PEVuZE5vdGU+PENpdGU+PEF1dGhvcj5EaUdpdWxpbzwvQXV0aG9yPjxZZWFyPjIwMTU8L1llYXI+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YWw+PGZ1bGwtdGl0bGU+UHJvYyBOYXRsIEFjYWQgU2NpIFUgUyBBPC9mdWxsLXRpdGxlPjwvcGVy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</w:fldData>
        </w:fldChar>
      </w:r>
      <w:r w:rsidR="000932DE" w:rsidRPr="00C308A8">
        <w:rPr>
          <w:color w:val="000000"/>
        </w:rPr>
        <w:instrText xml:space="preserve"> ADDIN EN.CITE.DATA </w:instrText>
      </w:r>
      <w:r w:rsidR="000932DE" w:rsidRPr="00C308A8">
        <w:rPr>
          <w:color w:val="000000"/>
        </w:rPr>
      </w:r>
      <w:r w:rsidR="000932DE" w:rsidRPr="00C308A8">
        <w:rPr>
          <w:color w:val="000000"/>
        </w:rPr>
        <w:fldChar w:fldCharType="end"/>
      </w:r>
      <w:r w:rsidR="00A44B87" w:rsidRPr="00C308A8">
        <w:rPr>
          <w:color w:val="000000"/>
        </w:rPr>
      </w:r>
      <w:r w:rsidR="00A44B87" w:rsidRPr="00C308A8">
        <w:rPr>
          <w:color w:val="000000"/>
        </w:rPr>
        <w:fldChar w:fldCharType="separate"/>
      </w:r>
      <w:r w:rsidR="000932DE" w:rsidRPr="00C308A8">
        <w:rPr>
          <w:noProof/>
          <w:color w:val="000000"/>
        </w:rPr>
        <w:t>(</w:t>
      </w:r>
      <w:r w:rsidR="000932DE" w:rsidRPr="00C308A8">
        <w:rPr>
          <w:i/>
          <w:noProof/>
          <w:color w:val="000000"/>
        </w:rPr>
        <w:t>11</w:t>
      </w:r>
      <w:r w:rsidR="000932DE" w:rsidRPr="00C308A8">
        <w:rPr>
          <w:noProof/>
          <w:color w:val="000000"/>
        </w:rPr>
        <w:t>)</w:t>
      </w:r>
      <w:r w:rsidR="00A44B87" w:rsidRPr="00C308A8">
        <w:rPr>
          <w:color w:val="000000"/>
        </w:rPr>
        <w:fldChar w:fldCharType="end"/>
      </w:r>
      <w:r w:rsidR="00A44B87" w:rsidRPr="00C308A8">
        <w:rPr>
          <w:color w:val="000000"/>
        </w:rPr>
        <w:t>.</w:t>
      </w:r>
    </w:p>
    <w:p w14:paraId="7A9FD7AB" w14:textId="0AFE6AFF" w:rsidR="00F54672" w:rsidRPr="00C308A8" w:rsidRDefault="00A44B87" w:rsidP="00026D8C">
      <w:pPr>
        <w:spacing w:line="480" w:lineRule="auto"/>
        <w:jc w:val="both"/>
        <w:rPr>
          <w:rFonts w:cs="Arial"/>
          <w:color w:val="231F20"/>
          <w:sz w:val="24"/>
          <w:szCs w:val="24"/>
        </w:rPr>
      </w:pPr>
      <w:r w:rsidRPr="00C308A8">
        <w:rPr>
          <w:color w:val="000000"/>
          <w:sz w:val="24"/>
          <w:szCs w:val="24"/>
        </w:rPr>
        <w:t xml:space="preserve">Cervical </w:t>
      </w:r>
      <w:proofErr w:type="spellStart"/>
      <w:r w:rsidRPr="00C308A8">
        <w:rPr>
          <w:color w:val="000000"/>
          <w:sz w:val="24"/>
          <w:szCs w:val="24"/>
        </w:rPr>
        <w:t>cerclage</w:t>
      </w:r>
      <w:proofErr w:type="spellEnd"/>
      <w:r w:rsidR="000A3278" w:rsidRPr="00C308A8">
        <w:rPr>
          <w:color w:val="000000"/>
          <w:sz w:val="24"/>
          <w:szCs w:val="24"/>
        </w:rPr>
        <w:t xml:space="preserve"> </w:t>
      </w:r>
      <w:r w:rsidR="006D49E5" w:rsidRPr="00C308A8">
        <w:rPr>
          <w:color w:val="000000"/>
          <w:sz w:val="24"/>
          <w:szCs w:val="24"/>
        </w:rPr>
        <w:fldChar w:fldCharType="begin"/>
      </w:r>
      <w:r w:rsidR="000932DE" w:rsidRPr="00C308A8">
        <w:rPr>
          <w:color w:val="000000"/>
          <w:sz w:val="24"/>
          <w:szCs w:val="24"/>
        </w:rPr>
        <w:instrText xml:space="preserve"> ADDIN EN.CITE &lt;EndNote&gt;&lt;Cite&gt;&lt;Author&gt;ACOG&lt;/Author&gt;&lt;Year&gt;2014&lt;/Year&gt;&lt;RecNum&gt;11&lt;/RecNum&gt;&lt;DisplayText&gt;(&lt;style face="italic"&gt;12, 13&lt;/style&gt;)&lt;/DisplayText&gt;&lt;record&gt;&lt;rec-number&gt;11&lt;/rec-number&gt;&lt;foreign-keys&gt;&lt;key app="EN" db-id="tzdvparexw29rqee99s5w9tdd2zfztxsa0z2" timestamp="1466183572"&gt;11&lt;/key&gt;&lt;/foreign-keys&gt;&lt;ref-type name="Journal Article"&gt;17&lt;/ref-type&gt;&lt;contributors&gt;&lt;authors&gt;&lt;author&gt;ACOG, American College of Obstetricans and Gynecologists&lt;/author&gt;&lt;/authors&gt;&lt;/contributors&gt;&lt;titles&gt;&lt;title&gt;Practice Bulletin No. 142: Cerclage for the Management of Cervical Insufficiency&lt;/title&gt;&lt;secondary-title&gt;Obstetrics &amp;amp; Gynecology &lt;/secondary-title&gt;&lt;/titles&gt;&lt;periodical&gt;&lt;full-title&gt;Obstetrics &amp;amp; Gynecology&lt;/full-title&gt;&lt;/periodical&gt;&lt;pages&gt;372-379&lt;/pages&gt;&lt;volume&gt;123&lt;/volume&gt;&lt;number&gt;2, Part 1&lt;/number&gt;&lt;dates&gt;&lt;year&gt;2014&lt;/year&gt;&lt;/dates&gt;&lt;urls&gt;&lt;/urls&gt;&lt;electronic-resource-num&gt;10.1097/01.AOG.0000443276.68274.cc&lt;/electronic-resource-num&gt;&lt;/record&gt;&lt;/Cite&gt;&lt;Cite&gt;&lt;Author&gt;Shennan&lt;/Author&gt;&lt;Year&gt;2011&lt;/Year&gt;&lt;RecNum&gt;12&lt;/RecNum&gt;&lt;record&gt;&lt;rec-number&gt;12&lt;/rec-number&gt;&lt;foreign-keys&gt;&lt;key app="EN" db-id="tzdvparexw29rqee99s5w9tdd2zfztxsa0z2" timestamp="1466183572"&gt;12&lt;/key&gt;&lt;/foreign-keys&gt;&lt;ref-type name="Journal Article"&gt;17&lt;/ref-type&gt;&lt;contributors&gt;&lt;authors&gt;&lt;author&gt;Shennan, AH&lt;/author&gt;&lt;author&gt;To, MS&lt;/author&gt;&lt;/authors&gt;&lt;/contributors&gt;&lt;titles&gt;&lt;title&gt;RCOG Green-top Guideline No. 60&lt;/title&gt;&lt;secondary-title&gt;Royal College of Obstetricians and Gynaecologists&lt;/secondary-title&gt;&lt;/titles&gt;&lt;periodical&gt;&lt;full-title&gt;Royal College of Obstetricians and Gynaecologists&lt;/full-title&gt;&lt;/periodical&gt;&lt;dates&gt;&lt;year&gt;2011&lt;/year&gt;&lt;/dates&gt;&lt;urls&gt;&lt;related-urls&gt;&lt;url&gt;https://www.rcog.org.uk/globalassets/documents/guidelines/gtg_60.pdf&lt;/url&gt;&lt;/related-urls&gt;&lt;/urls&gt;&lt;/record&gt;&lt;/Cite&gt;&lt;/EndNote&gt;</w:instrText>
      </w:r>
      <w:r w:rsidR="006D49E5"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12, 13</w:t>
      </w:r>
      <w:r w:rsidR="000932DE" w:rsidRPr="00C308A8">
        <w:rPr>
          <w:noProof/>
          <w:color w:val="000000"/>
          <w:sz w:val="24"/>
          <w:szCs w:val="24"/>
        </w:rPr>
        <w:t>)</w:t>
      </w:r>
      <w:r w:rsidR="006D49E5" w:rsidRPr="00C308A8">
        <w:rPr>
          <w:color w:val="000000"/>
          <w:sz w:val="24"/>
          <w:szCs w:val="24"/>
        </w:rPr>
        <w:fldChar w:fldCharType="end"/>
      </w:r>
      <w:r w:rsidR="000A3278" w:rsidRPr="00C308A8">
        <w:rPr>
          <w:color w:val="000000"/>
          <w:sz w:val="24"/>
          <w:szCs w:val="24"/>
        </w:rPr>
        <w:t xml:space="preserve"> </w:t>
      </w:r>
      <w:r w:rsidRPr="00C308A8">
        <w:rPr>
          <w:color w:val="000000"/>
          <w:sz w:val="24"/>
          <w:szCs w:val="24"/>
        </w:rPr>
        <w:t xml:space="preserve">and progesterone supplementation </w:t>
      </w:r>
      <w:r w:rsidRPr="00C308A8">
        <w:rPr>
          <w:color w:val="000000"/>
          <w:sz w:val="24"/>
          <w:szCs w:val="24"/>
        </w:rPr>
        <w:fldChar w:fldCharType="begin"/>
      </w:r>
      <w:r w:rsidR="000932DE" w:rsidRPr="00C308A8">
        <w:rPr>
          <w:color w:val="000000"/>
          <w:sz w:val="24"/>
          <w:szCs w:val="24"/>
        </w:rPr>
        <w:instrText xml:space="preserve"> ADDIN EN.CITE &lt;EndNote&gt;&lt;Cite&gt;&lt;Author&gt;Fonseca&lt;/Author&gt;&lt;Year&gt;2007&lt;/Year&gt;&lt;RecNum&gt;13&lt;/RecNum&gt;&lt;DisplayText&gt;(&lt;style face="italic"&gt;14&lt;/style&gt;)&lt;/DisplayText&gt;&lt;record&gt;&lt;rec-number&gt;13&lt;/rec-number&gt;&lt;foreign-keys&gt;&lt;key app="EN" db-id="tzdvparexw29rqee99s5w9tdd2zfztxsa0z2" timestamp="1466183572"&gt;13&lt;/key&gt;&lt;/foreign-keys&gt;&lt;ref-type name="Journal Article"&gt;17&lt;/ref-type&gt;&lt;contributors&gt;&lt;authors&gt;&lt;author&gt;Fonseca, E. B.&lt;/author&gt;&lt;author&gt;Celik, E.&lt;/author&gt;&lt;author&gt;Parra, M.&lt;/author&gt;&lt;author&gt;Singh, M.&lt;/author&gt;&lt;author&gt;Nicolaides, K. H.&lt;/author&gt;&lt;author&gt;Fetal Medicine Foundation Second Trimester Screening Group&lt;/author&gt;&lt;/authors&gt;&lt;/contributors&gt;&lt;titles&gt;&lt;title&gt;Progesterone and the risk of preterm birth among women with a short cervix&lt;/title&gt;&lt;secondary-title&gt;N Engl J Med&lt;/secondary-title&gt;&lt;/titles&gt;&lt;periodical&gt;&lt;full-title&gt;N Engl J Med&lt;/full-title&gt;&lt;/periodical&gt;&lt;pages&gt;462-9&lt;/pages&gt;&lt;volume&gt;357&lt;/volume&gt;&lt;number&gt;5&lt;/number&gt;&lt;keywords&gt;&lt;keyword&gt;Administration, Intravaginal&lt;/keyword&gt;&lt;keyword&gt;Adult&lt;/keyword&gt;&lt;keyword&gt;Cervix Uteri&lt;/keyword&gt;&lt;keyword&gt;Female&lt;/keyword&gt;&lt;keyword&gt;Humans&lt;/keyword&gt;&lt;keyword&gt;Kaplan-Meier Estimate&lt;/keyword&gt;&lt;keyword&gt;Logistic Models&lt;/keyword&gt;&lt;keyword&gt;Pregnancy&lt;/keyword&gt;&lt;keyword&gt;Pregnancy Outcome&lt;/keyword&gt;&lt;keyword&gt;Pregnancy, Multiple&lt;/keyword&gt;&lt;keyword&gt;Premature Birth&lt;/keyword&gt;&lt;keyword&gt;Progesterone&lt;/keyword&gt;&lt;keyword&gt;Risk&lt;/keyword&gt;&lt;/keywords&gt;&lt;dates&gt;&lt;year&gt;2007&lt;/year&gt;&lt;pub-dates&gt;&lt;date&gt;Aug&lt;/date&gt;&lt;/pub-dates&gt;&lt;/dates&gt;&lt;isbn&gt;1533-4406&lt;/isbn&gt;&lt;accession-num&gt;17671254&lt;/accession-num&gt;&lt;urls&gt;&lt;related-urls&gt;&lt;url&gt;http://www.ncbi.nlm.nih.gov/pubmed/17671254&lt;/url&gt;&lt;url&gt;http://www.nejm.org/doi/pdf/10.1056/NEJMoa067815&lt;/url&gt;&lt;/related-urls&gt;&lt;/urls&gt;&lt;electronic-resource-num&gt;10.1056/NEJMoa067815&lt;/electronic-resource-num&gt;&lt;language&gt;eng&lt;/language&gt;&lt;/record&gt;&lt;/Cite&gt;&lt;/EndNote&gt;</w:instrText>
      </w:r>
      <w:r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14</w:t>
      </w:r>
      <w:r w:rsidR="000932DE" w:rsidRPr="00C308A8">
        <w:rPr>
          <w:noProof/>
          <w:color w:val="000000"/>
          <w:sz w:val="24"/>
          <w:szCs w:val="24"/>
        </w:rPr>
        <w:t>)</w:t>
      </w:r>
      <w:r w:rsidRPr="00C308A8">
        <w:rPr>
          <w:color w:val="000000"/>
          <w:sz w:val="24"/>
          <w:szCs w:val="24"/>
        </w:rPr>
        <w:fldChar w:fldCharType="end"/>
      </w:r>
      <w:r w:rsidRPr="00C308A8">
        <w:rPr>
          <w:color w:val="000000"/>
          <w:sz w:val="24"/>
          <w:szCs w:val="24"/>
        </w:rPr>
        <w:t xml:space="preserve"> are the only widely </w:t>
      </w:r>
      <w:r w:rsidR="008D71A1" w:rsidRPr="00C308A8">
        <w:rPr>
          <w:color w:val="000000"/>
          <w:sz w:val="24"/>
          <w:szCs w:val="24"/>
        </w:rPr>
        <w:t xml:space="preserve">used </w:t>
      </w:r>
      <w:r w:rsidRPr="00C308A8">
        <w:rPr>
          <w:color w:val="000000"/>
          <w:sz w:val="24"/>
          <w:szCs w:val="24"/>
        </w:rPr>
        <w:t>clinical strategies for the prevention of preterm birth</w:t>
      </w:r>
      <w:r w:rsidR="008D71A1" w:rsidRPr="00C308A8">
        <w:rPr>
          <w:color w:val="000000"/>
          <w:sz w:val="24"/>
          <w:szCs w:val="24"/>
        </w:rPr>
        <w:t>,</w:t>
      </w:r>
      <w:r w:rsidRPr="00C308A8">
        <w:rPr>
          <w:color w:val="000000"/>
          <w:sz w:val="24"/>
          <w:szCs w:val="24"/>
        </w:rPr>
        <w:t xml:space="preserve"> with an estimated </w:t>
      </w:r>
      <w:r w:rsidR="0089139B" w:rsidRPr="00C308A8">
        <w:rPr>
          <w:color w:val="000000"/>
          <w:sz w:val="24"/>
          <w:szCs w:val="24"/>
        </w:rPr>
        <w:t xml:space="preserve">two </w:t>
      </w:r>
      <w:r w:rsidRPr="00C308A8">
        <w:rPr>
          <w:color w:val="000000"/>
          <w:sz w:val="24"/>
          <w:szCs w:val="24"/>
        </w:rPr>
        <w:t xml:space="preserve">million </w:t>
      </w:r>
      <w:proofErr w:type="spellStart"/>
      <w:r w:rsidRPr="00C308A8">
        <w:rPr>
          <w:color w:val="000000"/>
          <w:sz w:val="24"/>
          <w:szCs w:val="24"/>
        </w:rPr>
        <w:t>cerclage</w:t>
      </w:r>
      <w:proofErr w:type="spellEnd"/>
      <w:r w:rsidRPr="00C308A8">
        <w:rPr>
          <w:color w:val="000000"/>
          <w:sz w:val="24"/>
          <w:szCs w:val="24"/>
        </w:rPr>
        <w:t xml:space="preserve"> procedures performed annually </w:t>
      </w:r>
      <w:r w:rsidRPr="00C308A8">
        <w:rPr>
          <w:color w:val="000000"/>
          <w:sz w:val="24"/>
          <w:szCs w:val="24"/>
        </w:rPr>
        <w:fldChar w:fldCharType="begin"/>
      </w:r>
      <w:r w:rsidR="000932DE" w:rsidRPr="00C308A8">
        <w:rPr>
          <w:color w:val="000000"/>
          <w:sz w:val="24"/>
          <w:szCs w:val="24"/>
        </w:rPr>
        <w:instrText xml:space="preserve"> ADDIN EN.CITE &lt;EndNote&gt;&lt;Cite&gt;&lt;Author&gt;Israfil-Bayli&lt;/Author&gt;&lt;Year&gt;2013&lt;/Year&gt;&lt;RecNum&gt;14&lt;/RecNum&gt;&lt;DisplayText&gt;(&lt;style face="italic"&gt;15&lt;/style&gt;)&lt;/DisplayText&gt;&lt;record&gt;&lt;rec-number&gt;14&lt;/rec-number&gt;&lt;foreign-keys&gt;&lt;key app="EN" db-id="tzdvparexw29rqee99s5w9tdd2zfztxsa0z2" timestamp="1466183572"&gt;14&lt;/key&gt;&lt;/foreign-keys&gt;&lt;ref-type name="Journal Article"&gt;17&lt;/ref-type&gt;&lt;contributors&gt;&lt;authors&gt;&lt;author&gt;Israfil-Bayli, F.&lt;/author&gt;&lt;author&gt;Toozs-Hobson, P.&lt;/author&gt;&lt;author&gt;Lees, C.&lt;/author&gt;&lt;author&gt;Slack, M.&lt;/author&gt;&lt;author&gt;Ismail, K. M.&lt;/author&gt;&lt;/authors&gt;&lt;/contributors&gt;&lt;titles&gt;&lt;title&gt;Pregnancy outcome after elective cervical cerclage in relation to type of suture material used&lt;/title&gt;&lt;secondary-title&gt;Med Hypotheses&lt;/secondary-title&gt;&lt;/titles&gt;&lt;periodical&gt;&lt;full-title&gt;Med Hypotheses&lt;/full-title&gt;&lt;/periodical&gt;&lt;pages&gt;119-21&lt;/pages&gt;&lt;volume&gt;81&lt;/volume&gt;&lt;number&gt;1&lt;/number&gt;&lt;keywords&gt;&lt;keyword&gt;Cerclage, Cervical&lt;/keyword&gt;&lt;keyword&gt;Elective Surgical Procedures&lt;/keyword&gt;&lt;keyword&gt;Female&lt;/keyword&gt;&lt;keyword&gt;Humans&lt;/keyword&gt;&lt;keyword&gt;Models, Theoretical&lt;/keyword&gt;&lt;keyword&gt;Pregnancy&lt;/keyword&gt;&lt;keyword&gt;Pregnancy Outcome&lt;/keyword&gt;&lt;keyword&gt;Sutures&lt;/keyword&gt;&lt;/keywords&gt;&lt;dates&gt;&lt;year&gt;2013&lt;/year&gt;&lt;pub-dates&gt;&lt;date&gt;Jul&lt;/date&gt;&lt;/pub-dates&gt;&lt;/dates&gt;&lt;isbn&gt;1532-2777&lt;/isbn&gt;&lt;accession-num&gt;23628105&lt;/accession-num&gt;&lt;urls&gt;&lt;related-urls&gt;&lt;url&gt;http://www.ncbi.nlm.nih.gov/pubmed/23628105&lt;/url&gt;&lt;/related-urls&gt;&lt;/urls&gt;&lt;electronic-resource-num&gt;10.1016/j.mehy.2013.04.003&lt;/electronic-resource-num&gt;&lt;language&gt;eng&lt;/language&gt;&lt;/record&gt;&lt;/Cite&gt;&lt;/EndNote&gt;</w:instrText>
      </w:r>
      <w:r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15</w:t>
      </w:r>
      <w:r w:rsidR="000932DE" w:rsidRPr="00C308A8">
        <w:rPr>
          <w:noProof/>
          <w:color w:val="000000"/>
          <w:sz w:val="24"/>
          <w:szCs w:val="24"/>
        </w:rPr>
        <w:t>)</w:t>
      </w:r>
      <w:r w:rsidRPr="00C308A8">
        <w:rPr>
          <w:color w:val="000000"/>
          <w:sz w:val="24"/>
          <w:szCs w:val="24"/>
        </w:rPr>
        <w:fldChar w:fldCharType="end"/>
      </w:r>
      <w:r w:rsidRPr="00C308A8">
        <w:rPr>
          <w:color w:val="000000"/>
          <w:sz w:val="24"/>
          <w:szCs w:val="24"/>
        </w:rPr>
        <w:t xml:space="preserve">. </w:t>
      </w:r>
      <w:r w:rsidR="00903D45" w:rsidRPr="00C308A8">
        <w:rPr>
          <w:color w:val="000000"/>
          <w:sz w:val="24"/>
          <w:szCs w:val="24"/>
        </w:rPr>
        <w:t>C</w:t>
      </w:r>
      <w:r w:rsidR="005A68FF" w:rsidRPr="00C308A8">
        <w:rPr>
          <w:color w:val="000000"/>
          <w:sz w:val="24"/>
          <w:szCs w:val="24"/>
        </w:rPr>
        <w:t xml:space="preserve">ervical </w:t>
      </w:r>
      <w:proofErr w:type="spellStart"/>
      <w:r w:rsidR="005A68FF" w:rsidRPr="00C308A8">
        <w:rPr>
          <w:color w:val="000000"/>
          <w:sz w:val="24"/>
          <w:szCs w:val="24"/>
        </w:rPr>
        <w:t>cerclage</w:t>
      </w:r>
      <w:proofErr w:type="spellEnd"/>
      <w:r w:rsidR="00F54672" w:rsidRPr="00C308A8">
        <w:rPr>
          <w:color w:val="000000"/>
          <w:sz w:val="24"/>
          <w:szCs w:val="24"/>
        </w:rPr>
        <w:t xml:space="preserve"> </w:t>
      </w:r>
      <w:r w:rsidR="00887A31" w:rsidRPr="00C308A8">
        <w:rPr>
          <w:sz w:val="24"/>
        </w:rPr>
        <w:t>reduces</w:t>
      </w:r>
      <w:r w:rsidR="00C14001" w:rsidRPr="00C308A8">
        <w:rPr>
          <w:sz w:val="24"/>
        </w:rPr>
        <w:t xml:space="preserve"> the risk of</w:t>
      </w:r>
      <w:r w:rsidR="00887A31" w:rsidRPr="00C308A8">
        <w:rPr>
          <w:sz w:val="24"/>
        </w:rPr>
        <w:t xml:space="preserve"> preterm birth</w:t>
      </w:r>
      <w:r w:rsidR="00C14001" w:rsidRPr="00C308A8">
        <w:rPr>
          <w:sz w:val="24"/>
        </w:rPr>
        <w:t xml:space="preserve"> by approximately 20% in women with a </w:t>
      </w:r>
      <w:r w:rsidR="00887A31" w:rsidRPr="00C308A8">
        <w:rPr>
          <w:sz w:val="24"/>
          <w:szCs w:val="24"/>
        </w:rPr>
        <w:t xml:space="preserve">history of </w:t>
      </w:r>
      <w:r w:rsidR="00F94A37" w:rsidRPr="00C308A8">
        <w:rPr>
          <w:sz w:val="24"/>
          <w:szCs w:val="24"/>
        </w:rPr>
        <w:t>spontaneous</w:t>
      </w:r>
      <w:r w:rsidR="00887A31" w:rsidRPr="00C308A8">
        <w:rPr>
          <w:sz w:val="24"/>
          <w:szCs w:val="24"/>
        </w:rPr>
        <w:t xml:space="preserve"> preterm birth and</w:t>
      </w:r>
      <w:r w:rsidR="00D37819" w:rsidRPr="00C308A8">
        <w:rPr>
          <w:sz w:val="24"/>
          <w:szCs w:val="24"/>
        </w:rPr>
        <w:t>/or</w:t>
      </w:r>
      <w:r w:rsidR="00887A31" w:rsidRPr="00C308A8">
        <w:rPr>
          <w:sz w:val="24"/>
          <w:szCs w:val="24"/>
        </w:rPr>
        <w:t xml:space="preserve"> a short cervical length </w:t>
      </w:r>
      <w:r w:rsidR="00887A31" w:rsidRPr="00C308A8">
        <w:rPr>
          <w:sz w:val="24"/>
          <w:szCs w:val="24"/>
        </w:rPr>
        <w:fldChar w:fldCharType="begin">
          <w:fldData xml:space="preserve">PEVuZE5vdGU+PENpdGU+PEF1dGhvcj5CZXJnaGVsbGE8L0F1dGhvcj48WWVhcj4yMDExPC9ZZWFy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</w:fldData>
        </w:fldChar>
      </w:r>
      <w:r w:rsidR="000932DE" w:rsidRPr="00C308A8">
        <w:rPr>
          <w:sz w:val="24"/>
          <w:szCs w:val="24"/>
        </w:rPr>
        <w:instrText xml:space="preserve"> ADDIN EN.CITE </w:instrText>
      </w:r>
      <w:r w:rsidR="000932DE" w:rsidRPr="00C308A8">
        <w:rPr>
          <w:sz w:val="24"/>
          <w:szCs w:val="24"/>
        </w:rPr>
        <w:fldChar w:fldCharType="begin">
          <w:fldData xml:space="preserve">PEVuZE5vdGU+PENpdGU+PEF1dGhvcj5CZXJnaGVsbGE8L0F1dGhvcj48WWVhcj4yMDExPC9ZZWFy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</w:fldData>
        </w:fldChar>
      </w:r>
      <w:r w:rsidR="000932DE" w:rsidRPr="00C308A8">
        <w:rPr>
          <w:sz w:val="24"/>
          <w:szCs w:val="24"/>
        </w:rPr>
        <w:instrText xml:space="preserve"> ADDIN EN.CITE.DATA </w:instrText>
      </w:r>
      <w:r w:rsidR="000932DE" w:rsidRPr="00C308A8">
        <w:rPr>
          <w:sz w:val="24"/>
          <w:szCs w:val="24"/>
        </w:rPr>
      </w:r>
      <w:r w:rsidR="000932DE" w:rsidRPr="00C308A8">
        <w:rPr>
          <w:sz w:val="24"/>
          <w:szCs w:val="24"/>
        </w:rPr>
        <w:fldChar w:fldCharType="end"/>
      </w:r>
      <w:r w:rsidR="00887A31" w:rsidRPr="00C308A8">
        <w:rPr>
          <w:sz w:val="24"/>
          <w:szCs w:val="24"/>
        </w:rPr>
      </w:r>
      <w:r w:rsidR="00887A31" w:rsidRPr="00C308A8">
        <w:rPr>
          <w:sz w:val="24"/>
          <w:szCs w:val="24"/>
        </w:rPr>
        <w:fldChar w:fldCharType="separate"/>
      </w:r>
      <w:r w:rsidR="000932DE" w:rsidRPr="00C308A8">
        <w:rPr>
          <w:noProof/>
          <w:sz w:val="24"/>
          <w:szCs w:val="24"/>
        </w:rPr>
        <w:t>(</w:t>
      </w:r>
      <w:r w:rsidR="000932DE" w:rsidRPr="00C308A8">
        <w:rPr>
          <w:i/>
          <w:noProof/>
          <w:sz w:val="24"/>
          <w:szCs w:val="24"/>
        </w:rPr>
        <w:t>16, 17</w:t>
      </w:r>
      <w:r w:rsidR="000932DE" w:rsidRPr="00C308A8">
        <w:rPr>
          <w:noProof/>
          <w:sz w:val="24"/>
          <w:szCs w:val="24"/>
        </w:rPr>
        <w:t>)</w:t>
      </w:r>
      <w:r w:rsidR="00887A31" w:rsidRPr="00C308A8">
        <w:rPr>
          <w:sz w:val="24"/>
          <w:szCs w:val="24"/>
        </w:rPr>
        <w:fldChar w:fldCharType="end"/>
      </w:r>
      <w:r w:rsidR="005B0A88" w:rsidRPr="00C308A8">
        <w:rPr>
          <w:sz w:val="24"/>
          <w:szCs w:val="24"/>
        </w:rPr>
        <w:t>,</w:t>
      </w:r>
      <w:r w:rsidR="00C14001" w:rsidRPr="00C308A8">
        <w:rPr>
          <w:sz w:val="24"/>
          <w:szCs w:val="24"/>
        </w:rPr>
        <w:t xml:space="preserve"> and its use in these circumstances is recommended by both the </w:t>
      </w:r>
      <w:r w:rsidR="00C14001" w:rsidRPr="00C308A8">
        <w:rPr>
          <w:sz w:val="24"/>
          <w:szCs w:val="24"/>
        </w:rPr>
        <w:lastRenderedPageBreak/>
        <w:t>American an</w:t>
      </w:r>
      <w:r w:rsidR="00CA5C7D" w:rsidRPr="00C308A8">
        <w:rPr>
          <w:sz w:val="24"/>
          <w:szCs w:val="24"/>
        </w:rPr>
        <w:t>d the UK</w:t>
      </w:r>
      <w:r w:rsidR="00C14001" w:rsidRPr="00C308A8">
        <w:rPr>
          <w:sz w:val="24"/>
          <w:szCs w:val="24"/>
        </w:rPr>
        <w:t xml:space="preserve"> Royal College of O</w:t>
      </w:r>
      <w:r w:rsidR="00220BE7" w:rsidRPr="00C308A8">
        <w:rPr>
          <w:sz w:val="24"/>
          <w:szCs w:val="24"/>
        </w:rPr>
        <w:t>bstetricians and Gynecologists</w:t>
      </w:r>
      <w:r w:rsidR="006D49E5" w:rsidRPr="00C308A8">
        <w:rPr>
          <w:sz w:val="24"/>
          <w:szCs w:val="24"/>
        </w:rPr>
        <w:t xml:space="preserve"> </w:t>
      </w:r>
      <w:r w:rsidR="006D49E5" w:rsidRPr="00C308A8">
        <w:rPr>
          <w:sz w:val="24"/>
          <w:szCs w:val="24"/>
        </w:rPr>
        <w:fldChar w:fldCharType="begin"/>
      </w:r>
      <w:r w:rsidR="000932DE" w:rsidRPr="00C308A8">
        <w:rPr>
          <w:sz w:val="24"/>
          <w:szCs w:val="24"/>
        </w:rPr>
        <w:instrText xml:space="preserve"> ADDIN EN.CITE &lt;EndNote&gt;&lt;Cite&gt;&lt;Author&gt;ACOG&lt;/Author&gt;&lt;Year&gt;2014&lt;/Year&gt;&lt;RecNum&gt;11&lt;/RecNum&gt;&lt;DisplayText&gt;(&lt;style face="italic"&gt;12, 13&lt;/style&gt;)&lt;/DisplayText&gt;&lt;record&gt;&lt;rec-number&gt;11&lt;/rec-number&gt;&lt;foreign-keys&gt;&lt;key app="EN" db-id="tzdvparexw29rqee99s5w9tdd2zfztxsa0z2" timestamp="1466183572"&gt;11&lt;/key&gt;&lt;/foreign-keys&gt;&lt;ref-type name="Journal Article"&gt;17&lt;/ref-type&gt;&lt;contributors&gt;&lt;authors&gt;&lt;author&gt;ACOG, American College of Obstetricans and Gynecologists&lt;/author&gt;&lt;/authors&gt;&lt;/contributors&gt;&lt;titles&gt;&lt;title&gt;Practice Bulletin No. 142: Cerclage for the Management of Cervical Insufficiency&lt;/title&gt;&lt;secondary-title&gt;Obstetrics &amp;amp; Gynecology &lt;/secondary-title&gt;&lt;/titles&gt;&lt;periodical&gt;&lt;full-title&gt;Obstetrics &amp;amp; Gynecology&lt;/full-title&gt;&lt;/periodical&gt;&lt;pages&gt;372-379&lt;/pages&gt;&lt;volume&gt;123&lt;/volume&gt;&lt;number&gt;2, Part 1&lt;/number&gt;&lt;dates&gt;&lt;year&gt;2014&lt;/year&gt;&lt;/dates&gt;&lt;urls&gt;&lt;/urls&gt;&lt;electronic-resource-num&gt;10.1097/01.AOG.0000443276.68274.cc&lt;/electronic-resource-num&gt;&lt;/record&gt;&lt;/Cite&gt;&lt;Cite&gt;&lt;Author&gt;Shennan&lt;/Author&gt;&lt;Year&gt;2011&lt;/Year&gt;&lt;RecNum&gt;12&lt;/RecNum&gt;&lt;record&gt;&lt;rec-number&gt;12&lt;/rec-number&gt;&lt;foreign-keys&gt;&lt;key app="EN" db-id="tzdvparexw29rqee99s5w9tdd2zfztxsa0z2" timestamp="1466183572"&gt;12&lt;/key&gt;&lt;/foreign-keys&gt;&lt;ref-type name="Journal Article"&gt;17&lt;/ref-type&gt;&lt;contributors&gt;&lt;authors&gt;&lt;author&gt;Shennan, AH&lt;/author&gt;&lt;author&gt;To, MS&lt;/author&gt;&lt;/authors&gt;&lt;/contributors&gt;&lt;titles&gt;&lt;title&gt;RCOG Green-top Guideline No. 60&lt;/title&gt;&lt;secondary-title&gt;Royal College of Obstetricians and Gynaecologists&lt;/secondary-title&gt;&lt;/titles&gt;&lt;periodical&gt;&lt;full-title&gt;Royal College of Obstetricians and Gynaecologists&lt;/full-title&gt;&lt;/periodical&gt;&lt;dates&gt;&lt;year&gt;2011&lt;/year&gt;&lt;/dates&gt;&lt;urls&gt;&lt;related-urls&gt;&lt;url&gt;https://www.rcog.org.uk/globalassets/documents/guidelines/gtg_60.pdf&lt;/url&gt;&lt;/related-urls&gt;&lt;/urls&gt;&lt;/record&gt;&lt;/Cite&gt;&lt;/EndNote&gt;</w:instrText>
      </w:r>
      <w:r w:rsidR="006D49E5" w:rsidRPr="00C308A8">
        <w:rPr>
          <w:sz w:val="24"/>
          <w:szCs w:val="24"/>
        </w:rPr>
        <w:fldChar w:fldCharType="separate"/>
      </w:r>
      <w:r w:rsidR="000932DE" w:rsidRPr="00C308A8">
        <w:rPr>
          <w:noProof/>
          <w:sz w:val="24"/>
          <w:szCs w:val="24"/>
        </w:rPr>
        <w:t>(</w:t>
      </w:r>
      <w:r w:rsidR="000932DE" w:rsidRPr="00C308A8">
        <w:rPr>
          <w:i/>
          <w:noProof/>
          <w:sz w:val="24"/>
          <w:szCs w:val="24"/>
        </w:rPr>
        <w:t>12, 13</w:t>
      </w:r>
      <w:r w:rsidR="000932DE" w:rsidRPr="00C308A8">
        <w:rPr>
          <w:noProof/>
          <w:sz w:val="24"/>
          <w:szCs w:val="24"/>
        </w:rPr>
        <w:t>)</w:t>
      </w:r>
      <w:r w:rsidR="006D49E5" w:rsidRPr="00C308A8">
        <w:rPr>
          <w:sz w:val="24"/>
          <w:szCs w:val="24"/>
        </w:rPr>
        <w:fldChar w:fldCharType="end"/>
      </w:r>
      <w:r w:rsidR="00887A31" w:rsidRPr="00C308A8">
        <w:rPr>
          <w:sz w:val="24"/>
          <w:szCs w:val="24"/>
        </w:rPr>
        <w:t xml:space="preserve">. </w:t>
      </w:r>
      <w:r w:rsidR="00C14001" w:rsidRPr="00C308A8">
        <w:rPr>
          <w:sz w:val="24"/>
          <w:szCs w:val="24"/>
        </w:rPr>
        <w:t>Its mech</w:t>
      </w:r>
      <w:r w:rsidR="004B4517" w:rsidRPr="00C308A8">
        <w:rPr>
          <w:sz w:val="24"/>
          <w:szCs w:val="24"/>
        </w:rPr>
        <w:t>anisms of action are uncertain</w:t>
      </w:r>
      <w:r w:rsidR="00FC55A3" w:rsidRPr="00C308A8">
        <w:rPr>
          <w:sz w:val="24"/>
          <w:szCs w:val="24"/>
        </w:rPr>
        <w:t>,</w:t>
      </w:r>
      <w:r w:rsidR="004B4517" w:rsidRPr="00C308A8">
        <w:rPr>
          <w:sz w:val="24"/>
          <w:szCs w:val="24"/>
        </w:rPr>
        <w:t xml:space="preserve"> but</w:t>
      </w:r>
      <w:r w:rsidR="00C14001" w:rsidRPr="00C308A8">
        <w:rPr>
          <w:sz w:val="24"/>
          <w:szCs w:val="24"/>
        </w:rPr>
        <w:t xml:space="preserve"> i</w:t>
      </w:r>
      <w:r w:rsidR="00887A31" w:rsidRPr="00C308A8">
        <w:rPr>
          <w:sz w:val="24"/>
          <w:szCs w:val="24"/>
        </w:rPr>
        <w:t xml:space="preserve">t </w:t>
      </w:r>
      <w:r w:rsidRPr="00C308A8">
        <w:rPr>
          <w:color w:val="000000"/>
          <w:sz w:val="24"/>
          <w:szCs w:val="24"/>
        </w:rPr>
        <w:t xml:space="preserve">is thought to </w:t>
      </w:r>
      <w:r w:rsidR="00F54672" w:rsidRPr="00C308A8">
        <w:rPr>
          <w:rFonts w:cs="Arial"/>
          <w:color w:val="000000" w:themeColor="text1"/>
          <w:sz w:val="24"/>
          <w:szCs w:val="24"/>
        </w:rPr>
        <w:t>provide mechanical support to a weakened cervix</w:t>
      </w:r>
      <w:r w:rsidR="00887A31" w:rsidRPr="00C308A8">
        <w:rPr>
          <w:rFonts w:cs="Arial"/>
          <w:color w:val="000000" w:themeColor="text1"/>
          <w:sz w:val="24"/>
          <w:szCs w:val="24"/>
        </w:rPr>
        <w:t xml:space="preserve"> </w:t>
      </w:r>
      <w:r w:rsidR="00F54672" w:rsidRPr="00C308A8">
        <w:rPr>
          <w:rFonts w:cs="Arial"/>
          <w:color w:val="000000" w:themeColor="text1"/>
          <w:sz w:val="24"/>
          <w:szCs w:val="24"/>
        </w:rPr>
        <w:fldChar w:fldCharType="begin">
          <w:fldData xml:space="preserve">PEVuZE5vdGU+PENpdGU+PEF1dGhvcj5FdGhpY29uLkluYzwvQXV0aG9yPjxZZWFyPjIwMDc8L1ll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</w:fldData>
        </w:fldChar>
      </w:r>
      <w:r w:rsidR="000932DE" w:rsidRPr="00C308A8">
        <w:rPr>
          <w:rFonts w:cs="Arial"/>
          <w:color w:val="000000" w:themeColor="text1"/>
          <w:sz w:val="24"/>
          <w:szCs w:val="24"/>
        </w:rPr>
        <w:instrText xml:space="preserve"> ADDIN EN.CITE </w:instrText>
      </w:r>
      <w:r w:rsidR="000932DE" w:rsidRPr="00C308A8">
        <w:rPr>
          <w:rFonts w:cs="Arial"/>
          <w:color w:val="000000" w:themeColor="text1"/>
          <w:sz w:val="24"/>
          <w:szCs w:val="24"/>
        </w:rPr>
        <w:fldChar w:fldCharType="begin">
          <w:fldData xml:space="preserve">PEVuZE5vdGU+PENpdGU+PEF1dGhvcj5FdGhpY29uLkluYzwvQXV0aG9yPjxZZWFyPjIwMDc8L1ll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</w:fldData>
        </w:fldChar>
      </w:r>
      <w:r w:rsidR="000932DE" w:rsidRPr="00C308A8">
        <w:rPr>
          <w:rFonts w:cs="Arial"/>
          <w:color w:val="000000" w:themeColor="text1"/>
          <w:sz w:val="24"/>
          <w:szCs w:val="24"/>
        </w:rPr>
        <w:instrText xml:space="preserve"> ADDIN EN.CITE.DATA </w:instrText>
      </w:r>
      <w:r w:rsidR="000932DE" w:rsidRPr="00C308A8">
        <w:rPr>
          <w:rFonts w:cs="Arial"/>
          <w:color w:val="000000" w:themeColor="text1"/>
          <w:sz w:val="24"/>
          <w:szCs w:val="24"/>
        </w:rPr>
      </w:r>
      <w:r w:rsidR="000932DE" w:rsidRPr="00C308A8">
        <w:rPr>
          <w:rFonts w:cs="Arial"/>
          <w:color w:val="000000" w:themeColor="text1"/>
          <w:sz w:val="24"/>
          <w:szCs w:val="24"/>
        </w:rPr>
        <w:fldChar w:fldCharType="end"/>
      </w:r>
      <w:r w:rsidR="00F54672" w:rsidRPr="00C308A8">
        <w:rPr>
          <w:rFonts w:cs="Arial"/>
          <w:color w:val="000000" w:themeColor="text1"/>
          <w:sz w:val="24"/>
          <w:szCs w:val="24"/>
        </w:rPr>
      </w:r>
      <w:r w:rsidR="00F54672" w:rsidRPr="00C308A8">
        <w:rPr>
          <w:rFonts w:cs="Arial"/>
          <w:color w:val="000000" w:themeColor="text1"/>
          <w:sz w:val="24"/>
          <w:szCs w:val="24"/>
        </w:rPr>
        <w:fldChar w:fldCharType="separate"/>
      </w:r>
      <w:r w:rsidR="000932DE" w:rsidRPr="00C308A8">
        <w:rPr>
          <w:rFonts w:cs="Arial"/>
          <w:noProof/>
          <w:color w:val="000000" w:themeColor="text1"/>
          <w:sz w:val="24"/>
          <w:szCs w:val="24"/>
        </w:rPr>
        <w:t>(</w:t>
      </w:r>
      <w:r w:rsidR="000932DE" w:rsidRPr="00C308A8">
        <w:rPr>
          <w:rFonts w:cs="Arial"/>
          <w:i/>
          <w:noProof/>
          <w:color w:val="000000" w:themeColor="text1"/>
          <w:sz w:val="24"/>
          <w:szCs w:val="24"/>
        </w:rPr>
        <w:t>18</w:t>
      </w:r>
      <w:r w:rsidR="000932DE" w:rsidRPr="00C308A8">
        <w:rPr>
          <w:rFonts w:cs="Arial"/>
          <w:noProof/>
          <w:color w:val="000000" w:themeColor="text1"/>
          <w:sz w:val="24"/>
          <w:szCs w:val="24"/>
        </w:rPr>
        <w:t>)</w:t>
      </w:r>
      <w:r w:rsidR="00F54672" w:rsidRPr="00C308A8">
        <w:rPr>
          <w:rFonts w:cs="Arial"/>
          <w:color w:val="000000" w:themeColor="text1"/>
          <w:sz w:val="24"/>
          <w:szCs w:val="24"/>
        </w:rPr>
        <w:fldChar w:fldCharType="end"/>
      </w:r>
      <w:r w:rsidR="00F54672" w:rsidRPr="00C308A8">
        <w:rPr>
          <w:rFonts w:cs="Arial"/>
          <w:color w:val="000000" w:themeColor="text1"/>
          <w:sz w:val="24"/>
          <w:szCs w:val="24"/>
        </w:rPr>
        <w:t xml:space="preserve"> as well as </w:t>
      </w:r>
      <w:r w:rsidR="00410793" w:rsidRPr="00C308A8">
        <w:rPr>
          <w:rFonts w:cs="Arial"/>
          <w:color w:val="000000" w:themeColor="text1"/>
          <w:sz w:val="24"/>
          <w:szCs w:val="24"/>
        </w:rPr>
        <w:t xml:space="preserve">to </w:t>
      </w:r>
      <w:r w:rsidRPr="00C308A8">
        <w:rPr>
          <w:color w:val="000000"/>
          <w:sz w:val="24"/>
          <w:szCs w:val="24"/>
        </w:rPr>
        <w:t xml:space="preserve">support the cervical mucosal plug as a barrier to ascending infection </w:t>
      </w:r>
      <w:r w:rsidRPr="00C308A8">
        <w:rPr>
          <w:color w:val="000000"/>
          <w:sz w:val="24"/>
          <w:szCs w:val="24"/>
        </w:rPr>
        <w:fldChar w:fldCharType="begin"/>
      </w:r>
      <w:r w:rsidR="000932DE" w:rsidRPr="00C308A8">
        <w:rPr>
          <w:color w:val="000000"/>
          <w:sz w:val="24"/>
          <w:szCs w:val="24"/>
        </w:rPr>
        <w:instrText xml:space="preserve"> ADDIN EN.CITE &lt;EndNote&gt;&lt;Cite&gt;&lt;Author&gt;Hein&lt;/Author&gt;&lt;Year&gt;2002&lt;/Year&gt;&lt;RecNum&gt;3&lt;/RecNum&gt;&lt;DisplayText&gt;(&lt;style face="italic"&gt;4&lt;/style&gt;)&lt;/DisplayText&gt;&lt;record&gt;&lt;rec-number&gt;3&lt;/rec-number&gt;&lt;foreign-keys&gt;&lt;key app="EN" db-id="tzdvparexw29rqee99s5w9tdd2zfztxsa0z2" timestamp="1466183572"&gt;3&lt;/key&gt;&lt;/foreign-keys&gt;&lt;ref-type name="Journal Article"&gt;17&lt;/ref-type&gt;&lt;contributors&gt;&lt;authors&gt;&lt;author&gt;Hein, M.&lt;/author&gt;&lt;author&gt;Valore, E. V.&lt;/author&gt;&lt;author&gt;Helmig, R. B.&lt;/author&gt;&lt;author&gt;Uldbjerg, N.&lt;/author&gt;&lt;author&gt;Ganz, T.&lt;/author&gt;&lt;/authors&gt;&lt;/contributors&gt;&lt;auth-address&gt;Department of Obstetrics and Gynecology, Aarhus University Hospital, Denmark.&lt;/auth-address&gt;&lt;titles&gt;&lt;title&gt;Antimicrobial factors in the cervical mucus plug&lt;/title&gt;&lt;secondary-title&gt;Am J Obstet Gynecol&lt;/secondary-title&gt;&lt;/titles&gt;&lt;periodical&gt;&lt;full-title&gt;Am J Obstet Gynecol&lt;/full-title&gt;&lt;/periodical&gt;&lt;pages&gt;137-44&lt;/pages&gt;&lt;volume&gt;187&lt;/volume&gt;&lt;number&gt;1&lt;/number&gt;&lt;keywords&gt;&lt;keyword&gt;Anti-Infective Agents/*analysis&lt;/keyword&gt;&lt;keyword&gt;Antimicrobial Cationic Peptides/*analysis&lt;/keyword&gt;&lt;keyword&gt;Blotting, Western&lt;/keyword&gt;&lt;keyword&gt;Cervix Mucus/*chemistry/metabolism/microbiology&lt;/keyword&gt;&lt;keyword&gt;Electrolytes/analysis&lt;/keyword&gt;&lt;keyword&gt;Female&lt;/keyword&gt;&lt;keyword&gt;Humans&lt;/keyword&gt;&lt;keyword&gt;Muramidase/analysis/metabolism&lt;/keyword&gt;&lt;keyword&gt;Pregnancy&lt;/keyword&gt;&lt;keyword&gt;Proteins/analysis&lt;/keyword&gt;&lt;/keywords&gt;&lt;dates&gt;&lt;year&gt;2002&lt;/year&gt;&lt;pub-dates&gt;&lt;date&gt;Jul&lt;/date&gt;&lt;/pub-dates&gt;&lt;/dates&gt;&lt;isbn&gt;0002-9378 (Print)&amp;#xD;0002-9378 (Linking)&lt;/isbn&gt;&lt;accession-num&gt;12114901&lt;/accession-num&gt;&lt;urls&gt;&lt;related-urls&gt;&lt;url&gt;http://www.ncbi.nlm.nih.gov/pubmed/12114901&lt;/url&gt;&lt;/related-urls&gt;&lt;/urls&gt;&lt;/record&gt;&lt;/Cite&gt;&lt;/EndNote&gt;</w:instrText>
      </w:r>
      <w:r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4</w:t>
      </w:r>
      <w:r w:rsidR="000932DE" w:rsidRPr="00C308A8">
        <w:rPr>
          <w:noProof/>
          <w:color w:val="000000"/>
          <w:sz w:val="24"/>
          <w:szCs w:val="24"/>
        </w:rPr>
        <w:t>)</w:t>
      </w:r>
      <w:r w:rsidRPr="00C308A8">
        <w:rPr>
          <w:color w:val="000000"/>
          <w:sz w:val="24"/>
          <w:szCs w:val="24"/>
        </w:rPr>
        <w:fldChar w:fldCharType="end"/>
      </w:r>
      <w:r w:rsidR="00410793" w:rsidRPr="00C308A8">
        <w:rPr>
          <w:color w:val="000000"/>
          <w:sz w:val="24"/>
          <w:szCs w:val="24"/>
        </w:rPr>
        <w:t xml:space="preserve">. However, cervical </w:t>
      </w:r>
      <w:proofErr w:type="spellStart"/>
      <w:r w:rsidR="00410793" w:rsidRPr="00C308A8">
        <w:rPr>
          <w:color w:val="000000"/>
          <w:sz w:val="24"/>
          <w:szCs w:val="24"/>
        </w:rPr>
        <w:t>cerclage</w:t>
      </w:r>
      <w:proofErr w:type="spellEnd"/>
      <w:r w:rsidR="00B72546" w:rsidRPr="00C308A8">
        <w:rPr>
          <w:color w:val="000000"/>
          <w:sz w:val="24"/>
          <w:szCs w:val="24"/>
        </w:rPr>
        <w:t xml:space="preserve"> is </w:t>
      </w:r>
      <w:r w:rsidRPr="00C308A8">
        <w:rPr>
          <w:color w:val="000000"/>
          <w:sz w:val="24"/>
          <w:szCs w:val="24"/>
        </w:rPr>
        <w:t xml:space="preserve">associated with increased risk of infection </w:t>
      </w:r>
      <w:r w:rsidRPr="00C308A8">
        <w:rPr>
          <w:color w:val="000000"/>
          <w:sz w:val="24"/>
          <w:szCs w:val="24"/>
        </w:rPr>
        <w:fldChar w:fldCharType="begin">
          <w:fldData xml:space="preserve">PEVuZE5vdGU+PENpdGU+PEF1dGhvcj5RdWlubjwvQXV0aG9yPjxZZWFyPjE5OTM8L1llYXI+PFJl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</w:fldData>
        </w:fldChar>
      </w:r>
      <w:r w:rsidR="000932DE" w:rsidRPr="00C308A8">
        <w:rPr>
          <w:color w:val="000000"/>
          <w:sz w:val="24"/>
          <w:szCs w:val="24"/>
        </w:rPr>
        <w:instrText xml:space="preserve"> ADDIN EN.CITE </w:instrText>
      </w:r>
      <w:r w:rsidR="000932DE" w:rsidRPr="00C308A8">
        <w:rPr>
          <w:color w:val="000000"/>
          <w:sz w:val="24"/>
          <w:szCs w:val="24"/>
        </w:rPr>
        <w:fldChar w:fldCharType="begin">
          <w:fldData xml:space="preserve">PEVuZE5vdGU+PENpdGU+PEF1dGhvcj5RdWlubjwvQXV0aG9yPjxZZWFyPjE5OTM8L1llYXI+PFJl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</w:fldData>
        </w:fldChar>
      </w:r>
      <w:r w:rsidR="000932DE" w:rsidRPr="00C308A8">
        <w:rPr>
          <w:color w:val="000000"/>
          <w:sz w:val="24"/>
          <w:szCs w:val="24"/>
        </w:rPr>
        <w:instrText xml:space="preserve"> ADDIN EN.CITE.DATA </w:instrText>
      </w:r>
      <w:r w:rsidR="000932DE" w:rsidRPr="00C308A8">
        <w:rPr>
          <w:color w:val="000000"/>
          <w:sz w:val="24"/>
          <w:szCs w:val="24"/>
        </w:rPr>
      </w:r>
      <w:r w:rsidR="000932DE" w:rsidRPr="00C308A8">
        <w:rPr>
          <w:color w:val="000000"/>
          <w:sz w:val="24"/>
          <w:szCs w:val="24"/>
        </w:rPr>
        <w:fldChar w:fldCharType="end"/>
      </w:r>
      <w:r w:rsidRPr="00C308A8">
        <w:rPr>
          <w:color w:val="000000"/>
          <w:sz w:val="24"/>
          <w:szCs w:val="24"/>
        </w:rPr>
      </w:r>
      <w:r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17, 19</w:t>
      </w:r>
      <w:r w:rsidR="000932DE" w:rsidRPr="00C308A8">
        <w:rPr>
          <w:noProof/>
          <w:color w:val="000000"/>
          <w:sz w:val="24"/>
          <w:szCs w:val="24"/>
        </w:rPr>
        <w:t>)</w:t>
      </w:r>
      <w:r w:rsidRPr="00C308A8">
        <w:rPr>
          <w:color w:val="000000"/>
          <w:sz w:val="24"/>
          <w:szCs w:val="24"/>
        </w:rPr>
        <w:fldChar w:fldCharType="end"/>
      </w:r>
      <w:r w:rsidRPr="00C308A8">
        <w:rPr>
          <w:color w:val="000000"/>
          <w:sz w:val="24"/>
          <w:szCs w:val="24"/>
        </w:rPr>
        <w:t xml:space="preserve">. </w:t>
      </w:r>
      <w:r w:rsidR="00903D45" w:rsidRPr="00C308A8">
        <w:rPr>
          <w:color w:val="000000"/>
          <w:sz w:val="24"/>
          <w:szCs w:val="24"/>
        </w:rPr>
        <w:t>The procedure involves placing a purse-string stitch around the cervix with or without a dissection of the bladder away from the cervix although there is no evidence for a benefit of bladder dissection</w:t>
      </w:r>
      <w:r w:rsidR="00465D25" w:rsidRPr="00C308A8">
        <w:rPr>
          <w:color w:val="000000"/>
          <w:sz w:val="24"/>
          <w:szCs w:val="24"/>
        </w:rPr>
        <w:t xml:space="preserve"> </w:t>
      </w:r>
      <w:r w:rsidR="00465D25" w:rsidRPr="00C308A8">
        <w:rPr>
          <w:color w:val="000000"/>
          <w:sz w:val="24"/>
          <w:szCs w:val="24"/>
        </w:rPr>
        <w:fldChar w:fldCharType="begin"/>
      </w:r>
      <w:r w:rsidR="000932DE" w:rsidRPr="00C308A8">
        <w:rPr>
          <w:color w:val="000000"/>
          <w:sz w:val="24"/>
          <w:szCs w:val="24"/>
        </w:rPr>
        <w:instrText xml:space="preserve"> ADDIN EN.CITE &lt;EndNote&gt;&lt;Cite&gt;&lt;Author&gt;Odibo&lt;/Author&gt;&lt;Year&gt;2007&lt;/Year&gt;&lt;RecNum&gt;19&lt;/RecNum&gt;&lt;DisplayText&gt;(&lt;style face="italic"&gt;20&lt;/style&gt;)&lt;/DisplayText&gt;&lt;record&gt;&lt;rec-number&gt;19&lt;/rec-number&gt;&lt;foreign-keys&gt;&lt;key app="EN" db-id="tzdvparexw29rqee99s5w9tdd2zfztxsa0z2" timestamp="1466183572"&gt;19&lt;/key&gt;&lt;/foreign-keys&gt;&lt;ref-type name="Journal Article"&gt;17&lt;/ref-type&gt;&lt;contributors&gt;&lt;authors&gt;&lt;author&gt;Odibo, A. O.&lt;/author&gt;&lt;author&gt;Berghella, V.&lt;/author&gt;&lt;author&gt;To, M. S.&lt;/author&gt;&lt;author&gt;Rust, O. A.&lt;/author&gt;&lt;author&gt;Althuisius, S. M.&lt;/author&gt;&lt;author&gt;Nicolaides, K. H.&lt;/author&gt;&lt;/authors&gt;&lt;/contributors&gt;&lt;titles&gt;&lt;title&gt;Shirodkar versus McDonald cerclage for the prevention of preterm birth in women with short cervical length&lt;/title&gt;&lt;secondary-title&gt;Am J Perinatol&lt;/secondary-title&gt;&lt;/titles&gt;&lt;periodical&gt;&lt;full-title&gt;Am J Perinatol&lt;/full-title&gt;&lt;/periodical&gt;&lt;pages&gt;55-60&lt;/pages&gt;&lt;volume&gt;24&lt;/volume&gt;&lt;number&gt;1&lt;/number&gt;&lt;keywords&gt;&lt;keyword&gt;Adolescent&lt;/keyword&gt;&lt;keyword&gt;Adult&lt;/keyword&gt;&lt;keyword&gt;Cerclage, Cervical&lt;/keyword&gt;&lt;keyword&gt;Cervix Uteri&lt;/keyword&gt;&lt;keyword&gt;Female&lt;/keyword&gt;&lt;keyword&gt;Humans&lt;/keyword&gt;&lt;keyword&gt;Pregnancy&lt;/keyword&gt;&lt;keyword&gt;Premature Birth&lt;/keyword&gt;&lt;keyword&gt;Prenatal Care&lt;/keyword&gt;&lt;keyword&gt;Randomized Controlled Trials as Topic&lt;/keyword&gt;&lt;keyword&gt;Treatment Outcome&lt;/keyword&gt;&lt;keyword&gt;Uterine Cervical Incompetence&lt;/keyword&gt;&lt;/keywords&gt;&lt;dates&gt;&lt;year&gt;2007&lt;/year&gt;&lt;pub-dates&gt;&lt;date&gt;Jan&lt;/date&gt;&lt;/pub-dates&gt;&lt;/dates&gt;&lt;isbn&gt;0735-1631&lt;/isbn&gt;&lt;accession-num&gt;17195146&lt;/accession-num&gt;&lt;urls&gt;&lt;related-urls&gt;&lt;url&gt;http://www.ncbi.nlm.nih.gov/pubmed/17195146&lt;/url&gt;&lt;/related-urls&gt;&lt;/urls&gt;&lt;electronic-resource-num&gt;10.1055/s-2006-958165&lt;/electronic-resource-num&gt;&lt;language&gt;eng&lt;/language&gt;&lt;/record&gt;&lt;/Cite&gt;&lt;/EndNote&gt;</w:instrText>
      </w:r>
      <w:r w:rsidR="00465D25"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20</w:t>
      </w:r>
      <w:r w:rsidR="000932DE" w:rsidRPr="00C308A8">
        <w:rPr>
          <w:noProof/>
          <w:color w:val="000000"/>
          <w:sz w:val="24"/>
          <w:szCs w:val="24"/>
        </w:rPr>
        <w:t>)</w:t>
      </w:r>
      <w:r w:rsidR="00465D25" w:rsidRPr="00C308A8">
        <w:rPr>
          <w:color w:val="000000"/>
          <w:sz w:val="24"/>
          <w:szCs w:val="24"/>
        </w:rPr>
        <w:fldChar w:fldCharType="end"/>
      </w:r>
      <w:r w:rsidR="00903D45" w:rsidRPr="00C308A8">
        <w:rPr>
          <w:color w:val="000000"/>
          <w:sz w:val="24"/>
          <w:szCs w:val="24"/>
        </w:rPr>
        <w:t xml:space="preserve">. </w:t>
      </w:r>
      <w:r w:rsidR="00496808" w:rsidRPr="00C308A8">
        <w:rPr>
          <w:color w:val="000000"/>
          <w:sz w:val="24"/>
          <w:szCs w:val="24"/>
        </w:rPr>
        <w:t>Two different suture materials, braided or monofilament, are</w:t>
      </w:r>
      <w:r w:rsidR="006404C8" w:rsidRPr="00C308A8">
        <w:rPr>
          <w:color w:val="000000"/>
          <w:sz w:val="24"/>
          <w:szCs w:val="24"/>
        </w:rPr>
        <w:t xml:space="preserve"> </w:t>
      </w:r>
      <w:r w:rsidR="00496808" w:rsidRPr="00C308A8">
        <w:rPr>
          <w:color w:val="000000"/>
          <w:sz w:val="24"/>
          <w:szCs w:val="24"/>
        </w:rPr>
        <w:t>used for the procedure</w:t>
      </w:r>
      <w:r w:rsidR="005B0A88" w:rsidRPr="00C308A8">
        <w:rPr>
          <w:color w:val="000000"/>
          <w:sz w:val="24"/>
          <w:szCs w:val="24"/>
        </w:rPr>
        <w:t>,</w:t>
      </w:r>
      <w:r w:rsidR="00496808" w:rsidRPr="00C308A8">
        <w:rPr>
          <w:color w:val="000000"/>
          <w:sz w:val="24"/>
          <w:szCs w:val="24"/>
        </w:rPr>
        <w:t xml:space="preserve"> with braided preferred </w:t>
      </w:r>
      <w:r w:rsidRPr="00C308A8">
        <w:rPr>
          <w:color w:val="000000"/>
          <w:sz w:val="24"/>
          <w:szCs w:val="24"/>
        </w:rPr>
        <w:t xml:space="preserve">by 80% of surgeons without an evidence base </w:t>
      </w:r>
      <w:r w:rsidRPr="00C308A8">
        <w:rPr>
          <w:color w:val="000000"/>
          <w:sz w:val="24"/>
          <w:szCs w:val="24"/>
        </w:rPr>
        <w:fldChar w:fldCharType="begin">
          <w:fldData xml:space="preserve">PEVuZE5vdGU+PENpdGU+PEF1dGhvcj5Jc3JhZmlsLUJheWxpPC9BdXRob3I+PFllYXI+MjAxNDwv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</w:fldData>
        </w:fldChar>
      </w:r>
      <w:r w:rsidR="000932DE" w:rsidRPr="00C308A8">
        <w:rPr>
          <w:color w:val="000000"/>
          <w:sz w:val="24"/>
          <w:szCs w:val="24"/>
        </w:rPr>
        <w:instrText xml:space="preserve"> ADDIN EN.CITE </w:instrText>
      </w:r>
      <w:r w:rsidR="000932DE" w:rsidRPr="00C308A8">
        <w:rPr>
          <w:color w:val="000000"/>
          <w:sz w:val="24"/>
          <w:szCs w:val="24"/>
        </w:rPr>
        <w:fldChar w:fldCharType="begin">
          <w:fldData xml:space="preserve">PEVuZE5vdGU+PENpdGU+PEF1dGhvcj5Jc3JhZmlsLUJheWxpPC9BdXRob3I+PFllYXI+MjAxNDwv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</w:fldData>
        </w:fldChar>
      </w:r>
      <w:r w:rsidR="000932DE" w:rsidRPr="00C308A8">
        <w:rPr>
          <w:color w:val="000000"/>
          <w:sz w:val="24"/>
          <w:szCs w:val="24"/>
        </w:rPr>
        <w:instrText xml:space="preserve"> ADDIN EN.CITE.DATA </w:instrText>
      </w:r>
      <w:r w:rsidR="000932DE" w:rsidRPr="00C308A8">
        <w:rPr>
          <w:color w:val="000000"/>
          <w:sz w:val="24"/>
          <w:szCs w:val="24"/>
        </w:rPr>
      </w:r>
      <w:r w:rsidR="000932DE" w:rsidRPr="00C308A8">
        <w:rPr>
          <w:color w:val="000000"/>
          <w:sz w:val="24"/>
          <w:szCs w:val="24"/>
        </w:rPr>
        <w:fldChar w:fldCharType="end"/>
      </w:r>
      <w:r w:rsidRPr="00C308A8">
        <w:rPr>
          <w:color w:val="000000"/>
          <w:sz w:val="24"/>
          <w:szCs w:val="24"/>
        </w:rPr>
      </w:r>
      <w:r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21, 22</w:t>
      </w:r>
      <w:r w:rsidR="000932DE" w:rsidRPr="00C308A8">
        <w:rPr>
          <w:noProof/>
          <w:color w:val="000000"/>
          <w:sz w:val="24"/>
          <w:szCs w:val="24"/>
        </w:rPr>
        <w:t>)</w:t>
      </w:r>
      <w:r w:rsidRPr="00C308A8">
        <w:rPr>
          <w:color w:val="000000"/>
          <w:sz w:val="24"/>
          <w:szCs w:val="24"/>
        </w:rPr>
        <w:fldChar w:fldCharType="end"/>
      </w:r>
      <w:r w:rsidRPr="00C308A8">
        <w:rPr>
          <w:color w:val="000000"/>
          <w:sz w:val="24"/>
          <w:szCs w:val="24"/>
        </w:rPr>
        <w:t xml:space="preserve">. </w:t>
      </w:r>
      <w:r w:rsidR="00887A31" w:rsidRPr="00C308A8">
        <w:rPr>
          <w:rFonts w:cs="Arial"/>
          <w:sz w:val="24"/>
          <w:szCs w:val="24"/>
        </w:rPr>
        <w:t>Braided su</w:t>
      </w:r>
      <w:r w:rsidR="00E10F8C" w:rsidRPr="00C308A8">
        <w:rPr>
          <w:rFonts w:cs="Arial"/>
          <w:sz w:val="24"/>
          <w:szCs w:val="24"/>
        </w:rPr>
        <w:t>ture</w:t>
      </w:r>
      <w:r w:rsidR="00887A31" w:rsidRPr="00C308A8">
        <w:rPr>
          <w:rFonts w:cs="Arial"/>
          <w:sz w:val="24"/>
          <w:szCs w:val="24"/>
        </w:rPr>
        <w:t xml:space="preserve"> </w:t>
      </w:r>
      <w:r w:rsidR="00E10F8C" w:rsidRPr="00C308A8">
        <w:rPr>
          <w:rFonts w:cs="Arial"/>
          <w:color w:val="231F20"/>
          <w:sz w:val="24"/>
          <w:szCs w:val="24"/>
        </w:rPr>
        <w:t>is composed of</w:t>
      </w:r>
      <w:r w:rsidR="00887A31" w:rsidRPr="00C308A8">
        <w:rPr>
          <w:rFonts w:cs="Arial"/>
          <w:color w:val="231F20"/>
          <w:sz w:val="24"/>
          <w:szCs w:val="24"/>
        </w:rPr>
        <w:t xml:space="preserve"> non-</w:t>
      </w:r>
      <w:r w:rsidR="00F94A37" w:rsidRPr="00C308A8">
        <w:rPr>
          <w:rFonts w:cs="Arial"/>
          <w:color w:val="231F20"/>
          <w:sz w:val="24"/>
          <w:szCs w:val="24"/>
        </w:rPr>
        <w:t>absorbable</w:t>
      </w:r>
      <w:r w:rsidR="00887A31" w:rsidRPr="00C308A8">
        <w:rPr>
          <w:rFonts w:cs="Arial"/>
          <w:color w:val="231F20"/>
          <w:sz w:val="24"/>
          <w:szCs w:val="24"/>
        </w:rPr>
        <w:t xml:space="preserve"> </w:t>
      </w:r>
      <w:r w:rsidR="00824F11" w:rsidRPr="00C308A8">
        <w:rPr>
          <w:rFonts w:cs="Arial"/>
          <w:sz w:val="24"/>
          <w:szCs w:val="24"/>
        </w:rPr>
        <w:t>p</w:t>
      </w:r>
      <w:r w:rsidR="00887A31" w:rsidRPr="00C308A8">
        <w:rPr>
          <w:rFonts w:cs="Arial"/>
          <w:sz w:val="24"/>
          <w:szCs w:val="24"/>
        </w:rPr>
        <w:t xml:space="preserve">olyester </w:t>
      </w:r>
      <w:r w:rsidR="00887A31" w:rsidRPr="00C308A8">
        <w:rPr>
          <w:rFonts w:cs="Arial"/>
          <w:color w:val="231F20"/>
          <w:sz w:val="24"/>
          <w:szCs w:val="24"/>
        </w:rPr>
        <w:t xml:space="preserve">ethylene terephthalate </w:t>
      </w:r>
      <w:r w:rsidR="00887A31" w:rsidRPr="00C308A8">
        <w:rPr>
          <w:rFonts w:cs="Arial"/>
          <w:sz w:val="24"/>
          <w:szCs w:val="24"/>
        </w:rPr>
        <w:t>fibers</w:t>
      </w:r>
      <w:r w:rsidR="00887A31" w:rsidRPr="00C308A8">
        <w:rPr>
          <w:rFonts w:cs="Arial"/>
          <w:color w:val="231F20"/>
          <w:sz w:val="24"/>
          <w:szCs w:val="24"/>
        </w:rPr>
        <w:t xml:space="preserve"> braided together to form a 5</w:t>
      </w:r>
      <w:r w:rsidR="005B0A88" w:rsidRPr="00C308A8">
        <w:rPr>
          <w:rFonts w:cs="Arial"/>
          <w:color w:val="231F20"/>
          <w:sz w:val="24"/>
          <w:szCs w:val="24"/>
        </w:rPr>
        <w:t xml:space="preserve"> </w:t>
      </w:r>
      <w:r w:rsidR="00887A31" w:rsidRPr="00C308A8">
        <w:rPr>
          <w:rFonts w:cs="Arial"/>
          <w:color w:val="231F20"/>
          <w:sz w:val="24"/>
          <w:szCs w:val="24"/>
        </w:rPr>
        <w:t>mm wide mesh tape</w:t>
      </w:r>
      <w:r w:rsidR="00824F11" w:rsidRPr="00C308A8">
        <w:rPr>
          <w:rFonts w:cs="Arial"/>
          <w:sz w:val="24"/>
          <w:szCs w:val="24"/>
        </w:rPr>
        <w:t>. The tape is</w:t>
      </w:r>
      <w:r w:rsidR="00887A31" w:rsidRPr="00C308A8">
        <w:rPr>
          <w:rFonts w:cs="Arial"/>
          <w:sz w:val="24"/>
          <w:szCs w:val="24"/>
        </w:rPr>
        <w:t xml:space="preserve"> </w:t>
      </w:r>
      <w:r w:rsidR="00887A31" w:rsidRPr="00C308A8">
        <w:rPr>
          <w:rFonts w:cs="Arial"/>
          <w:color w:val="231F20"/>
          <w:sz w:val="24"/>
          <w:szCs w:val="24"/>
        </w:rPr>
        <w:t xml:space="preserve">characteristically high in tensile strength and </w:t>
      </w:r>
      <w:r w:rsidR="00824F11" w:rsidRPr="00C308A8">
        <w:rPr>
          <w:rFonts w:cs="Arial"/>
          <w:color w:val="231F20"/>
          <w:sz w:val="24"/>
          <w:szCs w:val="24"/>
        </w:rPr>
        <w:t>is</w:t>
      </w:r>
      <w:r w:rsidR="00887A31" w:rsidRPr="00C308A8">
        <w:rPr>
          <w:rFonts w:cs="Arial"/>
          <w:color w:val="231F20"/>
          <w:sz w:val="24"/>
          <w:szCs w:val="24"/>
        </w:rPr>
        <w:t xml:space="preserve"> thought to provide a secure structural support to a weakene</w:t>
      </w:r>
      <w:r w:rsidR="00316C2E" w:rsidRPr="00C308A8">
        <w:rPr>
          <w:rFonts w:cs="Arial"/>
          <w:color w:val="231F20"/>
          <w:sz w:val="24"/>
          <w:szCs w:val="24"/>
        </w:rPr>
        <w:t>d cervix</w:t>
      </w:r>
      <w:r w:rsidR="005B0A88" w:rsidRPr="00C308A8">
        <w:rPr>
          <w:rFonts w:cs="Arial"/>
          <w:color w:val="231F20"/>
          <w:sz w:val="24"/>
          <w:szCs w:val="24"/>
        </w:rPr>
        <w:t xml:space="preserve"> because of its high coefficient of friction</w:t>
      </w:r>
      <w:r w:rsidR="00400897" w:rsidRPr="00C308A8">
        <w:rPr>
          <w:rFonts w:cs="Arial"/>
          <w:color w:val="231F20"/>
          <w:sz w:val="24"/>
          <w:szCs w:val="24"/>
        </w:rPr>
        <w:t xml:space="preserve"> </w:t>
      </w:r>
      <w:r w:rsidR="00400897" w:rsidRPr="00C308A8">
        <w:rPr>
          <w:rFonts w:cs="Arial"/>
          <w:color w:val="231F20"/>
          <w:sz w:val="24"/>
          <w:szCs w:val="24"/>
        </w:rPr>
        <w:fldChar w:fldCharType="begin"/>
      </w:r>
      <w:r w:rsidR="000932DE" w:rsidRPr="00C308A8">
        <w:rPr>
          <w:rFonts w:cs="Arial"/>
          <w:color w:val="231F20"/>
          <w:sz w:val="24"/>
          <w:szCs w:val="24"/>
        </w:rPr>
        <w:instrText xml:space="preserve"> ADDIN EN.CITE &lt;EndNote&gt;&lt;Cite&gt;&lt;Author&gt;Ethicon.Inc&lt;/Author&gt;&lt;Year&gt;2007&lt;/Year&gt;&lt;RecNum&gt;17&lt;/RecNum&gt;&lt;DisplayText&gt;(&lt;style face="italic"&gt;18&lt;/style&gt;)&lt;/DisplayText&gt;&lt;record&gt;&lt;rec-number&gt;17&lt;/rec-number&gt;&lt;foreign-keys&gt;&lt;key app="EN" db-id="tzdvparexw29rqee99s5w9tdd2zfztxsa0z2" timestamp="1466183572"&gt;17&lt;/key&gt;&lt;/foreign-keys&gt;&lt;ref-type name="Pamphlet"&gt;24&lt;/ref-type&gt;&lt;contributors&gt;&lt;authors&gt;&lt;author&gt;Ethicon.Inc&lt;/author&gt;&lt;/authors&gt;&lt;secondary-authors&gt;&lt;author&gt;Dunn, D.L&lt;/author&gt;&lt;/secondary-authors&gt;&lt;/contributors&gt;&lt;titles&gt;&lt;title&gt;Ethicon Wound Closure Manual&lt;/title&gt;&lt;/titles&gt;&lt;pages&gt;1-119&lt;/pages&gt;&lt;dates&gt;&lt;year&gt;2007&lt;/year&gt;&lt;/dates&gt;&lt;pub-location&gt;www.ethicon.com&lt;/pub-location&gt;&lt;urls&gt;&lt;related-urls&gt;&lt;url&gt;http://www.uphs.upenn.edu/surgery/Education/facilities/measey/Wound_Closure_Manual.pdf&lt;/url&gt;&lt;/related-urls&gt;&lt;/urls&gt;&lt;/record&gt;&lt;/Cite&gt;&lt;/EndNote&gt;</w:instrText>
      </w:r>
      <w:r w:rsidR="00400897" w:rsidRPr="00C308A8">
        <w:rPr>
          <w:rFonts w:cs="Arial"/>
          <w:color w:val="231F20"/>
          <w:sz w:val="24"/>
          <w:szCs w:val="24"/>
        </w:rPr>
        <w:fldChar w:fldCharType="separate"/>
      </w:r>
      <w:r w:rsidR="000932DE" w:rsidRPr="00C308A8">
        <w:rPr>
          <w:rFonts w:cs="Arial"/>
          <w:noProof/>
          <w:color w:val="231F20"/>
          <w:sz w:val="24"/>
          <w:szCs w:val="24"/>
        </w:rPr>
        <w:t>(</w:t>
      </w:r>
      <w:r w:rsidR="000932DE" w:rsidRPr="00C308A8">
        <w:rPr>
          <w:rFonts w:cs="Arial"/>
          <w:i/>
          <w:noProof/>
          <w:color w:val="231F20"/>
          <w:sz w:val="24"/>
          <w:szCs w:val="24"/>
        </w:rPr>
        <w:t>18</w:t>
      </w:r>
      <w:r w:rsidR="000932DE" w:rsidRPr="00C308A8">
        <w:rPr>
          <w:rFonts w:cs="Arial"/>
          <w:noProof/>
          <w:color w:val="231F20"/>
          <w:sz w:val="24"/>
          <w:szCs w:val="24"/>
        </w:rPr>
        <w:t>)</w:t>
      </w:r>
      <w:r w:rsidR="00400897" w:rsidRPr="00C308A8">
        <w:rPr>
          <w:rFonts w:cs="Arial"/>
          <w:color w:val="231F20"/>
          <w:sz w:val="24"/>
          <w:szCs w:val="24"/>
        </w:rPr>
        <w:fldChar w:fldCharType="end"/>
      </w:r>
      <w:r w:rsidR="00316C2E" w:rsidRPr="00C308A8">
        <w:rPr>
          <w:rFonts w:cs="Arial"/>
          <w:color w:val="231F20"/>
          <w:sz w:val="24"/>
          <w:szCs w:val="24"/>
        </w:rPr>
        <w:t xml:space="preserve">. Monofilament sutures are </w:t>
      </w:r>
      <w:r w:rsidR="00887A31" w:rsidRPr="00C308A8">
        <w:rPr>
          <w:rFonts w:cs="Arial"/>
          <w:color w:val="231F20"/>
          <w:sz w:val="24"/>
          <w:szCs w:val="24"/>
        </w:rPr>
        <w:t>made of a single strand of non-</w:t>
      </w:r>
      <w:r w:rsidR="00F94A37" w:rsidRPr="00C308A8">
        <w:rPr>
          <w:rFonts w:cs="Arial"/>
          <w:color w:val="231F20"/>
          <w:sz w:val="24"/>
          <w:szCs w:val="24"/>
        </w:rPr>
        <w:t>absorbable</w:t>
      </w:r>
      <w:r w:rsidR="00887A31" w:rsidRPr="00C308A8">
        <w:rPr>
          <w:rFonts w:cs="Arial"/>
          <w:color w:val="231F20"/>
          <w:sz w:val="24"/>
          <w:szCs w:val="24"/>
        </w:rPr>
        <w:t xml:space="preserve"> polyamide polymer</w:t>
      </w:r>
      <w:r w:rsidR="00573287" w:rsidRPr="00C308A8">
        <w:rPr>
          <w:rFonts w:cs="Arial"/>
          <w:color w:val="231F20"/>
          <w:sz w:val="24"/>
          <w:szCs w:val="24"/>
        </w:rPr>
        <w:t xml:space="preserve"> and b</w:t>
      </w:r>
      <w:r w:rsidR="005B0A88" w:rsidRPr="00C308A8">
        <w:rPr>
          <w:rFonts w:cs="Arial"/>
          <w:color w:val="231F20"/>
          <w:sz w:val="24"/>
          <w:szCs w:val="24"/>
        </w:rPr>
        <w:t>ecause of their</w:t>
      </w:r>
      <w:r w:rsidR="00824F11" w:rsidRPr="00C308A8">
        <w:rPr>
          <w:rFonts w:cs="Arial"/>
          <w:color w:val="231F20"/>
          <w:sz w:val="24"/>
          <w:szCs w:val="24"/>
        </w:rPr>
        <w:t xml:space="preserve"> simple </w:t>
      </w:r>
      <w:r w:rsidR="00887A31" w:rsidRPr="00C308A8">
        <w:rPr>
          <w:rFonts w:cs="Arial"/>
          <w:color w:val="231F20"/>
          <w:sz w:val="24"/>
          <w:szCs w:val="24"/>
        </w:rPr>
        <w:t>structure</w:t>
      </w:r>
      <w:r w:rsidR="005B0A88" w:rsidRPr="00C308A8">
        <w:rPr>
          <w:rFonts w:cs="Arial"/>
          <w:color w:val="231F20"/>
          <w:sz w:val="24"/>
          <w:szCs w:val="24"/>
        </w:rPr>
        <w:t>,</w:t>
      </w:r>
      <w:r w:rsidR="00887A31" w:rsidRPr="00C308A8">
        <w:rPr>
          <w:rFonts w:cs="Arial"/>
          <w:color w:val="231F20"/>
          <w:sz w:val="24"/>
          <w:szCs w:val="24"/>
        </w:rPr>
        <w:t xml:space="preserve"> </w:t>
      </w:r>
      <w:proofErr w:type="gramStart"/>
      <w:r w:rsidR="005B0A88" w:rsidRPr="00C308A8">
        <w:rPr>
          <w:rFonts w:cs="Arial"/>
          <w:color w:val="231F20"/>
          <w:sz w:val="24"/>
          <w:szCs w:val="24"/>
        </w:rPr>
        <w:t xml:space="preserve">they </w:t>
      </w:r>
      <w:r w:rsidR="00887A31" w:rsidRPr="00C308A8">
        <w:rPr>
          <w:rFonts w:cs="Arial"/>
          <w:color w:val="231F20"/>
          <w:sz w:val="24"/>
          <w:szCs w:val="24"/>
        </w:rPr>
        <w:t xml:space="preserve"> provide</w:t>
      </w:r>
      <w:proofErr w:type="gramEnd"/>
      <w:r w:rsidR="00887A31" w:rsidRPr="00C308A8">
        <w:rPr>
          <w:rFonts w:cs="Arial"/>
          <w:color w:val="231F20"/>
          <w:sz w:val="24"/>
          <w:szCs w:val="24"/>
        </w:rPr>
        <w:t xml:space="preserve"> less </w:t>
      </w:r>
      <w:r w:rsidR="00E10F8C" w:rsidRPr="00C308A8">
        <w:rPr>
          <w:rFonts w:cs="Arial"/>
          <w:color w:val="231F20"/>
          <w:sz w:val="24"/>
          <w:szCs w:val="24"/>
        </w:rPr>
        <w:t xml:space="preserve">mechanical </w:t>
      </w:r>
      <w:r w:rsidR="00F94A37" w:rsidRPr="00C308A8">
        <w:rPr>
          <w:rFonts w:cs="Arial"/>
          <w:color w:val="231F20"/>
          <w:sz w:val="24"/>
          <w:szCs w:val="24"/>
        </w:rPr>
        <w:t>resistance</w:t>
      </w:r>
      <w:r w:rsidR="00887A31" w:rsidRPr="00C308A8">
        <w:rPr>
          <w:rFonts w:cs="Arial"/>
          <w:color w:val="231F20"/>
          <w:sz w:val="24"/>
          <w:szCs w:val="24"/>
        </w:rPr>
        <w:t xml:space="preserve"> </w:t>
      </w:r>
      <w:r w:rsidR="00E10F8C" w:rsidRPr="00C308A8">
        <w:rPr>
          <w:rFonts w:cs="Arial"/>
          <w:color w:val="231F20"/>
          <w:sz w:val="24"/>
          <w:szCs w:val="24"/>
        </w:rPr>
        <w:t>when passed through tissue</w:t>
      </w:r>
      <w:r w:rsidR="00887A31" w:rsidRPr="00C308A8">
        <w:rPr>
          <w:rFonts w:cs="Arial"/>
          <w:color w:val="231F20"/>
          <w:sz w:val="24"/>
          <w:szCs w:val="24"/>
        </w:rPr>
        <w:t xml:space="preserve">. </w:t>
      </w:r>
      <w:r w:rsidR="005B0A88" w:rsidRPr="00C308A8">
        <w:rPr>
          <w:rFonts w:cs="Arial"/>
          <w:color w:val="231F20"/>
          <w:sz w:val="24"/>
          <w:szCs w:val="24"/>
        </w:rPr>
        <w:t>As a result,</w:t>
      </w:r>
      <w:r w:rsidR="00824F11" w:rsidRPr="00C308A8">
        <w:rPr>
          <w:rFonts w:cs="Arial"/>
          <w:color w:val="231F20"/>
          <w:sz w:val="24"/>
          <w:szCs w:val="24"/>
        </w:rPr>
        <w:t xml:space="preserve"> they have a tendency to slip and </w:t>
      </w:r>
      <w:r w:rsidR="00887A31" w:rsidRPr="00C308A8">
        <w:rPr>
          <w:rFonts w:cs="Arial"/>
          <w:color w:val="231F20"/>
          <w:sz w:val="24"/>
          <w:szCs w:val="24"/>
        </w:rPr>
        <w:t xml:space="preserve">therefore require a greater number of throws to secure </w:t>
      </w:r>
      <w:r w:rsidR="003967E7" w:rsidRPr="00C308A8">
        <w:rPr>
          <w:rFonts w:cs="Arial"/>
          <w:color w:val="231F20"/>
          <w:sz w:val="24"/>
          <w:szCs w:val="24"/>
        </w:rPr>
        <w:t xml:space="preserve">the </w:t>
      </w:r>
      <w:r w:rsidR="00887A31" w:rsidRPr="00C308A8">
        <w:rPr>
          <w:rFonts w:cs="Arial"/>
          <w:color w:val="231F20"/>
          <w:sz w:val="24"/>
          <w:szCs w:val="24"/>
        </w:rPr>
        <w:t>knot than</w:t>
      </w:r>
      <w:r w:rsidR="00824F11" w:rsidRPr="00C308A8">
        <w:rPr>
          <w:rFonts w:cs="Arial"/>
          <w:color w:val="231F20"/>
          <w:sz w:val="24"/>
          <w:szCs w:val="24"/>
        </w:rPr>
        <w:t xml:space="preserve"> a braided suture</w:t>
      </w:r>
      <w:r w:rsidR="00400897" w:rsidRPr="00C308A8">
        <w:rPr>
          <w:rFonts w:cs="Arial"/>
          <w:color w:val="231F20"/>
          <w:sz w:val="24"/>
          <w:szCs w:val="24"/>
        </w:rPr>
        <w:t xml:space="preserve"> </w:t>
      </w:r>
      <w:r w:rsidR="00400897" w:rsidRPr="00C308A8">
        <w:rPr>
          <w:rFonts w:cs="Arial"/>
          <w:color w:val="231F20"/>
          <w:sz w:val="24"/>
          <w:szCs w:val="24"/>
        </w:rPr>
        <w:fldChar w:fldCharType="begin"/>
      </w:r>
      <w:r w:rsidR="000932DE" w:rsidRPr="00C308A8">
        <w:rPr>
          <w:rFonts w:cs="Arial"/>
          <w:color w:val="231F20"/>
          <w:sz w:val="24"/>
          <w:szCs w:val="24"/>
        </w:rPr>
        <w:instrText xml:space="preserve"> ADDIN EN.CITE &lt;EndNote&gt;&lt;Cite&gt;&lt;Author&gt;Ethicon.Inc&lt;/Author&gt;&lt;Year&gt;2007&lt;/Year&gt;&lt;RecNum&gt;17&lt;/RecNum&gt;&lt;DisplayText&gt;(&lt;style face="italic"&gt;18&lt;/style&gt;)&lt;/DisplayText&gt;&lt;record&gt;&lt;rec-number&gt;17&lt;/rec-number&gt;&lt;foreign-keys&gt;&lt;key app="EN" db-id="tzdvparexw29rqee99s5w9tdd2zfztxsa0z2" timestamp="1466183572"&gt;17&lt;/key&gt;&lt;/foreign-keys&gt;&lt;ref-type name="Pamphlet"&gt;24&lt;/ref-type&gt;&lt;contributors&gt;&lt;authors&gt;&lt;author&gt;Ethicon.Inc&lt;/author&gt;&lt;/authors&gt;&lt;secondary-authors&gt;&lt;author&gt;Dunn, D.L&lt;/author&gt;&lt;/secondary-authors&gt;&lt;/contributors&gt;&lt;titles&gt;&lt;title&gt;Ethicon Wound Closure Manual&lt;/title&gt;&lt;/titles&gt;&lt;pages&gt;1-119&lt;/pages&gt;&lt;dates&gt;&lt;year&gt;2007&lt;/year&gt;&lt;/dates&gt;&lt;pub-location&gt;www.ethicon.com&lt;/pub-location&gt;&lt;urls&gt;&lt;related-urls&gt;&lt;url&gt;http://www.uphs.upenn.edu/surgery/Education/facilities/measey/Wound_Closure_Manual.pdf&lt;/url&gt;&lt;/related-urls&gt;&lt;/urls&gt;&lt;/record&gt;&lt;/Cite&gt;&lt;/EndNote&gt;</w:instrText>
      </w:r>
      <w:r w:rsidR="00400897" w:rsidRPr="00C308A8">
        <w:rPr>
          <w:rFonts w:cs="Arial"/>
          <w:color w:val="231F20"/>
          <w:sz w:val="24"/>
          <w:szCs w:val="24"/>
        </w:rPr>
        <w:fldChar w:fldCharType="separate"/>
      </w:r>
      <w:r w:rsidR="000932DE" w:rsidRPr="00C308A8">
        <w:rPr>
          <w:rFonts w:cs="Arial"/>
          <w:noProof/>
          <w:color w:val="231F20"/>
          <w:sz w:val="24"/>
          <w:szCs w:val="24"/>
        </w:rPr>
        <w:t>(</w:t>
      </w:r>
      <w:r w:rsidR="000932DE" w:rsidRPr="00C308A8">
        <w:rPr>
          <w:rFonts w:cs="Arial"/>
          <w:i/>
          <w:noProof/>
          <w:color w:val="231F20"/>
          <w:sz w:val="24"/>
          <w:szCs w:val="24"/>
        </w:rPr>
        <w:t>18</w:t>
      </w:r>
      <w:r w:rsidR="000932DE" w:rsidRPr="00C308A8">
        <w:rPr>
          <w:rFonts w:cs="Arial"/>
          <w:noProof/>
          <w:color w:val="231F20"/>
          <w:sz w:val="24"/>
          <w:szCs w:val="24"/>
        </w:rPr>
        <w:t>)</w:t>
      </w:r>
      <w:r w:rsidR="00400897" w:rsidRPr="00C308A8">
        <w:rPr>
          <w:rFonts w:cs="Arial"/>
          <w:color w:val="231F20"/>
          <w:sz w:val="24"/>
          <w:szCs w:val="24"/>
        </w:rPr>
        <w:fldChar w:fldCharType="end"/>
      </w:r>
      <w:r w:rsidR="005B0A88" w:rsidRPr="00C308A8">
        <w:rPr>
          <w:rFonts w:cs="Arial"/>
          <w:color w:val="231F20"/>
          <w:sz w:val="24"/>
          <w:szCs w:val="24"/>
        </w:rPr>
        <w:t>, which is why</w:t>
      </w:r>
      <w:r w:rsidR="00B25F14" w:rsidRPr="00C308A8">
        <w:rPr>
          <w:rFonts w:cs="Arial"/>
          <w:color w:val="231F20"/>
          <w:sz w:val="24"/>
          <w:szCs w:val="24"/>
        </w:rPr>
        <w:t xml:space="preserve"> b</w:t>
      </w:r>
      <w:r w:rsidR="00925A31" w:rsidRPr="00C308A8">
        <w:rPr>
          <w:rFonts w:cs="Arial"/>
          <w:color w:val="231F20"/>
          <w:sz w:val="24"/>
          <w:szCs w:val="24"/>
        </w:rPr>
        <w:t>raided suture is usually preferred</w:t>
      </w:r>
      <w:r w:rsidR="003967E7" w:rsidRPr="00C308A8">
        <w:rPr>
          <w:rFonts w:cs="Arial"/>
          <w:color w:val="231F20"/>
          <w:sz w:val="24"/>
          <w:szCs w:val="24"/>
        </w:rPr>
        <w:t>.</w:t>
      </w:r>
    </w:p>
    <w:p w14:paraId="67B45E88" w14:textId="77777777" w:rsidR="00F54672" w:rsidRPr="00C308A8" w:rsidRDefault="00F54672" w:rsidP="00026D8C">
      <w:pPr>
        <w:spacing w:line="480" w:lineRule="auto"/>
        <w:jc w:val="both"/>
        <w:rPr>
          <w:color w:val="000000"/>
          <w:sz w:val="24"/>
          <w:szCs w:val="24"/>
        </w:rPr>
      </w:pPr>
    </w:p>
    <w:p w14:paraId="43F0892C" w14:textId="5D6CAC6A" w:rsidR="00A44B87" w:rsidRPr="00C308A8" w:rsidRDefault="00A44B87" w:rsidP="00026D8C">
      <w:pPr>
        <w:spacing w:line="480" w:lineRule="auto"/>
        <w:jc w:val="both"/>
        <w:rPr>
          <w:color w:val="000000"/>
          <w:sz w:val="24"/>
          <w:szCs w:val="24"/>
        </w:rPr>
      </w:pPr>
      <w:r w:rsidRPr="00C308A8">
        <w:rPr>
          <w:color w:val="000000"/>
          <w:sz w:val="24"/>
          <w:szCs w:val="24"/>
        </w:rPr>
        <w:t xml:space="preserve">However, an association between braided suture use and increased risk of infection in other disciplines </w:t>
      </w:r>
      <w:r w:rsidRPr="00C308A8">
        <w:rPr>
          <w:color w:val="000000"/>
          <w:sz w:val="24"/>
          <w:szCs w:val="24"/>
        </w:rPr>
        <w:fldChar w:fldCharType="begin">
          <w:fldData xml:space="preserve">PEVuZE5vdGU+PENpdGU+PEF1dGhvcj5NZWh0YTwvQXV0aG9yPjxZZWFyPjIwMDQ8L1llYXI+PFJl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</w:fldData>
        </w:fldChar>
      </w:r>
      <w:r w:rsidR="000932DE" w:rsidRPr="00C308A8">
        <w:rPr>
          <w:color w:val="000000"/>
          <w:sz w:val="24"/>
          <w:szCs w:val="24"/>
        </w:rPr>
        <w:instrText xml:space="preserve"> ADDIN EN.CITE </w:instrText>
      </w:r>
      <w:r w:rsidR="000932DE" w:rsidRPr="00C308A8">
        <w:rPr>
          <w:color w:val="000000"/>
          <w:sz w:val="24"/>
          <w:szCs w:val="24"/>
        </w:rPr>
        <w:fldChar w:fldCharType="begin">
          <w:fldData xml:space="preserve">PEVuZE5vdGU+PENpdGU+PEF1dGhvcj5NZWh0YTwvQXV0aG9yPjxZZWFyPjIwMDQ8L1llYXI+PFJl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</w:fldData>
        </w:fldChar>
      </w:r>
      <w:r w:rsidR="000932DE" w:rsidRPr="00C308A8">
        <w:rPr>
          <w:color w:val="000000"/>
          <w:sz w:val="24"/>
          <w:szCs w:val="24"/>
        </w:rPr>
        <w:instrText xml:space="preserve"> ADDIN EN.CITE.DATA </w:instrText>
      </w:r>
      <w:r w:rsidR="000932DE" w:rsidRPr="00C308A8">
        <w:rPr>
          <w:color w:val="000000"/>
          <w:sz w:val="24"/>
          <w:szCs w:val="24"/>
        </w:rPr>
      </w:r>
      <w:r w:rsidR="000932DE" w:rsidRPr="00C308A8">
        <w:rPr>
          <w:color w:val="000000"/>
          <w:sz w:val="24"/>
          <w:szCs w:val="24"/>
        </w:rPr>
        <w:fldChar w:fldCharType="end"/>
      </w:r>
      <w:r w:rsidRPr="00C308A8">
        <w:rPr>
          <w:color w:val="000000"/>
          <w:sz w:val="24"/>
          <w:szCs w:val="24"/>
        </w:rPr>
      </w:r>
      <w:r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23, 24</w:t>
      </w:r>
      <w:r w:rsidR="000932DE" w:rsidRPr="00C308A8">
        <w:rPr>
          <w:noProof/>
          <w:color w:val="000000"/>
          <w:sz w:val="24"/>
          <w:szCs w:val="24"/>
        </w:rPr>
        <w:t>)</w:t>
      </w:r>
      <w:r w:rsidRPr="00C308A8">
        <w:rPr>
          <w:color w:val="000000"/>
          <w:sz w:val="24"/>
          <w:szCs w:val="24"/>
        </w:rPr>
        <w:fldChar w:fldCharType="end"/>
      </w:r>
      <w:r w:rsidRPr="00C308A8">
        <w:rPr>
          <w:color w:val="000000"/>
          <w:sz w:val="24"/>
          <w:szCs w:val="24"/>
        </w:rPr>
        <w:t xml:space="preserve"> has </w:t>
      </w:r>
      <w:r w:rsidR="000A3278" w:rsidRPr="00C308A8">
        <w:rPr>
          <w:color w:val="000000"/>
          <w:sz w:val="24"/>
          <w:szCs w:val="24"/>
        </w:rPr>
        <w:t>informed</w:t>
      </w:r>
      <w:r w:rsidRPr="00C308A8">
        <w:rPr>
          <w:color w:val="000000"/>
          <w:sz w:val="24"/>
          <w:szCs w:val="24"/>
        </w:rPr>
        <w:t xml:space="preserve"> the hypothesis that pregnancy outcome after cervical </w:t>
      </w:r>
      <w:proofErr w:type="spellStart"/>
      <w:r w:rsidRPr="00C308A8">
        <w:rPr>
          <w:color w:val="000000"/>
          <w:sz w:val="24"/>
          <w:szCs w:val="24"/>
        </w:rPr>
        <w:t>cerclage</w:t>
      </w:r>
      <w:proofErr w:type="spellEnd"/>
      <w:r w:rsidRPr="00C308A8">
        <w:rPr>
          <w:color w:val="000000"/>
          <w:sz w:val="24"/>
          <w:szCs w:val="24"/>
        </w:rPr>
        <w:t xml:space="preserve"> may be influenced by suture material </w:t>
      </w:r>
      <w:r w:rsidRPr="00C308A8">
        <w:rPr>
          <w:color w:val="000000"/>
          <w:sz w:val="24"/>
          <w:szCs w:val="24"/>
        </w:rPr>
        <w:fldChar w:fldCharType="begin"/>
      </w:r>
      <w:r w:rsidR="000932DE" w:rsidRPr="00C308A8">
        <w:rPr>
          <w:color w:val="000000"/>
          <w:sz w:val="24"/>
          <w:szCs w:val="24"/>
        </w:rPr>
        <w:instrText xml:space="preserve"> ADDIN EN.CITE &lt;EndNote&gt;&lt;Cite&gt;&lt;Author&gt;Israfil-Bayli&lt;/Author&gt;&lt;Year&gt;2013&lt;/Year&gt;&lt;RecNum&gt;14&lt;/RecNum&gt;&lt;DisplayText&gt;(&lt;style face="italic"&gt;15&lt;/style&gt;)&lt;/DisplayText&gt;&lt;record&gt;&lt;rec-number&gt;14&lt;/rec-number&gt;&lt;foreign-keys&gt;&lt;key app="EN" db-id="tzdvparexw29rqee99s5w9tdd2zfztxsa0z2" timestamp="1466183572"&gt;14&lt;/key&gt;&lt;/foreign-keys&gt;&lt;ref-type name="Journal Article"&gt;17&lt;/ref-type&gt;&lt;contributors&gt;&lt;authors&gt;&lt;author&gt;Israfil-Bayli, F.&lt;/author&gt;&lt;author&gt;Toozs-Hobson, P.&lt;/author&gt;&lt;author&gt;Lees, C.&lt;/author&gt;&lt;author&gt;Slack, M.&lt;/author&gt;&lt;author&gt;Ismail, K. M.&lt;/author&gt;&lt;/authors&gt;&lt;/contributors&gt;&lt;titles&gt;&lt;title&gt;Pregnancy outcome after elective cervical cerclage in relation to type of suture material used&lt;/title&gt;&lt;secondary-title&gt;Med Hypotheses&lt;/secondary-title&gt;&lt;/titles&gt;&lt;periodical&gt;&lt;full-title&gt;Med Hypotheses&lt;/full-title&gt;&lt;/periodical&gt;&lt;pages&gt;119-21&lt;/pages&gt;&lt;volume&gt;81&lt;/volume&gt;&lt;number&gt;1&lt;/number&gt;&lt;keywords&gt;&lt;keyword&gt;Cerclage, Cervical&lt;/keyword&gt;&lt;keyword&gt;Elective Surgical Procedures&lt;/keyword&gt;&lt;keyword&gt;Female&lt;/keyword&gt;&lt;keyword&gt;Humans&lt;/keyword&gt;&lt;keyword&gt;Models, Theoretical&lt;/keyword&gt;&lt;keyword&gt;Pregnancy&lt;/keyword&gt;&lt;keyword&gt;Pregnancy Outcome&lt;/keyword&gt;&lt;keyword&gt;Sutures&lt;/keyword&gt;&lt;/keywords&gt;&lt;dates&gt;&lt;year&gt;2013&lt;/year&gt;&lt;pub-dates&gt;&lt;date&gt;Jul&lt;/date&gt;&lt;/pub-dates&gt;&lt;/dates&gt;&lt;isbn&gt;1532-2777&lt;/isbn&gt;&lt;accession-num&gt;23628105&lt;/accession-num&gt;&lt;urls&gt;&lt;related-urls&gt;&lt;url&gt;http://www.ncbi.nlm.nih.gov/pubmed/23628105&lt;/url&gt;&lt;/related-urls&gt;&lt;/urls&gt;&lt;electronic-resource-num&gt;10.1016/j.mehy.2013.04.003&lt;/electronic-resource-num&gt;&lt;language&gt;eng&lt;/language&gt;&lt;/record&gt;&lt;/Cite&gt;&lt;/EndNote&gt;</w:instrText>
      </w:r>
      <w:r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15</w:t>
      </w:r>
      <w:r w:rsidR="000932DE" w:rsidRPr="00C308A8">
        <w:rPr>
          <w:noProof/>
          <w:color w:val="000000"/>
          <w:sz w:val="24"/>
          <w:szCs w:val="24"/>
        </w:rPr>
        <w:t>)</w:t>
      </w:r>
      <w:r w:rsidRPr="00C308A8">
        <w:rPr>
          <w:color w:val="000000"/>
          <w:sz w:val="24"/>
          <w:szCs w:val="24"/>
        </w:rPr>
        <w:fldChar w:fldCharType="end"/>
      </w:r>
      <w:r w:rsidRPr="00C308A8">
        <w:rPr>
          <w:color w:val="000000"/>
          <w:sz w:val="24"/>
          <w:szCs w:val="24"/>
        </w:rPr>
        <w:t xml:space="preserve">. Aiming to assess the impact of </w:t>
      </w:r>
      <w:proofErr w:type="spellStart"/>
      <w:r w:rsidRPr="00C308A8">
        <w:rPr>
          <w:color w:val="000000"/>
          <w:sz w:val="24"/>
          <w:szCs w:val="24"/>
        </w:rPr>
        <w:t>c</w:t>
      </w:r>
      <w:r w:rsidR="004E4D71" w:rsidRPr="00C308A8">
        <w:rPr>
          <w:color w:val="000000"/>
          <w:sz w:val="24"/>
          <w:szCs w:val="24"/>
        </w:rPr>
        <w:t>erclage</w:t>
      </w:r>
      <w:proofErr w:type="spellEnd"/>
      <w:r w:rsidR="004E4D71" w:rsidRPr="00C308A8">
        <w:rPr>
          <w:color w:val="000000"/>
          <w:sz w:val="24"/>
          <w:szCs w:val="24"/>
        </w:rPr>
        <w:t xml:space="preserve"> suture on </w:t>
      </w:r>
      <w:r w:rsidRPr="00C308A8">
        <w:rPr>
          <w:color w:val="000000"/>
          <w:sz w:val="24"/>
          <w:szCs w:val="24"/>
        </w:rPr>
        <w:t xml:space="preserve">vaginal </w:t>
      </w:r>
      <w:proofErr w:type="spellStart"/>
      <w:r w:rsidRPr="00C308A8">
        <w:rPr>
          <w:color w:val="000000"/>
          <w:sz w:val="24"/>
          <w:szCs w:val="24"/>
        </w:rPr>
        <w:t>microbiota</w:t>
      </w:r>
      <w:proofErr w:type="spellEnd"/>
      <w:r w:rsidRPr="00C308A8">
        <w:rPr>
          <w:color w:val="000000"/>
          <w:sz w:val="24"/>
          <w:szCs w:val="24"/>
        </w:rPr>
        <w:t xml:space="preserve">, we hypothesized that the braided suture material promotes </w:t>
      </w:r>
      <w:proofErr w:type="spellStart"/>
      <w:r w:rsidR="00F94A37" w:rsidRPr="00C308A8">
        <w:rPr>
          <w:color w:val="000000"/>
          <w:sz w:val="24"/>
          <w:szCs w:val="24"/>
        </w:rPr>
        <w:t>pathobiont</w:t>
      </w:r>
      <w:proofErr w:type="spellEnd"/>
      <w:r w:rsidRPr="00C308A8">
        <w:rPr>
          <w:color w:val="000000"/>
          <w:sz w:val="24"/>
          <w:szCs w:val="24"/>
        </w:rPr>
        <w:t xml:space="preserve"> colonization of the vagina</w:t>
      </w:r>
      <w:r w:rsidR="005B0A88" w:rsidRPr="00C308A8">
        <w:rPr>
          <w:color w:val="000000"/>
          <w:sz w:val="24"/>
          <w:szCs w:val="24"/>
        </w:rPr>
        <w:t>,</w:t>
      </w:r>
      <w:r w:rsidRPr="00C308A8">
        <w:rPr>
          <w:color w:val="000000"/>
          <w:sz w:val="24"/>
          <w:szCs w:val="24"/>
        </w:rPr>
        <w:t xml:space="preserve"> </w:t>
      </w:r>
      <w:r w:rsidR="005B0A88" w:rsidRPr="00C308A8">
        <w:rPr>
          <w:color w:val="000000"/>
          <w:sz w:val="24"/>
          <w:szCs w:val="24"/>
        </w:rPr>
        <w:t>resulting in</w:t>
      </w:r>
      <w:r w:rsidRPr="00C308A8">
        <w:rPr>
          <w:color w:val="000000"/>
          <w:sz w:val="24"/>
          <w:szCs w:val="24"/>
        </w:rPr>
        <w:t xml:space="preserve"> activation of inflammatory parturition pathways and premature cervical ripening.</w:t>
      </w:r>
      <w:r w:rsidRPr="00C308A8">
        <w:rPr>
          <w:rFonts w:eastAsia="Times New Roman"/>
          <w:color w:val="000000"/>
          <w:sz w:val="24"/>
          <w:szCs w:val="24"/>
        </w:rPr>
        <w:t xml:space="preserve"> </w:t>
      </w:r>
      <w:r w:rsidR="00162B10" w:rsidRPr="00C308A8">
        <w:rPr>
          <w:color w:val="000000"/>
          <w:sz w:val="24"/>
          <w:szCs w:val="24"/>
        </w:rPr>
        <w:t xml:space="preserve">In this study we </w:t>
      </w:r>
      <w:r w:rsidR="0089139B" w:rsidRPr="00C308A8">
        <w:rPr>
          <w:color w:val="000000"/>
          <w:sz w:val="24"/>
          <w:szCs w:val="24"/>
        </w:rPr>
        <w:t xml:space="preserve">have undertaken a retrospective analysis of pregnancy outcomes </w:t>
      </w:r>
      <w:r w:rsidR="0089139B" w:rsidRPr="00C308A8">
        <w:rPr>
          <w:sz w:val="24"/>
          <w:szCs w:val="24"/>
        </w:rPr>
        <w:t xml:space="preserve">in women </w:t>
      </w:r>
      <w:r w:rsidR="0089139B" w:rsidRPr="00C308A8">
        <w:rPr>
          <w:color w:val="000000"/>
          <w:sz w:val="24"/>
          <w:szCs w:val="24"/>
        </w:rPr>
        <w:t xml:space="preserve">receiving a clinically indicated cervical </w:t>
      </w:r>
      <w:proofErr w:type="spellStart"/>
      <w:r w:rsidR="0089139B" w:rsidRPr="00C308A8">
        <w:rPr>
          <w:color w:val="000000"/>
          <w:sz w:val="24"/>
          <w:szCs w:val="24"/>
        </w:rPr>
        <w:t>cerclage</w:t>
      </w:r>
      <w:proofErr w:type="spellEnd"/>
      <w:r w:rsidR="0089139B" w:rsidRPr="00C308A8">
        <w:rPr>
          <w:color w:val="000000"/>
          <w:sz w:val="24"/>
          <w:szCs w:val="24"/>
        </w:rPr>
        <w:t xml:space="preserve"> over </w:t>
      </w:r>
      <w:r w:rsidR="00162B10" w:rsidRPr="00C308A8">
        <w:rPr>
          <w:color w:val="000000"/>
          <w:sz w:val="24"/>
          <w:szCs w:val="24"/>
        </w:rPr>
        <w:t>a ten-year period</w:t>
      </w:r>
      <w:r w:rsidR="0089139B" w:rsidRPr="00C308A8">
        <w:rPr>
          <w:color w:val="000000"/>
          <w:sz w:val="24"/>
          <w:szCs w:val="24"/>
        </w:rPr>
        <w:t xml:space="preserve"> across five university hospitals in England (UK). </w:t>
      </w:r>
      <w:r w:rsidR="005B0A88" w:rsidRPr="00C308A8">
        <w:rPr>
          <w:color w:val="000000"/>
          <w:sz w:val="24"/>
          <w:szCs w:val="24"/>
        </w:rPr>
        <w:t xml:space="preserve">After </w:t>
      </w:r>
      <w:r w:rsidR="0089139B" w:rsidRPr="00C308A8">
        <w:rPr>
          <w:color w:val="000000"/>
          <w:sz w:val="24"/>
          <w:szCs w:val="24"/>
        </w:rPr>
        <w:t xml:space="preserve">this, </w:t>
      </w:r>
      <w:r w:rsidRPr="00C308A8">
        <w:rPr>
          <w:color w:val="000000"/>
          <w:sz w:val="24"/>
          <w:szCs w:val="24"/>
        </w:rPr>
        <w:t xml:space="preserve">a </w:t>
      </w:r>
      <w:r w:rsidRPr="00C308A8">
        <w:rPr>
          <w:color w:val="000000"/>
          <w:sz w:val="24"/>
          <w:szCs w:val="24"/>
        </w:rPr>
        <w:lastRenderedPageBreak/>
        <w:t>prospective cohort of women at risk of preterm birth were</w:t>
      </w:r>
      <w:r w:rsidRPr="00C308A8">
        <w:rPr>
          <w:rFonts w:eastAsia="Times New Roman"/>
          <w:color w:val="000000"/>
          <w:sz w:val="24"/>
          <w:szCs w:val="24"/>
        </w:rPr>
        <w:t xml:space="preserve"> </w:t>
      </w:r>
      <w:r w:rsidRPr="00C308A8">
        <w:rPr>
          <w:color w:val="000000"/>
          <w:sz w:val="24"/>
          <w:szCs w:val="24"/>
        </w:rPr>
        <w:t xml:space="preserve">randomized to either braided or monofilament suture material. Longitudinal profiling of their vaginal </w:t>
      </w:r>
      <w:proofErr w:type="spellStart"/>
      <w:r w:rsidRPr="00C308A8">
        <w:rPr>
          <w:color w:val="000000"/>
          <w:sz w:val="24"/>
          <w:szCs w:val="24"/>
        </w:rPr>
        <w:t>microbiome</w:t>
      </w:r>
      <w:proofErr w:type="spellEnd"/>
      <w:r w:rsidRPr="00C308A8">
        <w:rPr>
          <w:color w:val="000000"/>
          <w:sz w:val="24"/>
          <w:szCs w:val="24"/>
        </w:rPr>
        <w:t xml:space="preserve"> </w:t>
      </w:r>
      <w:r w:rsidR="005B0A88" w:rsidRPr="00C308A8">
        <w:rPr>
          <w:color w:val="000000"/>
          <w:sz w:val="24"/>
          <w:szCs w:val="24"/>
        </w:rPr>
        <w:t>in the context of</w:t>
      </w:r>
      <w:r w:rsidRPr="00C308A8">
        <w:rPr>
          <w:color w:val="000000"/>
          <w:sz w:val="24"/>
          <w:szCs w:val="24"/>
        </w:rPr>
        <w:t xml:space="preserve"> </w:t>
      </w:r>
      <w:proofErr w:type="spellStart"/>
      <w:r w:rsidRPr="00C308A8">
        <w:rPr>
          <w:color w:val="000000"/>
          <w:sz w:val="24"/>
          <w:szCs w:val="24"/>
        </w:rPr>
        <w:t>cerclage</w:t>
      </w:r>
      <w:proofErr w:type="spellEnd"/>
      <w:r w:rsidRPr="00C308A8">
        <w:rPr>
          <w:color w:val="000000"/>
          <w:sz w:val="24"/>
          <w:szCs w:val="24"/>
        </w:rPr>
        <w:t xml:space="preserve"> insertion was undertaken using 16S </w:t>
      </w:r>
      <w:proofErr w:type="spellStart"/>
      <w:r w:rsidRPr="00C308A8">
        <w:rPr>
          <w:color w:val="000000"/>
          <w:sz w:val="24"/>
          <w:szCs w:val="24"/>
        </w:rPr>
        <w:t>rRNA</w:t>
      </w:r>
      <w:proofErr w:type="spellEnd"/>
      <w:r w:rsidRPr="00C308A8">
        <w:rPr>
          <w:color w:val="000000"/>
          <w:sz w:val="24"/>
          <w:szCs w:val="24"/>
        </w:rPr>
        <w:t xml:space="preserve"> gene sequencing. Cytokine expression profiling of matched </w:t>
      </w:r>
      <w:proofErr w:type="spellStart"/>
      <w:r w:rsidRPr="00C308A8">
        <w:rPr>
          <w:color w:val="000000"/>
          <w:sz w:val="24"/>
          <w:szCs w:val="24"/>
        </w:rPr>
        <w:t>cervico</w:t>
      </w:r>
      <w:proofErr w:type="spellEnd"/>
      <w:r w:rsidRPr="00C308A8">
        <w:rPr>
          <w:color w:val="000000"/>
          <w:sz w:val="24"/>
          <w:szCs w:val="24"/>
        </w:rPr>
        <w:t xml:space="preserve">-vaginal fluid samples and cervical vascular assessment by 4-D ultrasound were concurrently </w:t>
      </w:r>
      <w:r w:rsidR="005B0A88" w:rsidRPr="00C308A8">
        <w:rPr>
          <w:color w:val="000000"/>
          <w:sz w:val="24"/>
          <w:szCs w:val="24"/>
        </w:rPr>
        <w:t xml:space="preserve">performed </w:t>
      </w:r>
      <w:r w:rsidRPr="00C308A8">
        <w:rPr>
          <w:color w:val="000000"/>
          <w:sz w:val="24"/>
          <w:szCs w:val="24"/>
        </w:rPr>
        <w:t>as measure</w:t>
      </w:r>
      <w:r w:rsidR="005B0A88" w:rsidRPr="00C308A8">
        <w:rPr>
          <w:color w:val="000000"/>
          <w:sz w:val="24"/>
          <w:szCs w:val="24"/>
        </w:rPr>
        <w:t>s</w:t>
      </w:r>
      <w:r w:rsidRPr="00C308A8">
        <w:rPr>
          <w:color w:val="000000"/>
          <w:sz w:val="24"/>
          <w:szCs w:val="24"/>
        </w:rPr>
        <w:t xml:space="preserve"> of physiological response</w:t>
      </w:r>
      <w:r w:rsidR="005B0A88" w:rsidRPr="00C308A8">
        <w:rPr>
          <w:color w:val="000000"/>
          <w:sz w:val="24"/>
          <w:szCs w:val="24"/>
        </w:rPr>
        <w:t>s</w:t>
      </w:r>
      <w:r w:rsidRPr="00C308A8">
        <w:rPr>
          <w:color w:val="000000"/>
          <w:sz w:val="24"/>
          <w:szCs w:val="24"/>
        </w:rPr>
        <w:t xml:space="preserve"> to </w:t>
      </w:r>
      <w:proofErr w:type="spellStart"/>
      <w:r w:rsidRPr="00C308A8">
        <w:rPr>
          <w:color w:val="000000"/>
          <w:sz w:val="24"/>
          <w:szCs w:val="24"/>
        </w:rPr>
        <w:t>cerclage</w:t>
      </w:r>
      <w:proofErr w:type="spellEnd"/>
      <w:r w:rsidRPr="00C308A8">
        <w:rPr>
          <w:color w:val="000000"/>
          <w:sz w:val="24"/>
          <w:szCs w:val="24"/>
        </w:rPr>
        <w:t xml:space="preserve"> insertion and changing microbial composition.</w:t>
      </w:r>
    </w:p>
    <w:p w14:paraId="7DCB3A31" w14:textId="77777777" w:rsidR="00A44B87" w:rsidRPr="00C308A8" w:rsidRDefault="00A44B87" w:rsidP="00026D8C">
      <w:pPr>
        <w:pStyle w:val="Paragraph"/>
        <w:spacing w:line="480" w:lineRule="auto"/>
        <w:ind w:firstLine="0"/>
        <w:jc w:val="both"/>
        <w:rPr>
          <w:b/>
        </w:rPr>
      </w:pPr>
    </w:p>
    <w:p w14:paraId="788476E3" w14:textId="77777777" w:rsidR="00496808" w:rsidRPr="00C308A8" w:rsidRDefault="00496808" w:rsidP="00026D8C">
      <w:pPr>
        <w:spacing w:after="200" w:line="276" w:lineRule="auto"/>
        <w:jc w:val="both"/>
        <w:rPr>
          <w:rFonts w:eastAsia="Times New Roman"/>
          <w:b/>
          <w:sz w:val="24"/>
          <w:szCs w:val="24"/>
        </w:rPr>
      </w:pPr>
      <w:r w:rsidRPr="00C308A8">
        <w:rPr>
          <w:b/>
        </w:rPr>
        <w:br w:type="page"/>
      </w:r>
    </w:p>
    <w:p w14:paraId="0CD1E3DF" w14:textId="77777777" w:rsidR="00A44B87" w:rsidRPr="00C308A8" w:rsidRDefault="00A44B87" w:rsidP="00AD7697">
      <w:pPr>
        <w:pStyle w:val="Heading1"/>
      </w:pPr>
      <w:r w:rsidRPr="00C308A8">
        <w:lastRenderedPageBreak/>
        <w:t xml:space="preserve">Results </w:t>
      </w:r>
    </w:p>
    <w:p w14:paraId="01DCC982" w14:textId="4EF09009" w:rsidR="009A7934" w:rsidRPr="00C308A8" w:rsidRDefault="009A7934" w:rsidP="009A7934">
      <w:pPr>
        <w:spacing w:line="480" w:lineRule="auto"/>
        <w:jc w:val="both"/>
        <w:rPr>
          <w:color w:val="000000"/>
          <w:sz w:val="24"/>
          <w:szCs w:val="24"/>
          <w:u w:val="single"/>
        </w:rPr>
      </w:pPr>
      <w:r w:rsidRPr="00C308A8">
        <w:rPr>
          <w:color w:val="000000"/>
          <w:sz w:val="24"/>
          <w:szCs w:val="24"/>
          <w:u w:val="single"/>
        </w:rPr>
        <w:t>Retrospective assessment of suture material</w:t>
      </w:r>
      <w:r w:rsidR="002323D8" w:rsidRPr="00C308A8">
        <w:rPr>
          <w:color w:val="000000"/>
          <w:sz w:val="24"/>
          <w:szCs w:val="24"/>
          <w:u w:val="single"/>
        </w:rPr>
        <w:t>s’ effects</w:t>
      </w:r>
      <w:r w:rsidRPr="00C308A8">
        <w:rPr>
          <w:color w:val="000000"/>
          <w:sz w:val="24"/>
          <w:szCs w:val="24"/>
          <w:u w:val="single"/>
        </w:rPr>
        <w:t xml:space="preserve"> on pregnancy outcome</w:t>
      </w:r>
      <w:r w:rsidR="002323D8" w:rsidRPr="00C308A8">
        <w:rPr>
          <w:color w:val="000000"/>
          <w:sz w:val="24"/>
          <w:szCs w:val="24"/>
          <w:u w:val="single"/>
        </w:rPr>
        <w:t>s</w:t>
      </w:r>
    </w:p>
    <w:p w14:paraId="4D410486" w14:textId="04BB4154" w:rsidR="00C40EF3" w:rsidRPr="00C308A8" w:rsidRDefault="00357F0F" w:rsidP="00D9395D">
      <w:pPr>
        <w:spacing w:line="480" w:lineRule="auto"/>
        <w:jc w:val="both"/>
        <w:rPr>
          <w:rFonts w:eastAsia="Times New Roman"/>
          <w:color w:val="000000"/>
          <w:sz w:val="24"/>
          <w:szCs w:val="24"/>
        </w:rPr>
      </w:pPr>
      <w:r w:rsidRPr="00C308A8">
        <w:rPr>
          <w:rFonts w:eastAsia="Times New Roman"/>
          <w:color w:val="000000"/>
          <w:sz w:val="24"/>
          <w:szCs w:val="24"/>
        </w:rPr>
        <w:t>A total of 671</w:t>
      </w:r>
      <w:r w:rsidR="00A44B87" w:rsidRPr="00C308A8">
        <w:rPr>
          <w:rFonts w:eastAsia="Times New Roman"/>
          <w:color w:val="000000"/>
          <w:sz w:val="24"/>
          <w:szCs w:val="24"/>
        </w:rPr>
        <w:t xml:space="preserve"> women receiving cervical </w:t>
      </w:r>
      <w:proofErr w:type="spellStart"/>
      <w:r w:rsidR="00A44B87" w:rsidRPr="00C308A8">
        <w:rPr>
          <w:rFonts w:eastAsia="Times New Roman"/>
          <w:color w:val="000000"/>
          <w:sz w:val="24"/>
          <w:szCs w:val="24"/>
        </w:rPr>
        <w:t>cerclage</w:t>
      </w:r>
      <w:proofErr w:type="spellEnd"/>
      <w:r w:rsidR="00A44B87" w:rsidRPr="00C308A8">
        <w:rPr>
          <w:rFonts w:eastAsia="Times New Roman"/>
          <w:color w:val="000000"/>
          <w:sz w:val="24"/>
          <w:szCs w:val="24"/>
        </w:rPr>
        <w:t xml:space="preserve"> </w:t>
      </w:r>
      <w:r w:rsidR="002323D8" w:rsidRPr="00C308A8">
        <w:rPr>
          <w:rFonts w:eastAsia="Times New Roman"/>
          <w:color w:val="000000"/>
          <w:sz w:val="24"/>
          <w:szCs w:val="24"/>
        </w:rPr>
        <w:t xml:space="preserve">during </w:t>
      </w:r>
      <w:r w:rsidR="00A44B87" w:rsidRPr="00C308A8">
        <w:rPr>
          <w:rFonts w:eastAsia="Times New Roman"/>
          <w:color w:val="000000"/>
          <w:sz w:val="24"/>
          <w:szCs w:val="24"/>
        </w:rPr>
        <w:t xml:space="preserve">pregnancy were identified </w:t>
      </w:r>
      <w:r w:rsidR="00A44B87" w:rsidRPr="00C308A8">
        <w:rPr>
          <w:color w:val="000000"/>
          <w:sz w:val="24"/>
          <w:szCs w:val="24"/>
        </w:rPr>
        <w:t xml:space="preserve">from </w:t>
      </w:r>
      <w:r w:rsidR="0089139B" w:rsidRPr="00C308A8">
        <w:rPr>
          <w:color w:val="000000"/>
          <w:sz w:val="24"/>
          <w:szCs w:val="24"/>
        </w:rPr>
        <w:t xml:space="preserve">five </w:t>
      </w:r>
      <w:r w:rsidR="00A44B87" w:rsidRPr="00C308A8">
        <w:rPr>
          <w:color w:val="000000"/>
          <w:sz w:val="24"/>
          <w:szCs w:val="24"/>
        </w:rPr>
        <w:t>UK university hospitals within a 10-year period</w:t>
      </w:r>
      <w:r w:rsidR="00430006" w:rsidRPr="00C308A8">
        <w:rPr>
          <w:rFonts w:eastAsia="Times New Roman"/>
          <w:color w:val="000000"/>
          <w:sz w:val="24"/>
          <w:szCs w:val="24"/>
        </w:rPr>
        <w:t xml:space="preserve">. </w:t>
      </w:r>
      <w:r w:rsidR="00DF27AA" w:rsidRPr="00C308A8">
        <w:rPr>
          <w:sz w:val="24"/>
          <w:szCs w:val="24"/>
        </w:rPr>
        <w:t>Of these</w:t>
      </w:r>
      <w:r w:rsidR="002323D8" w:rsidRPr="00C308A8">
        <w:rPr>
          <w:sz w:val="24"/>
          <w:szCs w:val="24"/>
        </w:rPr>
        <w:t>,</w:t>
      </w:r>
      <w:r w:rsidR="00DF27AA" w:rsidRPr="00C308A8">
        <w:rPr>
          <w:sz w:val="24"/>
          <w:szCs w:val="24"/>
        </w:rPr>
        <w:t xml:space="preserve"> </w:t>
      </w:r>
      <w:r w:rsidR="00DF27AA" w:rsidRPr="00C308A8">
        <w:rPr>
          <w:color w:val="000000"/>
          <w:sz w:val="24"/>
          <w:szCs w:val="24"/>
        </w:rPr>
        <w:t xml:space="preserve">327 (49%) received a braided suture material and 344 (51%) received monofilament suture for their cervical </w:t>
      </w:r>
      <w:proofErr w:type="spellStart"/>
      <w:r w:rsidR="00DF27AA" w:rsidRPr="00C308A8">
        <w:rPr>
          <w:color w:val="000000"/>
          <w:sz w:val="24"/>
          <w:szCs w:val="24"/>
        </w:rPr>
        <w:t>cerclage</w:t>
      </w:r>
      <w:proofErr w:type="spellEnd"/>
      <w:r w:rsidR="00DF27AA" w:rsidRPr="00C308A8">
        <w:rPr>
          <w:color w:val="000000"/>
          <w:sz w:val="24"/>
          <w:szCs w:val="24"/>
        </w:rPr>
        <w:t>.</w:t>
      </w:r>
      <w:r w:rsidR="00D52069" w:rsidRPr="00C308A8">
        <w:rPr>
          <w:rFonts w:eastAsia="Times New Roman"/>
          <w:color w:val="000000"/>
          <w:sz w:val="24"/>
          <w:szCs w:val="24"/>
        </w:rPr>
        <w:t xml:space="preserve"> </w:t>
      </w:r>
      <w:r w:rsidR="000A3278" w:rsidRPr="00C308A8">
        <w:rPr>
          <w:rFonts w:eastAsia="Times New Roman"/>
          <w:color w:val="000000"/>
          <w:sz w:val="24"/>
          <w:szCs w:val="24"/>
        </w:rPr>
        <w:t xml:space="preserve">In women receiving </w:t>
      </w:r>
      <w:r w:rsidR="000A3278" w:rsidRPr="00C308A8">
        <w:rPr>
          <w:sz w:val="24"/>
          <w:szCs w:val="24"/>
        </w:rPr>
        <w:t xml:space="preserve">a braided </w:t>
      </w:r>
      <w:proofErr w:type="spellStart"/>
      <w:r w:rsidR="000A3278" w:rsidRPr="00C308A8">
        <w:rPr>
          <w:sz w:val="24"/>
          <w:szCs w:val="24"/>
        </w:rPr>
        <w:t>cerclage</w:t>
      </w:r>
      <w:proofErr w:type="spellEnd"/>
      <w:r w:rsidR="000A3278" w:rsidRPr="00C308A8">
        <w:rPr>
          <w:sz w:val="24"/>
          <w:szCs w:val="24"/>
        </w:rPr>
        <w:t xml:space="preserve">, higher rates of non-viable births (delivery &lt;24 weeks or intrauterine death) were observed compared to those receiving the monofilament alternative (15% vs 5% respectively; </w:t>
      </w:r>
      <w:r w:rsidR="000A3278" w:rsidRPr="00C308A8">
        <w:rPr>
          <w:i/>
          <w:sz w:val="24"/>
          <w:szCs w:val="24"/>
        </w:rPr>
        <w:t xml:space="preserve">P </w:t>
      </w:r>
      <w:r w:rsidR="000A3278" w:rsidRPr="00C308A8">
        <w:rPr>
          <w:sz w:val="24"/>
          <w:szCs w:val="24"/>
        </w:rPr>
        <w:t xml:space="preserve">&lt; 0.0001, Fig 1A). Increased rates of preterm birth (24-37 weeks gestation) were also observed in women receiving braided </w:t>
      </w:r>
      <w:proofErr w:type="spellStart"/>
      <w:r w:rsidR="000A3278" w:rsidRPr="00C308A8">
        <w:rPr>
          <w:sz w:val="24"/>
          <w:szCs w:val="24"/>
        </w:rPr>
        <w:t>cerclage</w:t>
      </w:r>
      <w:proofErr w:type="spellEnd"/>
      <w:r w:rsidR="000A3278" w:rsidRPr="00C308A8">
        <w:rPr>
          <w:sz w:val="24"/>
          <w:szCs w:val="24"/>
        </w:rPr>
        <w:t xml:space="preserve"> (28% braided vs 17% monofilament; </w:t>
      </w:r>
      <w:r w:rsidR="000A3278" w:rsidRPr="00C308A8">
        <w:rPr>
          <w:i/>
          <w:sz w:val="24"/>
          <w:szCs w:val="24"/>
        </w:rPr>
        <w:t xml:space="preserve">P </w:t>
      </w:r>
      <w:r w:rsidR="000A3278" w:rsidRPr="00C308A8">
        <w:rPr>
          <w:sz w:val="24"/>
          <w:szCs w:val="24"/>
        </w:rPr>
        <w:t>&lt; 0.0001, Fisher’s exact test</w:t>
      </w:r>
      <w:r w:rsidR="00372A14" w:rsidRPr="00C308A8">
        <w:rPr>
          <w:sz w:val="24"/>
          <w:szCs w:val="24"/>
        </w:rPr>
        <w:t>, Fig 1A</w:t>
      </w:r>
      <w:r w:rsidR="000A3278" w:rsidRPr="00C308A8">
        <w:rPr>
          <w:sz w:val="24"/>
          <w:szCs w:val="24"/>
        </w:rPr>
        <w:t xml:space="preserve">). </w:t>
      </w:r>
      <w:r w:rsidR="007B06CD" w:rsidRPr="00C308A8">
        <w:rPr>
          <w:sz w:val="24"/>
          <w:szCs w:val="24"/>
        </w:rPr>
        <w:t>C</w:t>
      </w:r>
      <w:r w:rsidR="00681F94" w:rsidRPr="00C308A8">
        <w:rPr>
          <w:sz w:val="24"/>
          <w:szCs w:val="24"/>
        </w:rPr>
        <w:t xml:space="preserve">omparison of </w:t>
      </w:r>
      <w:r w:rsidR="007B06CD" w:rsidRPr="00C308A8">
        <w:rPr>
          <w:sz w:val="24"/>
          <w:szCs w:val="24"/>
        </w:rPr>
        <w:t xml:space="preserve">available </w:t>
      </w:r>
      <w:r w:rsidR="00681F94" w:rsidRPr="00C308A8">
        <w:rPr>
          <w:sz w:val="24"/>
          <w:szCs w:val="24"/>
        </w:rPr>
        <w:t xml:space="preserve">demographics demonstrated </w:t>
      </w:r>
      <w:r w:rsidR="00EC3D70" w:rsidRPr="00C308A8">
        <w:rPr>
          <w:sz w:val="24"/>
          <w:szCs w:val="24"/>
        </w:rPr>
        <w:t xml:space="preserve">that </w:t>
      </w:r>
      <w:r w:rsidR="007B06CD" w:rsidRPr="00C308A8">
        <w:rPr>
          <w:sz w:val="24"/>
          <w:szCs w:val="24"/>
        </w:rPr>
        <w:t>consistent with</w:t>
      </w:r>
      <w:r w:rsidR="003620B4" w:rsidRPr="00C308A8">
        <w:rPr>
          <w:sz w:val="24"/>
          <w:szCs w:val="24"/>
        </w:rPr>
        <w:t xml:space="preserve"> known</w:t>
      </w:r>
      <w:r w:rsidR="007B06CD" w:rsidRPr="00C308A8">
        <w:rPr>
          <w:sz w:val="24"/>
          <w:szCs w:val="24"/>
        </w:rPr>
        <w:t xml:space="preserve"> clinical practice</w:t>
      </w:r>
      <w:r w:rsidR="003620B4" w:rsidRPr="00C308A8">
        <w:rPr>
          <w:sz w:val="24"/>
          <w:szCs w:val="24"/>
        </w:rPr>
        <w:t xml:space="preserve"> </w:t>
      </w:r>
      <w:r w:rsidR="003620B4" w:rsidRPr="00C308A8">
        <w:rPr>
          <w:color w:val="000000"/>
          <w:sz w:val="24"/>
          <w:szCs w:val="24"/>
        </w:rPr>
        <w:fldChar w:fldCharType="begin">
          <w:fldData xml:space="preserve">PEVuZE5vdGU+PENpdGU+PEF1dGhvcj5Jc3JhZmlsLUJheWxpPC9BdXRob3I+PFllYXI+MjAxNDwv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</w:fldData>
        </w:fldChar>
      </w:r>
      <w:r w:rsidR="000932DE" w:rsidRPr="00C308A8">
        <w:rPr>
          <w:color w:val="000000"/>
          <w:sz w:val="24"/>
          <w:szCs w:val="24"/>
        </w:rPr>
        <w:instrText xml:space="preserve"> ADDIN EN.CITE </w:instrText>
      </w:r>
      <w:r w:rsidR="000932DE" w:rsidRPr="00C308A8">
        <w:rPr>
          <w:color w:val="000000"/>
          <w:sz w:val="24"/>
          <w:szCs w:val="24"/>
        </w:rPr>
        <w:fldChar w:fldCharType="begin">
          <w:fldData xml:space="preserve">PEVuZE5vdGU+PENpdGU+PEF1dGhvcj5Jc3JhZmlsLUJheWxpPC9BdXRob3I+PFllYXI+MjAxNDwv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</w:fldData>
        </w:fldChar>
      </w:r>
      <w:r w:rsidR="000932DE" w:rsidRPr="00C308A8">
        <w:rPr>
          <w:color w:val="000000"/>
          <w:sz w:val="24"/>
          <w:szCs w:val="24"/>
        </w:rPr>
        <w:instrText xml:space="preserve"> ADDIN EN.CITE.DATA </w:instrText>
      </w:r>
      <w:r w:rsidR="000932DE" w:rsidRPr="00C308A8">
        <w:rPr>
          <w:color w:val="000000"/>
          <w:sz w:val="24"/>
          <w:szCs w:val="24"/>
        </w:rPr>
      </w:r>
      <w:r w:rsidR="000932DE" w:rsidRPr="00C308A8">
        <w:rPr>
          <w:color w:val="000000"/>
          <w:sz w:val="24"/>
          <w:szCs w:val="24"/>
        </w:rPr>
        <w:fldChar w:fldCharType="end"/>
      </w:r>
      <w:r w:rsidR="003620B4" w:rsidRPr="00C308A8">
        <w:rPr>
          <w:color w:val="000000"/>
          <w:sz w:val="24"/>
          <w:szCs w:val="24"/>
        </w:rPr>
      </w:r>
      <w:r w:rsidR="003620B4"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21, 22</w:t>
      </w:r>
      <w:r w:rsidR="000932DE" w:rsidRPr="00C308A8">
        <w:rPr>
          <w:noProof/>
          <w:color w:val="000000"/>
          <w:sz w:val="24"/>
          <w:szCs w:val="24"/>
        </w:rPr>
        <w:t>)</w:t>
      </w:r>
      <w:r w:rsidR="003620B4" w:rsidRPr="00C308A8">
        <w:rPr>
          <w:color w:val="000000"/>
          <w:sz w:val="24"/>
          <w:szCs w:val="24"/>
        </w:rPr>
        <w:fldChar w:fldCharType="end"/>
      </w:r>
      <w:r w:rsidR="007B06CD" w:rsidRPr="00C308A8">
        <w:rPr>
          <w:sz w:val="24"/>
          <w:szCs w:val="24"/>
        </w:rPr>
        <w:t xml:space="preserve">, </w:t>
      </w:r>
      <w:r w:rsidR="00EC3D70" w:rsidRPr="00C308A8">
        <w:rPr>
          <w:sz w:val="24"/>
          <w:szCs w:val="24"/>
        </w:rPr>
        <w:t>preference of</w:t>
      </w:r>
      <w:r w:rsidR="00DF27AA" w:rsidRPr="00C308A8">
        <w:rPr>
          <w:sz w:val="24"/>
          <w:szCs w:val="24"/>
        </w:rPr>
        <w:t xml:space="preserve"> suture material varied </w:t>
      </w:r>
      <w:r w:rsidR="00EC3D70" w:rsidRPr="00C308A8">
        <w:rPr>
          <w:sz w:val="24"/>
          <w:szCs w:val="24"/>
        </w:rPr>
        <w:t xml:space="preserve">across </w:t>
      </w:r>
      <w:r w:rsidR="007B06CD" w:rsidRPr="00C308A8">
        <w:rPr>
          <w:sz w:val="24"/>
          <w:szCs w:val="24"/>
        </w:rPr>
        <w:t xml:space="preserve">hospital sites </w:t>
      </w:r>
      <w:r w:rsidR="00DF27AA" w:rsidRPr="00C308A8">
        <w:rPr>
          <w:sz w:val="24"/>
          <w:szCs w:val="24"/>
        </w:rPr>
        <w:t>(</w:t>
      </w:r>
      <w:r w:rsidR="00683D1C" w:rsidRPr="00C308A8">
        <w:rPr>
          <w:sz w:val="24"/>
          <w:szCs w:val="24"/>
        </w:rPr>
        <w:t xml:space="preserve">Table S1). </w:t>
      </w:r>
      <w:r w:rsidR="007D716D" w:rsidRPr="00C308A8">
        <w:rPr>
          <w:sz w:val="24"/>
          <w:szCs w:val="24"/>
        </w:rPr>
        <w:t xml:space="preserve">Linear mixed effects modeling </w:t>
      </w:r>
      <w:r w:rsidR="00835437" w:rsidRPr="00C308A8">
        <w:rPr>
          <w:sz w:val="24"/>
          <w:szCs w:val="24"/>
        </w:rPr>
        <w:t>excluding hospital location, which is linked</w:t>
      </w:r>
      <w:r w:rsidR="00F935EA" w:rsidRPr="00C308A8">
        <w:rPr>
          <w:sz w:val="24"/>
          <w:szCs w:val="24"/>
        </w:rPr>
        <w:t xml:space="preserve"> to choice of suture material, </w:t>
      </w:r>
      <w:r w:rsidR="007D716D" w:rsidRPr="00C308A8">
        <w:rPr>
          <w:sz w:val="24"/>
          <w:szCs w:val="24"/>
        </w:rPr>
        <w:t>demonstrate</w:t>
      </w:r>
      <w:r w:rsidR="003620B4" w:rsidRPr="00C308A8">
        <w:rPr>
          <w:sz w:val="24"/>
          <w:szCs w:val="24"/>
        </w:rPr>
        <w:t>d</w:t>
      </w:r>
      <w:r w:rsidR="007D716D" w:rsidRPr="00C308A8">
        <w:rPr>
          <w:sz w:val="24"/>
          <w:szCs w:val="24"/>
        </w:rPr>
        <w:t xml:space="preserve"> that </w:t>
      </w:r>
      <w:r w:rsidR="002323D8" w:rsidRPr="00C308A8">
        <w:rPr>
          <w:sz w:val="24"/>
          <w:szCs w:val="24"/>
        </w:rPr>
        <w:t xml:space="preserve">although </w:t>
      </w:r>
      <w:r w:rsidR="00743E5C" w:rsidRPr="00C308A8">
        <w:rPr>
          <w:sz w:val="24"/>
          <w:szCs w:val="24"/>
        </w:rPr>
        <w:t>history of a previous preterm birth</w:t>
      </w:r>
      <w:r w:rsidR="00743E5C" w:rsidRPr="00C308A8">
        <w:rPr>
          <w:color w:val="000000"/>
          <w:sz w:val="24"/>
          <w:szCs w:val="24"/>
        </w:rPr>
        <w:t xml:space="preserve"> was a significant contributor to non-viable births, braided suture was the primary driver of the observed outcome </w:t>
      </w:r>
      <w:r w:rsidR="00743E5C" w:rsidRPr="00C308A8">
        <w:rPr>
          <w:sz w:val="24"/>
          <w:szCs w:val="24"/>
        </w:rPr>
        <w:t>independent of potential confounders including maternal age, ethnicity</w:t>
      </w:r>
      <w:ins w:id="0" w:author="Yevgeniya Nusinovich" w:date="2016-06-09T18:48:00Z">
        <w:r w:rsidR="002323D8" w:rsidRPr="00C308A8">
          <w:rPr>
            <w:sz w:val="24"/>
            <w:szCs w:val="24"/>
          </w:rPr>
          <w:t>,</w:t>
        </w:r>
      </w:ins>
      <w:r w:rsidR="00D52069" w:rsidRPr="00C308A8">
        <w:rPr>
          <w:sz w:val="24"/>
          <w:szCs w:val="24"/>
        </w:rPr>
        <w:t xml:space="preserve"> and</w:t>
      </w:r>
      <w:r w:rsidR="00743E5C" w:rsidRPr="00C308A8">
        <w:rPr>
          <w:sz w:val="24"/>
          <w:szCs w:val="24"/>
        </w:rPr>
        <w:t xml:space="preserve"> parity </w:t>
      </w:r>
      <w:r w:rsidR="000A3278" w:rsidRPr="00C308A8">
        <w:rPr>
          <w:sz w:val="24"/>
          <w:szCs w:val="24"/>
        </w:rPr>
        <w:t xml:space="preserve">(Fig. </w:t>
      </w:r>
      <w:proofErr w:type="gramStart"/>
      <w:r w:rsidR="000A3278" w:rsidRPr="00C308A8">
        <w:rPr>
          <w:sz w:val="24"/>
          <w:szCs w:val="24"/>
        </w:rPr>
        <w:t>S1)</w:t>
      </w:r>
      <w:r w:rsidR="00F935EA" w:rsidRPr="00C308A8">
        <w:rPr>
          <w:sz w:val="24"/>
          <w:szCs w:val="24"/>
        </w:rPr>
        <w:t xml:space="preserve"> but not hospital location</w:t>
      </w:r>
      <w:r w:rsidR="00AC466B" w:rsidRPr="00C308A8">
        <w:rPr>
          <w:sz w:val="24"/>
          <w:szCs w:val="24"/>
        </w:rPr>
        <w:t>.</w:t>
      </w:r>
      <w:proofErr w:type="gramEnd"/>
      <w:r w:rsidR="00AC466B" w:rsidRPr="00C308A8">
        <w:rPr>
          <w:sz w:val="24"/>
          <w:szCs w:val="24"/>
        </w:rPr>
        <w:t xml:space="preserve"> </w:t>
      </w:r>
      <w:r w:rsidR="00835437" w:rsidRPr="00C308A8">
        <w:rPr>
          <w:color w:val="000000"/>
          <w:sz w:val="24"/>
          <w:szCs w:val="24"/>
        </w:rPr>
        <w:t xml:space="preserve">The effect of previous preterm birth was lost when hospital location was included in the model (Table S2). In both analyses, </w:t>
      </w:r>
      <w:r w:rsidR="00835437" w:rsidRPr="00C308A8">
        <w:rPr>
          <w:sz w:val="24"/>
          <w:szCs w:val="24"/>
        </w:rPr>
        <w:t>s</w:t>
      </w:r>
      <w:r w:rsidR="007D716D" w:rsidRPr="00C308A8">
        <w:rPr>
          <w:sz w:val="24"/>
          <w:szCs w:val="24"/>
        </w:rPr>
        <w:t>uture material was</w:t>
      </w:r>
      <w:r w:rsidR="00D52069" w:rsidRPr="00C308A8">
        <w:rPr>
          <w:sz w:val="24"/>
          <w:szCs w:val="24"/>
        </w:rPr>
        <w:t xml:space="preserve"> the</w:t>
      </w:r>
      <w:r w:rsidR="007D716D" w:rsidRPr="00C308A8">
        <w:rPr>
          <w:sz w:val="24"/>
          <w:szCs w:val="24"/>
        </w:rPr>
        <w:t xml:space="preserve"> maj</w:t>
      </w:r>
      <w:r w:rsidR="00D52069" w:rsidRPr="00C308A8">
        <w:rPr>
          <w:sz w:val="24"/>
          <w:szCs w:val="24"/>
        </w:rPr>
        <w:t xml:space="preserve">or variable influencing </w:t>
      </w:r>
      <w:r w:rsidR="002323D8" w:rsidRPr="00C308A8">
        <w:rPr>
          <w:sz w:val="24"/>
          <w:szCs w:val="24"/>
        </w:rPr>
        <w:t xml:space="preserve">the </w:t>
      </w:r>
      <w:r w:rsidR="00D52069" w:rsidRPr="00C308A8">
        <w:rPr>
          <w:sz w:val="24"/>
          <w:szCs w:val="24"/>
        </w:rPr>
        <w:t xml:space="preserve">risk of </w:t>
      </w:r>
      <w:r w:rsidR="00D52069" w:rsidRPr="00C308A8">
        <w:rPr>
          <w:color w:val="000000"/>
          <w:sz w:val="24"/>
          <w:szCs w:val="24"/>
        </w:rPr>
        <w:t xml:space="preserve">preterm birth </w:t>
      </w:r>
      <w:r w:rsidR="00266B37" w:rsidRPr="00C308A8">
        <w:rPr>
          <w:sz w:val="24"/>
          <w:szCs w:val="24"/>
        </w:rPr>
        <w:t xml:space="preserve">independent of maternal age, </w:t>
      </w:r>
      <w:r w:rsidR="00743E5C" w:rsidRPr="00C308A8">
        <w:rPr>
          <w:sz w:val="24"/>
          <w:szCs w:val="24"/>
        </w:rPr>
        <w:t xml:space="preserve">ethnicity, </w:t>
      </w:r>
      <w:r w:rsidR="00266B37" w:rsidRPr="00C308A8">
        <w:rPr>
          <w:sz w:val="24"/>
          <w:szCs w:val="24"/>
        </w:rPr>
        <w:t>parity</w:t>
      </w:r>
      <w:r w:rsidR="002323D8" w:rsidRPr="00C308A8">
        <w:rPr>
          <w:sz w:val="24"/>
          <w:szCs w:val="24"/>
        </w:rPr>
        <w:t>,</w:t>
      </w:r>
      <w:r w:rsidR="00266B37" w:rsidRPr="00C308A8">
        <w:rPr>
          <w:sz w:val="24"/>
          <w:szCs w:val="24"/>
        </w:rPr>
        <w:t xml:space="preserve"> and history of a previous preterm birth</w:t>
      </w:r>
      <w:r w:rsidR="007D716D" w:rsidRPr="00C308A8">
        <w:rPr>
          <w:color w:val="000000"/>
          <w:sz w:val="24"/>
          <w:szCs w:val="24"/>
        </w:rPr>
        <w:t xml:space="preserve">. </w:t>
      </w:r>
    </w:p>
    <w:p w14:paraId="3C3F26F2" w14:textId="77777777" w:rsidR="00D52069" w:rsidRPr="00C308A8" w:rsidRDefault="00D52069" w:rsidP="00D9395D">
      <w:pPr>
        <w:spacing w:line="480" w:lineRule="auto"/>
        <w:jc w:val="both"/>
        <w:rPr>
          <w:sz w:val="24"/>
          <w:szCs w:val="24"/>
        </w:rPr>
      </w:pPr>
    </w:p>
    <w:p w14:paraId="3755E385" w14:textId="16274C9A" w:rsidR="009A7934" w:rsidRPr="00C308A8" w:rsidRDefault="00A60900" w:rsidP="009A7934">
      <w:pPr>
        <w:spacing w:line="480" w:lineRule="auto"/>
        <w:jc w:val="both"/>
        <w:rPr>
          <w:sz w:val="24"/>
          <w:szCs w:val="24"/>
        </w:rPr>
      </w:pPr>
      <w:r w:rsidRPr="00C308A8">
        <w:rPr>
          <w:sz w:val="24"/>
          <w:szCs w:val="24"/>
        </w:rPr>
        <w:t>Data on g</w:t>
      </w:r>
      <w:r w:rsidR="00D16B7F" w:rsidRPr="00C308A8">
        <w:rPr>
          <w:sz w:val="24"/>
          <w:szCs w:val="24"/>
        </w:rPr>
        <w:t xml:space="preserve">estational age </w:t>
      </w:r>
      <w:r w:rsidR="00266B37" w:rsidRPr="00C308A8">
        <w:rPr>
          <w:sz w:val="24"/>
          <w:szCs w:val="24"/>
        </w:rPr>
        <w:t xml:space="preserve">at </w:t>
      </w:r>
      <w:proofErr w:type="spellStart"/>
      <w:r w:rsidR="00266B37" w:rsidRPr="00C308A8">
        <w:rPr>
          <w:sz w:val="24"/>
          <w:szCs w:val="24"/>
        </w:rPr>
        <w:t>cerclage</w:t>
      </w:r>
      <w:proofErr w:type="spellEnd"/>
      <w:r w:rsidR="00266B37" w:rsidRPr="00C308A8">
        <w:rPr>
          <w:sz w:val="24"/>
          <w:szCs w:val="24"/>
        </w:rPr>
        <w:t xml:space="preserve"> insertion </w:t>
      </w:r>
      <w:r w:rsidR="00D16B7F" w:rsidRPr="00C308A8">
        <w:rPr>
          <w:sz w:val="24"/>
          <w:szCs w:val="24"/>
        </w:rPr>
        <w:t xml:space="preserve">and </w:t>
      </w:r>
      <w:r w:rsidR="00266B37" w:rsidRPr="00C308A8">
        <w:rPr>
          <w:sz w:val="24"/>
          <w:szCs w:val="24"/>
        </w:rPr>
        <w:t xml:space="preserve">corresponding </w:t>
      </w:r>
      <w:r w:rsidR="00D16B7F" w:rsidRPr="00C308A8">
        <w:rPr>
          <w:rFonts w:eastAsia="Times New Roman"/>
          <w:sz w:val="24"/>
          <w:szCs w:val="24"/>
          <w:lang w:val="en-GB" w:eastAsia="en-GB"/>
        </w:rPr>
        <w:t>c</w:t>
      </w:r>
      <w:r w:rsidR="00D9395D" w:rsidRPr="00C308A8">
        <w:rPr>
          <w:rFonts w:eastAsia="Times New Roman"/>
          <w:sz w:val="24"/>
          <w:szCs w:val="24"/>
          <w:lang w:val="en-GB" w:eastAsia="en-GB"/>
        </w:rPr>
        <w:t>ervical length</w:t>
      </w:r>
      <w:r w:rsidR="00DF27AA" w:rsidRPr="00C308A8">
        <w:rPr>
          <w:sz w:val="24"/>
          <w:szCs w:val="24"/>
        </w:rPr>
        <w:t xml:space="preserve"> </w:t>
      </w:r>
      <w:r w:rsidRPr="00C308A8">
        <w:rPr>
          <w:sz w:val="24"/>
          <w:szCs w:val="24"/>
        </w:rPr>
        <w:t xml:space="preserve">were </w:t>
      </w:r>
      <w:r w:rsidR="00C40EF3" w:rsidRPr="00C308A8">
        <w:rPr>
          <w:sz w:val="24"/>
          <w:szCs w:val="24"/>
        </w:rPr>
        <w:t>available</w:t>
      </w:r>
      <w:r w:rsidR="00A36C0B" w:rsidRPr="00C308A8">
        <w:rPr>
          <w:sz w:val="24"/>
          <w:szCs w:val="24"/>
        </w:rPr>
        <w:t xml:space="preserve"> for</w:t>
      </w:r>
      <w:r w:rsidR="00D16B7F" w:rsidRPr="00C308A8">
        <w:rPr>
          <w:sz w:val="24"/>
          <w:szCs w:val="24"/>
        </w:rPr>
        <w:t xml:space="preserve"> </w:t>
      </w:r>
      <w:r w:rsidR="00266B37" w:rsidRPr="00C308A8">
        <w:rPr>
          <w:sz w:val="24"/>
          <w:szCs w:val="24"/>
        </w:rPr>
        <w:t xml:space="preserve">women receiving an </w:t>
      </w:r>
      <w:r w:rsidR="00D16B7F" w:rsidRPr="00C308A8">
        <w:rPr>
          <w:sz w:val="24"/>
          <w:szCs w:val="24"/>
        </w:rPr>
        <w:t>ultrasound</w:t>
      </w:r>
      <w:r w:rsidR="00BF0A54" w:rsidRPr="00C308A8">
        <w:rPr>
          <w:sz w:val="24"/>
          <w:szCs w:val="24"/>
        </w:rPr>
        <w:t>-</w:t>
      </w:r>
      <w:r w:rsidR="00D16B7F" w:rsidRPr="00C308A8">
        <w:rPr>
          <w:sz w:val="24"/>
          <w:szCs w:val="24"/>
        </w:rPr>
        <w:t xml:space="preserve">indicated </w:t>
      </w:r>
      <w:proofErr w:type="spellStart"/>
      <w:r w:rsidR="00D16B7F" w:rsidRPr="00C308A8">
        <w:rPr>
          <w:sz w:val="24"/>
          <w:szCs w:val="24"/>
        </w:rPr>
        <w:t>cerclage</w:t>
      </w:r>
      <w:proofErr w:type="spellEnd"/>
      <w:r w:rsidR="00A36C0B" w:rsidRPr="00C308A8">
        <w:rPr>
          <w:sz w:val="24"/>
          <w:szCs w:val="24"/>
        </w:rPr>
        <w:t xml:space="preserve"> (</w:t>
      </w:r>
      <w:r w:rsidR="00266B37" w:rsidRPr="00C308A8">
        <w:rPr>
          <w:sz w:val="24"/>
          <w:szCs w:val="24"/>
        </w:rPr>
        <w:t xml:space="preserve">for </w:t>
      </w:r>
      <w:r w:rsidRPr="00C308A8">
        <w:rPr>
          <w:sz w:val="24"/>
          <w:szCs w:val="24"/>
        </w:rPr>
        <w:t>CL ≤25</w:t>
      </w:r>
      <w:r w:rsidR="00BF0A54" w:rsidRPr="00C308A8">
        <w:rPr>
          <w:sz w:val="24"/>
          <w:szCs w:val="24"/>
        </w:rPr>
        <w:t xml:space="preserve"> </w:t>
      </w:r>
      <w:r w:rsidRPr="00C308A8">
        <w:rPr>
          <w:sz w:val="24"/>
          <w:szCs w:val="24"/>
        </w:rPr>
        <w:t>mm)</w:t>
      </w:r>
      <w:r w:rsidR="00D52069" w:rsidRPr="00C308A8">
        <w:rPr>
          <w:sz w:val="24"/>
          <w:szCs w:val="24"/>
        </w:rPr>
        <w:t xml:space="preserve">. </w:t>
      </w:r>
      <w:r w:rsidR="00266B37" w:rsidRPr="00C308A8">
        <w:rPr>
          <w:sz w:val="24"/>
          <w:szCs w:val="24"/>
        </w:rPr>
        <w:t>Distribution of cervical length was comparable among monofilament and braided groups (</w:t>
      </w:r>
      <w:r w:rsidR="00266B37" w:rsidRPr="00C308A8">
        <w:rPr>
          <w:i/>
          <w:sz w:val="24"/>
          <w:szCs w:val="24"/>
        </w:rPr>
        <w:t>P</w:t>
      </w:r>
      <w:r w:rsidR="00266B37" w:rsidRPr="00C308A8">
        <w:rPr>
          <w:sz w:val="24"/>
          <w:szCs w:val="24"/>
        </w:rPr>
        <w:t xml:space="preserve"> = 0.2; </w:t>
      </w:r>
      <w:r w:rsidR="00CB0A55" w:rsidRPr="00C308A8">
        <w:rPr>
          <w:sz w:val="24"/>
          <w:szCs w:val="24"/>
        </w:rPr>
        <w:t>Mann-Whitney</w:t>
      </w:r>
      <w:r w:rsidR="00266B37" w:rsidRPr="00C308A8">
        <w:rPr>
          <w:sz w:val="24"/>
          <w:szCs w:val="24"/>
        </w:rPr>
        <w:t xml:space="preserve">, Table S1), and as would be expected, a shorter cervix significantly contributed to </w:t>
      </w:r>
      <w:r w:rsidR="00BF0A54" w:rsidRPr="00C308A8">
        <w:rPr>
          <w:sz w:val="24"/>
          <w:szCs w:val="24"/>
        </w:rPr>
        <w:t xml:space="preserve">the </w:t>
      </w:r>
      <w:r w:rsidR="00266B37" w:rsidRPr="00C308A8">
        <w:rPr>
          <w:sz w:val="24"/>
          <w:szCs w:val="24"/>
        </w:rPr>
        <w:t>risk of adverse</w:t>
      </w:r>
      <w:r w:rsidR="00F935EA" w:rsidRPr="00C308A8">
        <w:rPr>
          <w:sz w:val="24"/>
          <w:szCs w:val="24"/>
        </w:rPr>
        <w:t xml:space="preserve"> outcome</w:t>
      </w:r>
      <w:r w:rsidR="00266B37" w:rsidRPr="00C308A8">
        <w:rPr>
          <w:sz w:val="24"/>
          <w:szCs w:val="24"/>
        </w:rPr>
        <w:t xml:space="preserve"> </w:t>
      </w:r>
      <w:r w:rsidR="00CD321D" w:rsidRPr="00C308A8">
        <w:rPr>
          <w:sz w:val="24"/>
          <w:szCs w:val="24"/>
        </w:rPr>
        <w:t>(</w:t>
      </w:r>
      <w:r w:rsidR="00CD321D" w:rsidRPr="00C308A8">
        <w:rPr>
          <w:i/>
          <w:sz w:val="24"/>
          <w:szCs w:val="24"/>
        </w:rPr>
        <w:t>P</w:t>
      </w:r>
      <w:r w:rsidR="00F935EA" w:rsidRPr="00C308A8">
        <w:rPr>
          <w:sz w:val="24"/>
          <w:szCs w:val="24"/>
        </w:rPr>
        <w:t xml:space="preserve"> = 0.019</w:t>
      </w:r>
      <w:r w:rsidR="00CD321D" w:rsidRPr="00C308A8">
        <w:rPr>
          <w:sz w:val="24"/>
          <w:szCs w:val="24"/>
        </w:rPr>
        <w:t xml:space="preserve">). A sub-analysis using linear mixed effects regression </w:t>
      </w:r>
      <w:r w:rsidR="00CD321D" w:rsidRPr="00C308A8">
        <w:rPr>
          <w:sz w:val="24"/>
          <w:szCs w:val="24"/>
        </w:rPr>
        <w:lastRenderedPageBreak/>
        <w:t>models demonstrated that suture material remained a significant contributing factor for both preterm birth (</w:t>
      </w:r>
      <w:r w:rsidR="00CD321D" w:rsidRPr="00C308A8">
        <w:rPr>
          <w:i/>
          <w:sz w:val="24"/>
          <w:szCs w:val="24"/>
        </w:rPr>
        <w:t>P</w:t>
      </w:r>
      <w:r w:rsidR="00CD321D" w:rsidRPr="00C308A8">
        <w:rPr>
          <w:sz w:val="24"/>
          <w:szCs w:val="24"/>
        </w:rPr>
        <w:t xml:space="preserve"> = 0.00</w:t>
      </w:r>
      <w:r w:rsidR="00E47113" w:rsidRPr="00C308A8">
        <w:rPr>
          <w:sz w:val="24"/>
          <w:szCs w:val="24"/>
        </w:rPr>
        <w:t>002</w:t>
      </w:r>
      <w:r w:rsidR="00CD321D" w:rsidRPr="00C308A8">
        <w:rPr>
          <w:sz w:val="24"/>
          <w:szCs w:val="24"/>
        </w:rPr>
        <w:t>) and non-viable pregnancy (</w:t>
      </w:r>
      <w:r w:rsidR="00CD321D" w:rsidRPr="00C308A8">
        <w:rPr>
          <w:i/>
          <w:sz w:val="24"/>
          <w:szCs w:val="24"/>
        </w:rPr>
        <w:t>P</w:t>
      </w:r>
      <w:r w:rsidR="00CD321D" w:rsidRPr="00C308A8">
        <w:rPr>
          <w:sz w:val="24"/>
          <w:szCs w:val="24"/>
        </w:rPr>
        <w:t xml:space="preserve"> = 0.00</w:t>
      </w:r>
      <w:r w:rsidR="00E47113" w:rsidRPr="00C308A8">
        <w:rPr>
          <w:sz w:val="24"/>
          <w:szCs w:val="24"/>
        </w:rPr>
        <w:t>6</w:t>
      </w:r>
      <w:r w:rsidR="00CD321D" w:rsidRPr="00C308A8">
        <w:rPr>
          <w:sz w:val="24"/>
          <w:szCs w:val="24"/>
        </w:rPr>
        <w:t xml:space="preserve">) </w:t>
      </w:r>
      <w:r w:rsidR="00266B37" w:rsidRPr="00C308A8">
        <w:rPr>
          <w:sz w:val="24"/>
          <w:szCs w:val="24"/>
        </w:rPr>
        <w:t>among ultrasound</w:t>
      </w:r>
      <w:r w:rsidR="00BF0A54" w:rsidRPr="00C308A8">
        <w:rPr>
          <w:sz w:val="24"/>
          <w:szCs w:val="24"/>
        </w:rPr>
        <w:t>-</w:t>
      </w:r>
      <w:r w:rsidR="00266B37" w:rsidRPr="00C308A8">
        <w:rPr>
          <w:sz w:val="24"/>
          <w:szCs w:val="24"/>
        </w:rPr>
        <w:t xml:space="preserve">indicated </w:t>
      </w:r>
      <w:proofErr w:type="spellStart"/>
      <w:r w:rsidR="00266B37" w:rsidRPr="00C308A8">
        <w:rPr>
          <w:sz w:val="24"/>
          <w:szCs w:val="24"/>
        </w:rPr>
        <w:t>cerclages</w:t>
      </w:r>
      <w:proofErr w:type="spellEnd"/>
      <w:r w:rsidR="00AD3C0A" w:rsidRPr="00C308A8">
        <w:rPr>
          <w:sz w:val="24"/>
          <w:szCs w:val="24"/>
        </w:rPr>
        <w:t xml:space="preserve"> after adjusting for </w:t>
      </w:r>
      <w:r w:rsidR="00266B37" w:rsidRPr="00C308A8">
        <w:rPr>
          <w:sz w:val="24"/>
          <w:szCs w:val="24"/>
        </w:rPr>
        <w:t xml:space="preserve">potential </w:t>
      </w:r>
      <w:r w:rsidR="00AD3C0A" w:rsidRPr="00C308A8">
        <w:rPr>
          <w:sz w:val="24"/>
          <w:szCs w:val="24"/>
        </w:rPr>
        <w:t>confounders including gestational age at insertion</w:t>
      </w:r>
      <w:r w:rsidR="00E47113" w:rsidRPr="00C308A8">
        <w:rPr>
          <w:sz w:val="24"/>
          <w:szCs w:val="24"/>
        </w:rPr>
        <w:t xml:space="preserve"> (Table S2)</w:t>
      </w:r>
      <w:r w:rsidR="00AD3C0A" w:rsidRPr="00C308A8">
        <w:rPr>
          <w:sz w:val="24"/>
          <w:szCs w:val="24"/>
        </w:rPr>
        <w:t xml:space="preserve">. </w:t>
      </w:r>
    </w:p>
    <w:p w14:paraId="473C6C62" w14:textId="77777777" w:rsidR="000A3278" w:rsidRPr="00C308A8" w:rsidRDefault="000A3278" w:rsidP="009A7934">
      <w:pPr>
        <w:spacing w:line="480" w:lineRule="auto"/>
        <w:jc w:val="both"/>
        <w:rPr>
          <w:rFonts w:eastAsia="Times New Roman"/>
          <w:color w:val="000000"/>
          <w:sz w:val="24"/>
          <w:szCs w:val="24"/>
        </w:rPr>
      </w:pPr>
    </w:p>
    <w:p w14:paraId="7ADDB8E0" w14:textId="52AFA4E6" w:rsidR="009A7934" w:rsidRPr="00C308A8" w:rsidRDefault="009A7934" w:rsidP="009A7934">
      <w:pPr>
        <w:spacing w:line="480" w:lineRule="auto"/>
        <w:jc w:val="both"/>
        <w:rPr>
          <w:color w:val="000000"/>
          <w:sz w:val="24"/>
          <w:szCs w:val="24"/>
          <w:u w:val="single"/>
        </w:rPr>
      </w:pPr>
      <w:r w:rsidRPr="00C308A8">
        <w:rPr>
          <w:color w:val="000000"/>
          <w:sz w:val="24"/>
          <w:szCs w:val="24"/>
          <w:u w:val="single"/>
        </w:rPr>
        <w:t xml:space="preserve">Baseline characteristics of the prospective study subjects </w:t>
      </w:r>
    </w:p>
    <w:p w14:paraId="2A20AF27" w14:textId="0022F1B4" w:rsidR="00A44B87" w:rsidRPr="00C308A8" w:rsidRDefault="00A44B87" w:rsidP="00026D8C">
      <w:pPr>
        <w:spacing w:line="480" w:lineRule="auto"/>
        <w:jc w:val="both"/>
        <w:rPr>
          <w:color w:val="000000"/>
          <w:sz w:val="24"/>
          <w:szCs w:val="24"/>
        </w:rPr>
      </w:pPr>
      <w:r w:rsidRPr="00C308A8">
        <w:rPr>
          <w:color w:val="000000"/>
          <w:sz w:val="24"/>
          <w:szCs w:val="24"/>
        </w:rPr>
        <w:t xml:space="preserve">Women </w:t>
      </w:r>
      <w:r w:rsidR="00BF0A54" w:rsidRPr="00C308A8">
        <w:rPr>
          <w:color w:val="000000"/>
          <w:sz w:val="24"/>
          <w:szCs w:val="24"/>
        </w:rPr>
        <w:t xml:space="preserve">who were </w:t>
      </w:r>
      <w:r w:rsidRPr="00C308A8">
        <w:rPr>
          <w:color w:val="000000"/>
          <w:sz w:val="24"/>
          <w:szCs w:val="24"/>
        </w:rPr>
        <w:t xml:space="preserve">attending prematurity surveillance clinic </w:t>
      </w:r>
      <w:r w:rsidR="00BF0A54" w:rsidRPr="00C308A8">
        <w:rPr>
          <w:color w:val="000000"/>
          <w:sz w:val="24"/>
          <w:szCs w:val="24"/>
        </w:rPr>
        <w:t xml:space="preserve">after </w:t>
      </w:r>
      <w:r w:rsidRPr="00C308A8">
        <w:rPr>
          <w:color w:val="000000"/>
          <w:sz w:val="24"/>
          <w:szCs w:val="24"/>
        </w:rPr>
        <w:t>a history of preterm birth</w:t>
      </w:r>
      <w:r w:rsidR="00BF0A54" w:rsidRPr="00C308A8">
        <w:rPr>
          <w:color w:val="000000"/>
          <w:sz w:val="24"/>
          <w:szCs w:val="24"/>
        </w:rPr>
        <w:t xml:space="preserve"> and were</w:t>
      </w:r>
      <w:r w:rsidRPr="00C308A8">
        <w:rPr>
          <w:color w:val="000000"/>
          <w:sz w:val="24"/>
          <w:szCs w:val="24"/>
        </w:rPr>
        <w:t xml:space="preserve"> </w:t>
      </w:r>
      <w:proofErr w:type="spellStart"/>
      <w:r w:rsidRPr="00C308A8">
        <w:rPr>
          <w:color w:val="000000"/>
          <w:sz w:val="24"/>
          <w:szCs w:val="24"/>
        </w:rPr>
        <w:t>sonographically</w:t>
      </w:r>
      <w:proofErr w:type="spellEnd"/>
      <w:r w:rsidRPr="00C308A8">
        <w:rPr>
          <w:color w:val="000000"/>
          <w:sz w:val="24"/>
          <w:szCs w:val="24"/>
        </w:rPr>
        <w:t xml:space="preserve"> identified </w:t>
      </w:r>
      <w:r w:rsidR="00BF0A54" w:rsidRPr="00C308A8">
        <w:rPr>
          <w:color w:val="000000"/>
          <w:sz w:val="24"/>
          <w:szCs w:val="24"/>
        </w:rPr>
        <w:t xml:space="preserve">as having </w:t>
      </w:r>
      <w:r w:rsidR="00592161" w:rsidRPr="00C308A8">
        <w:rPr>
          <w:color w:val="000000"/>
          <w:sz w:val="24"/>
          <w:szCs w:val="24"/>
        </w:rPr>
        <w:t>a short cervix (</w:t>
      </w:r>
      <w:r w:rsidR="00E42304" w:rsidRPr="00C308A8">
        <w:rPr>
          <w:color w:val="000000"/>
          <w:sz w:val="24"/>
          <w:szCs w:val="24"/>
        </w:rPr>
        <w:t>≤</w:t>
      </w:r>
      <w:r w:rsidR="00592161" w:rsidRPr="00C308A8">
        <w:rPr>
          <w:color w:val="000000"/>
          <w:sz w:val="24"/>
          <w:szCs w:val="24"/>
        </w:rPr>
        <w:t>25</w:t>
      </w:r>
      <w:r w:rsidR="00BF0A54" w:rsidRPr="00C308A8">
        <w:rPr>
          <w:color w:val="000000"/>
          <w:sz w:val="24"/>
          <w:szCs w:val="24"/>
        </w:rPr>
        <w:t xml:space="preserve"> </w:t>
      </w:r>
      <w:r w:rsidR="00592161" w:rsidRPr="00C308A8">
        <w:rPr>
          <w:color w:val="000000"/>
          <w:sz w:val="24"/>
          <w:szCs w:val="24"/>
        </w:rPr>
        <w:t xml:space="preserve">mm) </w:t>
      </w:r>
      <w:r w:rsidRPr="00C308A8">
        <w:rPr>
          <w:color w:val="000000"/>
          <w:sz w:val="24"/>
          <w:szCs w:val="24"/>
        </w:rPr>
        <w:t xml:space="preserve">were prospectively recruited and randomized to receive a </w:t>
      </w:r>
      <w:proofErr w:type="spellStart"/>
      <w:r w:rsidRPr="00C308A8">
        <w:rPr>
          <w:color w:val="000000"/>
          <w:sz w:val="24"/>
          <w:szCs w:val="24"/>
        </w:rPr>
        <w:t>cerclage</w:t>
      </w:r>
      <w:proofErr w:type="spellEnd"/>
      <w:r w:rsidRPr="00C308A8">
        <w:rPr>
          <w:color w:val="000000"/>
          <w:sz w:val="24"/>
          <w:szCs w:val="24"/>
        </w:rPr>
        <w:t xml:space="preserve"> using either braided </w:t>
      </w:r>
      <w:proofErr w:type="spellStart"/>
      <w:r w:rsidRPr="00C308A8">
        <w:rPr>
          <w:color w:val="000000"/>
          <w:sz w:val="24"/>
          <w:szCs w:val="24"/>
        </w:rPr>
        <w:t>Mersilene</w:t>
      </w:r>
      <w:proofErr w:type="spellEnd"/>
      <w:r w:rsidRPr="00C308A8">
        <w:rPr>
          <w:color w:val="000000"/>
          <w:sz w:val="24"/>
          <w:szCs w:val="24"/>
        </w:rPr>
        <w:t xml:space="preserve"> (n=25) or monofilament </w:t>
      </w:r>
      <w:proofErr w:type="spellStart"/>
      <w:r w:rsidRPr="00C308A8">
        <w:rPr>
          <w:color w:val="000000"/>
          <w:sz w:val="24"/>
          <w:szCs w:val="24"/>
        </w:rPr>
        <w:t>Ethilon</w:t>
      </w:r>
      <w:proofErr w:type="spellEnd"/>
      <w:r w:rsidRPr="00C308A8">
        <w:rPr>
          <w:color w:val="000000"/>
          <w:sz w:val="24"/>
          <w:szCs w:val="24"/>
        </w:rPr>
        <w:t xml:space="preserve"> (n=24) suture material. Demographics among suture material groups, including gestation and cervical length at </w:t>
      </w:r>
      <w:proofErr w:type="spellStart"/>
      <w:r w:rsidRPr="00C308A8">
        <w:rPr>
          <w:color w:val="000000"/>
          <w:sz w:val="24"/>
          <w:szCs w:val="24"/>
        </w:rPr>
        <w:t>cerclage</w:t>
      </w:r>
      <w:proofErr w:type="spellEnd"/>
      <w:r w:rsidRPr="00C308A8">
        <w:rPr>
          <w:color w:val="000000"/>
          <w:sz w:val="24"/>
          <w:szCs w:val="24"/>
        </w:rPr>
        <w:t xml:space="preserve"> insertion were</w:t>
      </w:r>
      <w:r w:rsidR="002B150B" w:rsidRPr="00C308A8">
        <w:rPr>
          <w:color w:val="000000"/>
          <w:sz w:val="24"/>
          <w:szCs w:val="24"/>
        </w:rPr>
        <w:t xml:space="preserve"> comparable (Table 1</w:t>
      </w:r>
      <w:r w:rsidR="00F46300" w:rsidRPr="00C308A8">
        <w:rPr>
          <w:color w:val="000000"/>
          <w:sz w:val="24"/>
          <w:szCs w:val="24"/>
        </w:rPr>
        <w:t>)</w:t>
      </w:r>
      <w:r w:rsidRPr="00C308A8">
        <w:rPr>
          <w:color w:val="000000"/>
          <w:sz w:val="24"/>
          <w:szCs w:val="24"/>
        </w:rPr>
        <w:t xml:space="preserve">. </w:t>
      </w:r>
    </w:p>
    <w:p w14:paraId="42EC3AF7" w14:textId="77777777" w:rsidR="00A44B87" w:rsidRPr="00C308A8" w:rsidRDefault="00A44B87" w:rsidP="00026D8C">
      <w:pPr>
        <w:spacing w:line="480" w:lineRule="auto"/>
        <w:jc w:val="both"/>
        <w:rPr>
          <w:color w:val="000000"/>
          <w:sz w:val="24"/>
          <w:szCs w:val="24"/>
          <w:u w:val="single"/>
        </w:rPr>
      </w:pPr>
    </w:p>
    <w:p w14:paraId="32096E7E" w14:textId="77777777" w:rsidR="00F0703F" w:rsidRPr="00C308A8" w:rsidRDefault="00A44B87" w:rsidP="00026D8C">
      <w:pPr>
        <w:spacing w:line="480" w:lineRule="auto"/>
        <w:jc w:val="both"/>
        <w:rPr>
          <w:color w:val="000000"/>
          <w:sz w:val="24"/>
          <w:szCs w:val="24"/>
          <w:u w:val="single"/>
        </w:rPr>
      </w:pPr>
      <w:r w:rsidRPr="00C308A8">
        <w:rPr>
          <w:color w:val="000000"/>
          <w:sz w:val="24"/>
          <w:szCs w:val="24"/>
          <w:u w:val="single"/>
        </w:rPr>
        <w:t>Suture material i</w:t>
      </w:r>
      <w:r w:rsidR="00F0703F" w:rsidRPr="00C308A8">
        <w:rPr>
          <w:color w:val="000000"/>
          <w:sz w:val="24"/>
          <w:szCs w:val="24"/>
          <w:u w:val="single"/>
        </w:rPr>
        <w:t xml:space="preserve">mpact on the vaginal </w:t>
      </w:r>
      <w:proofErr w:type="spellStart"/>
      <w:r w:rsidR="00F0703F" w:rsidRPr="00C308A8">
        <w:rPr>
          <w:color w:val="000000"/>
          <w:sz w:val="24"/>
          <w:szCs w:val="24"/>
          <w:u w:val="single"/>
        </w:rPr>
        <w:t>microbiome</w:t>
      </w:r>
      <w:proofErr w:type="spellEnd"/>
    </w:p>
    <w:p w14:paraId="1DEBC819" w14:textId="444D222E" w:rsidR="00A44B87" w:rsidRPr="00C308A8" w:rsidRDefault="00B67BEF" w:rsidP="00026D8C">
      <w:pPr>
        <w:spacing w:line="480" w:lineRule="auto"/>
        <w:jc w:val="both"/>
        <w:rPr>
          <w:color w:val="000000"/>
          <w:sz w:val="24"/>
          <w:szCs w:val="24"/>
          <w:u w:val="single"/>
        </w:rPr>
      </w:pPr>
      <w:r w:rsidRPr="00C308A8">
        <w:rPr>
          <w:color w:val="000000"/>
          <w:sz w:val="24"/>
          <w:szCs w:val="24"/>
        </w:rPr>
        <w:t xml:space="preserve">The data </w:t>
      </w:r>
      <w:r w:rsidRPr="00C308A8">
        <w:rPr>
          <w:sz w:val="24"/>
          <w:szCs w:val="24"/>
        </w:rPr>
        <w:t xml:space="preserve">set consisted of 2,792,842 </w:t>
      </w:r>
      <w:r w:rsidR="00AE4C39" w:rsidRPr="00C308A8">
        <w:rPr>
          <w:sz w:val="24"/>
          <w:szCs w:val="24"/>
        </w:rPr>
        <w:t xml:space="preserve">high quality </w:t>
      </w:r>
      <w:r w:rsidRPr="00C308A8">
        <w:rPr>
          <w:sz w:val="24"/>
          <w:szCs w:val="24"/>
        </w:rPr>
        <w:t>gene sequences, with a mean sequ</w:t>
      </w:r>
      <w:r w:rsidR="0056327B" w:rsidRPr="00C308A8">
        <w:rPr>
          <w:sz w:val="24"/>
          <w:szCs w:val="24"/>
        </w:rPr>
        <w:t>ence read count of 13,</w:t>
      </w:r>
      <w:r w:rsidRPr="00C308A8">
        <w:rPr>
          <w:sz w:val="24"/>
          <w:szCs w:val="24"/>
        </w:rPr>
        <w:t>825 per sample (range 689 to 1</w:t>
      </w:r>
      <w:r w:rsidR="0056327B" w:rsidRPr="00C308A8">
        <w:rPr>
          <w:sz w:val="24"/>
          <w:szCs w:val="24"/>
        </w:rPr>
        <w:t>,</w:t>
      </w:r>
      <w:r w:rsidRPr="00C308A8">
        <w:rPr>
          <w:sz w:val="24"/>
          <w:szCs w:val="24"/>
        </w:rPr>
        <w:t>396</w:t>
      </w:r>
      <w:r w:rsidR="0056327B" w:rsidRPr="00C308A8">
        <w:rPr>
          <w:sz w:val="24"/>
          <w:szCs w:val="24"/>
        </w:rPr>
        <w:t>,</w:t>
      </w:r>
      <w:r w:rsidRPr="00C308A8">
        <w:rPr>
          <w:sz w:val="24"/>
          <w:szCs w:val="24"/>
        </w:rPr>
        <w:t xml:space="preserve">421). </w:t>
      </w:r>
      <w:r w:rsidR="00BF0A54" w:rsidRPr="00C308A8">
        <w:rPr>
          <w:color w:val="000000"/>
          <w:sz w:val="24"/>
          <w:szCs w:val="24"/>
        </w:rPr>
        <w:t>U</w:t>
      </w:r>
      <w:r w:rsidR="00A44B87" w:rsidRPr="00C308A8">
        <w:rPr>
          <w:color w:val="000000"/>
          <w:sz w:val="24"/>
          <w:szCs w:val="24"/>
        </w:rPr>
        <w:t>sing bacterial genera sequence data</w:t>
      </w:r>
      <w:r w:rsidR="00BF0A54" w:rsidRPr="00C308A8">
        <w:rPr>
          <w:color w:val="000000"/>
          <w:sz w:val="24"/>
          <w:szCs w:val="24"/>
        </w:rPr>
        <w:t>, samples were classified</w:t>
      </w:r>
      <w:r w:rsidR="00A44B87" w:rsidRPr="00C308A8">
        <w:rPr>
          <w:color w:val="000000"/>
          <w:sz w:val="24"/>
          <w:szCs w:val="24"/>
        </w:rPr>
        <w:t xml:space="preserve"> according to their vaginal bacterial communities </w:t>
      </w:r>
      <w:r w:rsidR="00BF0A54" w:rsidRPr="00C308A8">
        <w:rPr>
          <w:color w:val="000000"/>
          <w:sz w:val="24"/>
          <w:szCs w:val="24"/>
        </w:rPr>
        <w:t xml:space="preserve">as </w:t>
      </w:r>
      <w:r w:rsidR="00A44B87" w:rsidRPr="00C308A8">
        <w:rPr>
          <w:color w:val="000000"/>
          <w:sz w:val="24"/>
          <w:szCs w:val="24"/>
        </w:rPr>
        <w:t xml:space="preserve">normal (&gt;90% </w:t>
      </w:r>
      <w:r w:rsidR="00A44B87" w:rsidRPr="00C308A8">
        <w:rPr>
          <w:i/>
          <w:color w:val="000000"/>
          <w:sz w:val="24"/>
          <w:szCs w:val="24"/>
        </w:rPr>
        <w:t xml:space="preserve">Lactobacillus </w:t>
      </w:r>
      <w:r w:rsidR="00A44B87" w:rsidRPr="00C308A8">
        <w:rPr>
          <w:color w:val="000000"/>
          <w:sz w:val="24"/>
          <w:szCs w:val="24"/>
        </w:rPr>
        <w:t xml:space="preserve">spp.), intermediate (30-90% </w:t>
      </w:r>
      <w:r w:rsidR="00A44B87" w:rsidRPr="00C308A8">
        <w:rPr>
          <w:i/>
          <w:color w:val="000000"/>
          <w:sz w:val="24"/>
          <w:szCs w:val="24"/>
        </w:rPr>
        <w:t xml:space="preserve">Lactobacillus </w:t>
      </w:r>
      <w:r w:rsidR="00A44B87" w:rsidRPr="00C308A8">
        <w:rPr>
          <w:color w:val="000000"/>
          <w:sz w:val="24"/>
          <w:szCs w:val="24"/>
        </w:rPr>
        <w:t>spp.)</w:t>
      </w:r>
      <w:r w:rsidR="00BF0A54" w:rsidRPr="00C308A8">
        <w:rPr>
          <w:color w:val="000000"/>
          <w:sz w:val="24"/>
          <w:szCs w:val="24"/>
        </w:rPr>
        <w:t>,</w:t>
      </w:r>
      <w:r w:rsidR="00A44B87" w:rsidRPr="00C308A8">
        <w:rPr>
          <w:color w:val="000000"/>
          <w:sz w:val="24"/>
          <w:szCs w:val="24"/>
        </w:rPr>
        <w:t xml:space="preserve"> or </w:t>
      </w:r>
      <w:proofErr w:type="spellStart"/>
      <w:r w:rsidR="00A44B87" w:rsidRPr="00C308A8">
        <w:rPr>
          <w:color w:val="000000"/>
          <w:sz w:val="24"/>
          <w:szCs w:val="24"/>
        </w:rPr>
        <w:t>dysbiotic</w:t>
      </w:r>
      <w:proofErr w:type="spellEnd"/>
      <w:r w:rsidR="00A44B87" w:rsidRPr="00C308A8">
        <w:rPr>
          <w:color w:val="000000"/>
          <w:sz w:val="24"/>
          <w:szCs w:val="24"/>
        </w:rPr>
        <w:t xml:space="preserve"> (&lt;30% </w:t>
      </w:r>
      <w:r w:rsidR="00A44B87" w:rsidRPr="00C308A8">
        <w:rPr>
          <w:i/>
          <w:color w:val="000000"/>
          <w:sz w:val="24"/>
          <w:szCs w:val="24"/>
        </w:rPr>
        <w:t>Lactobacillus</w:t>
      </w:r>
      <w:r w:rsidR="006C006C" w:rsidRPr="00C308A8">
        <w:rPr>
          <w:color w:val="000000"/>
          <w:sz w:val="24"/>
          <w:szCs w:val="24"/>
        </w:rPr>
        <w:t xml:space="preserve"> spp.) (Fig. 1</w:t>
      </w:r>
      <w:r w:rsidR="00AC6359" w:rsidRPr="00C308A8">
        <w:rPr>
          <w:color w:val="000000"/>
          <w:sz w:val="24"/>
          <w:szCs w:val="24"/>
        </w:rPr>
        <w:t>B</w:t>
      </w:r>
      <w:r w:rsidR="006C006C" w:rsidRPr="00C308A8">
        <w:rPr>
          <w:color w:val="000000"/>
          <w:sz w:val="24"/>
          <w:szCs w:val="24"/>
        </w:rPr>
        <w:t xml:space="preserve"> and </w:t>
      </w:r>
      <w:r w:rsidR="005D3B6C" w:rsidRPr="00C308A8">
        <w:rPr>
          <w:color w:val="000000"/>
          <w:sz w:val="24"/>
          <w:szCs w:val="24"/>
        </w:rPr>
        <w:t>Table S3</w:t>
      </w:r>
      <w:r w:rsidR="00A44B87" w:rsidRPr="00C308A8">
        <w:rPr>
          <w:color w:val="000000"/>
          <w:sz w:val="24"/>
          <w:szCs w:val="24"/>
        </w:rPr>
        <w:t xml:space="preserve">). </w:t>
      </w:r>
      <w:r w:rsidR="00BF0A54" w:rsidRPr="00C308A8">
        <w:rPr>
          <w:color w:val="000000"/>
          <w:sz w:val="24"/>
          <w:szCs w:val="24"/>
        </w:rPr>
        <w:t>Before</w:t>
      </w:r>
      <w:r w:rsidR="00A44B87" w:rsidRPr="00C308A8">
        <w:rPr>
          <w:color w:val="000000"/>
          <w:sz w:val="24"/>
          <w:szCs w:val="24"/>
        </w:rPr>
        <w:t xml:space="preserve"> </w:t>
      </w:r>
      <w:proofErr w:type="spellStart"/>
      <w:r w:rsidR="00A44B87" w:rsidRPr="00C308A8">
        <w:rPr>
          <w:color w:val="000000"/>
          <w:sz w:val="24"/>
          <w:szCs w:val="24"/>
        </w:rPr>
        <w:t>cerclage</w:t>
      </w:r>
      <w:proofErr w:type="spellEnd"/>
      <w:r w:rsidR="00A44B87" w:rsidRPr="00C308A8">
        <w:rPr>
          <w:color w:val="000000"/>
          <w:sz w:val="24"/>
          <w:szCs w:val="24"/>
        </w:rPr>
        <w:t xml:space="preserve"> insertion, prevalence of intermediate and </w:t>
      </w:r>
      <w:proofErr w:type="spellStart"/>
      <w:r w:rsidR="00A44B87" w:rsidRPr="00C308A8">
        <w:rPr>
          <w:color w:val="000000"/>
          <w:sz w:val="24"/>
          <w:szCs w:val="24"/>
        </w:rPr>
        <w:t>dysbiotic</w:t>
      </w:r>
      <w:proofErr w:type="spellEnd"/>
      <w:r w:rsidR="00A44B87" w:rsidRPr="00C308A8">
        <w:rPr>
          <w:color w:val="000000"/>
          <w:sz w:val="24"/>
          <w:szCs w:val="24"/>
        </w:rPr>
        <w:t xml:space="preserve"> microbiomes in monofilament and braided patient groups </w:t>
      </w:r>
      <w:r w:rsidR="00BF0A54" w:rsidRPr="00C308A8">
        <w:rPr>
          <w:color w:val="000000"/>
          <w:sz w:val="24"/>
          <w:szCs w:val="24"/>
        </w:rPr>
        <w:t xml:space="preserve">was </w:t>
      </w:r>
      <w:r w:rsidR="00A44B87" w:rsidRPr="00C308A8">
        <w:rPr>
          <w:color w:val="000000"/>
          <w:sz w:val="24"/>
          <w:szCs w:val="24"/>
        </w:rPr>
        <w:t xml:space="preserve">similar (16.7% v 17.3%, </w:t>
      </w:r>
      <w:r w:rsidR="00A44B87" w:rsidRPr="00C308A8">
        <w:rPr>
          <w:i/>
          <w:color w:val="000000"/>
          <w:sz w:val="24"/>
          <w:szCs w:val="24"/>
        </w:rPr>
        <w:t>P</w:t>
      </w:r>
      <w:r w:rsidR="00A44B87" w:rsidRPr="00C308A8">
        <w:rPr>
          <w:color w:val="000000"/>
          <w:sz w:val="24"/>
          <w:szCs w:val="24"/>
        </w:rPr>
        <w:t xml:space="preserve"> = 0.7, Fig. 1</w:t>
      </w:r>
      <w:r w:rsidR="00AC6359" w:rsidRPr="00C308A8">
        <w:rPr>
          <w:color w:val="000000"/>
          <w:sz w:val="24"/>
          <w:szCs w:val="24"/>
        </w:rPr>
        <w:t>C</w:t>
      </w:r>
      <w:r w:rsidR="00A44B87" w:rsidRPr="00C308A8">
        <w:rPr>
          <w:color w:val="000000"/>
          <w:sz w:val="24"/>
          <w:szCs w:val="24"/>
        </w:rPr>
        <w:t xml:space="preserve">). These were higher than </w:t>
      </w:r>
      <w:r w:rsidR="00BF0A54" w:rsidRPr="00C308A8">
        <w:rPr>
          <w:color w:val="000000"/>
          <w:sz w:val="24"/>
          <w:szCs w:val="24"/>
        </w:rPr>
        <w:t xml:space="preserve">the rates </w:t>
      </w:r>
      <w:r w:rsidR="00A44B87" w:rsidRPr="00C308A8">
        <w:rPr>
          <w:color w:val="000000"/>
          <w:sz w:val="24"/>
          <w:szCs w:val="24"/>
        </w:rPr>
        <w:t xml:space="preserve">of </w:t>
      </w:r>
      <w:proofErr w:type="spellStart"/>
      <w:r w:rsidR="00A44B87" w:rsidRPr="00C308A8">
        <w:rPr>
          <w:color w:val="000000"/>
          <w:sz w:val="24"/>
          <w:szCs w:val="24"/>
        </w:rPr>
        <w:t>dysbiosis</w:t>
      </w:r>
      <w:proofErr w:type="spellEnd"/>
      <w:r w:rsidR="00A44B87" w:rsidRPr="00C308A8">
        <w:rPr>
          <w:color w:val="000000"/>
          <w:sz w:val="24"/>
          <w:szCs w:val="24"/>
        </w:rPr>
        <w:t xml:space="preserve"> observed in the background low-risk pregnant population at the same gestational age not requiring intervention who had normal pregnancy outcomes (6%, Fisher’s exact, </w:t>
      </w:r>
      <w:r w:rsidR="00A44B87" w:rsidRPr="00C308A8">
        <w:rPr>
          <w:i/>
          <w:color w:val="000000"/>
          <w:sz w:val="24"/>
          <w:szCs w:val="24"/>
        </w:rPr>
        <w:t>P</w:t>
      </w:r>
      <w:r w:rsidR="00A44B87" w:rsidRPr="00C308A8">
        <w:rPr>
          <w:color w:val="000000"/>
          <w:sz w:val="24"/>
          <w:szCs w:val="24"/>
        </w:rPr>
        <w:t xml:space="preserve"> = 0.03) </w:t>
      </w:r>
      <w:r w:rsidR="00A44B87" w:rsidRPr="00C308A8">
        <w:rPr>
          <w:color w:val="000000"/>
          <w:sz w:val="24"/>
          <w:szCs w:val="24"/>
        </w:rPr>
        <w:fldChar w:fldCharType="begin"/>
      </w:r>
      <w:r w:rsidR="000932DE" w:rsidRPr="00C308A8">
        <w:rPr>
          <w:color w:val="000000"/>
          <w:sz w:val="24"/>
          <w:szCs w:val="24"/>
        </w:rPr>
        <w:instrText xml:space="preserve"> ADDIN EN.CITE &lt;EndNote&gt;&lt;Cite&gt;&lt;Author&gt;MacIntyre&lt;/Author&gt;&lt;Year&gt;2015&lt;/Year&gt;&lt;RecNum&gt;5&lt;/RecNum&gt;&lt;DisplayText&gt;(&lt;style face="italic"&gt;6&lt;/style&gt;)&lt;/DisplayText&gt;&lt;record&gt;&lt;rec-number&gt;5&lt;/rec-number&gt;&lt;foreign-keys&gt;&lt;key app="EN" db-id="tzdvparexw29rqee99s5w9tdd2zfztxsa0z2" timestamp="1466183572"&gt;5&lt;/key&gt;&lt;/foreign-keys&gt;&lt;ref-type name="Journal Article"&gt;17&lt;/ref-type&gt;&lt;contributors&gt;&lt;authors&gt;&lt;author&gt;MacIntyre, D. A.&lt;/author&gt;&lt;author&gt;Chandiramani, M.&lt;/author&gt;&lt;author&gt;Lee, Y. S.&lt;/author&gt;&lt;author&gt;Kindinger, L.&lt;/author&gt;&lt;author&gt;Smith, A.&lt;/author&gt;&lt;author&gt;Angelopoulos, N.&lt;/author&gt;&lt;author&gt;Lehne, B.&lt;/author&gt;&lt;author&gt;Arulkumaran, S.&lt;/author&gt;&lt;author&gt;Brown, R.&lt;/author&gt;&lt;author&gt;Teoh, T. G.&lt;/author&gt;&lt;author&gt;Holmes, E.&lt;/author&gt;&lt;author&gt;Nicoholson, J. K.&lt;/author&gt;&lt;author&gt;Marchesi, J. R.&lt;/author&gt;&lt;author&gt;Bennett, P. R.&lt;/author&gt;&lt;/authors&gt;&lt;/contributors&gt;&lt;titles&gt;&lt;title&gt;The vaginal microbiome during pregnancy and the postpartum period in a European population&lt;/title&gt;&lt;secondary-title&gt;Sci Rep&lt;/secondary-title&gt;&lt;/titles&gt;&lt;periodical&gt;&lt;full-title&gt;Sci Rep&lt;/full-title&gt;&lt;/periodical&gt;&lt;pages&gt;8988&lt;/pages&gt;&lt;volume&gt;5&lt;/volume&gt;&lt;dates&gt;&lt;year&gt;2015&lt;/year&gt;&lt;/dates&gt;&lt;isbn&gt;2045-2322&lt;/isbn&gt;&lt;accession-num&gt;25758319&lt;/accession-num&gt;&lt;urls&gt;&lt;related-urls&gt;&lt;url&gt;http://www.ncbi.nlm.nih.gov/pubmed/25758319&lt;/url&gt;&lt;url&gt;http://www.ncbi.nlm.nih.gov/pmc/articles/PMC4355684/pdf/srep08988.pdf&lt;/url&gt;&lt;/related-urls&gt;&lt;/urls&gt;&lt;custom2&gt;PMC4355684&lt;/custom2&gt;&lt;electronic-resource-num&gt;10.1038/srep08988&lt;/electronic-resource-num&gt;&lt;language&gt;eng&lt;/language&gt;&lt;/record&gt;&lt;/Cite&gt;&lt;/EndNote&gt;</w:instrText>
      </w:r>
      <w:r w:rsidR="00A44B87"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6</w:t>
      </w:r>
      <w:r w:rsidR="000932DE" w:rsidRPr="00C308A8">
        <w:rPr>
          <w:noProof/>
          <w:color w:val="000000"/>
          <w:sz w:val="24"/>
          <w:szCs w:val="24"/>
        </w:rPr>
        <w:t>)</w:t>
      </w:r>
      <w:r w:rsidR="00A44B87" w:rsidRPr="00C308A8">
        <w:rPr>
          <w:color w:val="000000"/>
          <w:sz w:val="24"/>
          <w:szCs w:val="24"/>
        </w:rPr>
        <w:fldChar w:fldCharType="end"/>
      </w:r>
      <w:r w:rsidR="006E3BF6" w:rsidRPr="00C308A8">
        <w:rPr>
          <w:color w:val="000000"/>
          <w:sz w:val="24"/>
          <w:szCs w:val="24"/>
        </w:rPr>
        <w:t>.</w:t>
      </w:r>
    </w:p>
    <w:p w14:paraId="5633EABC" w14:textId="4B92AB59" w:rsidR="0014757A" w:rsidRPr="00C308A8" w:rsidRDefault="00A44B87" w:rsidP="00026D8C">
      <w:pPr>
        <w:spacing w:line="480" w:lineRule="auto"/>
        <w:jc w:val="both"/>
        <w:rPr>
          <w:color w:val="000000"/>
          <w:sz w:val="24"/>
          <w:szCs w:val="24"/>
        </w:rPr>
      </w:pPr>
      <w:r w:rsidRPr="00C308A8">
        <w:rPr>
          <w:color w:val="000000"/>
          <w:sz w:val="24"/>
          <w:szCs w:val="24"/>
        </w:rPr>
        <w:t xml:space="preserve">Insertion of the braided </w:t>
      </w:r>
      <w:proofErr w:type="spellStart"/>
      <w:r w:rsidRPr="00C308A8">
        <w:rPr>
          <w:color w:val="000000"/>
          <w:sz w:val="24"/>
          <w:szCs w:val="24"/>
        </w:rPr>
        <w:t>cerclage</w:t>
      </w:r>
      <w:proofErr w:type="spellEnd"/>
      <w:r w:rsidRPr="00C308A8">
        <w:rPr>
          <w:color w:val="000000"/>
          <w:sz w:val="24"/>
          <w:szCs w:val="24"/>
        </w:rPr>
        <w:t xml:space="preserve"> caused a dramatic shift towards </w:t>
      </w:r>
      <w:proofErr w:type="spellStart"/>
      <w:r w:rsidRPr="00C308A8">
        <w:rPr>
          <w:color w:val="000000"/>
          <w:sz w:val="24"/>
          <w:szCs w:val="24"/>
        </w:rPr>
        <w:t>dysbiosis</w:t>
      </w:r>
      <w:proofErr w:type="spellEnd"/>
      <w:r w:rsidRPr="00C308A8">
        <w:rPr>
          <w:color w:val="000000"/>
          <w:sz w:val="24"/>
          <w:szCs w:val="24"/>
        </w:rPr>
        <w:t xml:space="preserve"> at 4 weeks </w:t>
      </w:r>
      <w:r w:rsidR="00BF0A54" w:rsidRPr="00C308A8">
        <w:rPr>
          <w:color w:val="000000"/>
          <w:sz w:val="24"/>
          <w:szCs w:val="24"/>
        </w:rPr>
        <w:t xml:space="preserve">after the </w:t>
      </w:r>
      <w:r w:rsidRPr="00C308A8">
        <w:rPr>
          <w:color w:val="000000"/>
          <w:sz w:val="24"/>
          <w:szCs w:val="24"/>
        </w:rPr>
        <w:t xml:space="preserve">procedure, which persisted until </w:t>
      </w:r>
      <w:r w:rsidR="0060346A" w:rsidRPr="00C308A8">
        <w:rPr>
          <w:color w:val="000000"/>
          <w:sz w:val="24"/>
          <w:szCs w:val="24"/>
        </w:rPr>
        <w:t xml:space="preserve">the final follow up </w:t>
      </w:r>
      <w:proofErr w:type="spellStart"/>
      <w:r w:rsidR="0060346A" w:rsidRPr="00C308A8">
        <w:rPr>
          <w:color w:val="000000"/>
          <w:sz w:val="24"/>
          <w:szCs w:val="24"/>
        </w:rPr>
        <w:t>timepoint</w:t>
      </w:r>
      <w:proofErr w:type="spellEnd"/>
      <w:r w:rsidR="00392C20" w:rsidRPr="00C308A8">
        <w:rPr>
          <w:color w:val="000000"/>
          <w:sz w:val="24"/>
          <w:szCs w:val="24"/>
        </w:rPr>
        <w:t>,</w:t>
      </w:r>
      <w:r w:rsidR="0060346A" w:rsidRPr="00C308A8">
        <w:rPr>
          <w:color w:val="000000"/>
          <w:sz w:val="24"/>
          <w:szCs w:val="24"/>
        </w:rPr>
        <w:t xml:space="preserve"> at </w:t>
      </w:r>
      <w:r w:rsidRPr="00C308A8">
        <w:rPr>
          <w:color w:val="000000"/>
          <w:sz w:val="24"/>
          <w:szCs w:val="24"/>
        </w:rPr>
        <w:t>16 weeks</w:t>
      </w:r>
      <w:r w:rsidR="0060346A" w:rsidRPr="00C308A8">
        <w:rPr>
          <w:color w:val="000000"/>
          <w:sz w:val="24"/>
          <w:szCs w:val="24"/>
        </w:rPr>
        <w:t xml:space="preserve"> </w:t>
      </w:r>
      <w:r w:rsidR="00392C20" w:rsidRPr="00C308A8">
        <w:rPr>
          <w:color w:val="000000"/>
          <w:sz w:val="24"/>
          <w:szCs w:val="24"/>
        </w:rPr>
        <w:t xml:space="preserve">after </w:t>
      </w:r>
      <w:proofErr w:type="spellStart"/>
      <w:r w:rsidR="0060346A" w:rsidRPr="00C308A8">
        <w:rPr>
          <w:color w:val="000000"/>
          <w:sz w:val="24"/>
          <w:szCs w:val="24"/>
        </w:rPr>
        <w:t>cerclage</w:t>
      </w:r>
      <w:proofErr w:type="spellEnd"/>
      <w:r w:rsidR="00392C20" w:rsidRPr="00C308A8">
        <w:rPr>
          <w:color w:val="000000"/>
          <w:sz w:val="24"/>
          <w:szCs w:val="24"/>
        </w:rPr>
        <w:t xml:space="preserve"> </w:t>
      </w:r>
      <w:r w:rsidR="00392C20" w:rsidRPr="00C308A8">
        <w:rPr>
          <w:color w:val="000000"/>
          <w:sz w:val="24"/>
          <w:szCs w:val="24"/>
        </w:rPr>
        <w:lastRenderedPageBreak/>
        <w:t>insertion</w:t>
      </w:r>
      <w:r w:rsidRPr="00C308A8">
        <w:rPr>
          <w:color w:val="000000"/>
          <w:sz w:val="24"/>
          <w:szCs w:val="24"/>
        </w:rPr>
        <w:t xml:space="preserve"> (</w:t>
      </w:r>
      <w:r w:rsidR="00CD321D" w:rsidRPr="00C308A8">
        <w:rPr>
          <w:i/>
          <w:color w:val="000000"/>
          <w:sz w:val="24"/>
          <w:szCs w:val="24"/>
        </w:rPr>
        <w:t>P</w:t>
      </w:r>
      <w:r w:rsidR="00CD321D" w:rsidRPr="00C308A8">
        <w:rPr>
          <w:color w:val="000000"/>
          <w:sz w:val="24"/>
          <w:szCs w:val="24"/>
        </w:rPr>
        <w:t xml:space="preserve"> = 0.008</w:t>
      </w:r>
      <w:r w:rsidRPr="00C308A8">
        <w:rPr>
          <w:color w:val="000000"/>
          <w:sz w:val="24"/>
          <w:szCs w:val="24"/>
        </w:rPr>
        <w:t>, ANOVA, Fig. 1</w:t>
      </w:r>
      <w:r w:rsidR="00AC6359" w:rsidRPr="00C308A8">
        <w:rPr>
          <w:color w:val="000000"/>
          <w:sz w:val="24"/>
          <w:szCs w:val="24"/>
        </w:rPr>
        <w:t>C</w:t>
      </w:r>
      <w:r w:rsidRPr="00C308A8">
        <w:rPr>
          <w:color w:val="000000"/>
          <w:sz w:val="24"/>
          <w:szCs w:val="24"/>
        </w:rPr>
        <w:t>,</w:t>
      </w:r>
      <w:r w:rsidR="006C006C" w:rsidRPr="00C308A8">
        <w:rPr>
          <w:sz w:val="24"/>
          <w:szCs w:val="24"/>
        </w:rPr>
        <w:t xml:space="preserve"> Table S4</w:t>
      </w:r>
      <w:r w:rsidRPr="00C308A8">
        <w:rPr>
          <w:color w:val="000000"/>
          <w:sz w:val="24"/>
          <w:szCs w:val="24"/>
        </w:rPr>
        <w:t>).</w:t>
      </w:r>
      <w:r w:rsidR="0014757A" w:rsidRPr="00C308A8">
        <w:rPr>
          <w:color w:val="000000"/>
          <w:sz w:val="24"/>
          <w:szCs w:val="24"/>
        </w:rPr>
        <w:t xml:space="preserve"> When</w:t>
      </w:r>
      <w:r w:rsidR="00CC7974" w:rsidRPr="00C308A8">
        <w:rPr>
          <w:color w:val="000000"/>
          <w:sz w:val="24"/>
          <w:szCs w:val="24"/>
        </w:rPr>
        <w:t xml:space="preserve"> assessed at </w:t>
      </w:r>
      <w:r w:rsidR="00BF0A54" w:rsidRPr="00C308A8">
        <w:rPr>
          <w:color w:val="000000"/>
          <w:sz w:val="24"/>
          <w:szCs w:val="24"/>
        </w:rPr>
        <w:t xml:space="preserve">the </w:t>
      </w:r>
      <w:r w:rsidR="00CC7974" w:rsidRPr="00C308A8">
        <w:rPr>
          <w:color w:val="000000"/>
          <w:sz w:val="24"/>
          <w:szCs w:val="24"/>
        </w:rPr>
        <w:t xml:space="preserve">species </w:t>
      </w:r>
      <w:r w:rsidR="006C006C" w:rsidRPr="00C308A8">
        <w:rPr>
          <w:color w:val="000000"/>
          <w:sz w:val="24"/>
          <w:szCs w:val="24"/>
        </w:rPr>
        <w:t>level (Fig. S3, Fig. S4</w:t>
      </w:r>
      <w:r w:rsidR="00BF0A54" w:rsidRPr="00C308A8">
        <w:rPr>
          <w:color w:val="000000"/>
          <w:sz w:val="24"/>
          <w:szCs w:val="24"/>
        </w:rPr>
        <w:t>,</w:t>
      </w:r>
      <w:r w:rsidR="0014757A" w:rsidRPr="00C308A8">
        <w:rPr>
          <w:color w:val="000000"/>
          <w:sz w:val="24"/>
          <w:szCs w:val="24"/>
        </w:rPr>
        <w:t xml:space="preserve"> and </w:t>
      </w:r>
      <w:r w:rsidR="006C006C" w:rsidRPr="00C308A8">
        <w:rPr>
          <w:color w:val="000000"/>
          <w:sz w:val="24"/>
          <w:szCs w:val="24"/>
        </w:rPr>
        <w:t>Table</w:t>
      </w:r>
      <w:r w:rsidR="005D3B6C" w:rsidRPr="00C308A8">
        <w:rPr>
          <w:color w:val="000000"/>
          <w:sz w:val="24"/>
          <w:szCs w:val="24"/>
        </w:rPr>
        <w:t>s</w:t>
      </w:r>
      <w:r w:rsidR="006C006C" w:rsidRPr="00C308A8">
        <w:rPr>
          <w:color w:val="000000"/>
          <w:sz w:val="24"/>
          <w:szCs w:val="24"/>
        </w:rPr>
        <w:t xml:space="preserve"> S</w:t>
      </w:r>
      <w:r w:rsidR="005D3B6C" w:rsidRPr="00C308A8">
        <w:rPr>
          <w:color w:val="000000"/>
          <w:sz w:val="24"/>
          <w:szCs w:val="24"/>
        </w:rPr>
        <w:t>4</w:t>
      </w:r>
      <w:r w:rsidR="00BF0A54" w:rsidRPr="00C308A8">
        <w:rPr>
          <w:color w:val="000000"/>
          <w:sz w:val="24"/>
          <w:szCs w:val="24"/>
        </w:rPr>
        <w:t xml:space="preserve"> and</w:t>
      </w:r>
      <w:r w:rsidR="005D3B6C" w:rsidRPr="00C308A8">
        <w:rPr>
          <w:color w:val="000000"/>
          <w:sz w:val="24"/>
          <w:szCs w:val="24"/>
        </w:rPr>
        <w:t xml:space="preserve"> S5</w:t>
      </w:r>
      <w:r w:rsidR="0014757A" w:rsidRPr="00C308A8">
        <w:rPr>
          <w:color w:val="000000"/>
          <w:sz w:val="24"/>
          <w:szCs w:val="24"/>
        </w:rPr>
        <w:t xml:space="preserve">), braided </w:t>
      </w:r>
      <w:proofErr w:type="spellStart"/>
      <w:r w:rsidR="0014757A" w:rsidRPr="00C308A8">
        <w:rPr>
          <w:color w:val="000000"/>
          <w:sz w:val="24"/>
          <w:szCs w:val="24"/>
        </w:rPr>
        <w:t>cerclage</w:t>
      </w:r>
      <w:proofErr w:type="spellEnd"/>
      <w:r w:rsidR="0014757A" w:rsidRPr="00C308A8">
        <w:rPr>
          <w:color w:val="000000"/>
          <w:sz w:val="24"/>
          <w:szCs w:val="24"/>
        </w:rPr>
        <w:t xml:space="preserve"> insertion</w:t>
      </w:r>
      <w:r w:rsidRPr="00C308A8">
        <w:rPr>
          <w:color w:val="000000"/>
          <w:sz w:val="24"/>
          <w:szCs w:val="24"/>
        </w:rPr>
        <w:t xml:space="preserve"> was associated with an increasing proportion of women with community state type (CST) IV, characterized by reduced </w:t>
      </w:r>
      <w:r w:rsidR="00BF0A54" w:rsidRPr="00C308A8">
        <w:rPr>
          <w:color w:val="000000"/>
          <w:sz w:val="24"/>
          <w:szCs w:val="24"/>
        </w:rPr>
        <w:t xml:space="preserve">numbers </w:t>
      </w:r>
      <w:r w:rsidRPr="00C308A8">
        <w:rPr>
          <w:color w:val="000000"/>
          <w:sz w:val="24"/>
          <w:szCs w:val="24"/>
        </w:rPr>
        <w:t xml:space="preserve">of </w:t>
      </w:r>
      <w:r w:rsidRPr="00C308A8">
        <w:rPr>
          <w:i/>
          <w:color w:val="000000"/>
          <w:sz w:val="24"/>
          <w:szCs w:val="24"/>
        </w:rPr>
        <w:t xml:space="preserve">Lactobacillus </w:t>
      </w:r>
      <w:r w:rsidRPr="00C308A8">
        <w:rPr>
          <w:color w:val="000000"/>
          <w:sz w:val="24"/>
          <w:szCs w:val="24"/>
        </w:rPr>
        <w:t xml:space="preserve">spp. and increased diversity of anaerobic bacteria </w:t>
      </w:r>
      <w:r w:rsidRPr="00C308A8">
        <w:rPr>
          <w:color w:val="000000"/>
          <w:sz w:val="24"/>
          <w:szCs w:val="24"/>
        </w:rPr>
        <w:fldChar w:fldCharType="begin">
          <w:fldData xml:space="preserve">PEVuZE5vdGU+PENpdGU+PEF1dGhvcj5NYWNJbnR5cmU8L0F1dGhvcj48WWVhcj4yMDE1PC9ZZWFy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cm9jIE5hdGwgQWNhZCBTY2kgVSBTIEE8L2Z1bGwtdGl0bGU+PC9wZXJpb2RpY2FsPjxwYWdlcz40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</w:fldData>
        </w:fldChar>
      </w:r>
      <w:r w:rsidR="000932DE" w:rsidRPr="00C308A8">
        <w:rPr>
          <w:color w:val="000000"/>
          <w:sz w:val="24"/>
          <w:szCs w:val="24"/>
        </w:rPr>
        <w:instrText xml:space="preserve"> ADDIN EN.CITE </w:instrText>
      </w:r>
      <w:r w:rsidR="000932DE" w:rsidRPr="00C308A8">
        <w:rPr>
          <w:color w:val="000000"/>
          <w:sz w:val="24"/>
          <w:szCs w:val="24"/>
        </w:rPr>
        <w:fldChar w:fldCharType="begin">
          <w:fldData xml:space="preserve">PEVuZE5vdGU+PENpdGU+PEF1dGhvcj5NYWNJbnR5cmU8L0F1dGhvcj48WWVhcj4yMDE1PC9ZZWFy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cm9jIE5hdGwgQWNhZCBTY2kgVSBTIEE8L2Z1bGwtdGl0bGU+PC9wZXJpb2RpY2FsPjxwYWdlcz40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</w:fldData>
        </w:fldChar>
      </w:r>
      <w:r w:rsidR="000932DE" w:rsidRPr="00C308A8">
        <w:rPr>
          <w:color w:val="000000"/>
          <w:sz w:val="24"/>
          <w:szCs w:val="24"/>
        </w:rPr>
        <w:instrText xml:space="preserve"> ADDIN EN.CITE.DATA </w:instrText>
      </w:r>
      <w:r w:rsidR="000932DE" w:rsidRPr="00C308A8">
        <w:rPr>
          <w:color w:val="000000"/>
          <w:sz w:val="24"/>
          <w:szCs w:val="24"/>
        </w:rPr>
      </w:r>
      <w:r w:rsidR="000932DE" w:rsidRPr="00C308A8">
        <w:rPr>
          <w:color w:val="000000"/>
          <w:sz w:val="24"/>
          <w:szCs w:val="24"/>
        </w:rPr>
        <w:fldChar w:fldCharType="end"/>
      </w:r>
      <w:r w:rsidRPr="00C308A8">
        <w:rPr>
          <w:color w:val="000000"/>
          <w:sz w:val="24"/>
          <w:szCs w:val="24"/>
        </w:rPr>
      </w:r>
      <w:r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6, 25</w:t>
      </w:r>
      <w:r w:rsidR="000932DE" w:rsidRPr="00C308A8">
        <w:rPr>
          <w:noProof/>
          <w:color w:val="000000"/>
          <w:sz w:val="24"/>
          <w:szCs w:val="24"/>
        </w:rPr>
        <w:t>)</w:t>
      </w:r>
      <w:r w:rsidRPr="00C308A8">
        <w:rPr>
          <w:color w:val="000000"/>
          <w:sz w:val="24"/>
          <w:szCs w:val="24"/>
        </w:rPr>
        <w:fldChar w:fldCharType="end"/>
      </w:r>
      <w:r w:rsidR="00BF0A54" w:rsidRPr="00C308A8">
        <w:rPr>
          <w:color w:val="000000"/>
          <w:sz w:val="24"/>
          <w:szCs w:val="24"/>
        </w:rPr>
        <w:t>.</w:t>
      </w:r>
      <w:r w:rsidR="00E604BB" w:rsidRPr="00C308A8">
        <w:rPr>
          <w:color w:val="000000"/>
          <w:sz w:val="24"/>
          <w:szCs w:val="24"/>
        </w:rPr>
        <w:t xml:space="preserve"> </w:t>
      </w:r>
      <w:r w:rsidR="00BF0A54" w:rsidRPr="00C308A8">
        <w:rPr>
          <w:color w:val="000000"/>
          <w:sz w:val="24"/>
          <w:szCs w:val="24"/>
        </w:rPr>
        <w:t xml:space="preserve">Before the </w:t>
      </w:r>
      <w:r w:rsidRPr="00C308A8">
        <w:rPr>
          <w:color w:val="000000"/>
          <w:sz w:val="24"/>
          <w:szCs w:val="24"/>
        </w:rPr>
        <w:t xml:space="preserve">insertion of braided </w:t>
      </w:r>
      <w:proofErr w:type="spellStart"/>
      <w:r w:rsidRPr="00C308A8">
        <w:rPr>
          <w:color w:val="000000"/>
          <w:sz w:val="24"/>
          <w:szCs w:val="24"/>
        </w:rPr>
        <w:t>cerclage</w:t>
      </w:r>
      <w:proofErr w:type="spellEnd"/>
      <w:r w:rsidR="00BF0A54" w:rsidRPr="00C308A8">
        <w:rPr>
          <w:color w:val="000000"/>
          <w:sz w:val="24"/>
          <w:szCs w:val="24"/>
        </w:rPr>
        <w:t>,</w:t>
      </w:r>
      <w:r w:rsidRPr="00C308A8">
        <w:rPr>
          <w:color w:val="000000"/>
          <w:sz w:val="24"/>
          <w:szCs w:val="24"/>
        </w:rPr>
        <w:t xml:space="preserve"> 13% were classified as CST IV, increasing to 45% at 4 weeks and 50% at 16 weeks </w:t>
      </w:r>
      <w:r w:rsidR="00BF0A54" w:rsidRPr="00C308A8">
        <w:rPr>
          <w:color w:val="000000"/>
          <w:sz w:val="24"/>
          <w:szCs w:val="24"/>
        </w:rPr>
        <w:t xml:space="preserve">after </w:t>
      </w:r>
      <w:proofErr w:type="spellStart"/>
      <w:r w:rsidRPr="00C308A8">
        <w:rPr>
          <w:color w:val="000000"/>
          <w:sz w:val="24"/>
          <w:szCs w:val="24"/>
        </w:rPr>
        <w:t>cerclage</w:t>
      </w:r>
      <w:proofErr w:type="spellEnd"/>
      <w:r w:rsidRPr="00C308A8">
        <w:rPr>
          <w:color w:val="000000"/>
          <w:sz w:val="24"/>
          <w:szCs w:val="24"/>
        </w:rPr>
        <w:t xml:space="preserve"> (</w:t>
      </w:r>
      <w:r w:rsidRPr="00C308A8">
        <w:rPr>
          <w:i/>
          <w:color w:val="000000"/>
          <w:sz w:val="24"/>
          <w:szCs w:val="24"/>
        </w:rPr>
        <w:t>P</w:t>
      </w:r>
      <w:r w:rsidR="006C006C" w:rsidRPr="00C308A8">
        <w:rPr>
          <w:color w:val="000000"/>
          <w:sz w:val="24"/>
          <w:szCs w:val="24"/>
        </w:rPr>
        <w:t xml:space="preserve"> = 0.02, Fig. S4A, </w:t>
      </w:r>
      <w:r w:rsidR="005D3B6C" w:rsidRPr="00C308A8">
        <w:rPr>
          <w:color w:val="000000"/>
          <w:sz w:val="24"/>
          <w:szCs w:val="24"/>
        </w:rPr>
        <w:t>Table S4</w:t>
      </w:r>
      <w:r w:rsidRPr="00C308A8">
        <w:rPr>
          <w:color w:val="000000"/>
          <w:sz w:val="24"/>
          <w:szCs w:val="24"/>
        </w:rPr>
        <w:t xml:space="preserve">). In contrast, microbial disruption was not observed in women receiving monofilament </w:t>
      </w:r>
      <w:proofErr w:type="spellStart"/>
      <w:r w:rsidRPr="00C308A8">
        <w:rPr>
          <w:color w:val="000000"/>
          <w:sz w:val="24"/>
          <w:szCs w:val="24"/>
        </w:rPr>
        <w:t>cerclage</w:t>
      </w:r>
      <w:proofErr w:type="spellEnd"/>
      <w:r w:rsidR="00085FD3" w:rsidRPr="00C308A8">
        <w:rPr>
          <w:color w:val="000000"/>
          <w:sz w:val="24"/>
          <w:szCs w:val="24"/>
        </w:rPr>
        <w:t>,</w:t>
      </w:r>
      <w:r w:rsidRPr="00C308A8">
        <w:rPr>
          <w:color w:val="000000"/>
          <w:sz w:val="24"/>
          <w:szCs w:val="24"/>
        </w:rPr>
        <w:t xml:space="preserve"> who instead demonstrated maintenance of high </w:t>
      </w:r>
      <w:r w:rsidR="00B951B0" w:rsidRPr="00C308A8">
        <w:rPr>
          <w:i/>
          <w:color w:val="000000"/>
          <w:sz w:val="24"/>
          <w:szCs w:val="24"/>
        </w:rPr>
        <w:t>Lactobacillus</w:t>
      </w:r>
      <w:r w:rsidRPr="00C308A8">
        <w:rPr>
          <w:color w:val="000000"/>
          <w:sz w:val="24"/>
          <w:szCs w:val="24"/>
        </w:rPr>
        <w:t xml:space="preserve"> spp. abundance (CSTs I, II, III</w:t>
      </w:r>
      <w:r w:rsidR="00085FD3" w:rsidRPr="00C308A8">
        <w:rPr>
          <w:color w:val="000000"/>
          <w:sz w:val="24"/>
          <w:szCs w:val="24"/>
        </w:rPr>
        <w:t>,</w:t>
      </w:r>
      <w:r w:rsidRPr="00C308A8">
        <w:rPr>
          <w:color w:val="000000"/>
          <w:sz w:val="24"/>
          <w:szCs w:val="24"/>
        </w:rPr>
        <w:t xml:space="preserve"> and V) and stability throughout longitudinal sampling (</w:t>
      </w:r>
      <w:r w:rsidRPr="00C308A8">
        <w:rPr>
          <w:i/>
          <w:color w:val="000000"/>
          <w:sz w:val="24"/>
          <w:szCs w:val="24"/>
        </w:rPr>
        <w:t>P</w:t>
      </w:r>
      <w:r w:rsidR="006C006C" w:rsidRPr="00C308A8">
        <w:rPr>
          <w:color w:val="000000"/>
          <w:sz w:val="24"/>
          <w:szCs w:val="24"/>
        </w:rPr>
        <w:t xml:space="preserve"> = 0.9; Fig. S4</w:t>
      </w:r>
      <w:r w:rsidR="005D3B6C" w:rsidRPr="00C308A8">
        <w:rPr>
          <w:color w:val="000000"/>
          <w:sz w:val="24"/>
          <w:szCs w:val="24"/>
        </w:rPr>
        <w:t>A</w:t>
      </w:r>
      <w:r w:rsidRPr="00C308A8">
        <w:rPr>
          <w:color w:val="000000"/>
          <w:sz w:val="24"/>
          <w:szCs w:val="24"/>
        </w:rPr>
        <w:t xml:space="preserve"> and Table </w:t>
      </w:r>
      <w:r w:rsidR="006C006C" w:rsidRPr="00C308A8">
        <w:rPr>
          <w:color w:val="000000"/>
          <w:sz w:val="24"/>
          <w:szCs w:val="24"/>
        </w:rPr>
        <w:t>S</w:t>
      </w:r>
      <w:r w:rsidR="005D3B6C" w:rsidRPr="00C308A8">
        <w:rPr>
          <w:color w:val="000000"/>
          <w:sz w:val="24"/>
          <w:szCs w:val="24"/>
        </w:rPr>
        <w:t>4</w:t>
      </w:r>
      <w:r w:rsidRPr="00C308A8">
        <w:rPr>
          <w:color w:val="000000"/>
          <w:sz w:val="24"/>
          <w:szCs w:val="24"/>
        </w:rPr>
        <w:t xml:space="preserve">). </w:t>
      </w:r>
      <w:r w:rsidR="0062372F" w:rsidRPr="00C308A8">
        <w:rPr>
          <w:color w:val="000000"/>
          <w:sz w:val="24"/>
          <w:szCs w:val="24"/>
        </w:rPr>
        <w:t xml:space="preserve">To identify degrees of </w:t>
      </w:r>
      <w:proofErr w:type="spellStart"/>
      <w:r w:rsidR="0062372F" w:rsidRPr="00C308A8">
        <w:rPr>
          <w:color w:val="000000"/>
          <w:sz w:val="24"/>
          <w:szCs w:val="24"/>
        </w:rPr>
        <w:t>dysbiosis</w:t>
      </w:r>
      <w:proofErr w:type="spellEnd"/>
      <w:r w:rsidR="0062372F" w:rsidRPr="00C308A8">
        <w:rPr>
          <w:color w:val="000000"/>
          <w:sz w:val="24"/>
          <w:szCs w:val="24"/>
        </w:rPr>
        <w:t xml:space="preserve"> that were not identified by CST classification, we also undertook alternate species level classification based upon dominance of vaginal bacterial communities by </w:t>
      </w:r>
      <w:r w:rsidR="0062372F" w:rsidRPr="00C308A8">
        <w:rPr>
          <w:i/>
          <w:iCs/>
          <w:color w:val="000000"/>
          <w:sz w:val="24"/>
          <w:szCs w:val="24"/>
        </w:rPr>
        <w:t>Lactobacillus</w:t>
      </w:r>
      <w:r w:rsidR="0062372F" w:rsidRPr="00C308A8">
        <w:rPr>
          <w:color w:val="000000"/>
          <w:sz w:val="24"/>
          <w:szCs w:val="24"/>
        </w:rPr>
        <w:t xml:space="preserve"> species associated with stability and health, </w:t>
      </w:r>
      <w:r w:rsidR="0062372F" w:rsidRPr="00C308A8">
        <w:rPr>
          <w:i/>
          <w:iCs/>
          <w:color w:val="000000"/>
          <w:sz w:val="24"/>
          <w:szCs w:val="24"/>
        </w:rPr>
        <w:t xml:space="preserve">L. </w:t>
      </w:r>
      <w:proofErr w:type="spellStart"/>
      <w:r w:rsidR="0062372F" w:rsidRPr="00C308A8">
        <w:rPr>
          <w:i/>
          <w:iCs/>
          <w:color w:val="000000"/>
          <w:sz w:val="24"/>
          <w:szCs w:val="24"/>
        </w:rPr>
        <w:t>iners</w:t>
      </w:r>
      <w:proofErr w:type="spellEnd"/>
      <w:r w:rsidR="0062372F" w:rsidRPr="00C308A8">
        <w:rPr>
          <w:i/>
          <w:iCs/>
          <w:color w:val="000000"/>
          <w:sz w:val="24"/>
          <w:szCs w:val="24"/>
        </w:rPr>
        <w:t xml:space="preserve"> </w:t>
      </w:r>
      <w:r w:rsidR="0062372F" w:rsidRPr="00C308A8">
        <w:rPr>
          <w:color w:val="000000"/>
          <w:sz w:val="24"/>
          <w:szCs w:val="24"/>
        </w:rPr>
        <w:t xml:space="preserve">dominance associated more frequently with transition to </w:t>
      </w:r>
      <w:proofErr w:type="spellStart"/>
      <w:r w:rsidR="0062372F" w:rsidRPr="00C308A8">
        <w:rPr>
          <w:color w:val="000000"/>
          <w:sz w:val="24"/>
          <w:szCs w:val="24"/>
        </w:rPr>
        <w:t>dysbiosis</w:t>
      </w:r>
      <w:proofErr w:type="spellEnd"/>
      <w:r w:rsidR="0062372F" w:rsidRPr="00C308A8">
        <w:rPr>
          <w:color w:val="000000"/>
          <w:sz w:val="24"/>
          <w:szCs w:val="24"/>
        </w:rPr>
        <w:t xml:space="preserve">, as well as intermediate and severe </w:t>
      </w:r>
      <w:proofErr w:type="spellStart"/>
      <w:r w:rsidR="0062372F" w:rsidRPr="00C308A8">
        <w:rPr>
          <w:color w:val="000000"/>
          <w:sz w:val="24"/>
          <w:szCs w:val="24"/>
        </w:rPr>
        <w:t>dysbiosis</w:t>
      </w:r>
      <w:proofErr w:type="spellEnd"/>
      <w:r w:rsidR="0062372F" w:rsidRPr="00C308A8">
        <w:rPr>
          <w:color w:val="000000"/>
          <w:sz w:val="24"/>
          <w:szCs w:val="24"/>
        </w:rPr>
        <w:t xml:space="preserve"> </w:t>
      </w:r>
      <w:r w:rsidR="00D02439" w:rsidRPr="00C308A8">
        <w:rPr>
          <w:i/>
          <w:color w:val="000000"/>
          <w:sz w:val="24"/>
          <w:szCs w:val="24"/>
        </w:rPr>
        <w:fldChar w:fldCharType="begin">
          <w:fldData xml:space="preserve">PEVuZE5vdGU+PENpdGU+PEF1dGhvcj5Cb3JnZG9yZmY8L0F1dGhvcj48WWVhcj4yMDE0PC9ZZWFy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</w:fldData>
        </w:fldChar>
      </w:r>
      <w:r w:rsidR="00D02439" w:rsidRPr="00C308A8">
        <w:rPr>
          <w:i/>
          <w:color w:val="000000"/>
          <w:sz w:val="24"/>
          <w:szCs w:val="24"/>
        </w:rPr>
        <w:instrText xml:space="preserve"> ADDIN EN.CITE </w:instrText>
      </w:r>
      <w:r w:rsidR="00D02439" w:rsidRPr="00C308A8">
        <w:rPr>
          <w:i/>
          <w:color w:val="000000"/>
          <w:sz w:val="24"/>
          <w:szCs w:val="24"/>
        </w:rPr>
        <w:fldChar w:fldCharType="begin">
          <w:fldData xml:space="preserve">PEVuZE5vdGU+PENpdGU+PEF1dGhvcj5Cb3JnZG9yZmY8L0F1dGhvcj48WWVhcj4yMDE0PC9ZZWFy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</w:fldData>
        </w:fldChar>
      </w:r>
      <w:r w:rsidR="00D02439" w:rsidRPr="00C308A8">
        <w:rPr>
          <w:i/>
          <w:color w:val="000000"/>
          <w:sz w:val="24"/>
          <w:szCs w:val="24"/>
        </w:rPr>
        <w:instrText xml:space="preserve"> ADDIN EN.CITE.DATA </w:instrText>
      </w:r>
      <w:r w:rsidR="00D02439" w:rsidRPr="00C308A8">
        <w:rPr>
          <w:i/>
          <w:color w:val="000000"/>
          <w:sz w:val="24"/>
          <w:szCs w:val="24"/>
        </w:rPr>
      </w:r>
      <w:r w:rsidR="00D02439" w:rsidRPr="00C308A8">
        <w:rPr>
          <w:i/>
          <w:color w:val="000000"/>
          <w:sz w:val="24"/>
          <w:szCs w:val="24"/>
        </w:rPr>
        <w:fldChar w:fldCharType="end"/>
      </w:r>
      <w:r w:rsidR="00D02439" w:rsidRPr="00C308A8">
        <w:rPr>
          <w:i/>
          <w:color w:val="000000"/>
          <w:sz w:val="24"/>
          <w:szCs w:val="24"/>
        </w:rPr>
      </w:r>
      <w:r w:rsidR="00D02439" w:rsidRPr="00C308A8">
        <w:rPr>
          <w:i/>
          <w:color w:val="000000"/>
          <w:sz w:val="24"/>
          <w:szCs w:val="24"/>
        </w:rPr>
        <w:fldChar w:fldCharType="separate"/>
      </w:r>
      <w:r w:rsidR="00D02439" w:rsidRPr="00C308A8">
        <w:rPr>
          <w:i/>
          <w:noProof/>
          <w:color w:val="000000"/>
          <w:sz w:val="24"/>
          <w:szCs w:val="24"/>
        </w:rPr>
        <w:t>(26)</w:t>
      </w:r>
      <w:r w:rsidR="00D02439" w:rsidRPr="00C308A8">
        <w:rPr>
          <w:i/>
          <w:color w:val="000000"/>
          <w:sz w:val="24"/>
          <w:szCs w:val="24"/>
        </w:rPr>
        <w:fldChar w:fldCharType="end"/>
      </w:r>
      <w:r w:rsidR="009B09ED" w:rsidRPr="00C308A8">
        <w:rPr>
          <w:color w:val="000000"/>
          <w:sz w:val="24"/>
          <w:szCs w:val="24"/>
        </w:rPr>
        <w:t xml:space="preserve">. </w:t>
      </w:r>
      <w:r w:rsidR="004473B8" w:rsidRPr="00C308A8">
        <w:rPr>
          <w:color w:val="000000"/>
          <w:sz w:val="24"/>
          <w:szCs w:val="24"/>
        </w:rPr>
        <w:t xml:space="preserve">Although </w:t>
      </w:r>
      <w:r w:rsidR="004473B8" w:rsidRPr="00C308A8">
        <w:rPr>
          <w:i/>
          <w:color w:val="000000"/>
          <w:sz w:val="24"/>
          <w:szCs w:val="24"/>
        </w:rPr>
        <w:t xml:space="preserve">L. </w:t>
      </w:r>
      <w:proofErr w:type="spellStart"/>
      <w:r w:rsidR="004473B8" w:rsidRPr="00C308A8">
        <w:rPr>
          <w:i/>
          <w:color w:val="000000"/>
          <w:sz w:val="24"/>
          <w:szCs w:val="24"/>
        </w:rPr>
        <w:t>iners</w:t>
      </w:r>
      <w:proofErr w:type="spellEnd"/>
      <w:r w:rsidR="004473B8" w:rsidRPr="00C308A8">
        <w:rPr>
          <w:color w:val="000000"/>
          <w:sz w:val="24"/>
          <w:szCs w:val="24"/>
        </w:rPr>
        <w:t xml:space="preserve"> has previously been observed as an intermediary towards </w:t>
      </w:r>
      <w:proofErr w:type="spellStart"/>
      <w:r w:rsidR="004473B8" w:rsidRPr="00C308A8">
        <w:rPr>
          <w:color w:val="000000"/>
          <w:sz w:val="24"/>
          <w:szCs w:val="24"/>
        </w:rPr>
        <w:t>dysbiosis</w:t>
      </w:r>
      <w:proofErr w:type="spellEnd"/>
      <w:r w:rsidR="004473B8" w:rsidRPr="00C308A8">
        <w:rPr>
          <w:color w:val="000000"/>
          <w:sz w:val="24"/>
          <w:szCs w:val="24"/>
        </w:rPr>
        <w:t xml:space="preserve">, there was no significant </w:t>
      </w:r>
      <w:r w:rsidR="00CC7974" w:rsidRPr="00C308A8">
        <w:rPr>
          <w:color w:val="000000"/>
          <w:sz w:val="24"/>
          <w:szCs w:val="24"/>
        </w:rPr>
        <w:t>change</w:t>
      </w:r>
      <w:r w:rsidR="004473B8" w:rsidRPr="00C308A8">
        <w:rPr>
          <w:color w:val="000000"/>
          <w:sz w:val="24"/>
          <w:szCs w:val="24"/>
        </w:rPr>
        <w:t xml:space="preserve"> in </w:t>
      </w:r>
      <w:r w:rsidR="004473B8" w:rsidRPr="00C308A8">
        <w:rPr>
          <w:i/>
          <w:color w:val="000000"/>
          <w:sz w:val="24"/>
          <w:szCs w:val="24"/>
        </w:rPr>
        <w:t xml:space="preserve">L. </w:t>
      </w:r>
      <w:proofErr w:type="spellStart"/>
      <w:r w:rsidR="004473B8" w:rsidRPr="00C308A8">
        <w:rPr>
          <w:i/>
          <w:color w:val="000000"/>
          <w:sz w:val="24"/>
          <w:szCs w:val="24"/>
        </w:rPr>
        <w:t>iners</w:t>
      </w:r>
      <w:proofErr w:type="spellEnd"/>
      <w:r w:rsidR="004473B8" w:rsidRPr="00C308A8">
        <w:rPr>
          <w:color w:val="000000"/>
          <w:sz w:val="24"/>
          <w:szCs w:val="24"/>
        </w:rPr>
        <w:t xml:space="preserve"> abundance in association with </w:t>
      </w:r>
      <w:r w:rsidR="00CC7974" w:rsidRPr="00C308A8">
        <w:rPr>
          <w:color w:val="000000"/>
          <w:sz w:val="24"/>
          <w:szCs w:val="24"/>
        </w:rPr>
        <w:t xml:space="preserve">insertion of a monofilament or braided suture material </w:t>
      </w:r>
      <w:r w:rsidR="004473B8" w:rsidRPr="00C308A8">
        <w:rPr>
          <w:color w:val="000000"/>
          <w:sz w:val="24"/>
          <w:szCs w:val="24"/>
        </w:rPr>
        <w:t>(</w:t>
      </w:r>
      <w:r w:rsidR="005D3B6C" w:rsidRPr="00C308A8">
        <w:rPr>
          <w:color w:val="000000"/>
          <w:sz w:val="24"/>
          <w:szCs w:val="24"/>
        </w:rPr>
        <w:t>Fig. S4B and Table S5</w:t>
      </w:r>
      <w:r w:rsidR="00336841" w:rsidRPr="00C308A8">
        <w:rPr>
          <w:color w:val="000000"/>
          <w:sz w:val="24"/>
          <w:szCs w:val="24"/>
        </w:rPr>
        <w:t>).</w:t>
      </w:r>
    </w:p>
    <w:p w14:paraId="28D4F337" w14:textId="77777777" w:rsidR="0014757A" w:rsidRPr="00C308A8" w:rsidRDefault="0014757A" w:rsidP="00026D8C">
      <w:pPr>
        <w:spacing w:line="480" w:lineRule="auto"/>
        <w:jc w:val="both"/>
        <w:rPr>
          <w:color w:val="000000"/>
          <w:sz w:val="24"/>
          <w:szCs w:val="24"/>
        </w:rPr>
      </w:pPr>
    </w:p>
    <w:p w14:paraId="7968298A" w14:textId="1F4F9BD5" w:rsidR="00A44B87" w:rsidRPr="00C308A8" w:rsidRDefault="00A44B87" w:rsidP="00026D8C">
      <w:pPr>
        <w:spacing w:line="480" w:lineRule="auto"/>
        <w:jc w:val="both"/>
        <w:rPr>
          <w:color w:val="000000"/>
          <w:sz w:val="24"/>
          <w:szCs w:val="24"/>
        </w:rPr>
      </w:pPr>
      <w:r w:rsidRPr="00C308A8">
        <w:rPr>
          <w:color w:val="000000"/>
          <w:sz w:val="24"/>
          <w:szCs w:val="24"/>
        </w:rPr>
        <w:t xml:space="preserve">An in vitro adhesion assay showed that braided suture cultured with the vaginal commensal </w:t>
      </w:r>
      <w:r w:rsidRPr="00C308A8">
        <w:rPr>
          <w:i/>
          <w:color w:val="000000"/>
          <w:sz w:val="24"/>
          <w:szCs w:val="24"/>
        </w:rPr>
        <w:t xml:space="preserve">L. </w:t>
      </w:r>
      <w:proofErr w:type="spellStart"/>
      <w:r w:rsidRPr="00C308A8">
        <w:rPr>
          <w:i/>
          <w:color w:val="000000"/>
          <w:sz w:val="24"/>
          <w:szCs w:val="24"/>
        </w:rPr>
        <w:t>jensenii</w:t>
      </w:r>
      <w:proofErr w:type="spellEnd"/>
      <w:r w:rsidRPr="00C308A8">
        <w:rPr>
          <w:color w:val="000000"/>
          <w:sz w:val="24"/>
          <w:szCs w:val="24"/>
        </w:rPr>
        <w:t xml:space="preserve"> or the </w:t>
      </w:r>
      <w:proofErr w:type="spellStart"/>
      <w:r w:rsidRPr="00C308A8">
        <w:rPr>
          <w:color w:val="000000"/>
          <w:sz w:val="24"/>
          <w:szCs w:val="24"/>
        </w:rPr>
        <w:t>pathobiont</w:t>
      </w:r>
      <w:proofErr w:type="spellEnd"/>
      <w:r w:rsidRPr="00C308A8">
        <w:rPr>
          <w:color w:val="000000"/>
          <w:sz w:val="24"/>
          <w:szCs w:val="24"/>
        </w:rPr>
        <w:t xml:space="preserve"> </w:t>
      </w:r>
      <w:r w:rsidRPr="00C308A8">
        <w:rPr>
          <w:i/>
          <w:color w:val="000000"/>
          <w:sz w:val="24"/>
          <w:szCs w:val="24"/>
        </w:rPr>
        <w:t>E. coli</w:t>
      </w:r>
      <w:r w:rsidRPr="00C308A8">
        <w:rPr>
          <w:color w:val="000000"/>
          <w:sz w:val="24"/>
          <w:szCs w:val="24"/>
        </w:rPr>
        <w:t xml:space="preserve"> resulted in a 16- and 20-fold greater bacterial load adherence per unit length (cm)</w:t>
      </w:r>
      <w:r w:rsidR="00655D72" w:rsidRPr="00C308A8">
        <w:rPr>
          <w:color w:val="000000"/>
          <w:sz w:val="24"/>
          <w:szCs w:val="24"/>
        </w:rPr>
        <w:t>,</w:t>
      </w:r>
      <w:r w:rsidRPr="00C308A8">
        <w:rPr>
          <w:color w:val="000000"/>
          <w:sz w:val="24"/>
          <w:szCs w:val="24"/>
        </w:rPr>
        <w:t xml:space="preserve"> respectively</w:t>
      </w:r>
      <w:r w:rsidR="00655D72" w:rsidRPr="00C308A8">
        <w:rPr>
          <w:color w:val="000000"/>
          <w:sz w:val="24"/>
          <w:szCs w:val="24"/>
        </w:rPr>
        <w:t>,</w:t>
      </w:r>
      <w:r w:rsidRPr="00C308A8">
        <w:rPr>
          <w:color w:val="000000"/>
          <w:sz w:val="24"/>
          <w:szCs w:val="24"/>
        </w:rPr>
        <w:t xml:space="preserve"> compared to monofilament suture (</w:t>
      </w:r>
      <w:r w:rsidRPr="00C308A8">
        <w:rPr>
          <w:i/>
          <w:color w:val="000000"/>
          <w:sz w:val="24"/>
          <w:szCs w:val="24"/>
        </w:rPr>
        <w:t>P</w:t>
      </w:r>
      <w:r w:rsidRPr="00C308A8">
        <w:rPr>
          <w:color w:val="000000"/>
          <w:sz w:val="24"/>
          <w:szCs w:val="24"/>
        </w:rPr>
        <w:t xml:space="preserve"> = 0.03 and </w:t>
      </w:r>
      <w:r w:rsidRPr="00C308A8">
        <w:rPr>
          <w:i/>
          <w:color w:val="000000"/>
          <w:sz w:val="24"/>
          <w:szCs w:val="24"/>
        </w:rPr>
        <w:t>P</w:t>
      </w:r>
      <w:r w:rsidRPr="00C308A8">
        <w:rPr>
          <w:color w:val="000000"/>
          <w:sz w:val="24"/>
          <w:szCs w:val="24"/>
        </w:rPr>
        <w:t xml:space="preserve"> = 0.0003</w:t>
      </w:r>
      <w:r w:rsidR="00655D72" w:rsidRPr="00C308A8">
        <w:rPr>
          <w:color w:val="000000"/>
          <w:sz w:val="24"/>
          <w:szCs w:val="24"/>
        </w:rPr>
        <w:t>,</w:t>
      </w:r>
      <w:r w:rsidRPr="00C308A8">
        <w:rPr>
          <w:color w:val="000000"/>
          <w:sz w:val="24"/>
          <w:szCs w:val="24"/>
        </w:rPr>
        <w:t xml:space="preserve"> respectively, Student’s t-test</w:t>
      </w:r>
      <w:r w:rsidR="0096088B" w:rsidRPr="00C308A8">
        <w:rPr>
          <w:color w:val="000000"/>
          <w:sz w:val="24"/>
          <w:szCs w:val="24"/>
        </w:rPr>
        <w:t>; Fig. S5</w:t>
      </w:r>
      <w:r w:rsidRPr="00C308A8">
        <w:rPr>
          <w:color w:val="000000"/>
          <w:sz w:val="24"/>
          <w:szCs w:val="24"/>
        </w:rPr>
        <w:t xml:space="preserve">). </w:t>
      </w:r>
    </w:p>
    <w:p w14:paraId="78E2FACB" w14:textId="77777777" w:rsidR="00743E5C" w:rsidRPr="00C308A8" w:rsidRDefault="00743E5C" w:rsidP="00E42304">
      <w:pPr>
        <w:spacing w:line="480" w:lineRule="auto"/>
        <w:jc w:val="both"/>
        <w:rPr>
          <w:color w:val="000000"/>
          <w:sz w:val="24"/>
          <w:szCs w:val="24"/>
        </w:rPr>
      </w:pPr>
    </w:p>
    <w:p w14:paraId="66FEE161" w14:textId="5F9AB692" w:rsidR="00E42304" w:rsidRPr="00C308A8" w:rsidRDefault="00A44B87" w:rsidP="00E42304">
      <w:pPr>
        <w:spacing w:line="480" w:lineRule="auto"/>
        <w:jc w:val="both"/>
        <w:rPr>
          <w:color w:val="000000"/>
          <w:sz w:val="24"/>
          <w:szCs w:val="24"/>
        </w:rPr>
      </w:pPr>
      <w:r w:rsidRPr="00C308A8">
        <w:rPr>
          <w:color w:val="000000"/>
          <w:sz w:val="24"/>
          <w:szCs w:val="24"/>
        </w:rPr>
        <w:t xml:space="preserve">To identify bacteria specifically associated with braided suture insertion, </w:t>
      </w:r>
      <w:r w:rsidR="00655D72" w:rsidRPr="00C308A8">
        <w:rPr>
          <w:color w:val="000000"/>
          <w:sz w:val="24"/>
          <w:szCs w:val="24"/>
        </w:rPr>
        <w:t xml:space="preserve">we performed </w:t>
      </w:r>
      <w:r w:rsidRPr="00C308A8">
        <w:rPr>
          <w:color w:val="000000"/>
          <w:sz w:val="24"/>
          <w:szCs w:val="24"/>
        </w:rPr>
        <w:t>linear discriminant analysis with effect size (</w:t>
      </w:r>
      <w:proofErr w:type="spellStart"/>
      <w:r w:rsidRPr="00C308A8">
        <w:rPr>
          <w:color w:val="000000"/>
          <w:sz w:val="24"/>
          <w:szCs w:val="24"/>
        </w:rPr>
        <w:t>LEfSe</w:t>
      </w:r>
      <w:proofErr w:type="spellEnd"/>
      <w:r w:rsidRPr="00C308A8">
        <w:rPr>
          <w:color w:val="000000"/>
          <w:sz w:val="24"/>
          <w:szCs w:val="24"/>
        </w:rPr>
        <w:t>)</w:t>
      </w:r>
      <w:r w:rsidRPr="00C308A8">
        <w:rPr>
          <w:color w:val="000000"/>
          <w:sz w:val="24"/>
          <w:szCs w:val="24"/>
        </w:rPr>
        <w:fldChar w:fldCharType="begin"/>
      </w:r>
      <w:r w:rsidR="00D02439" w:rsidRPr="00C308A8">
        <w:rPr>
          <w:color w:val="000000"/>
          <w:sz w:val="24"/>
          <w:szCs w:val="24"/>
        </w:rPr>
        <w:instrText xml:space="preserve"> ADDIN EN.CITE &lt;EndNote&gt;&lt;Cite&gt;&lt;Author&gt;Segata&lt;/Author&gt;&lt;Year&gt;2011&lt;/Year&gt;&lt;RecNum&gt;25&lt;/RecNum&gt;&lt;DisplayText&gt;(&lt;style face="italic"&gt;27&lt;/style&gt;)&lt;/DisplayText&gt;&lt;record&gt;&lt;rec-number&gt;25&lt;/rec-number&gt;&lt;foreign-keys&gt;&lt;key app="EN" db-id="tzdvparexw29rqee99s5w9tdd2zfztxsa0z2" timestamp="1466183573"&gt;25&lt;/key&gt;&lt;/foreign-keys&gt;&lt;ref-type name="Journal Article"&gt;17&lt;/ref-type&gt;&lt;contributors&gt;&lt;authors&gt;&lt;author&gt;Segata, N.&lt;/author&gt;&lt;author&gt;Izard, J.&lt;/author&gt;&lt;author&gt;Waldron, L.&lt;/author&gt;&lt;author&gt;Gevers, D.&lt;/author&gt;&lt;author&gt;Miropolsky, L.&lt;/author&gt;&lt;author&gt;Garrett, W. S.&lt;/author&gt;&lt;author&gt;Huttenhower, C.&lt;/author&gt;&lt;/authors&gt;&lt;/contributors&gt;&lt;titles&gt;&lt;title&gt;Metagenomic biomarker discovery and explanation&lt;/title&gt;&lt;secondary-title&gt;Genome Biol&lt;/secondary-title&gt;&lt;/titles&gt;&lt;periodical&gt;&lt;full-title&gt;Genome Biol&lt;/full-title&gt;&lt;/periodical&gt;&lt;pages&gt;R60&lt;/pages&gt;&lt;volume&gt;12&lt;/volume&gt;&lt;number&gt;6&lt;/number&gt;&lt;keywords&gt;&lt;keyword&gt;Adult&lt;/keyword&gt;&lt;keyword&gt;Animals&lt;/keyword&gt;&lt;keyword&gt;Bacteria&lt;/keyword&gt;&lt;keyword&gt;Biological Markers&lt;/keyword&gt;&lt;keyword&gt;Colitis, Ulcerative&lt;/keyword&gt;&lt;keyword&gt;Data Mining&lt;/keyword&gt;&lt;keyword&gt;Humans&lt;/keyword&gt;&lt;keyword&gt;Infant&lt;/keyword&gt;&lt;keyword&gt;Metagenome&lt;/keyword&gt;&lt;keyword&gt;Metagenomics&lt;/keyword&gt;&lt;keyword&gt;Mice&lt;/keyword&gt;&lt;keyword&gt;Mice, Inbred BALB C&lt;/keyword&gt;&lt;keyword&gt;Mice, Knockout&lt;/keyword&gt;&lt;keyword&gt;Mucous Membrane&lt;/keyword&gt;&lt;keyword&gt;Sensitivity and Specificity&lt;/keyword&gt;&lt;keyword&gt;Software&lt;/keyword&gt;&lt;keyword&gt;Viruses&lt;/keyword&gt;&lt;/keywords&gt;&lt;dates&gt;&lt;year&gt;2011&lt;/year&gt;&lt;/dates&gt;&lt;isbn&gt;1474-760X&lt;/isbn&gt;&lt;accession-num&gt;21702898&lt;/accession-num&gt;&lt;urls&gt;&lt;related-urls&gt;&lt;url&gt;http://www.ncbi.nlm.nih.gov/pubmed/21702898&lt;/url&gt;&lt;/related-urls&gt;&lt;/urls&gt;&lt;custom2&gt;PMC3218848&lt;/custom2&gt;&lt;electronic-resource-num&gt;10.1186/gb-2011-12-6-r60&lt;/electronic-resource-num&gt;&lt;language&gt;eng&lt;/language&gt;&lt;/record&gt;&lt;/Cite&gt;&lt;/EndNote&gt;</w:instrText>
      </w:r>
      <w:r w:rsidRPr="00C308A8">
        <w:rPr>
          <w:color w:val="000000"/>
          <w:sz w:val="24"/>
          <w:szCs w:val="24"/>
        </w:rPr>
        <w:fldChar w:fldCharType="separate"/>
      </w:r>
      <w:r w:rsidR="00D02439" w:rsidRPr="00C308A8">
        <w:rPr>
          <w:noProof/>
          <w:color w:val="000000"/>
          <w:sz w:val="24"/>
          <w:szCs w:val="24"/>
        </w:rPr>
        <w:t>(</w:t>
      </w:r>
      <w:r w:rsidR="00D02439" w:rsidRPr="00C308A8">
        <w:rPr>
          <w:i/>
          <w:noProof/>
          <w:color w:val="000000"/>
          <w:sz w:val="24"/>
          <w:szCs w:val="24"/>
        </w:rPr>
        <w:t>27</w:t>
      </w:r>
      <w:r w:rsidR="00D02439" w:rsidRPr="00C308A8">
        <w:rPr>
          <w:noProof/>
          <w:color w:val="000000"/>
          <w:sz w:val="24"/>
          <w:szCs w:val="24"/>
        </w:rPr>
        <w:t>)</w:t>
      </w:r>
      <w:r w:rsidRPr="00C308A8">
        <w:rPr>
          <w:color w:val="000000"/>
          <w:sz w:val="24"/>
          <w:szCs w:val="24"/>
        </w:rPr>
        <w:fldChar w:fldCharType="end"/>
      </w:r>
      <w:r w:rsidRPr="00C308A8">
        <w:rPr>
          <w:color w:val="000000"/>
          <w:sz w:val="24"/>
          <w:szCs w:val="24"/>
        </w:rPr>
        <w:t xml:space="preserve"> on the 16S </w:t>
      </w:r>
      <w:proofErr w:type="spellStart"/>
      <w:r w:rsidRPr="00C308A8">
        <w:rPr>
          <w:color w:val="000000"/>
          <w:sz w:val="24"/>
          <w:szCs w:val="24"/>
        </w:rPr>
        <w:t>rRNA</w:t>
      </w:r>
      <w:proofErr w:type="spellEnd"/>
      <w:r w:rsidRPr="00C308A8">
        <w:rPr>
          <w:color w:val="000000"/>
          <w:sz w:val="24"/>
          <w:szCs w:val="24"/>
        </w:rPr>
        <w:t xml:space="preserve"> sequence data collected </w:t>
      </w:r>
      <w:r w:rsidR="00655D72" w:rsidRPr="00C308A8">
        <w:rPr>
          <w:color w:val="000000"/>
          <w:sz w:val="24"/>
          <w:szCs w:val="24"/>
        </w:rPr>
        <w:t xml:space="preserve">before </w:t>
      </w:r>
      <w:r w:rsidRPr="00C308A8">
        <w:rPr>
          <w:color w:val="000000"/>
          <w:sz w:val="24"/>
          <w:szCs w:val="24"/>
        </w:rPr>
        <w:t xml:space="preserve">and 4 weeks </w:t>
      </w:r>
      <w:r w:rsidR="00655D72" w:rsidRPr="00C308A8">
        <w:rPr>
          <w:color w:val="000000"/>
          <w:sz w:val="24"/>
          <w:szCs w:val="24"/>
        </w:rPr>
        <w:t xml:space="preserve">after the </w:t>
      </w:r>
      <w:r w:rsidRPr="00C308A8">
        <w:rPr>
          <w:color w:val="000000"/>
          <w:sz w:val="24"/>
          <w:szCs w:val="24"/>
        </w:rPr>
        <w:t xml:space="preserve">procedure. </w:t>
      </w:r>
      <w:r w:rsidR="00655D72" w:rsidRPr="00C308A8">
        <w:rPr>
          <w:color w:val="000000"/>
          <w:sz w:val="24"/>
          <w:szCs w:val="24"/>
        </w:rPr>
        <w:t xml:space="preserve">Although </w:t>
      </w:r>
      <w:r w:rsidRPr="00C308A8">
        <w:rPr>
          <w:color w:val="000000"/>
          <w:sz w:val="24"/>
          <w:szCs w:val="24"/>
        </w:rPr>
        <w:t xml:space="preserve">no differences were identified between </w:t>
      </w:r>
      <w:r w:rsidRPr="00C308A8">
        <w:rPr>
          <w:color w:val="000000"/>
          <w:sz w:val="24"/>
          <w:szCs w:val="24"/>
        </w:rPr>
        <w:lastRenderedPageBreak/>
        <w:t xml:space="preserve">patient groups </w:t>
      </w:r>
      <w:r w:rsidR="00655D72" w:rsidRPr="00C308A8">
        <w:rPr>
          <w:color w:val="000000"/>
          <w:sz w:val="24"/>
          <w:szCs w:val="24"/>
        </w:rPr>
        <w:t>before</w:t>
      </w:r>
      <w:r w:rsidRPr="00C308A8">
        <w:rPr>
          <w:color w:val="000000"/>
          <w:sz w:val="24"/>
          <w:szCs w:val="24"/>
        </w:rPr>
        <w:t xml:space="preserve"> insertion, braided </w:t>
      </w:r>
      <w:proofErr w:type="spellStart"/>
      <w:r w:rsidRPr="00C308A8">
        <w:rPr>
          <w:color w:val="000000"/>
          <w:sz w:val="24"/>
          <w:szCs w:val="24"/>
        </w:rPr>
        <w:t>cerclage</w:t>
      </w:r>
      <w:proofErr w:type="spellEnd"/>
      <w:r w:rsidRPr="00C308A8">
        <w:rPr>
          <w:color w:val="000000"/>
          <w:sz w:val="24"/>
          <w:szCs w:val="24"/>
        </w:rPr>
        <w:t xml:space="preserve"> </w:t>
      </w:r>
      <w:r w:rsidR="00655D72" w:rsidRPr="00C308A8">
        <w:rPr>
          <w:color w:val="000000"/>
          <w:sz w:val="24"/>
          <w:szCs w:val="24"/>
        </w:rPr>
        <w:t xml:space="preserve">resulted in </w:t>
      </w:r>
      <w:r w:rsidRPr="00C308A8">
        <w:rPr>
          <w:color w:val="000000"/>
          <w:sz w:val="24"/>
          <w:szCs w:val="24"/>
        </w:rPr>
        <w:t>enriched numbers of Gram-negative bacteria at</w:t>
      </w:r>
      <w:r w:rsidR="00EE7EDC" w:rsidRPr="00C308A8">
        <w:rPr>
          <w:color w:val="000000"/>
          <w:sz w:val="24"/>
          <w:szCs w:val="24"/>
        </w:rPr>
        <w:t xml:space="preserve"> 4 weeks (Fig. 2A and B). This correlated </w:t>
      </w:r>
      <w:r w:rsidR="00655D72" w:rsidRPr="00C308A8">
        <w:rPr>
          <w:color w:val="000000"/>
          <w:sz w:val="24"/>
          <w:szCs w:val="24"/>
        </w:rPr>
        <w:t xml:space="preserve">with </w:t>
      </w:r>
      <w:r w:rsidR="00EE7EDC" w:rsidRPr="00C308A8">
        <w:rPr>
          <w:color w:val="000000"/>
          <w:sz w:val="24"/>
          <w:szCs w:val="24"/>
        </w:rPr>
        <w:t>a</w:t>
      </w:r>
      <w:r w:rsidRPr="00C308A8">
        <w:rPr>
          <w:color w:val="000000"/>
          <w:sz w:val="24"/>
          <w:szCs w:val="24"/>
        </w:rPr>
        <w:t xml:space="preserve"> 5-fold increase in </w:t>
      </w:r>
      <w:r w:rsidR="00067E33" w:rsidRPr="00C308A8">
        <w:rPr>
          <w:color w:val="000000"/>
          <w:sz w:val="24"/>
          <w:szCs w:val="24"/>
        </w:rPr>
        <w:t xml:space="preserve">the number of </w:t>
      </w:r>
      <w:proofErr w:type="spellStart"/>
      <w:r w:rsidR="00067E33" w:rsidRPr="00C308A8">
        <w:rPr>
          <w:color w:val="000000"/>
          <w:sz w:val="24"/>
          <w:szCs w:val="24"/>
        </w:rPr>
        <w:t>d</w:t>
      </w:r>
      <w:r w:rsidR="00EE7EDC" w:rsidRPr="00C308A8">
        <w:rPr>
          <w:color w:val="000000"/>
          <w:sz w:val="24"/>
          <w:szCs w:val="24"/>
        </w:rPr>
        <w:t>ysbiotic</w:t>
      </w:r>
      <w:proofErr w:type="spellEnd"/>
      <w:r w:rsidR="00EE7EDC" w:rsidRPr="00C308A8">
        <w:rPr>
          <w:color w:val="000000"/>
          <w:sz w:val="24"/>
          <w:szCs w:val="24"/>
        </w:rPr>
        <w:t xml:space="preserve"> samples collected </w:t>
      </w:r>
      <w:r w:rsidR="00655D72" w:rsidRPr="00C308A8">
        <w:rPr>
          <w:color w:val="000000"/>
          <w:sz w:val="24"/>
          <w:szCs w:val="24"/>
        </w:rPr>
        <w:t xml:space="preserve">after </w:t>
      </w:r>
      <w:r w:rsidR="00067E33" w:rsidRPr="00C308A8">
        <w:rPr>
          <w:color w:val="000000"/>
          <w:sz w:val="24"/>
          <w:szCs w:val="24"/>
        </w:rPr>
        <w:t xml:space="preserve">braided </w:t>
      </w:r>
      <w:proofErr w:type="spellStart"/>
      <w:r w:rsidR="00067E33" w:rsidRPr="00C308A8">
        <w:rPr>
          <w:color w:val="000000"/>
          <w:sz w:val="24"/>
          <w:szCs w:val="24"/>
        </w:rPr>
        <w:t>cerclage</w:t>
      </w:r>
      <w:proofErr w:type="spellEnd"/>
      <w:r w:rsidR="00067E33" w:rsidRPr="00C308A8">
        <w:rPr>
          <w:color w:val="000000"/>
          <w:sz w:val="24"/>
          <w:szCs w:val="24"/>
        </w:rPr>
        <w:t xml:space="preserve"> insertion compared to monofilament </w:t>
      </w:r>
      <w:proofErr w:type="spellStart"/>
      <w:r w:rsidR="00067E33" w:rsidRPr="00C308A8">
        <w:rPr>
          <w:color w:val="000000"/>
          <w:sz w:val="24"/>
          <w:szCs w:val="24"/>
        </w:rPr>
        <w:t>cerclage</w:t>
      </w:r>
      <w:proofErr w:type="spellEnd"/>
      <w:r w:rsidR="00067E33" w:rsidRPr="00C308A8">
        <w:rPr>
          <w:color w:val="000000"/>
          <w:sz w:val="24"/>
          <w:szCs w:val="24"/>
        </w:rPr>
        <w:t xml:space="preserve"> </w:t>
      </w:r>
      <w:r w:rsidRPr="00C308A8">
        <w:rPr>
          <w:color w:val="000000"/>
          <w:sz w:val="24"/>
          <w:szCs w:val="24"/>
        </w:rPr>
        <w:t>(</w:t>
      </w:r>
      <w:r w:rsidRPr="00C308A8">
        <w:rPr>
          <w:i/>
          <w:color w:val="000000"/>
          <w:sz w:val="24"/>
          <w:szCs w:val="24"/>
        </w:rPr>
        <w:t>P</w:t>
      </w:r>
      <w:r w:rsidR="0098428E" w:rsidRPr="00C308A8">
        <w:rPr>
          <w:color w:val="000000"/>
          <w:sz w:val="24"/>
          <w:szCs w:val="24"/>
        </w:rPr>
        <w:t xml:space="preserve"> </w:t>
      </w:r>
      <w:r w:rsidRPr="00C308A8">
        <w:rPr>
          <w:color w:val="000000"/>
          <w:sz w:val="24"/>
          <w:szCs w:val="24"/>
        </w:rPr>
        <w:t>=</w:t>
      </w:r>
      <w:r w:rsidR="0098428E" w:rsidRPr="00C308A8">
        <w:rPr>
          <w:color w:val="000000"/>
          <w:sz w:val="24"/>
          <w:szCs w:val="24"/>
        </w:rPr>
        <w:t xml:space="preserve"> </w:t>
      </w:r>
      <w:r w:rsidRPr="00C308A8">
        <w:rPr>
          <w:color w:val="000000"/>
          <w:sz w:val="24"/>
          <w:szCs w:val="24"/>
        </w:rPr>
        <w:t xml:space="preserve">0.04, ANOVA; Fig. 2C). </w:t>
      </w:r>
      <w:r w:rsidR="00E85EEE" w:rsidRPr="00C308A8">
        <w:rPr>
          <w:color w:val="000000"/>
          <w:sz w:val="24"/>
          <w:szCs w:val="24"/>
        </w:rPr>
        <w:t xml:space="preserve">Use of braided </w:t>
      </w:r>
      <w:proofErr w:type="spellStart"/>
      <w:r w:rsidR="00E85EEE" w:rsidRPr="00C308A8">
        <w:rPr>
          <w:color w:val="000000"/>
          <w:sz w:val="24"/>
          <w:szCs w:val="24"/>
        </w:rPr>
        <w:t>cerclage</w:t>
      </w:r>
      <w:proofErr w:type="spellEnd"/>
      <w:r w:rsidR="00E85EEE" w:rsidRPr="00C308A8">
        <w:rPr>
          <w:color w:val="000000"/>
          <w:sz w:val="24"/>
          <w:szCs w:val="24"/>
        </w:rPr>
        <w:t xml:space="preserve"> was</w:t>
      </w:r>
      <w:r w:rsidRPr="00C308A8">
        <w:rPr>
          <w:color w:val="000000"/>
          <w:sz w:val="24"/>
          <w:szCs w:val="24"/>
        </w:rPr>
        <w:t xml:space="preserve"> characterized by increased </w:t>
      </w:r>
      <w:r w:rsidR="00655D72" w:rsidRPr="00C308A8">
        <w:rPr>
          <w:color w:val="000000"/>
          <w:sz w:val="24"/>
          <w:szCs w:val="24"/>
        </w:rPr>
        <w:t xml:space="preserve">numbers </w:t>
      </w:r>
      <w:r w:rsidRPr="00C308A8">
        <w:rPr>
          <w:color w:val="000000"/>
          <w:sz w:val="24"/>
          <w:szCs w:val="24"/>
        </w:rPr>
        <w:t xml:space="preserve">of bacteria associated with bacterial </w:t>
      </w:r>
      <w:proofErr w:type="spellStart"/>
      <w:r w:rsidRPr="00C308A8">
        <w:rPr>
          <w:color w:val="000000"/>
          <w:sz w:val="24"/>
          <w:szCs w:val="24"/>
        </w:rPr>
        <w:t>vaginosis</w:t>
      </w:r>
      <w:proofErr w:type="spellEnd"/>
      <w:r w:rsidR="00655D72" w:rsidRPr="00C308A8">
        <w:rPr>
          <w:color w:val="000000"/>
          <w:sz w:val="24"/>
          <w:szCs w:val="24"/>
        </w:rPr>
        <w:t>,</w:t>
      </w:r>
      <w:r w:rsidRPr="00C308A8">
        <w:rPr>
          <w:color w:val="000000"/>
          <w:sz w:val="24"/>
          <w:szCs w:val="24"/>
        </w:rPr>
        <w:t xml:space="preserve"> including </w:t>
      </w:r>
      <w:r w:rsidR="006951A8" w:rsidRPr="00C308A8">
        <w:rPr>
          <w:color w:val="000000"/>
          <w:sz w:val="24"/>
          <w:szCs w:val="24"/>
        </w:rPr>
        <w:t xml:space="preserve">species of </w:t>
      </w:r>
      <w:proofErr w:type="spellStart"/>
      <w:r w:rsidRPr="00C308A8">
        <w:rPr>
          <w:i/>
          <w:color w:val="000000"/>
          <w:sz w:val="24"/>
          <w:szCs w:val="24"/>
        </w:rPr>
        <w:t>Prevotella</w:t>
      </w:r>
      <w:proofErr w:type="spellEnd"/>
      <w:r w:rsidRPr="00C308A8">
        <w:rPr>
          <w:color w:val="000000"/>
          <w:sz w:val="24"/>
          <w:szCs w:val="24"/>
        </w:rPr>
        <w:t xml:space="preserve"> (</w:t>
      </w:r>
      <w:r w:rsidRPr="00C308A8">
        <w:rPr>
          <w:i/>
          <w:color w:val="000000"/>
          <w:sz w:val="24"/>
          <w:szCs w:val="24"/>
        </w:rPr>
        <w:t>P</w:t>
      </w:r>
      <w:r w:rsidR="00FA331C" w:rsidRPr="00C308A8">
        <w:rPr>
          <w:color w:val="000000"/>
          <w:sz w:val="24"/>
          <w:szCs w:val="24"/>
        </w:rPr>
        <w:t xml:space="preserve"> </w:t>
      </w:r>
      <w:r w:rsidRPr="00C308A8">
        <w:rPr>
          <w:color w:val="000000"/>
          <w:sz w:val="24"/>
          <w:szCs w:val="24"/>
        </w:rPr>
        <w:t>=</w:t>
      </w:r>
      <w:r w:rsidR="00FA331C" w:rsidRPr="00C308A8">
        <w:rPr>
          <w:color w:val="000000"/>
          <w:sz w:val="24"/>
          <w:szCs w:val="24"/>
        </w:rPr>
        <w:t xml:space="preserve"> </w:t>
      </w:r>
      <w:r w:rsidRPr="00C308A8">
        <w:rPr>
          <w:color w:val="000000"/>
          <w:sz w:val="24"/>
          <w:szCs w:val="24"/>
        </w:rPr>
        <w:t xml:space="preserve">0.02), </w:t>
      </w:r>
      <w:proofErr w:type="spellStart"/>
      <w:r w:rsidRPr="00C308A8">
        <w:rPr>
          <w:i/>
          <w:color w:val="000000"/>
          <w:sz w:val="24"/>
          <w:szCs w:val="24"/>
        </w:rPr>
        <w:t>Finegoldia</w:t>
      </w:r>
      <w:proofErr w:type="spellEnd"/>
      <w:r w:rsidRPr="00C308A8">
        <w:rPr>
          <w:color w:val="000000"/>
          <w:sz w:val="24"/>
          <w:szCs w:val="24"/>
        </w:rPr>
        <w:t xml:space="preserve"> (</w:t>
      </w:r>
      <w:r w:rsidRPr="00C308A8">
        <w:rPr>
          <w:i/>
          <w:color w:val="000000"/>
          <w:sz w:val="24"/>
          <w:szCs w:val="24"/>
        </w:rPr>
        <w:t>P</w:t>
      </w:r>
      <w:r w:rsidR="00FA331C" w:rsidRPr="00C308A8">
        <w:rPr>
          <w:color w:val="000000"/>
          <w:sz w:val="24"/>
          <w:szCs w:val="24"/>
        </w:rPr>
        <w:t xml:space="preserve"> </w:t>
      </w:r>
      <w:r w:rsidRPr="00C308A8">
        <w:rPr>
          <w:color w:val="000000"/>
          <w:sz w:val="24"/>
          <w:szCs w:val="24"/>
        </w:rPr>
        <w:t>=</w:t>
      </w:r>
      <w:r w:rsidR="00FA331C" w:rsidRPr="00C308A8">
        <w:rPr>
          <w:color w:val="000000"/>
          <w:sz w:val="24"/>
          <w:szCs w:val="24"/>
        </w:rPr>
        <w:t xml:space="preserve"> </w:t>
      </w:r>
      <w:r w:rsidR="00E85EEE" w:rsidRPr="00C308A8">
        <w:rPr>
          <w:color w:val="000000"/>
          <w:sz w:val="24"/>
          <w:szCs w:val="24"/>
        </w:rPr>
        <w:t>0.02)</w:t>
      </w:r>
      <w:r w:rsidR="00655D72" w:rsidRPr="00C308A8">
        <w:rPr>
          <w:color w:val="000000"/>
          <w:sz w:val="24"/>
          <w:szCs w:val="24"/>
        </w:rPr>
        <w:t>,</w:t>
      </w:r>
      <w:r w:rsidR="00E85EEE" w:rsidRPr="00C308A8">
        <w:rPr>
          <w:color w:val="000000"/>
          <w:sz w:val="24"/>
          <w:szCs w:val="24"/>
        </w:rPr>
        <w:t xml:space="preserve"> and</w:t>
      </w:r>
      <w:r w:rsidRPr="00C308A8">
        <w:rPr>
          <w:color w:val="000000"/>
          <w:sz w:val="24"/>
          <w:szCs w:val="24"/>
        </w:rPr>
        <w:t xml:space="preserve"> </w:t>
      </w:r>
      <w:proofErr w:type="spellStart"/>
      <w:r w:rsidRPr="00C308A8">
        <w:rPr>
          <w:i/>
          <w:color w:val="000000"/>
          <w:sz w:val="24"/>
          <w:szCs w:val="24"/>
        </w:rPr>
        <w:t>Dialister</w:t>
      </w:r>
      <w:proofErr w:type="spellEnd"/>
      <w:r w:rsidRPr="00C308A8">
        <w:rPr>
          <w:color w:val="000000"/>
          <w:sz w:val="24"/>
          <w:szCs w:val="24"/>
        </w:rPr>
        <w:t xml:space="preserve"> (</w:t>
      </w:r>
      <w:r w:rsidR="0098428E" w:rsidRPr="00C308A8">
        <w:rPr>
          <w:i/>
          <w:color w:val="000000"/>
          <w:sz w:val="24"/>
          <w:szCs w:val="24"/>
        </w:rPr>
        <w:t>P</w:t>
      </w:r>
      <w:r w:rsidR="0098428E" w:rsidRPr="00C308A8">
        <w:rPr>
          <w:color w:val="000000"/>
          <w:sz w:val="24"/>
          <w:szCs w:val="24"/>
        </w:rPr>
        <w:t xml:space="preserve"> </w:t>
      </w:r>
      <w:r w:rsidRPr="00C308A8">
        <w:rPr>
          <w:color w:val="000000"/>
          <w:sz w:val="24"/>
          <w:szCs w:val="24"/>
        </w:rPr>
        <w:t>=</w:t>
      </w:r>
      <w:r w:rsidR="0098428E" w:rsidRPr="00C308A8">
        <w:rPr>
          <w:color w:val="000000"/>
          <w:sz w:val="24"/>
          <w:szCs w:val="24"/>
        </w:rPr>
        <w:t xml:space="preserve"> </w:t>
      </w:r>
      <w:r w:rsidRPr="00C308A8">
        <w:rPr>
          <w:color w:val="000000"/>
          <w:sz w:val="24"/>
          <w:szCs w:val="24"/>
        </w:rPr>
        <w:t>0.04)</w:t>
      </w:r>
      <w:r w:rsidR="00655D72" w:rsidRPr="00C308A8">
        <w:rPr>
          <w:color w:val="000000"/>
          <w:sz w:val="24"/>
          <w:szCs w:val="24"/>
        </w:rPr>
        <w:t>,</w:t>
      </w:r>
      <w:r w:rsidR="00E85EEE" w:rsidRPr="00C308A8">
        <w:rPr>
          <w:color w:val="000000"/>
          <w:sz w:val="24"/>
          <w:szCs w:val="24"/>
        </w:rPr>
        <w:t xml:space="preserve"> and</w:t>
      </w:r>
      <w:r w:rsidRPr="00C308A8">
        <w:rPr>
          <w:color w:val="000000"/>
          <w:sz w:val="24"/>
          <w:szCs w:val="24"/>
        </w:rPr>
        <w:t xml:space="preserve"> reduced </w:t>
      </w:r>
      <w:r w:rsidRPr="00C308A8">
        <w:rPr>
          <w:i/>
          <w:color w:val="000000"/>
          <w:sz w:val="24"/>
          <w:szCs w:val="24"/>
        </w:rPr>
        <w:t>Lactobacillus</w:t>
      </w:r>
      <w:r w:rsidR="005D3B6C" w:rsidRPr="00C308A8">
        <w:rPr>
          <w:color w:val="000000"/>
          <w:sz w:val="24"/>
          <w:szCs w:val="24"/>
        </w:rPr>
        <w:t xml:space="preserve"> spp. (Fig. 2A, B and Fig</w:t>
      </w:r>
      <w:r w:rsidR="0096088B" w:rsidRPr="00C308A8">
        <w:rPr>
          <w:color w:val="000000"/>
          <w:sz w:val="24"/>
          <w:szCs w:val="24"/>
        </w:rPr>
        <w:t>. S6</w:t>
      </w:r>
      <w:r w:rsidRPr="00C308A8">
        <w:rPr>
          <w:color w:val="000000"/>
          <w:sz w:val="24"/>
          <w:szCs w:val="24"/>
        </w:rPr>
        <w:t xml:space="preserve">). </w:t>
      </w:r>
      <w:r w:rsidR="00D52069" w:rsidRPr="00C308A8">
        <w:rPr>
          <w:color w:val="000000"/>
          <w:sz w:val="24"/>
          <w:szCs w:val="24"/>
        </w:rPr>
        <w:t>T</w:t>
      </w:r>
      <w:r w:rsidR="007C406E" w:rsidRPr="00C308A8">
        <w:rPr>
          <w:color w:val="000000"/>
          <w:sz w:val="24"/>
          <w:szCs w:val="24"/>
        </w:rPr>
        <w:t>argeted</w:t>
      </w:r>
      <w:r w:rsidR="00D731EE" w:rsidRPr="00C308A8">
        <w:rPr>
          <w:color w:val="000000"/>
          <w:sz w:val="24"/>
          <w:szCs w:val="24"/>
        </w:rPr>
        <w:t xml:space="preserve"> </w:t>
      </w:r>
      <w:proofErr w:type="spellStart"/>
      <w:r w:rsidR="007C406E" w:rsidRPr="00C308A8">
        <w:rPr>
          <w:color w:val="000000"/>
          <w:sz w:val="24"/>
          <w:szCs w:val="24"/>
        </w:rPr>
        <w:t>q</w:t>
      </w:r>
      <w:r w:rsidR="00315587" w:rsidRPr="00C308A8">
        <w:rPr>
          <w:color w:val="000000"/>
          <w:sz w:val="24"/>
          <w:szCs w:val="24"/>
        </w:rPr>
        <w:t>PCR</w:t>
      </w:r>
      <w:proofErr w:type="spellEnd"/>
      <w:r w:rsidR="00495093" w:rsidRPr="00C308A8">
        <w:rPr>
          <w:color w:val="000000"/>
          <w:sz w:val="24"/>
          <w:szCs w:val="24"/>
        </w:rPr>
        <w:t xml:space="preserve"> </w:t>
      </w:r>
      <w:r w:rsidR="00882101" w:rsidRPr="00C308A8">
        <w:rPr>
          <w:color w:val="000000"/>
          <w:sz w:val="24"/>
          <w:szCs w:val="24"/>
        </w:rPr>
        <w:t xml:space="preserve">suggested </w:t>
      </w:r>
      <w:r w:rsidR="00495093" w:rsidRPr="00C308A8">
        <w:rPr>
          <w:color w:val="000000"/>
          <w:sz w:val="24"/>
          <w:szCs w:val="24"/>
        </w:rPr>
        <w:t>that</w:t>
      </w:r>
      <w:r w:rsidR="007C406E" w:rsidRPr="00C308A8">
        <w:rPr>
          <w:color w:val="000000"/>
          <w:sz w:val="24"/>
          <w:szCs w:val="24"/>
        </w:rPr>
        <w:t xml:space="preserve"> </w:t>
      </w:r>
      <w:r w:rsidR="00015D7B" w:rsidRPr="00C308A8">
        <w:rPr>
          <w:color w:val="000000"/>
          <w:sz w:val="24"/>
          <w:szCs w:val="24"/>
        </w:rPr>
        <w:t xml:space="preserve">insertion of braided suture </w:t>
      </w:r>
      <w:r w:rsidR="00495093" w:rsidRPr="00C308A8">
        <w:rPr>
          <w:color w:val="000000"/>
          <w:sz w:val="24"/>
          <w:szCs w:val="24"/>
        </w:rPr>
        <w:t xml:space="preserve">was </w:t>
      </w:r>
      <w:r w:rsidR="00015D7B" w:rsidRPr="00C308A8">
        <w:rPr>
          <w:color w:val="000000"/>
          <w:sz w:val="24"/>
          <w:szCs w:val="24"/>
        </w:rPr>
        <w:t>associated with an increase in mean</w:t>
      </w:r>
      <w:r w:rsidR="00D731EE" w:rsidRPr="00C308A8">
        <w:rPr>
          <w:color w:val="000000"/>
          <w:sz w:val="24"/>
          <w:szCs w:val="24"/>
        </w:rPr>
        <w:t xml:space="preserve"> copy numbers</w:t>
      </w:r>
      <w:r w:rsidR="00015D7B" w:rsidRPr="00C308A8">
        <w:rPr>
          <w:color w:val="000000"/>
          <w:sz w:val="24"/>
          <w:szCs w:val="24"/>
        </w:rPr>
        <w:t xml:space="preserve"> </w:t>
      </w:r>
      <w:r w:rsidR="000B6C0B" w:rsidRPr="00C308A8">
        <w:rPr>
          <w:color w:val="000000"/>
          <w:sz w:val="24"/>
          <w:szCs w:val="24"/>
        </w:rPr>
        <w:t xml:space="preserve">of both </w:t>
      </w:r>
      <w:r w:rsidR="000B6C0B" w:rsidRPr="00C308A8">
        <w:rPr>
          <w:i/>
          <w:color w:val="000000"/>
          <w:sz w:val="24"/>
          <w:szCs w:val="24"/>
        </w:rPr>
        <w:t xml:space="preserve">A. </w:t>
      </w:r>
      <w:proofErr w:type="spellStart"/>
      <w:r w:rsidR="000B6C0B" w:rsidRPr="00C308A8">
        <w:rPr>
          <w:i/>
          <w:color w:val="000000"/>
          <w:sz w:val="24"/>
          <w:szCs w:val="24"/>
        </w:rPr>
        <w:t>vaginae</w:t>
      </w:r>
      <w:proofErr w:type="spellEnd"/>
      <w:r w:rsidR="000B6C0B" w:rsidRPr="00C308A8">
        <w:rPr>
          <w:color w:val="000000"/>
          <w:sz w:val="24"/>
          <w:szCs w:val="24"/>
        </w:rPr>
        <w:t xml:space="preserve"> </w:t>
      </w:r>
      <w:r w:rsidR="00015D7B" w:rsidRPr="00C308A8">
        <w:rPr>
          <w:color w:val="000000"/>
          <w:sz w:val="24"/>
          <w:szCs w:val="24"/>
        </w:rPr>
        <w:t>(</w:t>
      </w:r>
      <w:r w:rsidR="00015D7B" w:rsidRPr="00C308A8">
        <w:rPr>
          <w:rFonts w:eastAsia="Times New Roman"/>
          <w:sz w:val="24"/>
          <w:szCs w:val="24"/>
          <w:lang w:val="en-GB" w:eastAsia="en-GB"/>
        </w:rPr>
        <w:t xml:space="preserve">594,326 </w:t>
      </w:r>
      <w:r w:rsidR="00882101" w:rsidRPr="00C308A8">
        <w:rPr>
          <w:color w:val="000000"/>
          <w:sz w:val="24"/>
          <w:szCs w:val="24"/>
        </w:rPr>
        <w:t xml:space="preserve">before </w:t>
      </w:r>
      <w:proofErr w:type="spellStart"/>
      <w:r w:rsidR="00015D7B" w:rsidRPr="00C308A8">
        <w:rPr>
          <w:color w:val="000000"/>
          <w:sz w:val="24"/>
          <w:szCs w:val="24"/>
        </w:rPr>
        <w:t>cerclage</w:t>
      </w:r>
      <w:proofErr w:type="spellEnd"/>
      <w:r w:rsidR="00015D7B" w:rsidRPr="00C308A8">
        <w:rPr>
          <w:color w:val="000000"/>
          <w:sz w:val="24"/>
          <w:szCs w:val="24"/>
        </w:rPr>
        <w:t xml:space="preserve"> </w:t>
      </w:r>
      <w:r w:rsidR="00015D7B" w:rsidRPr="00C308A8">
        <w:rPr>
          <w:rFonts w:eastAsia="Times New Roman"/>
          <w:sz w:val="24"/>
          <w:szCs w:val="24"/>
          <w:lang w:val="en-GB" w:eastAsia="en-GB"/>
        </w:rPr>
        <w:t xml:space="preserve">v 5,081,000 </w:t>
      </w:r>
      <w:r w:rsidR="00882101" w:rsidRPr="00C308A8">
        <w:rPr>
          <w:rFonts w:eastAsia="Times New Roman"/>
          <w:sz w:val="24"/>
          <w:szCs w:val="24"/>
          <w:lang w:val="en-GB" w:eastAsia="en-GB"/>
        </w:rPr>
        <w:t xml:space="preserve">after </w:t>
      </w:r>
      <w:proofErr w:type="spellStart"/>
      <w:r w:rsidR="00015D7B" w:rsidRPr="00C308A8">
        <w:rPr>
          <w:rFonts w:eastAsia="Times New Roman"/>
          <w:sz w:val="24"/>
          <w:szCs w:val="24"/>
          <w:lang w:val="en-GB" w:eastAsia="en-GB"/>
        </w:rPr>
        <w:t>cerclage</w:t>
      </w:r>
      <w:proofErr w:type="spellEnd"/>
      <w:r w:rsidR="00015D7B" w:rsidRPr="00C308A8">
        <w:rPr>
          <w:rFonts w:eastAsia="Times New Roman"/>
          <w:sz w:val="24"/>
          <w:szCs w:val="24"/>
          <w:lang w:val="en-GB" w:eastAsia="en-GB"/>
        </w:rPr>
        <w:t xml:space="preserve">; </w:t>
      </w:r>
      <w:r w:rsidR="00015D7B" w:rsidRPr="00C308A8">
        <w:rPr>
          <w:rFonts w:eastAsia="Times New Roman"/>
          <w:i/>
          <w:sz w:val="24"/>
          <w:szCs w:val="24"/>
          <w:lang w:val="en-GB" w:eastAsia="en-GB"/>
        </w:rPr>
        <w:t>P</w:t>
      </w:r>
      <w:r w:rsidR="00A34CBC" w:rsidRPr="00C308A8">
        <w:rPr>
          <w:rFonts w:eastAsia="Times New Roman"/>
          <w:sz w:val="24"/>
          <w:szCs w:val="24"/>
          <w:lang w:val="en-GB" w:eastAsia="en-GB"/>
        </w:rPr>
        <w:t xml:space="preserve"> </w:t>
      </w:r>
      <w:r w:rsidR="00015D7B" w:rsidRPr="00C308A8">
        <w:rPr>
          <w:rFonts w:eastAsia="Times New Roman"/>
          <w:sz w:val="24"/>
          <w:szCs w:val="24"/>
          <w:lang w:val="en-GB" w:eastAsia="en-GB"/>
        </w:rPr>
        <w:t>=</w:t>
      </w:r>
      <w:r w:rsidR="00A34CBC" w:rsidRPr="00C308A8">
        <w:rPr>
          <w:rFonts w:eastAsia="Times New Roman"/>
          <w:sz w:val="24"/>
          <w:szCs w:val="24"/>
          <w:lang w:val="en-GB" w:eastAsia="en-GB"/>
        </w:rPr>
        <w:t xml:space="preserve"> </w:t>
      </w:r>
      <w:r w:rsidR="00015D7B" w:rsidRPr="00C308A8">
        <w:rPr>
          <w:rFonts w:eastAsia="Times New Roman"/>
          <w:sz w:val="24"/>
          <w:szCs w:val="24"/>
          <w:lang w:val="en-GB" w:eastAsia="en-GB"/>
        </w:rPr>
        <w:t xml:space="preserve">0.07) </w:t>
      </w:r>
      <w:r w:rsidR="000B6C0B" w:rsidRPr="00C308A8">
        <w:rPr>
          <w:color w:val="000000"/>
          <w:sz w:val="24"/>
          <w:szCs w:val="24"/>
        </w:rPr>
        <w:t xml:space="preserve">and </w:t>
      </w:r>
      <w:r w:rsidR="000B6C0B" w:rsidRPr="00C308A8">
        <w:rPr>
          <w:i/>
          <w:color w:val="000000"/>
          <w:sz w:val="24"/>
          <w:szCs w:val="24"/>
        </w:rPr>
        <w:t xml:space="preserve">G. </w:t>
      </w:r>
      <w:proofErr w:type="spellStart"/>
      <w:r w:rsidR="00A34CBC" w:rsidRPr="00C308A8">
        <w:rPr>
          <w:i/>
          <w:color w:val="000000"/>
          <w:sz w:val="24"/>
          <w:szCs w:val="24"/>
        </w:rPr>
        <w:t>vaginalis</w:t>
      </w:r>
      <w:proofErr w:type="spellEnd"/>
      <w:r w:rsidR="00D731EE" w:rsidRPr="00C308A8">
        <w:rPr>
          <w:color w:val="000000"/>
          <w:sz w:val="24"/>
          <w:szCs w:val="24"/>
        </w:rPr>
        <w:t xml:space="preserve"> </w:t>
      </w:r>
      <w:r w:rsidR="00015D7B" w:rsidRPr="00C308A8">
        <w:rPr>
          <w:color w:val="000000"/>
          <w:sz w:val="24"/>
          <w:szCs w:val="24"/>
        </w:rPr>
        <w:t>(</w:t>
      </w:r>
      <w:r w:rsidR="00015D7B" w:rsidRPr="00C308A8">
        <w:rPr>
          <w:rFonts w:eastAsia="Times New Roman"/>
          <w:sz w:val="24"/>
          <w:szCs w:val="24"/>
          <w:lang w:val="en-GB" w:eastAsia="en-GB"/>
        </w:rPr>
        <w:t xml:space="preserve">961,805 </w:t>
      </w:r>
      <w:r w:rsidR="00882101" w:rsidRPr="00C308A8">
        <w:rPr>
          <w:color w:val="000000"/>
          <w:sz w:val="24"/>
          <w:szCs w:val="24"/>
        </w:rPr>
        <w:t xml:space="preserve">before </w:t>
      </w:r>
      <w:proofErr w:type="spellStart"/>
      <w:r w:rsidR="00015D7B" w:rsidRPr="00C308A8">
        <w:rPr>
          <w:color w:val="000000"/>
          <w:sz w:val="24"/>
          <w:szCs w:val="24"/>
        </w:rPr>
        <w:t>cerclage</w:t>
      </w:r>
      <w:proofErr w:type="spellEnd"/>
      <w:r w:rsidR="00015D7B" w:rsidRPr="00C308A8">
        <w:rPr>
          <w:color w:val="000000"/>
          <w:sz w:val="24"/>
          <w:szCs w:val="24"/>
        </w:rPr>
        <w:t xml:space="preserve"> </w:t>
      </w:r>
      <w:r w:rsidR="00015D7B" w:rsidRPr="00C308A8">
        <w:rPr>
          <w:rFonts w:eastAsia="Times New Roman"/>
          <w:sz w:val="24"/>
          <w:szCs w:val="24"/>
          <w:lang w:val="en-GB" w:eastAsia="en-GB"/>
        </w:rPr>
        <w:t>v 10,170,</w:t>
      </w:r>
      <w:r w:rsidR="00A34CBC" w:rsidRPr="00C308A8">
        <w:rPr>
          <w:rFonts w:eastAsia="Times New Roman"/>
          <w:sz w:val="24"/>
          <w:szCs w:val="24"/>
          <w:lang w:val="en-GB" w:eastAsia="en-GB"/>
        </w:rPr>
        <w:t xml:space="preserve">000 </w:t>
      </w:r>
      <w:r w:rsidR="00882101" w:rsidRPr="00C308A8">
        <w:rPr>
          <w:rFonts w:eastAsia="Times New Roman"/>
          <w:sz w:val="24"/>
          <w:szCs w:val="24"/>
          <w:lang w:val="en-GB" w:eastAsia="en-GB"/>
        </w:rPr>
        <w:t xml:space="preserve">after </w:t>
      </w:r>
      <w:proofErr w:type="spellStart"/>
      <w:r w:rsidR="00A34CBC" w:rsidRPr="00C308A8">
        <w:rPr>
          <w:rFonts w:eastAsia="Times New Roman"/>
          <w:sz w:val="24"/>
          <w:szCs w:val="24"/>
          <w:lang w:val="en-GB" w:eastAsia="en-GB"/>
        </w:rPr>
        <w:t>cerclage</w:t>
      </w:r>
      <w:proofErr w:type="spellEnd"/>
      <w:r w:rsidR="00A34CBC" w:rsidRPr="00C308A8">
        <w:rPr>
          <w:rFonts w:eastAsia="Times New Roman"/>
          <w:sz w:val="24"/>
          <w:szCs w:val="24"/>
          <w:lang w:val="en-GB" w:eastAsia="en-GB"/>
        </w:rPr>
        <w:t xml:space="preserve">; </w:t>
      </w:r>
      <w:r w:rsidR="00A34CBC" w:rsidRPr="00C308A8">
        <w:rPr>
          <w:rFonts w:eastAsia="Times New Roman"/>
          <w:i/>
          <w:sz w:val="24"/>
          <w:szCs w:val="24"/>
          <w:lang w:val="en-GB" w:eastAsia="en-GB"/>
        </w:rPr>
        <w:t>P</w:t>
      </w:r>
      <w:r w:rsidR="00A34CBC" w:rsidRPr="00C308A8">
        <w:rPr>
          <w:rFonts w:eastAsia="Times New Roman"/>
          <w:sz w:val="24"/>
          <w:szCs w:val="24"/>
          <w:lang w:val="en-GB" w:eastAsia="en-GB"/>
        </w:rPr>
        <w:t xml:space="preserve"> = 0.05</w:t>
      </w:r>
      <w:r w:rsidR="00015D7B" w:rsidRPr="00C308A8">
        <w:rPr>
          <w:rFonts w:eastAsia="Times New Roman"/>
          <w:sz w:val="24"/>
          <w:szCs w:val="24"/>
          <w:lang w:val="en-GB" w:eastAsia="en-GB"/>
        </w:rPr>
        <w:t xml:space="preserve">; </w:t>
      </w:r>
      <w:r w:rsidR="005D3B6C" w:rsidRPr="00C308A8">
        <w:rPr>
          <w:color w:val="000000"/>
          <w:sz w:val="24"/>
          <w:szCs w:val="24"/>
        </w:rPr>
        <w:t>Fig. S</w:t>
      </w:r>
      <w:r w:rsidR="0096088B" w:rsidRPr="00C308A8">
        <w:rPr>
          <w:color w:val="000000"/>
          <w:sz w:val="24"/>
          <w:szCs w:val="24"/>
        </w:rPr>
        <w:t>7</w:t>
      </w:r>
      <w:r w:rsidR="00015D7B" w:rsidRPr="00C308A8">
        <w:rPr>
          <w:color w:val="000000"/>
          <w:sz w:val="24"/>
          <w:szCs w:val="24"/>
        </w:rPr>
        <w:t xml:space="preserve">, </w:t>
      </w:r>
      <w:r w:rsidR="004E4DF5" w:rsidRPr="00C308A8">
        <w:rPr>
          <w:color w:val="000000"/>
          <w:sz w:val="24"/>
          <w:szCs w:val="24"/>
          <w:shd w:val="clear" w:color="auto" w:fill="FFFFFF"/>
        </w:rPr>
        <w:t>Table S6</w:t>
      </w:r>
      <w:r w:rsidR="00495093" w:rsidRPr="00C308A8">
        <w:rPr>
          <w:color w:val="000000"/>
          <w:sz w:val="24"/>
          <w:szCs w:val="24"/>
          <w:shd w:val="clear" w:color="auto" w:fill="FFFFFF"/>
        </w:rPr>
        <w:t>). In contrast, n</w:t>
      </w:r>
      <w:r w:rsidR="00A34CBC" w:rsidRPr="00C308A8">
        <w:rPr>
          <w:color w:val="000000"/>
          <w:sz w:val="24"/>
          <w:szCs w:val="24"/>
          <w:shd w:val="clear" w:color="auto" w:fill="FFFFFF"/>
        </w:rPr>
        <w:t xml:space="preserve">o change in </w:t>
      </w:r>
      <w:r w:rsidR="00882101" w:rsidRPr="00C308A8">
        <w:rPr>
          <w:color w:val="000000"/>
          <w:sz w:val="24"/>
          <w:szCs w:val="24"/>
          <w:shd w:val="clear" w:color="auto" w:fill="FFFFFF"/>
        </w:rPr>
        <w:t xml:space="preserve">the amount </w:t>
      </w:r>
      <w:r w:rsidR="00A34CBC" w:rsidRPr="00C308A8">
        <w:rPr>
          <w:color w:val="000000"/>
          <w:sz w:val="24"/>
          <w:szCs w:val="24"/>
          <w:shd w:val="clear" w:color="auto" w:fill="FFFFFF"/>
        </w:rPr>
        <w:t xml:space="preserve">of </w:t>
      </w:r>
      <w:r w:rsidR="00A34CBC" w:rsidRPr="00C308A8">
        <w:rPr>
          <w:i/>
          <w:color w:val="000000"/>
          <w:sz w:val="24"/>
          <w:szCs w:val="24"/>
        </w:rPr>
        <w:t xml:space="preserve">G. </w:t>
      </w:r>
      <w:proofErr w:type="spellStart"/>
      <w:r w:rsidR="00A34CBC" w:rsidRPr="00C308A8">
        <w:rPr>
          <w:i/>
          <w:color w:val="000000"/>
          <w:sz w:val="24"/>
          <w:szCs w:val="24"/>
        </w:rPr>
        <w:t>vaginalis</w:t>
      </w:r>
      <w:proofErr w:type="spellEnd"/>
      <w:r w:rsidR="0023190F" w:rsidRPr="00C308A8">
        <w:rPr>
          <w:color w:val="000000"/>
          <w:sz w:val="24"/>
          <w:szCs w:val="24"/>
        </w:rPr>
        <w:t xml:space="preserve"> or </w:t>
      </w:r>
      <w:r w:rsidR="0023190F" w:rsidRPr="00C308A8">
        <w:rPr>
          <w:i/>
          <w:color w:val="000000"/>
          <w:sz w:val="24"/>
          <w:szCs w:val="24"/>
        </w:rPr>
        <w:t xml:space="preserve">A. </w:t>
      </w:r>
      <w:proofErr w:type="spellStart"/>
      <w:r w:rsidR="0023190F" w:rsidRPr="00C308A8">
        <w:rPr>
          <w:i/>
          <w:color w:val="000000"/>
          <w:sz w:val="24"/>
          <w:szCs w:val="24"/>
        </w:rPr>
        <w:t>vaginae</w:t>
      </w:r>
      <w:proofErr w:type="spellEnd"/>
      <w:r w:rsidR="00015D7B" w:rsidRPr="00C308A8">
        <w:rPr>
          <w:color w:val="000000"/>
          <w:sz w:val="24"/>
          <w:szCs w:val="24"/>
        </w:rPr>
        <w:t xml:space="preserve"> </w:t>
      </w:r>
      <w:r w:rsidR="00882101" w:rsidRPr="00C308A8">
        <w:rPr>
          <w:color w:val="000000"/>
          <w:sz w:val="24"/>
          <w:szCs w:val="24"/>
        </w:rPr>
        <w:t xml:space="preserve">was </w:t>
      </w:r>
      <w:r w:rsidR="0023190F" w:rsidRPr="00C308A8">
        <w:rPr>
          <w:color w:val="000000"/>
          <w:sz w:val="24"/>
          <w:szCs w:val="24"/>
        </w:rPr>
        <w:t xml:space="preserve">detected </w:t>
      </w:r>
      <w:r w:rsidR="00882101" w:rsidRPr="00C308A8">
        <w:rPr>
          <w:color w:val="000000"/>
          <w:sz w:val="24"/>
          <w:szCs w:val="24"/>
        </w:rPr>
        <w:t xml:space="preserve">after </w:t>
      </w:r>
      <w:r w:rsidR="0023190F" w:rsidRPr="00C308A8">
        <w:rPr>
          <w:color w:val="000000"/>
          <w:sz w:val="24"/>
          <w:szCs w:val="24"/>
        </w:rPr>
        <w:t>monofil</w:t>
      </w:r>
      <w:r w:rsidR="000017AC" w:rsidRPr="00C308A8">
        <w:rPr>
          <w:color w:val="000000"/>
          <w:sz w:val="24"/>
          <w:szCs w:val="24"/>
        </w:rPr>
        <w:t>ame</w:t>
      </w:r>
      <w:r w:rsidR="0023190F" w:rsidRPr="00C308A8">
        <w:rPr>
          <w:color w:val="000000"/>
          <w:sz w:val="24"/>
          <w:szCs w:val="24"/>
        </w:rPr>
        <w:t xml:space="preserve">nt </w:t>
      </w:r>
      <w:proofErr w:type="spellStart"/>
      <w:r w:rsidR="0023190F" w:rsidRPr="00C308A8">
        <w:rPr>
          <w:color w:val="000000"/>
          <w:sz w:val="24"/>
          <w:szCs w:val="24"/>
        </w:rPr>
        <w:t>cerclage</w:t>
      </w:r>
      <w:proofErr w:type="spellEnd"/>
      <w:r w:rsidR="0023190F" w:rsidRPr="00C308A8">
        <w:rPr>
          <w:color w:val="000000"/>
          <w:sz w:val="24"/>
          <w:szCs w:val="24"/>
        </w:rPr>
        <w:t xml:space="preserve">. </w:t>
      </w:r>
      <w:r w:rsidRPr="00C308A8">
        <w:rPr>
          <w:color w:val="000000"/>
          <w:sz w:val="24"/>
          <w:szCs w:val="24"/>
        </w:rPr>
        <w:t xml:space="preserve">Consistent with these observations, indices of bacterial community richness (Fig. 2D) and alpha-diversity (Fig. 2E) were increased in samples collected </w:t>
      </w:r>
      <w:r w:rsidR="00882101" w:rsidRPr="00C308A8">
        <w:rPr>
          <w:color w:val="000000"/>
          <w:sz w:val="24"/>
          <w:szCs w:val="24"/>
        </w:rPr>
        <w:t xml:space="preserve">after </w:t>
      </w:r>
      <w:r w:rsidRPr="00C308A8">
        <w:rPr>
          <w:color w:val="000000"/>
          <w:sz w:val="24"/>
          <w:szCs w:val="24"/>
        </w:rPr>
        <w:t>braided suture compared to monofilament</w:t>
      </w:r>
      <w:r w:rsidR="00882101" w:rsidRPr="00C308A8">
        <w:rPr>
          <w:color w:val="000000"/>
          <w:sz w:val="24"/>
          <w:szCs w:val="24"/>
        </w:rPr>
        <w:t>,</w:t>
      </w:r>
      <w:r w:rsidRPr="00C308A8">
        <w:rPr>
          <w:color w:val="000000"/>
          <w:sz w:val="24"/>
          <w:szCs w:val="24"/>
        </w:rPr>
        <w:t xml:space="preserve"> with the greatest differences observed at 16 weeks </w:t>
      </w:r>
      <w:r w:rsidR="00882101" w:rsidRPr="00C308A8">
        <w:rPr>
          <w:color w:val="000000"/>
          <w:sz w:val="24"/>
          <w:szCs w:val="24"/>
        </w:rPr>
        <w:t xml:space="preserve">after </w:t>
      </w:r>
      <w:proofErr w:type="spellStart"/>
      <w:r w:rsidRPr="00C308A8">
        <w:rPr>
          <w:color w:val="000000"/>
          <w:sz w:val="24"/>
          <w:szCs w:val="24"/>
        </w:rPr>
        <w:t>cerclage</w:t>
      </w:r>
      <w:proofErr w:type="spellEnd"/>
      <w:r w:rsidRPr="00C308A8">
        <w:rPr>
          <w:color w:val="000000"/>
          <w:sz w:val="24"/>
          <w:szCs w:val="24"/>
        </w:rPr>
        <w:t xml:space="preserve"> (</w:t>
      </w:r>
      <w:r w:rsidR="00CD321D" w:rsidRPr="00C308A8">
        <w:rPr>
          <w:i/>
          <w:color w:val="000000"/>
          <w:sz w:val="24"/>
          <w:szCs w:val="24"/>
        </w:rPr>
        <w:t>P</w:t>
      </w:r>
      <w:r w:rsidR="00CD321D" w:rsidRPr="00C308A8">
        <w:rPr>
          <w:color w:val="000000"/>
          <w:sz w:val="24"/>
          <w:szCs w:val="24"/>
        </w:rPr>
        <w:t xml:space="preserve"> = 0.02; </w:t>
      </w:r>
      <w:r w:rsidR="00CD321D" w:rsidRPr="00C308A8">
        <w:rPr>
          <w:sz w:val="24"/>
          <w:szCs w:val="24"/>
        </w:rPr>
        <w:t xml:space="preserve">ANOVA, </w:t>
      </w:r>
      <w:proofErr w:type="spellStart"/>
      <w:r w:rsidR="00CD321D" w:rsidRPr="00C308A8">
        <w:rPr>
          <w:sz w:val="24"/>
          <w:szCs w:val="24"/>
        </w:rPr>
        <w:t>Bonferroni</w:t>
      </w:r>
      <w:proofErr w:type="spellEnd"/>
      <w:r w:rsidR="00CD321D" w:rsidRPr="00C308A8">
        <w:rPr>
          <w:sz w:val="24"/>
          <w:szCs w:val="24"/>
        </w:rPr>
        <w:t xml:space="preserve"> multiple comparison</w:t>
      </w:r>
      <w:r w:rsidRPr="00C308A8">
        <w:rPr>
          <w:color w:val="000000"/>
          <w:sz w:val="24"/>
          <w:szCs w:val="24"/>
        </w:rPr>
        <w:t>).</w:t>
      </w:r>
      <w:r w:rsidRPr="00C308A8" w:rsidDel="005343E7">
        <w:rPr>
          <w:color w:val="000000"/>
          <w:sz w:val="24"/>
          <w:szCs w:val="24"/>
        </w:rPr>
        <w:t xml:space="preserve"> </w:t>
      </w:r>
    </w:p>
    <w:p w14:paraId="722C202E" w14:textId="77777777" w:rsidR="00E42304" w:rsidRPr="00C308A8" w:rsidRDefault="00E42304" w:rsidP="00E42304">
      <w:pPr>
        <w:spacing w:line="480" w:lineRule="auto"/>
        <w:jc w:val="both"/>
        <w:rPr>
          <w:color w:val="000000"/>
          <w:sz w:val="24"/>
          <w:szCs w:val="24"/>
        </w:rPr>
      </w:pPr>
    </w:p>
    <w:p w14:paraId="46E0B46F" w14:textId="5B193C53" w:rsidR="00A44B87" w:rsidRPr="00C308A8" w:rsidRDefault="00A44B87" w:rsidP="00E42304">
      <w:pPr>
        <w:spacing w:line="480" w:lineRule="auto"/>
        <w:jc w:val="both"/>
        <w:rPr>
          <w:color w:val="000000"/>
          <w:sz w:val="24"/>
          <w:szCs w:val="24"/>
        </w:rPr>
      </w:pPr>
      <w:r w:rsidRPr="00C308A8">
        <w:rPr>
          <w:color w:val="000000"/>
          <w:sz w:val="24"/>
          <w:szCs w:val="24"/>
          <w:u w:val="single"/>
        </w:rPr>
        <w:t xml:space="preserve">Inflammatory response to </w:t>
      </w:r>
      <w:proofErr w:type="spellStart"/>
      <w:r w:rsidRPr="00C308A8">
        <w:rPr>
          <w:color w:val="000000"/>
          <w:sz w:val="24"/>
          <w:szCs w:val="24"/>
          <w:u w:val="single"/>
        </w:rPr>
        <w:t>cerclage</w:t>
      </w:r>
      <w:proofErr w:type="spellEnd"/>
      <w:r w:rsidRPr="00C308A8">
        <w:rPr>
          <w:color w:val="000000"/>
          <w:sz w:val="24"/>
          <w:szCs w:val="24"/>
          <w:u w:val="single"/>
        </w:rPr>
        <w:t xml:space="preserve"> insertion </w:t>
      </w:r>
    </w:p>
    <w:p w14:paraId="3576E0B0" w14:textId="10A4B290" w:rsidR="00A44B87" w:rsidRPr="00C308A8" w:rsidRDefault="00A44B87" w:rsidP="00026D8C">
      <w:pPr>
        <w:spacing w:line="480" w:lineRule="auto"/>
        <w:jc w:val="both"/>
        <w:rPr>
          <w:color w:val="000000"/>
          <w:sz w:val="24"/>
          <w:szCs w:val="24"/>
          <w:shd w:val="clear" w:color="auto" w:fill="FFFFFF"/>
        </w:rPr>
      </w:pPr>
      <w:r w:rsidRPr="00C308A8">
        <w:rPr>
          <w:color w:val="000000"/>
          <w:sz w:val="24"/>
          <w:szCs w:val="24"/>
          <w:shd w:val="clear" w:color="auto" w:fill="FFFFFF"/>
        </w:rPr>
        <w:t xml:space="preserve">Insertion of braided, but not monofilament </w:t>
      </w:r>
      <w:proofErr w:type="spellStart"/>
      <w:r w:rsidRPr="00C308A8">
        <w:rPr>
          <w:color w:val="000000"/>
          <w:sz w:val="24"/>
          <w:szCs w:val="24"/>
          <w:shd w:val="clear" w:color="auto" w:fill="FFFFFF"/>
        </w:rPr>
        <w:t>cerclage</w:t>
      </w:r>
      <w:proofErr w:type="spellEnd"/>
      <w:r w:rsidR="00605A47" w:rsidRPr="00C308A8">
        <w:rPr>
          <w:color w:val="000000"/>
          <w:sz w:val="24"/>
          <w:szCs w:val="24"/>
          <w:shd w:val="clear" w:color="auto" w:fill="FFFFFF"/>
        </w:rPr>
        <w:t>,</w:t>
      </w:r>
      <w:r w:rsidRPr="00C308A8">
        <w:rPr>
          <w:color w:val="000000"/>
          <w:sz w:val="24"/>
          <w:szCs w:val="24"/>
          <w:shd w:val="clear" w:color="auto" w:fill="FFFFFF"/>
        </w:rPr>
        <w:t xml:space="preserve"> increased </w:t>
      </w:r>
      <w:r w:rsidR="00485AE8" w:rsidRPr="00C308A8">
        <w:rPr>
          <w:color w:val="000000"/>
          <w:sz w:val="24"/>
          <w:szCs w:val="24"/>
          <w:shd w:val="clear" w:color="auto" w:fill="FFFFFF"/>
        </w:rPr>
        <w:t xml:space="preserve">the </w:t>
      </w:r>
      <w:r w:rsidRPr="00C308A8">
        <w:rPr>
          <w:color w:val="000000"/>
          <w:sz w:val="24"/>
          <w:szCs w:val="24"/>
          <w:shd w:val="clear" w:color="auto" w:fill="FFFFFF"/>
        </w:rPr>
        <w:t xml:space="preserve">release of inflammatory cytokines into </w:t>
      </w:r>
      <w:proofErr w:type="spellStart"/>
      <w:r w:rsidRPr="00C308A8">
        <w:rPr>
          <w:color w:val="000000"/>
          <w:sz w:val="24"/>
          <w:szCs w:val="24"/>
          <w:shd w:val="clear" w:color="auto" w:fill="FFFFFF"/>
        </w:rPr>
        <w:t>cervico</w:t>
      </w:r>
      <w:proofErr w:type="spellEnd"/>
      <w:r w:rsidRPr="00C308A8">
        <w:rPr>
          <w:color w:val="000000"/>
          <w:sz w:val="24"/>
          <w:szCs w:val="24"/>
          <w:shd w:val="clear" w:color="auto" w:fill="FFFFFF"/>
        </w:rPr>
        <w:t>-vaginal fluid</w:t>
      </w:r>
      <w:r w:rsidR="00485AE8" w:rsidRPr="00C308A8">
        <w:rPr>
          <w:color w:val="000000"/>
          <w:sz w:val="24"/>
          <w:szCs w:val="24"/>
          <w:shd w:val="clear" w:color="auto" w:fill="FFFFFF"/>
        </w:rPr>
        <w:t>,</w:t>
      </w:r>
      <w:r w:rsidRPr="00C308A8">
        <w:rPr>
          <w:color w:val="000000"/>
          <w:sz w:val="24"/>
          <w:szCs w:val="24"/>
          <w:shd w:val="clear" w:color="auto" w:fill="FFFFFF"/>
        </w:rPr>
        <w:t xml:space="preserve"> including IL-1β, IL-6, IL-8, TNFα</w:t>
      </w:r>
      <w:r w:rsidR="00485AE8" w:rsidRPr="00C308A8">
        <w:rPr>
          <w:color w:val="000000"/>
          <w:sz w:val="24"/>
          <w:szCs w:val="24"/>
          <w:shd w:val="clear" w:color="auto" w:fill="FFFFFF"/>
        </w:rPr>
        <w:t>,</w:t>
      </w:r>
      <w:r w:rsidR="00CD321D" w:rsidRPr="00C308A8">
        <w:rPr>
          <w:color w:val="000000"/>
          <w:sz w:val="24"/>
          <w:szCs w:val="24"/>
          <w:shd w:val="clear" w:color="auto" w:fill="FFFFFF"/>
        </w:rPr>
        <w:t xml:space="preserve"> and MMP-1 (Fig. 3A-F</w:t>
      </w:r>
      <w:r w:rsidRPr="00C308A8">
        <w:rPr>
          <w:color w:val="000000"/>
          <w:sz w:val="24"/>
          <w:szCs w:val="24"/>
          <w:shd w:val="clear" w:color="auto" w:fill="FFFFFF"/>
        </w:rPr>
        <w:t>). No change was detected in anti-inflammatory cytokines IL-4 (Fig. 3G) IL-2</w:t>
      </w:r>
      <w:r w:rsidR="00485AE8" w:rsidRPr="00C308A8">
        <w:rPr>
          <w:color w:val="000000"/>
          <w:sz w:val="24"/>
          <w:szCs w:val="24"/>
          <w:shd w:val="clear" w:color="auto" w:fill="FFFFFF"/>
        </w:rPr>
        <w:t>,</w:t>
      </w:r>
      <w:r w:rsidRPr="00C308A8">
        <w:rPr>
          <w:color w:val="000000"/>
          <w:sz w:val="24"/>
          <w:szCs w:val="24"/>
          <w:shd w:val="clear" w:color="auto" w:fill="FFFFFF"/>
        </w:rPr>
        <w:t xml:space="preserve"> or I</w:t>
      </w:r>
      <w:r w:rsidR="006C006C" w:rsidRPr="00C308A8">
        <w:rPr>
          <w:color w:val="000000"/>
          <w:sz w:val="24"/>
          <w:szCs w:val="24"/>
          <w:shd w:val="clear" w:color="auto" w:fill="FFFFFF"/>
        </w:rPr>
        <w:t xml:space="preserve">L-10 (Table </w:t>
      </w:r>
      <w:r w:rsidR="00321637" w:rsidRPr="00C308A8">
        <w:rPr>
          <w:color w:val="000000"/>
          <w:sz w:val="24"/>
          <w:szCs w:val="24"/>
          <w:shd w:val="clear" w:color="auto" w:fill="FFFFFF"/>
        </w:rPr>
        <w:t>S</w:t>
      </w:r>
      <w:r w:rsidR="004E4DF5" w:rsidRPr="00C308A8">
        <w:rPr>
          <w:color w:val="000000"/>
          <w:sz w:val="24"/>
          <w:szCs w:val="24"/>
          <w:shd w:val="clear" w:color="auto" w:fill="FFFFFF"/>
        </w:rPr>
        <w:t>7</w:t>
      </w:r>
      <w:r w:rsidRPr="00C308A8">
        <w:rPr>
          <w:color w:val="000000"/>
          <w:sz w:val="24"/>
          <w:szCs w:val="24"/>
          <w:shd w:val="clear" w:color="auto" w:fill="FFFFFF"/>
        </w:rPr>
        <w:t xml:space="preserve">). </w:t>
      </w:r>
      <w:r w:rsidR="00485AE8" w:rsidRPr="00C308A8">
        <w:rPr>
          <w:color w:val="000000"/>
          <w:sz w:val="24"/>
          <w:szCs w:val="24"/>
          <w:shd w:val="clear" w:color="auto" w:fill="FFFFFF"/>
        </w:rPr>
        <w:t>We observed a</w:t>
      </w:r>
      <w:r w:rsidRPr="00C308A8">
        <w:rPr>
          <w:color w:val="000000"/>
          <w:sz w:val="24"/>
          <w:szCs w:val="24"/>
          <w:shd w:val="clear" w:color="auto" w:fill="FFFFFF"/>
        </w:rPr>
        <w:t xml:space="preserve"> strong association between </w:t>
      </w:r>
      <w:r w:rsidR="00485AE8" w:rsidRPr="00C308A8">
        <w:rPr>
          <w:color w:val="000000"/>
          <w:sz w:val="24"/>
          <w:szCs w:val="24"/>
          <w:shd w:val="clear" w:color="auto" w:fill="FFFFFF"/>
        </w:rPr>
        <w:t>severe</w:t>
      </w:r>
      <w:r w:rsidRPr="00C308A8">
        <w:rPr>
          <w:color w:val="000000"/>
          <w:sz w:val="24"/>
          <w:szCs w:val="24"/>
          <w:shd w:val="clear" w:color="auto" w:fill="FFFFFF"/>
        </w:rPr>
        <w:t xml:space="preserve"> </w:t>
      </w:r>
      <w:proofErr w:type="spellStart"/>
      <w:r w:rsidRPr="00C308A8">
        <w:rPr>
          <w:color w:val="000000"/>
          <w:sz w:val="24"/>
          <w:szCs w:val="24"/>
          <w:shd w:val="clear" w:color="auto" w:fill="FFFFFF"/>
        </w:rPr>
        <w:t>dysbiosis</w:t>
      </w:r>
      <w:proofErr w:type="spellEnd"/>
      <w:r w:rsidRPr="00C308A8">
        <w:rPr>
          <w:color w:val="000000"/>
          <w:sz w:val="24"/>
          <w:szCs w:val="24"/>
          <w:shd w:val="clear" w:color="auto" w:fill="FFFFFF"/>
        </w:rPr>
        <w:t xml:space="preserve"> (&lt;30% </w:t>
      </w:r>
      <w:r w:rsidRPr="00C308A8">
        <w:rPr>
          <w:i/>
          <w:color w:val="000000"/>
          <w:sz w:val="24"/>
          <w:szCs w:val="24"/>
          <w:shd w:val="clear" w:color="auto" w:fill="FFFFFF"/>
        </w:rPr>
        <w:t xml:space="preserve">Lactobacillus </w:t>
      </w:r>
      <w:r w:rsidRPr="00C308A8">
        <w:rPr>
          <w:color w:val="000000"/>
          <w:sz w:val="24"/>
          <w:szCs w:val="24"/>
          <w:shd w:val="clear" w:color="auto" w:fill="FFFFFF"/>
        </w:rPr>
        <w:t xml:space="preserve">spp.) and increased </w:t>
      </w:r>
      <w:proofErr w:type="spellStart"/>
      <w:r w:rsidRPr="00C308A8">
        <w:rPr>
          <w:color w:val="000000"/>
          <w:sz w:val="24"/>
          <w:szCs w:val="24"/>
        </w:rPr>
        <w:t>cervico</w:t>
      </w:r>
      <w:proofErr w:type="spellEnd"/>
      <w:r w:rsidRPr="00C308A8">
        <w:rPr>
          <w:color w:val="000000"/>
          <w:sz w:val="24"/>
          <w:szCs w:val="24"/>
        </w:rPr>
        <w:t>-vaginal fluid</w:t>
      </w:r>
      <w:r w:rsidRPr="00C308A8">
        <w:rPr>
          <w:color w:val="000000"/>
          <w:sz w:val="24"/>
          <w:szCs w:val="24"/>
          <w:shd w:val="clear" w:color="auto" w:fill="FFFFFF"/>
        </w:rPr>
        <w:t xml:space="preserve"> </w:t>
      </w:r>
      <w:r w:rsidR="00485AE8" w:rsidRPr="00C308A8">
        <w:rPr>
          <w:color w:val="000000"/>
          <w:sz w:val="24"/>
          <w:szCs w:val="24"/>
          <w:shd w:val="clear" w:color="auto" w:fill="FFFFFF"/>
        </w:rPr>
        <w:t xml:space="preserve">concentrations </w:t>
      </w:r>
      <w:r w:rsidRPr="00C308A8">
        <w:rPr>
          <w:color w:val="000000"/>
          <w:sz w:val="24"/>
          <w:szCs w:val="24"/>
          <w:shd w:val="clear" w:color="auto" w:fill="FFFFFF"/>
        </w:rPr>
        <w:t>of</w:t>
      </w:r>
      <w:r w:rsidRPr="00C308A8">
        <w:rPr>
          <w:color w:val="000000"/>
          <w:sz w:val="24"/>
          <w:szCs w:val="24"/>
        </w:rPr>
        <w:t xml:space="preserve"> pro-inflammatory cytokines ICAM-1, IL-1β, IL-6, MMP-1, MCP-1, TNF-α, GM-CSF, </w:t>
      </w:r>
      <w:r w:rsidR="00485AE8" w:rsidRPr="00C308A8">
        <w:rPr>
          <w:color w:val="000000"/>
          <w:sz w:val="24"/>
          <w:szCs w:val="24"/>
        </w:rPr>
        <w:t xml:space="preserve">and </w:t>
      </w:r>
      <w:r w:rsidRPr="00C308A8">
        <w:rPr>
          <w:color w:val="000000"/>
          <w:sz w:val="24"/>
          <w:szCs w:val="24"/>
        </w:rPr>
        <w:t>IFN-γ</w:t>
      </w:r>
      <w:r w:rsidR="00485AE8" w:rsidRPr="00C308A8">
        <w:rPr>
          <w:color w:val="000000"/>
          <w:sz w:val="24"/>
          <w:szCs w:val="24"/>
        </w:rPr>
        <w:t>,</w:t>
      </w:r>
      <w:r w:rsidRPr="00C308A8">
        <w:rPr>
          <w:color w:val="000000"/>
          <w:sz w:val="24"/>
          <w:szCs w:val="24"/>
        </w:rPr>
        <w:t xml:space="preserve"> as well as the anti-inflammatory cytokine IL-10 when compared to women harboring </w:t>
      </w:r>
      <w:r w:rsidRPr="00C308A8">
        <w:rPr>
          <w:i/>
          <w:color w:val="000000"/>
          <w:sz w:val="24"/>
          <w:szCs w:val="24"/>
        </w:rPr>
        <w:t>Lactobacillus</w:t>
      </w:r>
      <w:r w:rsidRPr="00C308A8">
        <w:rPr>
          <w:color w:val="000000"/>
          <w:sz w:val="24"/>
          <w:szCs w:val="24"/>
        </w:rPr>
        <w:t xml:space="preserve"> spp. dominated microbiomes (Fig. 3H). </w:t>
      </w:r>
    </w:p>
    <w:p w14:paraId="2C969C07" w14:textId="105F95EB" w:rsidR="00A44B87" w:rsidRPr="00C308A8" w:rsidRDefault="00A44B87" w:rsidP="00026D8C">
      <w:pPr>
        <w:spacing w:before="100" w:beforeAutospacing="1" w:after="100" w:afterAutospacing="1" w:line="480" w:lineRule="auto"/>
        <w:jc w:val="both"/>
        <w:outlineLvl w:val="1"/>
        <w:rPr>
          <w:rFonts w:eastAsia="Times New Roman"/>
          <w:bCs/>
          <w:color w:val="000000"/>
          <w:sz w:val="24"/>
          <w:szCs w:val="24"/>
          <w:u w:val="single"/>
        </w:rPr>
      </w:pPr>
      <w:r w:rsidRPr="00C308A8">
        <w:rPr>
          <w:rFonts w:eastAsia="Times New Roman"/>
          <w:bCs/>
          <w:color w:val="000000"/>
          <w:sz w:val="24"/>
          <w:szCs w:val="24"/>
          <w:u w:val="single"/>
          <w:lang w:eastAsia="en-GB"/>
        </w:rPr>
        <w:lastRenderedPageBreak/>
        <w:t xml:space="preserve">Impact on cervical vasculature </w:t>
      </w:r>
      <w:r w:rsidR="00485AE8" w:rsidRPr="00C308A8">
        <w:rPr>
          <w:rFonts w:eastAsia="Times New Roman"/>
          <w:bCs/>
          <w:color w:val="000000"/>
          <w:sz w:val="24"/>
          <w:szCs w:val="24"/>
          <w:u w:val="single"/>
          <w:lang w:eastAsia="en-GB"/>
        </w:rPr>
        <w:t xml:space="preserve">after </w:t>
      </w:r>
      <w:proofErr w:type="spellStart"/>
      <w:r w:rsidRPr="00C308A8">
        <w:rPr>
          <w:rFonts w:eastAsia="Times New Roman"/>
          <w:bCs/>
          <w:color w:val="000000"/>
          <w:sz w:val="24"/>
          <w:szCs w:val="24"/>
          <w:u w:val="single"/>
          <w:lang w:eastAsia="en-GB"/>
        </w:rPr>
        <w:t>cerclage</w:t>
      </w:r>
      <w:proofErr w:type="spellEnd"/>
      <w:r w:rsidRPr="00C308A8">
        <w:rPr>
          <w:rFonts w:eastAsia="Times New Roman"/>
          <w:bCs/>
          <w:color w:val="000000"/>
          <w:sz w:val="24"/>
          <w:szCs w:val="24"/>
          <w:u w:val="single"/>
          <w:lang w:eastAsia="en-GB"/>
        </w:rPr>
        <w:t xml:space="preserve"> </w:t>
      </w:r>
    </w:p>
    <w:p w14:paraId="28EC7516" w14:textId="570DB225" w:rsidR="00A44B87" w:rsidRPr="00C308A8" w:rsidRDefault="000569B4" w:rsidP="00026D8C">
      <w:pPr>
        <w:spacing w:line="480" w:lineRule="auto"/>
        <w:jc w:val="both"/>
        <w:rPr>
          <w:color w:val="000000"/>
          <w:sz w:val="24"/>
          <w:szCs w:val="24"/>
        </w:rPr>
      </w:pPr>
      <w:r w:rsidRPr="00C308A8">
        <w:rPr>
          <w:color w:val="000000"/>
          <w:sz w:val="24"/>
          <w:szCs w:val="24"/>
        </w:rPr>
        <w:t>We constructed t</w:t>
      </w:r>
      <w:r w:rsidR="00A44B87" w:rsidRPr="00C308A8">
        <w:rPr>
          <w:color w:val="000000"/>
          <w:sz w:val="24"/>
          <w:szCs w:val="24"/>
        </w:rPr>
        <w:t xml:space="preserve">hree-dimensional cervical vascular trees from ultrasound data and </w:t>
      </w:r>
      <w:r w:rsidRPr="00C308A8">
        <w:rPr>
          <w:color w:val="000000"/>
          <w:sz w:val="24"/>
          <w:szCs w:val="24"/>
        </w:rPr>
        <w:t xml:space="preserve">assessed the </w:t>
      </w:r>
      <w:r w:rsidR="00A44B87" w:rsidRPr="00C308A8">
        <w:rPr>
          <w:color w:val="000000"/>
          <w:sz w:val="24"/>
          <w:szCs w:val="24"/>
        </w:rPr>
        <w:t xml:space="preserve">indices of cervical vasculature (Vascularity index, VI) </w:t>
      </w:r>
      <w:r w:rsidR="00A44B87" w:rsidRPr="00C308A8">
        <w:rPr>
          <w:color w:val="000000"/>
          <w:sz w:val="24"/>
          <w:szCs w:val="24"/>
        </w:rPr>
        <w:fldChar w:fldCharType="begin">
          <w:fldData xml:space="preserve">PEVuZE5vdGU+PENpdGU+PEF1dGhvcj5ZaWxtYXo8L0F1dGhvcj48WWVhcj4yMDEwPC9ZZWFyPjxS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</w:fldData>
        </w:fldChar>
      </w:r>
      <w:r w:rsidR="00D02439" w:rsidRPr="00C308A8">
        <w:rPr>
          <w:color w:val="000000"/>
          <w:sz w:val="24"/>
          <w:szCs w:val="24"/>
        </w:rPr>
        <w:instrText xml:space="preserve"> ADDIN EN.CITE </w:instrText>
      </w:r>
      <w:r w:rsidR="00D02439" w:rsidRPr="00C308A8">
        <w:rPr>
          <w:color w:val="000000"/>
          <w:sz w:val="24"/>
          <w:szCs w:val="24"/>
        </w:rPr>
        <w:fldChar w:fldCharType="begin">
          <w:fldData xml:space="preserve">PEVuZE5vdGU+PENpdGU+PEF1dGhvcj5ZaWxtYXo8L0F1dGhvcj48WWVhcj4yMDEwPC9ZZWFyPjxS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</w:fldData>
        </w:fldChar>
      </w:r>
      <w:r w:rsidR="00D02439" w:rsidRPr="00C308A8">
        <w:rPr>
          <w:color w:val="000000"/>
          <w:sz w:val="24"/>
          <w:szCs w:val="24"/>
        </w:rPr>
        <w:instrText xml:space="preserve"> ADDIN EN.CITE.DATA </w:instrText>
      </w:r>
      <w:r w:rsidR="00D02439" w:rsidRPr="00C308A8">
        <w:rPr>
          <w:color w:val="000000"/>
          <w:sz w:val="24"/>
          <w:szCs w:val="24"/>
        </w:rPr>
      </w:r>
      <w:r w:rsidR="00D02439" w:rsidRPr="00C308A8">
        <w:rPr>
          <w:color w:val="000000"/>
          <w:sz w:val="24"/>
          <w:szCs w:val="24"/>
        </w:rPr>
        <w:fldChar w:fldCharType="end"/>
      </w:r>
      <w:r w:rsidR="00A44B87" w:rsidRPr="00C308A8">
        <w:rPr>
          <w:color w:val="000000"/>
          <w:sz w:val="24"/>
          <w:szCs w:val="24"/>
        </w:rPr>
      </w:r>
      <w:r w:rsidR="00A44B87" w:rsidRPr="00C308A8">
        <w:rPr>
          <w:color w:val="000000"/>
          <w:sz w:val="24"/>
          <w:szCs w:val="24"/>
        </w:rPr>
        <w:fldChar w:fldCharType="separate"/>
      </w:r>
      <w:r w:rsidR="00D02439" w:rsidRPr="00C308A8">
        <w:rPr>
          <w:noProof/>
          <w:color w:val="000000"/>
          <w:sz w:val="24"/>
          <w:szCs w:val="24"/>
        </w:rPr>
        <w:t>(</w:t>
      </w:r>
      <w:r w:rsidR="00D02439" w:rsidRPr="00C308A8">
        <w:rPr>
          <w:i/>
          <w:noProof/>
          <w:color w:val="000000"/>
          <w:sz w:val="24"/>
          <w:szCs w:val="24"/>
        </w:rPr>
        <w:t>28</w:t>
      </w:r>
      <w:r w:rsidR="00D02439" w:rsidRPr="00C308A8">
        <w:rPr>
          <w:noProof/>
          <w:color w:val="000000"/>
          <w:sz w:val="24"/>
          <w:szCs w:val="24"/>
        </w:rPr>
        <w:t>)</w:t>
      </w:r>
      <w:r w:rsidR="00A44B87" w:rsidRPr="00C308A8">
        <w:rPr>
          <w:color w:val="000000"/>
          <w:sz w:val="24"/>
          <w:szCs w:val="24"/>
        </w:rPr>
        <w:fldChar w:fldCharType="end"/>
      </w:r>
      <w:r w:rsidR="00A44B87" w:rsidRPr="00C308A8">
        <w:rPr>
          <w:color w:val="000000"/>
          <w:sz w:val="24"/>
          <w:szCs w:val="24"/>
        </w:rPr>
        <w:t xml:space="preserve"> for morphological differences in the cervix according to suture material</w:t>
      </w:r>
      <w:r w:rsidR="00A44B87" w:rsidRPr="00C308A8">
        <w:rPr>
          <w:color w:val="000000"/>
          <w:sz w:val="24"/>
          <w:szCs w:val="24"/>
          <w:shd w:val="clear" w:color="auto" w:fill="FFFFFF"/>
        </w:rPr>
        <w:t xml:space="preserve">. </w:t>
      </w:r>
      <w:r w:rsidRPr="00C308A8">
        <w:rPr>
          <w:color w:val="000000"/>
          <w:sz w:val="24"/>
          <w:szCs w:val="24"/>
          <w:shd w:val="clear" w:color="auto" w:fill="FFFFFF"/>
        </w:rPr>
        <w:t xml:space="preserve">The vascularity was not significantly different between the two groups before </w:t>
      </w:r>
      <w:proofErr w:type="spellStart"/>
      <w:r w:rsidR="00A44B87" w:rsidRPr="00C308A8">
        <w:rPr>
          <w:color w:val="000000"/>
          <w:sz w:val="24"/>
          <w:szCs w:val="24"/>
          <w:shd w:val="clear" w:color="auto" w:fill="FFFFFF"/>
        </w:rPr>
        <w:t>cerclage</w:t>
      </w:r>
      <w:proofErr w:type="spellEnd"/>
      <w:r w:rsidR="00A44B87" w:rsidRPr="00C308A8">
        <w:rPr>
          <w:color w:val="000000"/>
          <w:sz w:val="24"/>
          <w:szCs w:val="24"/>
          <w:shd w:val="clear" w:color="auto" w:fill="FFFFFF"/>
        </w:rPr>
        <w:t xml:space="preserve"> insertion (Fig. 4A).</w:t>
      </w:r>
      <w:r w:rsidR="00A44B87" w:rsidRPr="00C308A8">
        <w:rPr>
          <w:color w:val="000000"/>
          <w:sz w:val="24"/>
          <w:szCs w:val="24"/>
        </w:rPr>
        <w:t xml:space="preserve"> Braided </w:t>
      </w:r>
      <w:proofErr w:type="spellStart"/>
      <w:r w:rsidR="00A44B87" w:rsidRPr="00C308A8">
        <w:rPr>
          <w:color w:val="000000"/>
          <w:sz w:val="24"/>
          <w:szCs w:val="24"/>
        </w:rPr>
        <w:t>cerclage</w:t>
      </w:r>
      <w:proofErr w:type="spellEnd"/>
      <w:r w:rsidR="00A44B87" w:rsidRPr="00C308A8">
        <w:rPr>
          <w:color w:val="000000"/>
          <w:sz w:val="24"/>
          <w:szCs w:val="24"/>
        </w:rPr>
        <w:t xml:space="preserve"> was strongly associated with increased cervical vascularization 4 weeks </w:t>
      </w:r>
      <w:r w:rsidRPr="00C308A8">
        <w:rPr>
          <w:color w:val="000000"/>
          <w:sz w:val="24"/>
          <w:szCs w:val="24"/>
        </w:rPr>
        <w:t xml:space="preserve">after the </w:t>
      </w:r>
      <w:r w:rsidR="00A44B87" w:rsidRPr="00C308A8">
        <w:rPr>
          <w:color w:val="000000"/>
          <w:sz w:val="24"/>
          <w:szCs w:val="24"/>
        </w:rPr>
        <w:t xml:space="preserve">procedure, </w:t>
      </w:r>
      <w:r w:rsidRPr="00C308A8">
        <w:rPr>
          <w:color w:val="000000"/>
          <w:sz w:val="24"/>
          <w:szCs w:val="24"/>
        </w:rPr>
        <w:t xml:space="preserve">and this </w:t>
      </w:r>
      <w:r w:rsidR="00A44B87" w:rsidRPr="00C308A8">
        <w:rPr>
          <w:color w:val="000000"/>
          <w:sz w:val="24"/>
          <w:szCs w:val="24"/>
        </w:rPr>
        <w:t xml:space="preserve">relationship persisted until 16 weeks </w:t>
      </w:r>
      <w:r w:rsidRPr="00C308A8">
        <w:rPr>
          <w:color w:val="000000"/>
          <w:sz w:val="24"/>
          <w:szCs w:val="24"/>
        </w:rPr>
        <w:t xml:space="preserve">after </w:t>
      </w:r>
      <w:r w:rsidR="00A44B87" w:rsidRPr="00C308A8">
        <w:rPr>
          <w:color w:val="000000"/>
          <w:sz w:val="24"/>
          <w:szCs w:val="24"/>
        </w:rPr>
        <w:t xml:space="preserve">insertion </w:t>
      </w:r>
      <w:r w:rsidR="00CD321D" w:rsidRPr="00C308A8">
        <w:rPr>
          <w:color w:val="000000"/>
          <w:sz w:val="24"/>
          <w:szCs w:val="24"/>
        </w:rPr>
        <w:t>(</w:t>
      </w:r>
      <w:r w:rsidR="00CD321D" w:rsidRPr="00C308A8">
        <w:rPr>
          <w:i/>
          <w:color w:val="000000"/>
          <w:sz w:val="24"/>
          <w:szCs w:val="24"/>
        </w:rPr>
        <w:t xml:space="preserve">P </w:t>
      </w:r>
      <w:r w:rsidR="00CD321D" w:rsidRPr="00C308A8">
        <w:rPr>
          <w:color w:val="000000"/>
          <w:sz w:val="24"/>
          <w:szCs w:val="24"/>
        </w:rPr>
        <w:t xml:space="preserve">= 0.0003; </w:t>
      </w:r>
      <w:r w:rsidR="00CD321D" w:rsidRPr="00C308A8">
        <w:rPr>
          <w:color w:val="000000"/>
          <w:kern w:val="24"/>
          <w:sz w:val="24"/>
          <w:szCs w:val="24"/>
        </w:rPr>
        <w:t xml:space="preserve">ANOVA, </w:t>
      </w:r>
      <w:proofErr w:type="spellStart"/>
      <w:r w:rsidR="00CD321D" w:rsidRPr="00C308A8">
        <w:rPr>
          <w:color w:val="000000"/>
          <w:kern w:val="24"/>
          <w:sz w:val="24"/>
          <w:szCs w:val="24"/>
        </w:rPr>
        <w:t>Bonferroni</w:t>
      </w:r>
      <w:proofErr w:type="spellEnd"/>
      <w:r w:rsidR="00CD321D" w:rsidRPr="00C308A8">
        <w:rPr>
          <w:color w:val="000000"/>
          <w:kern w:val="24"/>
          <w:sz w:val="24"/>
          <w:szCs w:val="24"/>
        </w:rPr>
        <w:t xml:space="preserve"> multiple comparison</w:t>
      </w:r>
      <w:r w:rsidR="00CD321D" w:rsidRPr="00C308A8">
        <w:rPr>
          <w:color w:val="000000"/>
          <w:sz w:val="24"/>
          <w:szCs w:val="24"/>
        </w:rPr>
        <w:t>, Fig. 4A)</w:t>
      </w:r>
      <w:r w:rsidR="00A44B87" w:rsidRPr="00C308A8">
        <w:rPr>
          <w:color w:val="000000"/>
          <w:sz w:val="24"/>
          <w:szCs w:val="24"/>
        </w:rPr>
        <w:t xml:space="preserve">. A positive correlation </w:t>
      </w:r>
      <w:r w:rsidRPr="00C308A8">
        <w:rPr>
          <w:color w:val="000000"/>
          <w:sz w:val="24"/>
          <w:szCs w:val="24"/>
        </w:rPr>
        <w:t xml:space="preserve">of cervical vascularity with </w:t>
      </w:r>
      <w:r w:rsidR="00A44B87" w:rsidRPr="00C308A8">
        <w:rPr>
          <w:color w:val="000000"/>
          <w:sz w:val="24"/>
          <w:szCs w:val="24"/>
        </w:rPr>
        <w:t>both the number of bacterial species (Fig. 4B, R</w:t>
      </w:r>
      <w:r w:rsidR="00A44B87" w:rsidRPr="00C308A8">
        <w:rPr>
          <w:color w:val="000000"/>
          <w:sz w:val="24"/>
          <w:szCs w:val="24"/>
          <w:vertAlign w:val="superscript"/>
        </w:rPr>
        <w:t xml:space="preserve">2 </w:t>
      </w:r>
      <w:r w:rsidR="00A44B87" w:rsidRPr="00C308A8">
        <w:rPr>
          <w:color w:val="000000"/>
          <w:sz w:val="24"/>
          <w:szCs w:val="24"/>
        </w:rPr>
        <w:t xml:space="preserve">= 0.09, </w:t>
      </w:r>
      <w:r w:rsidR="00A44B87" w:rsidRPr="00C308A8">
        <w:rPr>
          <w:i/>
          <w:color w:val="000000"/>
          <w:sz w:val="24"/>
          <w:szCs w:val="24"/>
        </w:rPr>
        <w:t>P</w:t>
      </w:r>
      <w:r w:rsidR="00A44B87" w:rsidRPr="00C308A8">
        <w:rPr>
          <w:color w:val="000000"/>
          <w:sz w:val="24"/>
          <w:szCs w:val="24"/>
        </w:rPr>
        <w:t xml:space="preserve"> = 0.002) and alpha diversity (Fig. 4C, R</w:t>
      </w:r>
      <w:r w:rsidR="00A44B87" w:rsidRPr="00C308A8">
        <w:rPr>
          <w:color w:val="000000"/>
          <w:sz w:val="24"/>
          <w:szCs w:val="24"/>
          <w:vertAlign w:val="superscript"/>
        </w:rPr>
        <w:t xml:space="preserve">2 </w:t>
      </w:r>
      <w:r w:rsidR="00A44B87" w:rsidRPr="00C308A8">
        <w:rPr>
          <w:color w:val="000000"/>
          <w:sz w:val="24"/>
          <w:szCs w:val="24"/>
        </w:rPr>
        <w:t xml:space="preserve">= 0.14, </w:t>
      </w:r>
      <w:r w:rsidR="00A44B87" w:rsidRPr="00C308A8">
        <w:rPr>
          <w:i/>
          <w:color w:val="000000"/>
          <w:sz w:val="24"/>
          <w:szCs w:val="24"/>
        </w:rPr>
        <w:t>P</w:t>
      </w:r>
      <w:r w:rsidR="00A44B87" w:rsidRPr="00C308A8">
        <w:rPr>
          <w:color w:val="000000"/>
          <w:sz w:val="24"/>
          <w:szCs w:val="24"/>
        </w:rPr>
        <w:t xml:space="preserve"> = 0.001) was observed in women receiving a braided </w:t>
      </w:r>
      <w:proofErr w:type="spellStart"/>
      <w:r w:rsidR="00A44B87" w:rsidRPr="00C308A8">
        <w:rPr>
          <w:color w:val="000000"/>
          <w:sz w:val="24"/>
          <w:szCs w:val="24"/>
        </w:rPr>
        <w:t>cerclage</w:t>
      </w:r>
      <w:proofErr w:type="spellEnd"/>
      <w:r w:rsidR="00A44B87" w:rsidRPr="00C308A8">
        <w:rPr>
          <w:color w:val="000000"/>
          <w:sz w:val="24"/>
          <w:szCs w:val="24"/>
        </w:rPr>
        <w:t>. No relationship between monofilament suture, cervical vascularization</w:t>
      </w:r>
      <w:r w:rsidRPr="00C308A8">
        <w:rPr>
          <w:color w:val="000000"/>
          <w:sz w:val="24"/>
          <w:szCs w:val="24"/>
        </w:rPr>
        <w:t>,</w:t>
      </w:r>
      <w:r w:rsidR="00A44B87" w:rsidRPr="00C308A8">
        <w:rPr>
          <w:color w:val="000000"/>
          <w:sz w:val="24"/>
          <w:szCs w:val="24"/>
        </w:rPr>
        <w:t xml:space="preserve"> and indices of microbial diversity or richness </w:t>
      </w:r>
      <w:r w:rsidRPr="00C308A8">
        <w:rPr>
          <w:color w:val="000000"/>
          <w:sz w:val="24"/>
          <w:szCs w:val="24"/>
        </w:rPr>
        <w:t xml:space="preserve">was </w:t>
      </w:r>
      <w:r w:rsidR="00A44B87" w:rsidRPr="00C308A8">
        <w:rPr>
          <w:color w:val="000000"/>
          <w:sz w:val="24"/>
          <w:szCs w:val="24"/>
        </w:rPr>
        <w:t>observed.</w:t>
      </w:r>
    </w:p>
    <w:p w14:paraId="12549DD8" w14:textId="77777777" w:rsidR="00605A47" w:rsidRPr="00C308A8" w:rsidRDefault="00605A47">
      <w:pPr>
        <w:spacing w:after="200" w:line="276" w:lineRule="auto"/>
        <w:rPr>
          <w:rFonts w:eastAsia="Times New Roman"/>
          <w:b/>
          <w:sz w:val="24"/>
          <w:szCs w:val="24"/>
        </w:rPr>
      </w:pPr>
      <w:r w:rsidRPr="00C308A8">
        <w:rPr>
          <w:b/>
        </w:rPr>
        <w:br w:type="page"/>
      </w:r>
    </w:p>
    <w:p w14:paraId="53381A92" w14:textId="1B8A6EC0" w:rsidR="00A44B87" w:rsidRPr="00C308A8" w:rsidRDefault="00A44B87" w:rsidP="00026D8C">
      <w:pPr>
        <w:pStyle w:val="Paragraph"/>
        <w:spacing w:line="480" w:lineRule="auto"/>
        <w:ind w:firstLine="0"/>
        <w:jc w:val="both"/>
      </w:pPr>
      <w:r w:rsidRPr="00C308A8">
        <w:rPr>
          <w:b/>
        </w:rPr>
        <w:lastRenderedPageBreak/>
        <w:t>Discussion</w:t>
      </w:r>
      <w:r w:rsidRPr="00C308A8">
        <w:t xml:space="preserve"> </w:t>
      </w:r>
    </w:p>
    <w:p w14:paraId="7E740196" w14:textId="291EAFB0" w:rsidR="008D3C67" w:rsidRPr="00C308A8" w:rsidRDefault="00B8494E" w:rsidP="00026D8C">
      <w:pPr>
        <w:spacing w:line="480" w:lineRule="auto"/>
        <w:jc w:val="both"/>
        <w:rPr>
          <w:color w:val="000000"/>
          <w:sz w:val="24"/>
          <w:szCs w:val="24"/>
        </w:rPr>
      </w:pPr>
      <w:r w:rsidRPr="00C308A8">
        <w:rPr>
          <w:color w:val="000000"/>
          <w:sz w:val="24"/>
          <w:szCs w:val="24"/>
        </w:rPr>
        <w:t>B</w:t>
      </w:r>
      <w:r w:rsidR="004D3A23" w:rsidRPr="00C308A8">
        <w:rPr>
          <w:color w:val="000000"/>
          <w:sz w:val="24"/>
          <w:szCs w:val="24"/>
        </w:rPr>
        <w:t xml:space="preserve">raided </w:t>
      </w:r>
      <w:r w:rsidR="00417FE8" w:rsidRPr="00C308A8">
        <w:rPr>
          <w:color w:val="000000"/>
          <w:sz w:val="24"/>
          <w:szCs w:val="24"/>
        </w:rPr>
        <w:t xml:space="preserve">suture material is commonly used in preference to </w:t>
      </w:r>
      <w:r w:rsidR="004D3A23" w:rsidRPr="00C308A8">
        <w:rPr>
          <w:color w:val="000000"/>
          <w:sz w:val="24"/>
          <w:szCs w:val="24"/>
        </w:rPr>
        <w:t xml:space="preserve">monofilament </w:t>
      </w:r>
      <w:r w:rsidR="00417FE8" w:rsidRPr="00C308A8">
        <w:rPr>
          <w:color w:val="000000"/>
          <w:sz w:val="24"/>
          <w:szCs w:val="24"/>
        </w:rPr>
        <w:t xml:space="preserve">for cervical </w:t>
      </w:r>
      <w:proofErr w:type="spellStart"/>
      <w:r w:rsidR="00417FE8" w:rsidRPr="00C308A8">
        <w:rPr>
          <w:color w:val="000000"/>
          <w:sz w:val="24"/>
          <w:szCs w:val="24"/>
        </w:rPr>
        <w:t>cerc</w:t>
      </w:r>
      <w:r w:rsidR="009A7164" w:rsidRPr="00C308A8">
        <w:rPr>
          <w:color w:val="000000"/>
          <w:sz w:val="24"/>
          <w:szCs w:val="24"/>
        </w:rPr>
        <w:t>la</w:t>
      </w:r>
      <w:r w:rsidR="00417FE8" w:rsidRPr="00C308A8">
        <w:rPr>
          <w:color w:val="000000"/>
          <w:sz w:val="24"/>
          <w:szCs w:val="24"/>
        </w:rPr>
        <w:t>ge</w:t>
      </w:r>
      <w:proofErr w:type="spellEnd"/>
      <w:r w:rsidR="004D3A23" w:rsidRPr="00C308A8">
        <w:rPr>
          <w:color w:val="000000"/>
          <w:sz w:val="24"/>
          <w:szCs w:val="24"/>
        </w:rPr>
        <w:t xml:space="preserve"> </w:t>
      </w:r>
      <w:r w:rsidR="004D3A23" w:rsidRPr="00C308A8">
        <w:rPr>
          <w:color w:val="000000"/>
          <w:sz w:val="24"/>
          <w:szCs w:val="24"/>
        </w:rPr>
        <w:fldChar w:fldCharType="begin"/>
      </w:r>
      <w:r w:rsidR="000932DE" w:rsidRPr="00C308A8">
        <w:rPr>
          <w:color w:val="000000"/>
          <w:sz w:val="24"/>
          <w:szCs w:val="24"/>
        </w:rPr>
        <w:instrText xml:space="preserve"> ADDIN EN.CITE &lt;EndNote&gt;&lt;Cite&gt;&lt;Author&gt;Israfil-Bayli&lt;/Author&gt;&lt;Year&gt;2014&lt;/Year&gt;&lt;RecNum&gt;20&lt;/RecNum&gt;&lt;DisplayText&gt;(&lt;style face="italic"&gt;21&lt;/style&gt;)&lt;/DisplayText&gt;&lt;record&gt;&lt;rec-number&gt;20&lt;/rec-number&gt;&lt;foreign-keys&gt;&lt;key app="EN" db-id="tzdvparexw29rqee99s5w9tdd2zfztxsa0z2" timestamp="1466183572"&gt;20&lt;/key&gt;&lt;/foreign-keys&gt;&lt;ref-type name="Journal Article"&gt;17&lt;/ref-type&gt;&lt;contributors&gt;&lt;authors&gt;&lt;author&gt;Israfil-Bayli, F.&lt;/author&gt;&lt;author&gt;Toozs-Hobson, P.&lt;/author&gt;&lt;author&gt;Lees, C.&lt;/author&gt;&lt;author&gt;Slack, M.&lt;/author&gt;&lt;author&gt;Daniels, J.&lt;/author&gt;&lt;author&gt;Vince, A.&lt;/author&gt;&lt;author&gt;Ismail, K. M.&lt;/author&gt;&lt;/authors&gt;&lt;/contributors&gt;&lt;titles&gt;&lt;title&gt;Cervical cerclage and type of suture material: a survey of UK consultants&amp;apos; practice&lt;/title&gt;&lt;secondary-title&gt;J Matern Fetal Neonatal Med&lt;/secondary-title&gt;&lt;/titles&gt;&lt;periodical&gt;&lt;full-title&gt;J Matern Fetal Neonatal Med&lt;/full-title&gt;&lt;/periodical&gt;&lt;pages&gt;1584-8&lt;/pages&gt;&lt;volume&gt;27&lt;/volume&gt;&lt;number&gt;15&lt;/number&gt;&lt;dates&gt;&lt;year&gt;2014&lt;/year&gt;&lt;pub-dates&gt;&lt;date&gt;Oct&lt;/date&gt;&lt;/pub-dates&gt;&lt;/dates&gt;&lt;isbn&gt;1476-4954&lt;/isbn&gt;&lt;accession-num&gt;24283438&lt;/accession-num&gt;&lt;urls&gt;&lt;related-urls&gt;&lt;url&gt;http://www.ncbi.nlm.nih.gov/pubmed/24283438&lt;/url&gt;&lt;url&gt;http://informahealthcare.com/doi/pdfplus/10.3109/14767058.2013.870551&lt;/url&gt;&lt;/related-urls&gt;&lt;/urls&gt;&lt;electronic-resource-num&gt;10.3109/14767058.2013.870551&lt;/electronic-resource-num&gt;&lt;language&gt;eng&lt;/language&gt;&lt;/record&gt;&lt;/Cite&gt;&lt;/EndNote&gt;</w:instrText>
      </w:r>
      <w:r w:rsidR="004D3A23"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21</w:t>
      </w:r>
      <w:r w:rsidR="000932DE" w:rsidRPr="00C308A8">
        <w:rPr>
          <w:noProof/>
          <w:color w:val="000000"/>
          <w:sz w:val="24"/>
          <w:szCs w:val="24"/>
        </w:rPr>
        <w:t>)</w:t>
      </w:r>
      <w:r w:rsidR="004D3A23" w:rsidRPr="00C308A8">
        <w:rPr>
          <w:color w:val="000000"/>
          <w:sz w:val="24"/>
          <w:szCs w:val="24"/>
        </w:rPr>
        <w:fldChar w:fldCharType="end"/>
      </w:r>
      <w:r w:rsidR="004D3A23" w:rsidRPr="00C308A8">
        <w:rPr>
          <w:color w:val="000000"/>
          <w:sz w:val="24"/>
          <w:szCs w:val="24"/>
        </w:rPr>
        <w:t xml:space="preserve">, </w:t>
      </w:r>
      <w:r w:rsidR="005F72A3" w:rsidRPr="00C308A8">
        <w:rPr>
          <w:color w:val="000000"/>
          <w:sz w:val="24"/>
          <w:szCs w:val="24"/>
        </w:rPr>
        <w:t xml:space="preserve">because </w:t>
      </w:r>
      <w:r w:rsidR="00417FE8" w:rsidRPr="00C308A8">
        <w:rPr>
          <w:color w:val="000000"/>
          <w:sz w:val="24"/>
          <w:szCs w:val="24"/>
        </w:rPr>
        <w:t>it is assumed that</w:t>
      </w:r>
      <w:r w:rsidR="004D3A23" w:rsidRPr="00C308A8">
        <w:rPr>
          <w:color w:val="000000"/>
          <w:sz w:val="24"/>
          <w:szCs w:val="24"/>
        </w:rPr>
        <w:t xml:space="preserve"> </w:t>
      </w:r>
      <w:r w:rsidR="00417FE8" w:rsidRPr="00C308A8">
        <w:rPr>
          <w:color w:val="000000"/>
          <w:sz w:val="24"/>
          <w:szCs w:val="24"/>
        </w:rPr>
        <w:t xml:space="preserve">braided </w:t>
      </w:r>
      <w:r w:rsidR="00A55433" w:rsidRPr="00C308A8">
        <w:rPr>
          <w:color w:val="000000"/>
          <w:sz w:val="24"/>
          <w:szCs w:val="24"/>
        </w:rPr>
        <w:t>suture</w:t>
      </w:r>
      <w:r w:rsidR="00417FE8" w:rsidRPr="00C308A8">
        <w:rPr>
          <w:color w:val="000000"/>
          <w:sz w:val="24"/>
          <w:szCs w:val="24"/>
        </w:rPr>
        <w:t xml:space="preserve"> </w:t>
      </w:r>
      <w:r w:rsidR="004D3A23" w:rsidRPr="00C308A8">
        <w:rPr>
          <w:color w:val="000000"/>
          <w:sz w:val="24"/>
          <w:szCs w:val="24"/>
        </w:rPr>
        <w:t>provide</w:t>
      </w:r>
      <w:r w:rsidR="009B09ED" w:rsidRPr="00C308A8">
        <w:rPr>
          <w:color w:val="000000"/>
          <w:sz w:val="24"/>
          <w:szCs w:val="24"/>
        </w:rPr>
        <w:t>s</w:t>
      </w:r>
      <w:r w:rsidR="004D3A23" w:rsidRPr="00C308A8">
        <w:rPr>
          <w:color w:val="000000"/>
          <w:sz w:val="24"/>
          <w:szCs w:val="24"/>
        </w:rPr>
        <w:t xml:space="preserve"> a more secure </w:t>
      </w:r>
      <w:proofErr w:type="spellStart"/>
      <w:r w:rsidR="004D3A23" w:rsidRPr="00C308A8">
        <w:rPr>
          <w:color w:val="000000"/>
          <w:sz w:val="24"/>
          <w:szCs w:val="24"/>
        </w:rPr>
        <w:t>cerclage</w:t>
      </w:r>
      <w:proofErr w:type="spellEnd"/>
      <w:r w:rsidR="004D3A23" w:rsidRPr="00C308A8">
        <w:rPr>
          <w:color w:val="000000"/>
          <w:sz w:val="24"/>
          <w:szCs w:val="24"/>
        </w:rPr>
        <w:t xml:space="preserve"> that is less likely to slip </w:t>
      </w:r>
      <w:r w:rsidR="00B25F14" w:rsidRPr="00C308A8">
        <w:rPr>
          <w:color w:val="000000"/>
          <w:sz w:val="24"/>
          <w:szCs w:val="24"/>
        </w:rPr>
        <w:t>or tear the cervix</w:t>
      </w:r>
      <w:r w:rsidR="009B09ED" w:rsidRPr="00C308A8">
        <w:rPr>
          <w:color w:val="000000"/>
          <w:sz w:val="24"/>
          <w:szCs w:val="24"/>
        </w:rPr>
        <w:t xml:space="preserve"> </w:t>
      </w:r>
      <w:r w:rsidR="009B09ED" w:rsidRPr="00C308A8">
        <w:rPr>
          <w:color w:val="000000"/>
          <w:sz w:val="24"/>
          <w:szCs w:val="24"/>
        </w:rPr>
        <w:fldChar w:fldCharType="begin"/>
      </w:r>
      <w:r w:rsidR="000932DE" w:rsidRPr="00C308A8">
        <w:rPr>
          <w:color w:val="000000"/>
          <w:sz w:val="24"/>
          <w:szCs w:val="24"/>
        </w:rPr>
        <w:instrText xml:space="preserve"> ADDIN EN.CITE &lt;EndNote&gt;&lt;Cite&gt;&lt;Author&gt;Ethicon.Inc&lt;/Author&gt;&lt;Year&gt;2007&lt;/Year&gt;&lt;RecNum&gt;17&lt;/RecNum&gt;&lt;DisplayText&gt;(&lt;style face="italic"&gt;18&lt;/style&gt;)&lt;/DisplayText&gt;&lt;record&gt;&lt;rec-number&gt;17&lt;/rec-number&gt;&lt;foreign-keys&gt;&lt;key app="EN" db-id="tzdvparexw29rqee99s5w9tdd2zfztxsa0z2" timestamp="1466183572"&gt;17&lt;/key&gt;&lt;/foreign-keys&gt;&lt;ref-type name="Pamphlet"&gt;24&lt;/ref-type&gt;&lt;contributors&gt;&lt;authors&gt;&lt;author&gt;Ethicon.Inc&lt;/author&gt;&lt;/authors&gt;&lt;secondary-authors&gt;&lt;author&gt;Dunn, D.L&lt;/author&gt;&lt;/secondary-authors&gt;&lt;/contributors&gt;&lt;titles&gt;&lt;title&gt;Ethicon Wound Closure Manual&lt;/title&gt;&lt;/titles&gt;&lt;pages&gt;1-119&lt;/pages&gt;&lt;dates&gt;&lt;year&gt;2007&lt;/year&gt;&lt;/dates&gt;&lt;pub-location&gt;www.ethicon.com&lt;/pub-location&gt;&lt;urls&gt;&lt;related-urls&gt;&lt;url&gt;http://www.uphs.upenn.edu/surgery/Education/facilities/measey/Wound_Closure_Manual.pdf&lt;/url&gt;&lt;/related-urls&gt;&lt;/urls&gt;&lt;/record&gt;&lt;/Cite&gt;&lt;/EndNote&gt;</w:instrText>
      </w:r>
      <w:r w:rsidR="009B09ED"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18</w:t>
      </w:r>
      <w:r w:rsidR="000932DE" w:rsidRPr="00C308A8">
        <w:rPr>
          <w:noProof/>
          <w:color w:val="000000"/>
          <w:sz w:val="24"/>
          <w:szCs w:val="24"/>
        </w:rPr>
        <w:t>)</w:t>
      </w:r>
      <w:r w:rsidR="009B09ED" w:rsidRPr="00C308A8">
        <w:rPr>
          <w:color w:val="000000"/>
          <w:sz w:val="24"/>
          <w:szCs w:val="24"/>
        </w:rPr>
        <w:fldChar w:fldCharType="end"/>
      </w:r>
      <w:r w:rsidR="009B09ED" w:rsidRPr="00C308A8">
        <w:rPr>
          <w:color w:val="000000"/>
          <w:sz w:val="24"/>
          <w:szCs w:val="24"/>
        </w:rPr>
        <w:t xml:space="preserve">, however </w:t>
      </w:r>
      <w:r w:rsidR="00417FE8" w:rsidRPr="00C308A8">
        <w:rPr>
          <w:color w:val="000000"/>
          <w:sz w:val="24"/>
          <w:szCs w:val="24"/>
        </w:rPr>
        <w:t>this is not evidence based</w:t>
      </w:r>
      <w:r w:rsidR="004D3A23" w:rsidRPr="00C308A8">
        <w:rPr>
          <w:color w:val="000000"/>
          <w:sz w:val="24"/>
          <w:szCs w:val="24"/>
        </w:rPr>
        <w:t xml:space="preserve">. </w:t>
      </w:r>
      <w:r w:rsidR="00417FE8" w:rsidRPr="00C308A8">
        <w:rPr>
          <w:color w:val="000000"/>
          <w:sz w:val="24"/>
          <w:szCs w:val="24"/>
        </w:rPr>
        <w:t>Here we show that use of braided suture material is associated with an increased risk of preterm birth</w:t>
      </w:r>
      <w:r w:rsidR="00A55433" w:rsidRPr="00C308A8">
        <w:rPr>
          <w:color w:val="000000"/>
          <w:sz w:val="24"/>
          <w:szCs w:val="24"/>
        </w:rPr>
        <w:t xml:space="preserve"> and non-viable pregnancy</w:t>
      </w:r>
      <w:r w:rsidR="00417FE8" w:rsidRPr="00C308A8">
        <w:rPr>
          <w:color w:val="000000"/>
          <w:sz w:val="24"/>
          <w:szCs w:val="24"/>
        </w:rPr>
        <w:t>, although this will need to be confirmed in a prospective randomized study. B</w:t>
      </w:r>
      <w:r w:rsidR="00A44B87" w:rsidRPr="00C308A8">
        <w:rPr>
          <w:color w:val="000000"/>
          <w:sz w:val="24"/>
          <w:szCs w:val="24"/>
        </w:rPr>
        <w:t xml:space="preserve">raided cervical </w:t>
      </w:r>
      <w:proofErr w:type="spellStart"/>
      <w:r w:rsidR="00A44B87" w:rsidRPr="00C308A8">
        <w:rPr>
          <w:color w:val="000000"/>
          <w:sz w:val="24"/>
          <w:szCs w:val="24"/>
        </w:rPr>
        <w:t>cerclage</w:t>
      </w:r>
      <w:proofErr w:type="spellEnd"/>
      <w:r w:rsidR="00A44B87" w:rsidRPr="00C308A8">
        <w:rPr>
          <w:color w:val="000000"/>
          <w:sz w:val="24"/>
          <w:szCs w:val="24"/>
        </w:rPr>
        <w:t xml:space="preserve"> induces vaginal </w:t>
      </w:r>
      <w:proofErr w:type="spellStart"/>
      <w:r w:rsidR="00A44B87" w:rsidRPr="00C308A8">
        <w:rPr>
          <w:color w:val="000000"/>
          <w:sz w:val="24"/>
          <w:szCs w:val="24"/>
        </w:rPr>
        <w:t>dysbiosis</w:t>
      </w:r>
      <w:proofErr w:type="spellEnd"/>
      <w:r w:rsidR="00A44B87" w:rsidRPr="00C308A8">
        <w:rPr>
          <w:color w:val="000000"/>
          <w:sz w:val="24"/>
          <w:szCs w:val="24"/>
        </w:rPr>
        <w:t xml:space="preserve">, increases excretion of inflammatory cytokines into the </w:t>
      </w:r>
      <w:proofErr w:type="spellStart"/>
      <w:r w:rsidR="00A44B87" w:rsidRPr="00C308A8">
        <w:rPr>
          <w:color w:val="000000"/>
          <w:sz w:val="24"/>
          <w:szCs w:val="24"/>
        </w:rPr>
        <w:t>cervico</w:t>
      </w:r>
      <w:proofErr w:type="spellEnd"/>
      <w:r w:rsidR="00A44B87" w:rsidRPr="00C308A8">
        <w:rPr>
          <w:color w:val="000000"/>
          <w:sz w:val="24"/>
          <w:szCs w:val="24"/>
        </w:rPr>
        <w:t>-vaginal fluid,</w:t>
      </w:r>
      <w:r w:rsidR="00417FE8" w:rsidRPr="00C308A8">
        <w:rPr>
          <w:color w:val="000000"/>
          <w:sz w:val="24"/>
          <w:szCs w:val="24"/>
        </w:rPr>
        <w:t xml:space="preserve"> and</w:t>
      </w:r>
      <w:r w:rsidR="00A44B87" w:rsidRPr="00C308A8">
        <w:rPr>
          <w:color w:val="000000"/>
          <w:sz w:val="24"/>
          <w:szCs w:val="24"/>
        </w:rPr>
        <w:t xml:space="preserve"> induces premature cervical vascular remodeling. In contrast, monofilament suture has minimal impact upon the vaginal </w:t>
      </w:r>
      <w:proofErr w:type="spellStart"/>
      <w:r w:rsidR="00A44B87" w:rsidRPr="00C308A8">
        <w:rPr>
          <w:color w:val="000000"/>
          <w:sz w:val="24"/>
          <w:szCs w:val="24"/>
        </w:rPr>
        <w:t>microbiome</w:t>
      </w:r>
      <w:proofErr w:type="spellEnd"/>
      <w:r w:rsidR="00A44B87" w:rsidRPr="00C308A8">
        <w:rPr>
          <w:color w:val="000000"/>
          <w:sz w:val="24"/>
          <w:szCs w:val="24"/>
        </w:rPr>
        <w:t xml:space="preserve"> and inflammatory pathways associated with premature onset of parturition. These findings have clinical </w:t>
      </w:r>
      <w:r w:rsidR="005F72A3" w:rsidRPr="00C308A8">
        <w:rPr>
          <w:color w:val="000000"/>
          <w:sz w:val="24"/>
          <w:szCs w:val="24"/>
        </w:rPr>
        <w:t xml:space="preserve">relevance </w:t>
      </w:r>
      <w:r w:rsidR="00A44B87" w:rsidRPr="00C308A8">
        <w:rPr>
          <w:color w:val="000000"/>
          <w:sz w:val="24"/>
          <w:szCs w:val="24"/>
        </w:rPr>
        <w:t xml:space="preserve">for </w:t>
      </w:r>
      <w:proofErr w:type="spellStart"/>
      <w:r w:rsidR="00A44B87" w:rsidRPr="00C308A8">
        <w:rPr>
          <w:color w:val="000000"/>
          <w:sz w:val="24"/>
          <w:szCs w:val="24"/>
        </w:rPr>
        <w:t>cerclage</w:t>
      </w:r>
      <w:proofErr w:type="spellEnd"/>
      <w:r w:rsidR="00A44B87" w:rsidRPr="00C308A8">
        <w:rPr>
          <w:color w:val="000000"/>
          <w:sz w:val="24"/>
          <w:szCs w:val="24"/>
        </w:rPr>
        <w:t xml:space="preserve"> procedures in pregnancy and wider implications for braided suture use in other surgical procedures, particularly in potentially contaminated sites.</w:t>
      </w:r>
      <w:r w:rsidR="008D3C67" w:rsidRPr="00C308A8">
        <w:rPr>
          <w:color w:val="000000"/>
          <w:sz w:val="24"/>
          <w:szCs w:val="24"/>
        </w:rPr>
        <w:t xml:space="preserve"> </w:t>
      </w:r>
      <w:r w:rsidR="00A44B87" w:rsidRPr="00C308A8">
        <w:rPr>
          <w:color w:val="000000"/>
          <w:sz w:val="24"/>
          <w:szCs w:val="24"/>
        </w:rPr>
        <w:t xml:space="preserve">Based upon an approximated </w:t>
      </w:r>
      <w:r w:rsidR="0089139B" w:rsidRPr="00C308A8">
        <w:rPr>
          <w:color w:val="000000"/>
          <w:sz w:val="24"/>
          <w:szCs w:val="24"/>
        </w:rPr>
        <w:t xml:space="preserve">two </w:t>
      </w:r>
      <w:r w:rsidR="00A44B87" w:rsidRPr="00C308A8">
        <w:rPr>
          <w:color w:val="000000"/>
          <w:sz w:val="24"/>
          <w:szCs w:val="24"/>
        </w:rPr>
        <w:t xml:space="preserve">million cervical </w:t>
      </w:r>
      <w:proofErr w:type="spellStart"/>
      <w:r w:rsidR="00A44B87" w:rsidRPr="00C308A8">
        <w:rPr>
          <w:color w:val="000000"/>
          <w:sz w:val="24"/>
          <w:szCs w:val="24"/>
        </w:rPr>
        <w:t>cerclages</w:t>
      </w:r>
      <w:proofErr w:type="spellEnd"/>
      <w:r w:rsidR="00A44B87" w:rsidRPr="00C308A8">
        <w:rPr>
          <w:color w:val="000000"/>
          <w:sz w:val="24"/>
          <w:szCs w:val="24"/>
        </w:rPr>
        <w:t xml:space="preserve"> per annum </w:t>
      </w:r>
      <w:r w:rsidR="00A44B87" w:rsidRPr="00C308A8">
        <w:rPr>
          <w:color w:val="000000"/>
          <w:sz w:val="24"/>
          <w:szCs w:val="24"/>
        </w:rPr>
        <w:fldChar w:fldCharType="begin"/>
      </w:r>
      <w:r w:rsidR="000932DE" w:rsidRPr="00C308A8">
        <w:rPr>
          <w:color w:val="000000"/>
          <w:sz w:val="24"/>
          <w:szCs w:val="24"/>
        </w:rPr>
        <w:instrText xml:space="preserve"> ADDIN EN.CITE &lt;EndNote&gt;&lt;Cite&gt;&lt;Author&gt;Israfil-Bayli&lt;/Author&gt;&lt;Year&gt;2013&lt;/Year&gt;&lt;RecNum&gt;14&lt;/RecNum&gt;&lt;DisplayText&gt;(&lt;style face="italic"&gt;15&lt;/style&gt;)&lt;/DisplayText&gt;&lt;record&gt;&lt;rec-number&gt;14&lt;/rec-number&gt;&lt;foreign-keys&gt;&lt;key app="EN" db-id="tzdvparexw29rqee99s5w9tdd2zfztxsa0z2" timestamp="1466183572"&gt;14&lt;/key&gt;&lt;/foreign-keys&gt;&lt;ref-type name="Journal Article"&gt;17&lt;/ref-type&gt;&lt;contributors&gt;&lt;authors&gt;&lt;author&gt;Israfil-Bayli, F.&lt;/author&gt;&lt;author&gt;Toozs-Hobson, P.&lt;/author&gt;&lt;author&gt;Lees, C.&lt;/author&gt;&lt;author&gt;Slack, M.&lt;/author&gt;&lt;author&gt;Ismail, K. M.&lt;/author&gt;&lt;/authors&gt;&lt;/contributors&gt;&lt;titles&gt;&lt;title&gt;Pregnancy outcome after elective cervical cerclage in relation to type of suture material used&lt;/title&gt;&lt;secondary-title&gt;Med Hypotheses&lt;/secondary-title&gt;&lt;/titles&gt;&lt;periodical&gt;&lt;full-title&gt;Med Hypotheses&lt;/full-title&gt;&lt;/periodical&gt;&lt;pages&gt;119-21&lt;/pages&gt;&lt;volume&gt;81&lt;/volume&gt;&lt;number&gt;1&lt;/number&gt;&lt;keywords&gt;&lt;keyword&gt;Cerclage, Cervical&lt;/keyword&gt;&lt;keyword&gt;Elective Surgical Procedures&lt;/keyword&gt;&lt;keyword&gt;Female&lt;/keyword&gt;&lt;keyword&gt;Humans&lt;/keyword&gt;&lt;keyword&gt;Models, Theoretical&lt;/keyword&gt;&lt;keyword&gt;Pregnancy&lt;/keyword&gt;&lt;keyword&gt;Pregnancy Outcome&lt;/keyword&gt;&lt;keyword&gt;Sutures&lt;/keyword&gt;&lt;/keywords&gt;&lt;dates&gt;&lt;year&gt;2013&lt;/year&gt;&lt;pub-dates&gt;&lt;date&gt;Jul&lt;/date&gt;&lt;/pub-dates&gt;&lt;/dates&gt;&lt;isbn&gt;1532-2777&lt;/isbn&gt;&lt;accession-num&gt;23628105&lt;/accession-num&gt;&lt;urls&gt;&lt;related-urls&gt;&lt;url&gt;http://www.ncbi.nlm.nih.gov/pubmed/23628105&lt;/url&gt;&lt;/related-urls&gt;&lt;/urls&gt;&lt;electronic-resource-num&gt;10.1016/j.mehy.2013.04.003&lt;/electronic-resource-num&gt;&lt;language&gt;eng&lt;/language&gt;&lt;/record&gt;&lt;/Cite&gt;&lt;/EndNote&gt;</w:instrText>
      </w:r>
      <w:r w:rsidR="00A44B87"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15</w:t>
      </w:r>
      <w:r w:rsidR="000932DE" w:rsidRPr="00C308A8">
        <w:rPr>
          <w:noProof/>
          <w:color w:val="000000"/>
          <w:sz w:val="24"/>
          <w:szCs w:val="24"/>
        </w:rPr>
        <w:t>)</w:t>
      </w:r>
      <w:r w:rsidR="00A44B87" w:rsidRPr="00C308A8">
        <w:rPr>
          <w:color w:val="000000"/>
          <w:sz w:val="24"/>
          <w:szCs w:val="24"/>
        </w:rPr>
        <w:fldChar w:fldCharType="end"/>
      </w:r>
      <w:r w:rsidR="005F72A3" w:rsidRPr="00C308A8">
        <w:rPr>
          <w:color w:val="000000"/>
          <w:sz w:val="24"/>
          <w:szCs w:val="24"/>
        </w:rPr>
        <w:t>,</w:t>
      </w:r>
      <w:r w:rsidR="00A44B87" w:rsidRPr="00C308A8">
        <w:rPr>
          <w:color w:val="000000"/>
          <w:sz w:val="24"/>
          <w:szCs w:val="24"/>
        </w:rPr>
        <w:t xml:space="preserve"> 80% </w:t>
      </w:r>
      <w:r w:rsidR="005F72A3" w:rsidRPr="00C308A8">
        <w:rPr>
          <w:color w:val="000000"/>
          <w:sz w:val="24"/>
          <w:szCs w:val="24"/>
        </w:rPr>
        <w:t xml:space="preserve">of which </w:t>
      </w:r>
      <w:r w:rsidR="00A44B87" w:rsidRPr="00C308A8">
        <w:rPr>
          <w:color w:val="000000"/>
          <w:sz w:val="24"/>
          <w:szCs w:val="24"/>
        </w:rPr>
        <w:t xml:space="preserve">are performed using braided suture </w:t>
      </w:r>
      <w:r w:rsidR="00A44B87" w:rsidRPr="00C308A8">
        <w:rPr>
          <w:color w:val="000000"/>
          <w:sz w:val="24"/>
          <w:szCs w:val="24"/>
        </w:rPr>
        <w:fldChar w:fldCharType="begin"/>
      </w:r>
      <w:r w:rsidR="000932DE" w:rsidRPr="00C308A8">
        <w:rPr>
          <w:color w:val="000000"/>
          <w:sz w:val="24"/>
          <w:szCs w:val="24"/>
        </w:rPr>
        <w:instrText xml:space="preserve"> ADDIN EN.CITE &lt;EndNote&gt;&lt;Cite&gt;&lt;Author&gt;Israfil-Bayli&lt;/Author&gt;&lt;Year&gt;2014&lt;/Year&gt;&lt;RecNum&gt;20&lt;/RecNum&gt;&lt;DisplayText&gt;(&lt;style face="italic"&gt;21&lt;/style&gt;)&lt;/DisplayText&gt;&lt;record&gt;&lt;rec-number&gt;20&lt;/rec-number&gt;&lt;foreign-keys&gt;&lt;key app="EN" db-id="tzdvparexw29rqee99s5w9tdd2zfztxsa0z2" timestamp="1466183572"&gt;20&lt;/key&gt;&lt;/foreign-keys&gt;&lt;ref-type name="Journal Article"&gt;17&lt;/ref-type&gt;&lt;contributors&gt;&lt;authors&gt;&lt;author&gt;Israfil-Bayli, F.&lt;/author&gt;&lt;author&gt;Toozs-Hobson, P.&lt;/author&gt;&lt;author&gt;Lees, C.&lt;/author&gt;&lt;author&gt;Slack, M.&lt;/author&gt;&lt;author&gt;Daniels, J.&lt;/author&gt;&lt;author&gt;Vince, A.&lt;/author&gt;&lt;author&gt;Ismail, K. M.&lt;/author&gt;&lt;/authors&gt;&lt;/contributors&gt;&lt;titles&gt;&lt;title&gt;Cervical cerclage and type of suture material: a survey of UK consultants&amp;apos; practice&lt;/title&gt;&lt;secondary-title&gt;J Matern Fetal Neonatal Med&lt;/secondary-title&gt;&lt;/titles&gt;&lt;periodical&gt;&lt;full-title&gt;J Matern Fetal Neonatal Med&lt;/full-title&gt;&lt;/periodical&gt;&lt;pages&gt;1584-8&lt;/pages&gt;&lt;volume&gt;27&lt;/volume&gt;&lt;number&gt;15&lt;/number&gt;&lt;dates&gt;&lt;year&gt;2014&lt;/year&gt;&lt;pub-dates&gt;&lt;date&gt;Oct&lt;/date&gt;&lt;/pub-dates&gt;&lt;/dates&gt;&lt;isbn&gt;1476-4954&lt;/isbn&gt;&lt;accession-num&gt;24283438&lt;/accession-num&gt;&lt;urls&gt;&lt;related-urls&gt;&lt;url&gt;http://www.ncbi.nlm.nih.gov/pubmed/24283438&lt;/url&gt;&lt;url&gt;http://informahealthcare.com/doi/pdfplus/10.3109/14767058.2013.870551&lt;/url&gt;&lt;/related-urls&gt;&lt;/urls&gt;&lt;electronic-resource-num&gt;10.3109/14767058.2013.870551&lt;/electronic-resource-num&gt;&lt;language&gt;eng&lt;/language&gt;&lt;/record&gt;&lt;/Cite&gt;&lt;/EndNote&gt;</w:instrText>
      </w:r>
      <w:r w:rsidR="00A44B87"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21</w:t>
      </w:r>
      <w:r w:rsidR="000932DE" w:rsidRPr="00C308A8">
        <w:rPr>
          <w:noProof/>
          <w:color w:val="000000"/>
          <w:sz w:val="24"/>
          <w:szCs w:val="24"/>
        </w:rPr>
        <w:t>)</w:t>
      </w:r>
      <w:r w:rsidR="00A44B87" w:rsidRPr="00C308A8">
        <w:rPr>
          <w:color w:val="000000"/>
          <w:sz w:val="24"/>
          <w:szCs w:val="24"/>
        </w:rPr>
        <w:fldChar w:fldCharType="end"/>
      </w:r>
      <w:r w:rsidR="00A44B87" w:rsidRPr="00C308A8">
        <w:rPr>
          <w:color w:val="000000"/>
          <w:sz w:val="24"/>
          <w:szCs w:val="24"/>
        </w:rPr>
        <w:t xml:space="preserve">, we estimate that a global shift to monofilament suture use for cervical </w:t>
      </w:r>
      <w:proofErr w:type="spellStart"/>
      <w:r w:rsidR="00A44B87" w:rsidRPr="00C308A8">
        <w:rPr>
          <w:color w:val="000000"/>
          <w:sz w:val="24"/>
          <w:szCs w:val="24"/>
        </w:rPr>
        <w:t>cerclage</w:t>
      </w:r>
      <w:proofErr w:type="spellEnd"/>
      <w:r w:rsidR="00A44B87" w:rsidRPr="00C308A8">
        <w:rPr>
          <w:color w:val="000000"/>
          <w:sz w:val="24"/>
          <w:szCs w:val="24"/>
        </w:rPr>
        <w:t xml:space="preserve"> would prevent 170,000 preterm </w:t>
      </w:r>
      <w:r w:rsidR="00FC55A3" w:rsidRPr="00C308A8">
        <w:rPr>
          <w:color w:val="000000"/>
          <w:sz w:val="24"/>
          <w:szCs w:val="24"/>
        </w:rPr>
        <w:t xml:space="preserve">births (number needed to treat </w:t>
      </w:r>
      <w:r w:rsidR="00A44B87" w:rsidRPr="00C308A8">
        <w:rPr>
          <w:color w:val="000000"/>
          <w:sz w:val="24"/>
          <w:szCs w:val="24"/>
        </w:rPr>
        <w:t>NNT 9.4; 95% CI 5.9 to 22.6) and 172,000 fetal losses (NNT, 9.3; 95% CI 6.6 to 16.0) per annum</w:t>
      </w:r>
      <w:r w:rsidR="0089139B" w:rsidRPr="00C308A8">
        <w:rPr>
          <w:color w:val="000000"/>
          <w:sz w:val="24"/>
          <w:szCs w:val="24"/>
        </w:rPr>
        <w:t xml:space="preserve"> world-wide</w:t>
      </w:r>
      <w:r w:rsidR="00A44B87" w:rsidRPr="00C308A8">
        <w:rPr>
          <w:color w:val="000000"/>
          <w:sz w:val="24"/>
          <w:szCs w:val="24"/>
        </w:rPr>
        <w:t xml:space="preserve">. </w:t>
      </w:r>
    </w:p>
    <w:p w14:paraId="2A60283C" w14:textId="147E5D43" w:rsidR="00A44B87" w:rsidRPr="00C308A8" w:rsidRDefault="00A44B87" w:rsidP="00026D8C">
      <w:pPr>
        <w:spacing w:line="480" w:lineRule="auto"/>
        <w:jc w:val="both"/>
        <w:rPr>
          <w:color w:val="000000"/>
          <w:sz w:val="24"/>
          <w:szCs w:val="24"/>
        </w:rPr>
      </w:pPr>
      <w:r w:rsidRPr="00C308A8">
        <w:rPr>
          <w:color w:val="000000"/>
          <w:sz w:val="24"/>
          <w:szCs w:val="24"/>
        </w:rPr>
        <w:t>Although</w:t>
      </w:r>
      <w:r w:rsidR="005F72A3" w:rsidRPr="00C308A8">
        <w:rPr>
          <w:color w:val="000000"/>
          <w:sz w:val="24"/>
          <w:szCs w:val="24"/>
        </w:rPr>
        <w:t xml:space="preserve"> cervical </w:t>
      </w:r>
      <w:proofErr w:type="spellStart"/>
      <w:r w:rsidR="005F72A3" w:rsidRPr="00C308A8">
        <w:rPr>
          <w:color w:val="000000"/>
          <w:sz w:val="24"/>
          <w:szCs w:val="24"/>
        </w:rPr>
        <w:t>cerclage</w:t>
      </w:r>
      <w:proofErr w:type="spellEnd"/>
      <w:r w:rsidR="005F72A3" w:rsidRPr="00C308A8">
        <w:rPr>
          <w:color w:val="000000"/>
          <w:sz w:val="24"/>
          <w:szCs w:val="24"/>
        </w:rPr>
        <w:t xml:space="preserve"> is</w:t>
      </w:r>
      <w:r w:rsidRPr="00C308A8">
        <w:rPr>
          <w:color w:val="000000"/>
          <w:sz w:val="24"/>
          <w:szCs w:val="24"/>
        </w:rPr>
        <w:t xml:space="preserve"> </w:t>
      </w:r>
      <w:r w:rsidR="005F72A3" w:rsidRPr="00C308A8">
        <w:rPr>
          <w:color w:val="000000"/>
          <w:sz w:val="24"/>
          <w:szCs w:val="24"/>
        </w:rPr>
        <w:t>effective in preventing</w:t>
      </w:r>
      <w:r w:rsidRPr="00C308A8">
        <w:rPr>
          <w:color w:val="000000"/>
          <w:sz w:val="24"/>
          <w:szCs w:val="24"/>
        </w:rPr>
        <w:t xml:space="preserve"> preterm birth in singleton pregnancies</w:t>
      </w:r>
      <w:r w:rsidR="009C7401" w:rsidRPr="00C308A8">
        <w:rPr>
          <w:color w:val="000000"/>
          <w:sz w:val="24"/>
          <w:szCs w:val="24"/>
        </w:rPr>
        <w:t xml:space="preserve"> with a </w:t>
      </w:r>
      <w:r w:rsidR="005F72A3" w:rsidRPr="00C308A8">
        <w:rPr>
          <w:color w:val="000000"/>
          <w:sz w:val="24"/>
          <w:szCs w:val="24"/>
        </w:rPr>
        <w:t xml:space="preserve">previous </w:t>
      </w:r>
      <w:r w:rsidR="009C7401" w:rsidRPr="00C308A8">
        <w:rPr>
          <w:color w:val="000000"/>
          <w:sz w:val="24"/>
          <w:szCs w:val="24"/>
        </w:rPr>
        <w:t>preterm birth</w:t>
      </w:r>
      <w:r w:rsidR="00F066DF" w:rsidRPr="00C308A8">
        <w:rPr>
          <w:color w:val="000000"/>
          <w:sz w:val="24"/>
          <w:szCs w:val="24"/>
        </w:rPr>
        <w:t xml:space="preserve"> </w:t>
      </w:r>
      <w:r w:rsidRPr="00C308A8">
        <w:rPr>
          <w:color w:val="000000"/>
          <w:sz w:val="24"/>
          <w:szCs w:val="24"/>
        </w:rPr>
        <w:fldChar w:fldCharType="begin">
          <w:fldData xml:space="preserve">PEVuZE5vdGU+PENpdGU+PEF1dGhvcj5BYmJvdHQ8L0F1dGhvcj48WWVhcj4yMDEyPC9ZZWFyPjxS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</w:fldData>
        </w:fldChar>
      </w:r>
      <w:r w:rsidR="00D02439" w:rsidRPr="00C308A8">
        <w:rPr>
          <w:color w:val="000000"/>
          <w:sz w:val="24"/>
          <w:szCs w:val="24"/>
        </w:rPr>
        <w:instrText xml:space="preserve"> ADDIN EN.CITE </w:instrText>
      </w:r>
      <w:r w:rsidR="00D02439" w:rsidRPr="00C308A8">
        <w:rPr>
          <w:color w:val="000000"/>
          <w:sz w:val="24"/>
          <w:szCs w:val="24"/>
        </w:rPr>
        <w:fldChar w:fldCharType="begin">
          <w:fldData xml:space="preserve">PEVuZE5vdGU+PENpdGU+PEF1dGhvcj5BYmJvdHQ8L0F1dGhvcj48WWVhcj4yMDEyPC9ZZWFyPjxS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</w:fldData>
        </w:fldChar>
      </w:r>
      <w:r w:rsidR="00D02439" w:rsidRPr="00C308A8">
        <w:rPr>
          <w:color w:val="000000"/>
          <w:sz w:val="24"/>
          <w:szCs w:val="24"/>
        </w:rPr>
        <w:instrText xml:space="preserve"> ADDIN EN.CITE.DATA </w:instrText>
      </w:r>
      <w:r w:rsidR="00D02439" w:rsidRPr="00C308A8">
        <w:rPr>
          <w:color w:val="000000"/>
          <w:sz w:val="24"/>
          <w:szCs w:val="24"/>
        </w:rPr>
      </w:r>
      <w:r w:rsidR="00D02439" w:rsidRPr="00C308A8">
        <w:rPr>
          <w:color w:val="000000"/>
          <w:sz w:val="24"/>
          <w:szCs w:val="24"/>
        </w:rPr>
        <w:fldChar w:fldCharType="end"/>
      </w:r>
      <w:r w:rsidRPr="00C308A8">
        <w:rPr>
          <w:color w:val="000000"/>
          <w:sz w:val="24"/>
          <w:szCs w:val="24"/>
        </w:rPr>
      </w:r>
      <w:r w:rsidRPr="00C308A8">
        <w:rPr>
          <w:color w:val="000000"/>
          <w:sz w:val="24"/>
          <w:szCs w:val="24"/>
        </w:rPr>
        <w:fldChar w:fldCharType="separate"/>
      </w:r>
      <w:r w:rsidR="00D02439" w:rsidRPr="00C308A8">
        <w:rPr>
          <w:noProof/>
          <w:color w:val="000000"/>
          <w:sz w:val="24"/>
          <w:szCs w:val="24"/>
        </w:rPr>
        <w:t>(</w:t>
      </w:r>
      <w:r w:rsidR="00D02439" w:rsidRPr="00C308A8">
        <w:rPr>
          <w:i/>
          <w:noProof/>
          <w:color w:val="000000"/>
          <w:sz w:val="24"/>
          <w:szCs w:val="24"/>
        </w:rPr>
        <w:t>17, 29</w:t>
      </w:r>
      <w:r w:rsidR="00D02439" w:rsidRPr="00C308A8">
        <w:rPr>
          <w:noProof/>
          <w:color w:val="000000"/>
          <w:sz w:val="24"/>
          <w:szCs w:val="24"/>
        </w:rPr>
        <w:t>)</w:t>
      </w:r>
      <w:r w:rsidRPr="00C308A8">
        <w:rPr>
          <w:color w:val="000000"/>
          <w:sz w:val="24"/>
          <w:szCs w:val="24"/>
        </w:rPr>
        <w:fldChar w:fldCharType="end"/>
      </w:r>
      <w:r w:rsidRPr="00C308A8">
        <w:rPr>
          <w:color w:val="000000"/>
          <w:sz w:val="24"/>
          <w:szCs w:val="24"/>
        </w:rPr>
        <w:t xml:space="preserve">, our data show that braided cervical </w:t>
      </w:r>
      <w:proofErr w:type="spellStart"/>
      <w:r w:rsidRPr="00C308A8">
        <w:rPr>
          <w:color w:val="000000"/>
          <w:sz w:val="24"/>
          <w:szCs w:val="24"/>
        </w:rPr>
        <w:t>cerclage</w:t>
      </w:r>
      <w:proofErr w:type="spellEnd"/>
      <w:r w:rsidRPr="00C308A8">
        <w:rPr>
          <w:color w:val="000000"/>
          <w:sz w:val="24"/>
          <w:szCs w:val="24"/>
        </w:rPr>
        <w:t xml:space="preserve"> increases vaginal </w:t>
      </w:r>
      <w:proofErr w:type="spellStart"/>
      <w:r w:rsidRPr="00C308A8">
        <w:rPr>
          <w:color w:val="000000"/>
          <w:sz w:val="24"/>
          <w:szCs w:val="24"/>
        </w:rPr>
        <w:t>dysbiosis</w:t>
      </w:r>
      <w:proofErr w:type="spellEnd"/>
      <w:r w:rsidRPr="00C308A8">
        <w:rPr>
          <w:color w:val="000000"/>
          <w:sz w:val="24"/>
          <w:szCs w:val="24"/>
        </w:rPr>
        <w:t xml:space="preserve"> and inflammation, and likely accounts for the d</w:t>
      </w:r>
      <w:r w:rsidR="009C7401" w:rsidRPr="00C308A8">
        <w:rPr>
          <w:color w:val="000000"/>
          <w:sz w:val="24"/>
          <w:szCs w:val="24"/>
        </w:rPr>
        <w:t>oubled risk of puerperal sepsis</w:t>
      </w:r>
      <w:r w:rsidR="00F066DF" w:rsidRPr="00C308A8">
        <w:rPr>
          <w:color w:val="000000"/>
          <w:sz w:val="24"/>
          <w:szCs w:val="24"/>
        </w:rPr>
        <w:t xml:space="preserve"> </w:t>
      </w:r>
      <w:r w:rsidRPr="00C308A8">
        <w:rPr>
          <w:color w:val="000000"/>
          <w:sz w:val="24"/>
          <w:szCs w:val="24"/>
        </w:rPr>
        <w:fldChar w:fldCharType="begin"/>
      </w:r>
      <w:r w:rsidR="000932DE" w:rsidRPr="00C308A8">
        <w:rPr>
          <w:color w:val="000000"/>
          <w:sz w:val="24"/>
          <w:szCs w:val="24"/>
        </w:rPr>
        <w:instrText xml:space="preserve"> ADDIN EN.CITE &lt;EndNote&gt;&lt;Cite&gt;&lt;Author&gt;Quinn&lt;/Author&gt;&lt;Year&gt;1993&lt;/Year&gt;&lt;RecNum&gt;18&lt;/RecNum&gt;&lt;DisplayText&gt;(&lt;style face="italic"&gt;19&lt;/style&gt;)&lt;/DisplayText&gt;&lt;record&gt;&lt;rec-number&gt;18&lt;/rec-number&gt;&lt;foreign-keys&gt;&lt;key app="EN" db-id="tzdvparexw29rqee99s5w9tdd2zfztxsa0z2" timestamp="1466183572"&gt;18&lt;/key&gt;&lt;/foreign-keys&gt;&lt;ref-type name="Journal Article"&gt;17&lt;/ref-type&gt;&lt;contributors&gt;&lt;authors&gt;&lt;author&gt;Quinn, M.&lt;/author&gt;&lt;/authors&gt;&lt;/contributors&gt;&lt;titles&gt;&lt;title&gt;Final report of the MRC/RCOG randomised controlled trial of cervical cerclage&lt;/title&gt;&lt;secondary-title&gt;Br J Obstet Gynaecol&lt;/secondary-title&gt;&lt;alt-title&gt;British journal of obstetrics and gynaecology&lt;/alt-title&gt;&lt;/titles&gt;&lt;periodical&gt;&lt;full-title&gt;Br J Obstet Gynaecol&lt;/full-title&gt;&lt;abbr-1&gt;British journal of obstetrics and gynaecology&lt;/abbr-1&gt;&lt;/periodical&gt;&lt;alt-periodical&gt;&lt;full-title&gt;Br J Obstet Gynaecol&lt;/full-title&gt;&lt;abbr-1&gt;British journal of obstetrics and gynaecology&lt;/abbr-1&gt;&lt;/alt-periodical&gt;&lt;pages&gt;1154-5&lt;/pages&gt;&lt;volume&gt;100&lt;/volume&gt;&lt;number&gt;12&lt;/number&gt;&lt;keywords&gt;&lt;keyword&gt;Female&lt;/keyword&gt;&lt;keyword&gt;Humans&lt;/keyword&gt;&lt;keyword&gt;Pregnancy&lt;/keyword&gt;&lt;keyword&gt;Randomized Controlled Trials as Topic&lt;/keyword&gt;&lt;keyword&gt;Sutures&lt;/keyword&gt;&lt;keyword&gt;Uterine Cervical Incompetence/*surgery/ultrasonography&lt;/keyword&gt;&lt;/keywords&gt;&lt;dates&gt;&lt;year&gt;1993&lt;/year&gt;&lt;pub-dates&gt;&lt;date&gt;Dec&lt;/date&gt;&lt;/pub-dates&gt;&lt;/dates&gt;&lt;isbn&gt;0306-5456 (Print)&amp;#xD;0306-5456 (Linking)&lt;/isbn&gt;&lt;accession-num&gt;8297859&lt;/accession-num&gt;&lt;urls&gt;&lt;related-urls&gt;&lt;url&gt;http://www.ncbi.nlm.nih.gov/pubmed/8297859&lt;/url&gt;&lt;/related-urls&gt;&lt;/urls&gt;&lt;/record&gt;&lt;/Cite&gt;&lt;/EndNote&gt;</w:instrText>
      </w:r>
      <w:r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19</w:t>
      </w:r>
      <w:r w:rsidR="000932DE" w:rsidRPr="00C308A8">
        <w:rPr>
          <w:noProof/>
          <w:color w:val="000000"/>
          <w:sz w:val="24"/>
          <w:szCs w:val="24"/>
        </w:rPr>
        <w:t>)</w:t>
      </w:r>
      <w:r w:rsidRPr="00C308A8">
        <w:rPr>
          <w:color w:val="000000"/>
          <w:sz w:val="24"/>
          <w:szCs w:val="24"/>
        </w:rPr>
        <w:fldChar w:fldCharType="end"/>
      </w:r>
      <w:r w:rsidRPr="00C308A8">
        <w:rPr>
          <w:color w:val="000000"/>
          <w:sz w:val="24"/>
          <w:szCs w:val="24"/>
        </w:rPr>
        <w:t xml:space="preserve"> with no </w:t>
      </w:r>
      <w:r w:rsidR="009C7401" w:rsidRPr="00C308A8">
        <w:rPr>
          <w:color w:val="000000"/>
          <w:sz w:val="24"/>
          <w:szCs w:val="24"/>
        </w:rPr>
        <w:t>improvement in neonatal outcome</w:t>
      </w:r>
      <w:r w:rsidR="00F066DF" w:rsidRPr="00C308A8">
        <w:rPr>
          <w:color w:val="000000"/>
          <w:sz w:val="24"/>
          <w:szCs w:val="24"/>
        </w:rPr>
        <w:t xml:space="preserve"> </w:t>
      </w:r>
      <w:r w:rsidRPr="00C308A8">
        <w:rPr>
          <w:color w:val="000000"/>
          <w:sz w:val="24"/>
          <w:szCs w:val="24"/>
        </w:rPr>
        <w:fldChar w:fldCharType="begin"/>
      </w:r>
      <w:r w:rsidR="000932DE" w:rsidRPr="00C308A8">
        <w:rPr>
          <w:color w:val="000000"/>
          <w:sz w:val="24"/>
          <w:szCs w:val="24"/>
        </w:rPr>
        <w:instrText xml:space="preserve"> ADDIN EN.CITE &lt;EndNote&gt;&lt;Cite&gt;&lt;Author&gt;Alfirevic&lt;/Author&gt;&lt;Year&gt;2012&lt;/Year&gt;&lt;RecNum&gt;16&lt;/RecNum&gt;&lt;DisplayText&gt;(&lt;style face="italic"&gt;17&lt;/style&gt;)&lt;/DisplayText&gt;&lt;record&gt;&lt;rec-number&gt;16&lt;/rec-number&gt;&lt;foreign-keys&gt;&lt;key app="EN" db-id="tzdvparexw29rqee99s5w9tdd2zfztxsa0z2" timestamp="1466183572"&gt;16&lt;/key&gt;&lt;/foreign-keys&gt;&lt;ref-type name="Journal Article"&gt;17&lt;/ref-type&gt;&lt;contributors&gt;&lt;authors&gt;&lt;author&gt;Alfirevic, Z.&lt;/author&gt;&lt;author&gt;Stampalija, T.&lt;/author&gt;&lt;author&gt;Roberts, D.&lt;/author&gt;&lt;author&gt;Jorgensen, A. L.&lt;/author&gt;&lt;/authors&gt;&lt;/contributors&gt;&lt;titles&gt;&lt;title&gt;Cervical stitch (cerclage) for preventing preterm birth in singleton pregnancy&lt;/title&gt;&lt;secondary-title&gt;Cochrane Database Syst Rev&lt;/secondary-title&gt;&lt;/titles&gt;&lt;periodical&gt;&lt;full-title&gt;Cochrane Database Syst Rev&lt;/full-title&gt;&lt;/periodical&gt;&lt;pages&gt;CD008991&lt;/pages&gt;&lt;volume&gt;4&lt;/volume&gt;&lt;keywords&gt;&lt;keyword&gt;Cerclage, Cervical&lt;/keyword&gt;&lt;keyword&gt;Cesarean Section&lt;/keyword&gt;&lt;keyword&gt;Female&lt;/keyword&gt;&lt;keyword&gt;Humans&lt;/keyword&gt;&lt;keyword&gt;Pregnancy&lt;/keyword&gt;&lt;keyword&gt;Premature Birth&lt;/keyword&gt;&lt;keyword&gt;Randomized Controlled Trials as Topic&lt;/keyword&gt;&lt;keyword&gt;Suture Techniques&lt;/keyword&gt;&lt;/keywords&gt;&lt;dates&gt;&lt;year&gt;2012&lt;/year&gt;&lt;/dates&gt;&lt;isbn&gt;1469-493X&lt;/isbn&gt;&lt;accession-num&gt;22513970&lt;/accession-num&gt;&lt;urls&gt;&lt;related-urls&gt;&lt;url&gt;http://www.ncbi.nlm.nih.gov/pubmed/22513970&lt;/url&gt;&lt;url&gt;http://onlinelibrary.wiley.com/store/10.1002/14651858.CD008991.pub2/asset/CD008991.pdf?v=1&amp;amp;t=iaz8fc6c&amp;amp;s=3a583b11845b3a8adc76bad99ca6bef10dbc43b6&lt;/url&gt;&lt;/related-urls&gt;&lt;/urls&gt;&lt;electronic-resource-num&gt;10.1002/14651858.CD008991.pub2&lt;/electronic-resource-num&gt;&lt;language&gt;eng&lt;/language&gt;&lt;/record&gt;&lt;/Cite&gt;&lt;/EndNote&gt;</w:instrText>
      </w:r>
      <w:r w:rsidRPr="00C308A8">
        <w:rPr>
          <w:color w:val="000000"/>
          <w:sz w:val="24"/>
          <w:szCs w:val="24"/>
        </w:rPr>
        <w:fldChar w:fldCharType="separate"/>
      </w:r>
      <w:r w:rsidR="000932DE" w:rsidRPr="00C308A8">
        <w:rPr>
          <w:noProof/>
          <w:color w:val="000000"/>
          <w:sz w:val="24"/>
          <w:szCs w:val="24"/>
        </w:rPr>
        <w:t>(</w:t>
      </w:r>
      <w:r w:rsidR="000932DE" w:rsidRPr="00C308A8">
        <w:rPr>
          <w:i/>
          <w:noProof/>
          <w:color w:val="000000"/>
          <w:sz w:val="24"/>
          <w:szCs w:val="24"/>
        </w:rPr>
        <w:t>17</w:t>
      </w:r>
      <w:r w:rsidR="000932DE" w:rsidRPr="00C308A8">
        <w:rPr>
          <w:noProof/>
          <w:color w:val="000000"/>
          <w:sz w:val="24"/>
          <w:szCs w:val="24"/>
        </w:rPr>
        <w:t>)</w:t>
      </w:r>
      <w:r w:rsidRPr="00C308A8">
        <w:rPr>
          <w:color w:val="000000"/>
          <w:sz w:val="24"/>
          <w:szCs w:val="24"/>
        </w:rPr>
        <w:fldChar w:fldCharType="end"/>
      </w:r>
      <w:r w:rsidRPr="00C308A8">
        <w:rPr>
          <w:color w:val="000000"/>
          <w:sz w:val="24"/>
          <w:szCs w:val="24"/>
        </w:rPr>
        <w:t xml:space="preserve"> </w:t>
      </w:r>
      <w:r w:rsidR="005F72A3" w:rsidRPr="00C308A8">
        <w:rPr>
          <w:color w:val="000000"/>
          <w:sz w:val="24"/>
          <w:szCs w:val="24"/>
        </w:rPr>
        <w:t xml:space="preserve">after </w:t>
      </w:r>
      <w:proofErr w:type="spellStart"/>
      <w:r w:rsidRPr="00C308A8">
        <w:rPr>
          <w:color w:val="000000"/>
          <w:sz w:val="24"/>
          <w:szCs w:val="24"/>
        </w:rPr>
        <w:t>cerclage</w:t>
      </w:r>
      <w:proofErr w:type="spellEnd"/>
      <w:r w:rsidRPr="00C308A8">
        <w:rPr>
          <w:color w:val="000000"/>
          <w:sz w:val="24"/>
          <w:szCs w:val="24"/>
        </w:rPr>
        <w:t xml:space="preserve"> insertion. Moreover</w:t>
      </w:r>
      <w:r w:rsidR="00AF5EF7" w:rsidRPr="00C308A8">
        <w:rPr>
          <w:color w:val="000000"/>
          <w:sz w:val="24"/>
          <w:szCs w:val="24"/>
        </w:rPr>
        <w:t>,</w:t>
      </w:r>
      <w:r w:rsidRPr="00C308A8">
        <w:rPr>
          <w:color w:val="000000"/>
          <w:sz w:val="24"/>
          <w:szCs w:val="24"/>
        </w:rPr>
        <w:t xml:space="preserve"> </w:t>
      </w:r>
      <w:r w:rsidRPr="00C308A8">
        <w:rPr>
          <w:sz w:val="24"/>
          <w:szCs w:val="24"/>
        </w:rPr>
        <w:t xml:space="preserve">increasing evidence suggests that the braided </w:t>
      </w:r>
      <w:proofErr w:type="spellStart"/>
      <w:r w:rsidRPr="00C308A8">
        <w:rPr>
          <w:sz w:val="24"/>
          <w:szCs w:val="24"/>
        </w:rPr>
        <w:t>cerclage</w:t>
      </w:r>
      <w:proofErr w:type="spellEnd"/>
      <w:r w:rsidRPr="00C308A8">
        <w:rPr>
          <w:sz w:val="24"/>
          <w:szCs w:val="24"/>
        </w:rPr>
        <w:t xml:space="preserve"> is of no benefit, and may even be detrimental in other groups</w:t>
      </w:r>
      <w:r w:rsidR="009C7401" w:rsidRPr="00C308A8">
        <w:rPr>
          <w:sz w:val="24"/>
          <w:szCs w:val="24"/>
        </w:rPr>
        <w:t xml:space="preserve"> </w:t>
      </w:r>
      <w:r w:rsidR="005F72A3" w:rsidRPr="00C308A8">
        <w:rPr>
          <w:sz w:val="24"/>
          <w:szCs w:val="24"/>
        </w:rPr>
        <w:t xml:space="preserve">that are at high risk </w:t>
      </w:r>
      <w:r w:rsidR="009C7401" w:rsidRPr="00C308A8">
        <w:rPr>
          <w:sz w:val="24"/>
          <w:szCs w:val="24"/>
        </w:rPr>
        <w:t>for preterm birth</w:t>
      </w:r>
      <w:r w:rsidRPr="00C308A8">
        <w:rPr>
          <w:sz w:val="24"/>
          <w:szCs w:val="24"/>
        </w:rPr>
        <w:t xml:space="preserve">, </w:t>
      </w:r>
      <w:r w:rsidR="005F72A3" w:rsidRPr="00C308A8">
        <w:rPr>
          <w:sz w:val="24"/>
          <w:szCs w:val="24"/>
        </w:rPr>
        <w:t xml:space="preserve">such as </w:t>
      </w:r>
      <w:r w:rsidRPr="00C308A8">
        <w:rPr>
          <w:sz w:val="24"/>
          <w:szCs w:val="24"/>
        </w:rPr>
        <w:t>multiple pregnanc</w:t>
      </w:r>
      <w:r w:rsidR="005F72A3" w:rsidRPr="00C308A8">
        <w:rPr>
          <w:sz w:val="24"/>
          <w:szCs w:val="24"/>
        </w:rPr>
        <w:t>ies</w:t>
      </w:r>
      <w:r w:rsidR="00F066DF" w:rsidRPr="00C308A8">
        <w:rPr>
          <w:sz w:val="24"/>
          <w:szCs w:val="24"/>
        </w:rPr>
        <w:t xml:space="preserve"> </w:t>
      </w:r>
      <w:r w:rsidRPr="00C308A8">
        <w:rPr>
          <w:sz w:val="24"/>
          <w:szCs w:val="24"/>
        </w:rPr>
        <w:fldChar w:fldCharType="begin"/>
      </w:r>
      <w:r w:rsidR="00D02439" w:rsidRPr="00C308A8">
        <w:rPr>
          <w:sz w:val="24"/>
          <w:szCs w:val="24"/>
        </w:rPr>
        <w:instrText xml:space="preserve"> ADDIN EN.CITE &lt;EndNote&gt;&lt;Cite&gt;&lt;Author&gt;Rafael&lt;/Author&gt;&lt;Year&gt;2014&lt;/Year&gt;&lt;RecNum&gt;28&lt;/RecNum&gt;&lt;DisplayText&gt;(&lt;style face="italic"&gt;30&lt;/style&gt;)&lt;/DisplayText&gt;&lt;record&gt;&lt;rec-number&gt;28&lt;/rec-number&gt;&lt;foreign-keys&gt;&lt;key app="EN" db-id="tzdvparexw29rqee99s5w9tdd2zfztxsa0z2" timestamp="1466183573"&gt;28&lt;/key&gt;&lt;/foreign-keys&gt;&lt;ref-type name="Journal Article"&gt;17&lt;/ref-type&gt;&lt;contributors&gt;&lt;authors&gt;&lt;author&gt;Rafael, T. J.&lt;/author&gt;&lt;author&gt;Berghella, V.&lt;/author&gt;&lt;author&gt;Alfirevic, Z.&lt;/author&gt;&lt;/authors&gt;&lt;/contributors&gt;&lt;auth-address&gt;Division of Maternal-Fetal Medicine, Department of Obstetrics and Gynecology, Winthrop University Hospital, Mineola, New York, USA.&lt;/auth-address&gt;&lt;titles&gt;&lt;title&gt;Cervical stitch (cerclage) for preventing preterm birth in multiple pregnancy&lt;/title&gt;&lt;secondary-title&gt;Cochrane Database Syst Rev&lt;/secondary-title&gt;&lt;alt-title&gt;The Cochrane database of systematic reviews&lt;/alt-title&gt;&lt;/titles&gt;&lt;periodical&gt;&lt;full-title&gt;Cochrane Database Syst Rev&lt;/full-title&gt;&lt;/periodical&gt;&lt;pages&gt;CD009166&lt;/pages&gt;&lt;volume&gt;9&lt;/volume&gt;&lt;dates&gt;&lt;year&gt;2014&lt;/year&gt;&lt;/dates&gt;&lt;isbn&gt;1469-493X (Electronic)&amp;#xD;1361-6137 (Linking)&lt;/isbn&gt;&lt;accession-num&gt;25208049&lt;/accession-num&gt;&lt;urls&gt;&lt;related-urls&gt;&lt;url&gt;http://www.ncbi.nlm.nih.gov/pubmed/25208049&lt;/url&gt;&lt;url&gt;http://onlinelibrary.wiley.com/store/10.1002/14651858.CD009166.pub2/asset/CD009166.pdf?v=1&amp;amp;t=ih50vi7q&amp;amp;s=5ffb711b89aaf06d7da36ee7cb99817d2352ef6e&lt;/url&gt;&lt;/related-urls&gt;&lt;/urls&gt;&lt;electronic-resource-num&gt;10.1002/14651858.CD009166.pub2&lt;/electronic-resource-num&gt;&lt;/record&gt;&lt;/Cite&gt;&lt;/EndNote&gt;</w:instrText>
      </w:r>
      <w:r w:rsidRPr="00C308A8">
        <w:rPr>
          <w:sz w:val="24"/>
          <w:szCs w:val="24"/>
        </w:rPr>
        <w:fldChar w:fldCharType="separate"/>
      </w:r>
      <w:r w:rsidR="00D02439" w:rsidRPr="00C308A8">
        <w:rPr>
          <w:noProof/>
          <w:sz w:val="24"/>
          <w:szCs w:val="24"/>
        </w:rPr>
        <w:t>(</w:t>
      </w:r>
      <w:r w:rsidR="00D02439" w:rsidRPr="00C308A8">
        <w:rPr>
          <w:i/>
          <w:noProof/>
          <w:sz w:val="24"/>
          <w:szCs w:val="24"/>
        </w:rPr>
        <w:t>30</w:t>
      </w:r>
      <w:r w:rsidR="00D02439" w:rsidRPr="00C308A8">
        <w:rPr>
          <w:noProof/>
          <w:sz w:val="24"/>
          <w:szCs w:val="24"/>
        </w:rPr>
        <w:t>)</w:t>
      </w:r>
      <w:r w:rsidRPr="00C308A8">
        <w:rPr>
          <w:sz w:val="24"/>
          <w:szCs w:val="24"/>
        </w:rPr>
        <w:fldChar w:fldCharType="end"/>
      </w:r>
      <w:r w:rsidRPr="00C308A8">
        <w:rPr>
          <w:sz w:val="24"/>
          <w:szCs w:val="24"/>
        </w:rPr>
        <w:t xml:space="preserve"> and women with a shortened cervix </w:t>
      </w:r>
      <w:r w:rsidR="005F72A3" w:rsidRPr="00C308A8">
        <w:rPr>
          <w:sz w:val="24"/>
          <w:szCs w:val="24"/>
        </w:rPr>
        <w:t xml:space="preserve">after </w:t>
      </w:r>
      <w:r w:rsidRPr="00C308A8">
        <w:rPr>
          <w:sz w:val="24"/>
          <w:szCs w:val="24"/>
        </w:rPr>
        <w:t>excisional treatment for cerv</w:t>
      </w:r>
      <w:r w:rsidR="009C7401" w:rsidRPr="00C308A8">
        <w:rPr>
          <w:sz w:val="24"/>
          <w:szCs w:val="24"/>
        </w:rPr>
        <w:t>ical intra-epithelial neoplasia</w:t>
      </w:r>
      <w:r w:rsidR="00F066DF" w:rsidRPr="00C308A8">
        <w:rPr>
          <w:sz w:val="24"/>
          <w:szCs w:val="24"/>
        </w:rPr>
        <w:t xml:space="preserve"> </w:t>
      </w:r>
      <w:r w:rsidRPr="00C308A8">
        <w:rPr>
          <w:sz w:val="24"/>
          <w:szCs w:val="24"/>
        </w:rPr>
        <w:fldChar w:fldCharType="begin">
          <w:fldData xml:space="preserve">PEVuZE5vdGU+PENpdGU+PEF1dGhvcj5SYWZhZWxpLVllaHVkYWk8L0F1dGhvcj48WWVhcj4yMDE0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</w:fldData>
        </w:fldChar>
      </w:r>
      <w:r w:rsidR="00D02439" w:rsidRPr="00C308A8">
        <w:rPr>
          <w:sz w:val="24"/>
          <w:szCs w:val="24"/>
        </w:rPr>
        <w:instrText xml:space="preserve"> ADDIN EN.CITE </w:instrText>
      </w:r>
      <w:r w:rsidR="00D02439" w:rsidRPr="00C308A8">
        <w:rPr>
          <w:sz w:val="24"/>
          <w:szCs w:val="24"/>
        </w:rPr>
        <w:fldChar w:fldCharType="begin">
          <w:fldData xml:space="preserve">PEVuZE5vdGU+PENpdGU+PEF1dGhvcj5SYWZhZWxpLVllaHVkYWk8L0F1dGhvcj48WWVhcj4yMDE0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</w:fldData>
        </w:fldChar>
      </w:r>
      <w:r w:rsidR="00D02439" w:rsidRPr="00C308A8">
        <w:rPr>
          <w:sz w:val="24"/>
          <w:szCs w:val="24"/>
        </w:rPr>
        <w:instrText xml:space="preserve"> ADDIN EN.CITE.DATA </w:instrText>
      </w:r>
      <w:r w:rsidR="00D02439" w:rsidRPr="00C308A8">
        <w:rPr>
          <w:sz w:val="24"/>
          <w:szCs w:val="24"/>
        </w:rPr>
      </w:r>
      <w:r w:rsidR="00D02439" w:rsidRPr="00C308A8">
        <w:rPr>
          <w:sz w:val="24"/>
          <w:szCs w:val="24"/>
        </w:rPr>
        <w:fldChar w:fldCharType="end"/>
      </w:r>
      <w:r w:rsidRPr="00C308A8">
        <w:rPr>
          <w:sz w:val="24"/>
          <w:szCs w:val="24"/>
        </w:rPr>
      </w:r>
      <w:r w:rsidRPr="00C308A8">
        <w:rPr>
          <w:sz w:val="24"/>
          <w:szCs w:val="24"/>
        </w:rPr>
        <w:fldChar w:fldCharType="separate"/>
      </w:r>
      <w:r w:rsidR="00D02439" w:rsidRPr="00C308A8">
        <w:rPr>
          <w:noProof/>
          <w:sz w:val="24"/>
          <w:szCs w:val="24"/>
        </w:rPr>
        <w:t>(</w:t>
      </w:r>
      <w:r w:rsidR="00D02439" w:rsidRPr="00C308A8">
        <w:rPr>
          <w:i/>
          <w:noProof/>
          <w:sz w:val="24"/>
          <w:szCs w:val="24"/>
        </w:rPr>
        <w:t>31-34</w:t>
      </w:r>
      <w:r w:rsidR="00D02439" w:rsidRPr="00C308A8">
        <w:rPr>
          <w:noProof/>
          <w:sz w:val="24"/>
          <w:szCs w:val="24"/>
        </w:rPr>
        <w:t>)</w:t>
      </w:r>
      <w:r w:rsidRPr="00C308A8">
        <w:rPr>
          <w:sz w:val="24"/>
          <w:szCs w:val="24"/>
        </w:rPr>
        <w:fldChar w:fldCharType="end"/>
      </w:r>
      <w:r w:rsidRPr="00C308A8">
        <w:rPr>
          <w:sz w:val="24"/>
          <w:szCs w:val="24"/>
        </w:rPr>
        <w:t>.</w:t>
      </w:r>
      <w:r w:rsidRPr="00C308A8">
        <w:rPr>
          <w:color w:val="000000"/>
          <w:sz w:val="24"/>
          <w:szCs w:val="24"/>
        </w:rPr>
        <w:t xml:space="preserve"> </w:t>
      </w:r>
      <w:r w:rsidRPr="00C308A8">
        <w:rPr>
          <w:sz w:val="24"/>
          <w:szCs w:val="24"/>
        </w:rPr>
        <w:t xml:space="preserve">The role of suture material in </w:t>
      </w:r>
      <w:proofErr w:type="spellStart"/>
      <w:r w:rsidRPr="00C308A8">
        <w:rPr>
          <w:sz w:val="24"/>
          <w:szCs w:val="24"/>
        </w:rPr>
        <w:t>cerclage</w:t>
      </w:r>
      <w:proofErr w:type="spellEnd"/>
      <w:r w:rsidRPr="00C308A8">
        <w:rPr>
          <w:sz w:val="24"/>
          <w:szCs w:val="24"/>
        </w:rPr>
        <w:t xml:space="preserve"> efficacy has largely </w:t>
      </w:r>
      <w:r w:rsidRPr="00C308A8">
        <w:rPr>
          <w:sz w:val="24"/>
          <w:szCs w:val="24"/>
        </w:rPr>
        <w:lastRenderedPageBreak/>
        <w:t xml:space="preserve">been neglected, with studies rarely detailing the suture material used for </w:t>
      </w:r>
      <w:r w:rsidR="005F72A3" w:rsidRPr="00C308A8">
        <w:rPr>
          <w:sz w:val="24"/>
          <w:szCs w:val="24"/>
        </w:rPr>
        <w:t xml:space="preserve">the </w:t>
      </w:r>
      <w:r w:rsidRPr="00C308A8">
        <w:rPr>
          <w:sz w:val="24"/>
          <w:szCs w:val="24"/>
        </w:rPr>
        <w:t xml:space="preserve">procedure </w:t>
      </w:r>
      <w:r w:rsidRPr="00C308A8">
        <w:rPr>
          <w:sz w:val="24"/>
          <w:szCs w:val="24"/>
        </w:rPr>
        <w:fldChar w:fldCharType="begin"/>
      </w:r>
      <w:r w:rsidR="00D02439" w:rsidRPr="00C308A8">
        <w:rPr>
          <w:sz w:val="24"/>
          <w:szCs w:val="24"/>
        </w:rPr>
        <w:instrText xml:space="preserve"> ADDIN EN.CITE &lt;EndNote&gt;&lt;Cite&gt;&lt;Author&gt;Iams&lt;/Author&gt;&lt;Year&gt;2014&lt;/Year&gt;&lt;RecNum&gt;33&lt;/RecNum&gt;&lt;DisplayText&gt;(&lt;style face="italic"&gt;35&lt;/style&gt;)&lt;/DisplayText&gt;&lt;record&gt;&lt;rec-number&gt;33&lt;/rec-number&gt;&lt;foreign-keys&gt;&lt;key app="EN" db-id="tzdvparexw29rqee99s5w9tdd2zfztxsa0z2" timestamp="1466183573"&gt;33&lt;/key&gt;&lt;/foreign-keys&gt;&lt;ref-type name="Journal Article"&gt;17&lt;/ref-type&gt;&lt;contributors&gt;&lt;authors&gt;&lt;author&gt;Iams, J. D.&lt;/author&gt;&lt;/authors&gt;&lt;/contributors&gt;&lt;titles&gt;&lt;title&gt;Clinical practice. Prevention of preterm parturition&lt;/title&gt;&lt;secondary-title&gt;N Engl J Med&lt;/secondary-title&gt;&lt;/titles&gt;&lt;periodical&gt;&lt;full-title&gt;N Engl J Med&lt;/full-title&gt;&lt;/periodical&gt;&lt;pages&gt;254-61&lt;/pages&gt;&lt;volume&gt;370&lt;/volume&gt;&lt;number&gt;3&lt;/number&gt;&lt;keywords&gt;&lt;keyword&gt;Adult&lt;/keyword&gt;&lt;keyword&gt;*Cerclage, Cervical&lt;/keyword&gt;&lt;keyword&gt;Cervical Ripening/physiology&lt;/keyword&gt;&lt;keyword&gt;Cervix Uteri/anatomy &amp;amp; histology/drug effects/ultrasonography&lt;/keyword&gt;&lt;keyword&gt;Female&lt;/keyword&gt;&lt;keyword&gt;Humans&lt;/keyword&gt;&lt;keyword&gt;Obstetric Labor, Premature/prevention &amp;amp; control&lt;/keyword&gt;&lt;keyword&gt;Practice Guidelines as Topic&lt;/keyword&gt;&lt;keyword&gt;Pregnancy&lt;/keyword&gt;&lt;keyword&gt;Premature Birth/*prevention &amp;amp; control&lt;/keyword&gt;&lt;keyword&gt;Progesterone/*therapeutic use&lt;/keyword&gt;&lt;keyword&gt;Risk Factors&lt;/keyword&gt;&lt;/keywords&gt;&lt;dates&gt;&lt;year&gt;2014&lt;/year&gt;&lt;pub-dates&gt;&lt;date&gt;Jan 16&lt;/date&gt;&lt;/pub-dates&gt;&lt;/dates&gt;&lt;isbn&gt;1533-4406 (Electronic)&amp;#xD;0028-4793 (Linking)&lt;/isbn&gt;&lt;accession-num&gt;24428470&lt;/accession-num&gt;&lt;urls&gt;&lt;related-urls&gt;&lt;url&gt;http://www.ncbi.nlm.nih.gov/pubmed/24428470&lt;/url&gt;&lt;/related-urls&gt;&lt;/urls&gt;&lt;electronic-resource-num&gt;10.1056/NEJMcp1103640&lt;/electronic-resource-num&gt;&lt;/record&gt;&lt;/Cite&gt;&lt;/EndNote&gt;</w:instrText>
      </w:r>
      <w:r w:rsidRPr="00C308A8">
        <w:rPr>
          <w:sz w:val="24"/>
          <w:szCs w:val="24"/>
        </w:rPr>
        <w:fldChar w:fldCharType="separate"/>
      </w:r>
      <w:r w:rsidR="00D02439" w:rsidRPr="00C308A8">
        <w:rPr>
          <w:noProof/>
          <w:sz w:val="24"/>
          <w:szCs w:val="24"/>
        </w:rPr>
        <w:t>(</w:t>
      </w:r>
      <w:r w:rsidR="00D02439" w:rsidRPr="00C308A8">
        <w:rPr>
          <w:i/>
          <w:noProof/>
          <w:sz w:val="24"/>
          <w:szCs w:val="24"/>
        </w:rPr>
        <w:t>35</w:t>
      </w:r>
      <w:r w:rsidR="00D02439" w:rsidRPr="00C308A8">
        <w:rPr>
          <w:noProof/>
          <w:sz w:val="24"/>
          <w:szCs w:val="24"/>
        </w:rPr>
        <w:t>)</w:t>
      </w:r>
      <w:r w:rsidRPr="00C308A8">
        <w:rPr>
          <w:sz w:val="24"/>
          <w:szCs w:val="24"/>
        </w:rPr>
        <w:fldChar w:fldCharType="end"/>
      </w:r>
      <w:r w:rsidRPr="00C308A8">
        <w:rPr>
          <w:sz w:val="24"/>
          <w:szCs w:val="24"/>
        </w:rPr>
        <w:t xml:space="preserve">. To date, only one randomized controlled trial has been conducted to examine the impact of suture material on pregnancy outcomes, </w:t>
      </w:r>
      <w:r w:rsidR="005F72A3" w:rsidRPr="00C308A8">
        <w:rPr>
          <w:sz w:val="24"/>
          <w:szCs w:val="24"/>
        </w:rPr>
        <w:t xml:space="preserve">but </w:t>
      </w:r>
      <w:r w:rsidRPr="00C308A8">
        <w:rPr>
          <w:sz w:val="24"/>
          <w:szCs w:val="24"/>
        </w:rPr>
        <w:t>this study was limited to the comparison of two braided materials</w:t>
      </w:r>
      <w:r w:rsidR="005F72A3" w:rsidRPr="00C308A8">
        <w:rPr>
          <w:sz w:val="24"/>
          <w:szCs w:val="24"/>
        </w:rPr>
        <w:t>,</w:t>
      </w:r>
      <w:r w:rsidRPr="00C308A8">
        <w:rPr>
          <w:sz w:val="24"/>
          <w:szCs w:val="24"/>
        </w:rPr>
        <w:t xml:space="preserve"> and no differences in preterm birth rates were observed </w:t>
      </w:r>
      <w:r w:rsidRPr="00C308A8">
        <w:rPr>
          <w:sz w:val="24"/>
          <w:szCs w:val="24"/>
        </w:rPr>
        <w:fldChar w:fldCharType="begin"/>
      </w:r>
      <w:r w:rsidR="000932DE" w:rsidRPr="00C308A8">
        <w:rPr>
          <w:sz w:val="24"/>
          <w:szCs w:val="24"/>
        </w:rPr>
        <w:instrText xml:space="preserve"> ADDIN EN.CITE &lt;EndNote&gt;&lt;Cite&gt;&lt;Author&gt;Berghella&lt;/Author&gt;&lt;Year&gt;2012&lt;/Year&gt;&lt;RecNum&gt;21&lt;/RecNum&gt;&lt;IDText&gt;Suture type and ultrasound-indicated cerclage efficacy&lt;/IDText&gt;&lt;DisplayText&gt;(&lt;style face="italic"&gt;22&lt;/style&gt;)&lt;/DisplayText&gt;&lt;record&gt;&lt;rec-number&gt;21&lt;/rec-number&gt;&lt;foreign-keys&gt;&lt;key app="EN" db-id="tzdvparexw29rqee99s5w9tdd2zfztxsa0z2" timestamp="1466183573"&gt;21&lt;/key&gt;&lt;/foreign-keys&gt;&lt;ref-type name="Journal Article"&gt;17&lt;/ref-type&gt;&lt;contributors&gt;&lt;authors&gt;&lt;author&gt;Berghella, V.&lt;/author&gt;&lt;author&gt;Szychowski, J. M.&lt;/author&gt;&lt;author&gt;Owen, J.&lt;/author&gt;&lt;author&gt;Hankins, G.&lt;/author&gt;&lt;author&gt;Iams, J. D.&lt;/author&gt;&lt;author&gt;Sheffield, J. S.&lt;/author&gt;&lt;author&gt;Perez-Delboy, A.&lt;/author&gt;&lt;author&gt;Wing, D. A.&lt;/author&gt;&lt;author&gt;Guzman, E. R.&lt;/author&gt;&lt;author&gt;Vaginal Ultrasound Trial Consortium&lt;/author&gt;&lt;/authors&gt;&lt;/contributors&gt;&lt;titles&gt;&lt;title&gt;Suture type and ultrasound-indicated cerclage efficacy&lt;/title&gt;&lt;secondary-title&gt;J Matern Fetal Neonatal Med&lt;/secondary-title&gt;&lt;/titles&gt;&lt;periodical&gt;&lt;full-title&gt;J Matern Fetal Neonatal Med&lt;/full-title&gt;&lt;/periodical&gt;&lt;pages&gt;2287-90&lt;/pages&gt;&lt;volume&gt;25&lt;/volume&gt;&lt;number&gt;11&lt;/number&gt;&lt;keywords&gt;&lt;keyword&gt;Adult&lt;/keyword&gt;&lt;keyword&gt;Cerclage, Cervical&lt;/keyword&gt;&lt;keyword&gt;Cervix Uteri&lt;/keyword&gt;&lt;keyword&gt;Female&lt;/keyword&gt;&lt;keyword&gt;Humans&lt;/keyword&gt;&lt;keyword&gt;Pregnancy&lt;/keyword&gt;&lt;keyword&gt;Premature Birth&lt;/keyword&gt;&lt;keyword&gt;Suture Techniques&lt;/keyword&gt;&lt;keyword&gt;Sutures&lt;/keyword&gt;&lt;keyword&gt;Treatment Outcome&lt;/keyword&gt;&lt;keyword&gt;Ultrasonography, Interventional&lt;/keyword&gt;&lt;keyword&gt;Ultrasonography, Prenatal&lt;/keyword&gt;&lt;keyword&gt;Uterine Cervical Incompetence&lt;/keyword&gt;&lt;keyword&gt;Young Adult&lt;/keyword&gt;&lt;/keywords&gt;&lt;dates&gt;&lt;year&gt;2012&lt;/year&gt;&lt;pub-dates&gt;&lt;date&gt;Nov&lt;/date&gt;&lt;/pub-dates&gt;&lt;/dates&gt;&lt;isbn&gt;1476-4954&lt;/isbn&gt;&lt;accession-num&gt;22545593&lt;/accession-num&gt;&lt;urls&gt;&lt;related-urls&gt;&lt;url&gt;http://www.ncbi.nlm.nih.gov/pubmed/22545593&lt;/url&gt;&lt;url&gt;http://informahealthcare.com/doi/pdfplus/10.3109/14767058.2012.688081&lt;/url&gt;&lt;/related-urls&gt;&lt;/urls&gt;&lt;electronic-resource-num&gt;10.3109/14767058.2012.688081&lt;/electronic-resource-num&gt;&lt;language&gt;eng&lt;/language&gt;&lt;/record&gt;&lt;/Cite&gt;&lt;/EndNote&gt;</w:instrText>
      </w:r>
      <w:r w:rsidRPr="00C308A8">
        <w:rPr>
          <w:sz w:val="24"/>
          <w:szCs w:val="24"/>
        </w:rPr>
        <w:fldChar w:fldCharType="separate"/>
      </w:r>
      <w:r w:rsidR="000932DE" w:rsidRPr="00C308A8">
        <w:rPr>
          <w:noProof/>
          <w:sz w:val="24"/>
          <w:szCs w:val="24"/>
        </w:rPr>
        <w:t>(</w:t>
      </w:r>
      <w:r w:rsidR="000932DE" w:rsidRPr="00C308A8">
        <w:rPr>
          <w:i/>
          <w:noProof/>
          <w:sz w:val="24"/>
          <w:szCs w:val="24"/>
        </w:rPr>
        <w:t>22</w:t>
      </w:r>
      <w:r w:rsidR="000932DE" w:rsidRPr="00C308A8">
        <w:rPr>
          <w:noProof/>
          <w:sz w:val="24"/>
          <w:szCs w:val="24"/>
        </w:rPr>
        <w:t>)</w:t>
      </w:r>
      <w:r w:rsidRPr="00C308A8">
        <w:rPr>
          <w:sz w:val="24"/>
          <w:szCs w:val="24"/>
        </w:rPr>
        <w:fldChar w:fldCharType="end"/>
      </w:r>
      <w:r w:rsidRPr="00C308A8">
        <w:rPr>
          <w:sz w:val="24"/>
          <w:szCs w:val="24"/>
        </w:rPr>
        <w:t xml:space="preserve">. Re-evaluation of existing literature </w:t>
      </w:r>
      <w:r w:rsidR="005F72A3" w:rsidRPr="00C308A8">
        <w:rPr>
          <w:sz w:val="24"/>
          <w:szCs w:val="24"/>
        </w:rPr>
        <w:t xml:space="preserve">on </w:t>
      </w:r>
      <w:r w:rsidRPr="00C308A8">
        <w:rPr>
          <w:sz w:val="24"/>
          <w:szCs w:val="24"/>
        </w:rPr>
        <w:t xml:space="preserve">cervical </w:t>
      </w:r>
      <w:proofErr w:type="spellStart"/>
      <w:r w:rsidRPr="00C308A8">
        <w:rPr>
          <w:sz w:val="24"/>
          <w:szCs w:val="24"/>
        </w:rPr>
        <w:t>cerclage</w:t>
      </w:r>
      <w:proofErr w:type="spellEnd"/>
      <w:r w:rsidRPr="00C308A8">
        <w:rPr>
          <w:sz w:val="24"/>
          <w:szCs w:val="24"/>
        </w:rPr>
        <w:t xml:space="preserve"> use in pregnancy for the prevention of preterm birth is required in light of our findings. </w:t>
      </w:r>
    </w:p>
    <w:p w14:paraId="037A9F78" w14:textId="7BC7A0A1" w:rsidR="00AB4D4E" w:rsidRPr="00C308A8" w:rsidRDefault="00A44B87" w:rsidP="00026D8C">
      <w:pPr>
        <w:spacing w:line="480" w:lineRule="auto"/>
        <w:jc w:val="both"/>
        <w:rPr>
          <w:color w:val="000000"/>
          <w:sz w:val="24"/>
          <w:szCs w:val="24"/>
        </w:rPr>
      </w:pPr>
      <w:r w:rsidRPr="00C308A8">
        <w:rPr>
          <w:color w:val="000000"/>
          <w:sz w:val="24"/>
          <w:szCs w:val="24"/>
        </w:rPr>
        <w:t>Our study is limited by the retrospective nature of the comparisons of pregnancy outcome. However</w:t>
      </w:r>
      <w:r w:rsidR="005F72A3" w:rsidRPr="00C308A8">
        <w:rPr>
          <w:color w:val="000000"/>
          <w:sz w:val="24"/>
          <w:szCs w:val="24"/>
        </w:rPr>
        <w:t>,</w:t>
      </w:r>
      <w:r w:rsidRPr="00C308A8">
        <w:rPr>
          <w:color w:val="000000"/>
          <w:sz w:val="24"/>
          <w:szCs w:val="24"/>
        </w:rPr>
        <w:t xml:space="preserve"> the cohort size is </w:t>
      </w:r>
      <w:r w:rsidR="00B951B0" w:rsidRPr="00C308A8">
        <w:rPr>
          <w:color w:val="000000"/>
          <w:sz w:val="24"/>
          <w:szCs w:val="24"/>
        </w:rPr>
        <w:t>large</w:t>
      </w:r>
      <w:r w:rsidR="005F72A3" w:rsidRPr="00C308A8">
        <w:rPr>
          <w:color w:val="000000"/>
          <w:sz w:val="24"/>
          <w:szCs w:val="24"/>
        </w:rPr>
        <w:t>,</w:t>
      </w:r>
      <w:r w:rsidRPr="00C308A8">
        <w:rPr>
          <w:color w:val="000000"/>
          <w:sz w:val="24"/>
          <w:szCs w:val="24"/>
        </w:rPr>
        <w:t xml:space="preserve"> and preterm delivery rates for each suture material were similar at each of the five centers. The size of the prospective study was limited by practicalities and cost of intensive multiple investigations</w:t>
      </w:r>
      <w:r w:rsidR="005F72A3" w:rsidRPr="00C308A8">
        <w:rPr>
          <w:color w:val="000000"/>
          <w:sz w:val="24"/>
          <w:szCs w:val="24"/>
        </w:rPr>
        <w:t>;</w:t>
      </w:r>
      <w:r w:rsidRPr="00C308A8">
        <w:rPr>
          <w:color w:val="000000"/>
          <w:sz w:val="24"/>
          <w:szCs w:val="24"/>
        </w:rPr>
        <w:t xml:space="preserve"> however</w:t>
      </w:r>
      <w:r w:rsidR="005F72A3" w:rsidRPr="00C308A8">
        <w:rPr>
          <w:color w:val="000000"/>
          <w:sz w:val="24"/>
          <w:szCs w:val="24"/>
        </w:rPr>
        <w:t>,</w:t>
      </w:r>
      <w:r w:rsidRPr="00C308A8">
        <w:rPr>
          <w:color w:val="000000"/>
          <w:sz w:val="24"/>
          <w:szCs w:val="24"/>
        </w:rPr>
        <w:t xml:space="preserve"> the experimental data provide </w:t>
      </w:r>
      <w:r w:rsidR="005F72A3" w:rsidRPr="00C308A8">
        <w:rPr>
          <w:color w:val="000000"/>
          <w:sz w:val="24"/>
          <w:szCs w:val="24"/>
        </w:rPr>
        <w:t xml:space="preserve">supporting </w:t>
      </w:r>
      <w:r w:rsidRPr="00C308A8">
        <w:rPr>
          <w:color w:val="000000"/>
          <w:sz w:val="24"/>
          <w:szCs w:val="24"/>
        </w:rPr>
        <w:t xml:space="preserve">evidence for the mechanism of poorer outcomes in patients </w:t>
      </w:r>
      <w:r w:rsidR="005F72A3" w:rsidRPr="00C308A8">
        <w:rPr>
          <w:color w:val="000000"/>
          <w:sz w:val="24"/>
          <w:szCs w:val="24"/>
        </w:rPr>
        <w:t xml:space="preserve">treated with </w:t>
      </w:r>
      <w:r w:rsidRPr="00C308A8">
        <w:rPr>
          <w:color w:val="000000"/>
          <w:sz w:val="24"/>
          <w:szCs w:val="24"/>
        </w:rPr>
        <w:t xml:space="preserve">braided suture </w:t>
      </w:r>
      <w:proofErr w:type="spellStart"/>
      <w:r w:rsidRPr="00C308A8">
        <w:rPr>
          <w:color w:val="000000"/>
          <w:sz w:val="24"/>
          <w:szCs w:val="24"/>
        </w:rPr>
        <w:t>cerclage</w:t>
      </w:r>
      <w:proofErr w:type="spellEnd"/>
      <w:r w:rsidRPr="00C308A8">
        <w:rPr>
          <w:color w:val="000000"/>
          <w:sz w:val="24"/>
          <w:szCs w:val="24"/>
        </w:rPr>
        <w:t>.</w:t>
      </w:r>
      <w:r w:rsidR="00AB4D4E" w:rsidRPr="00C308A8">
        <w:rPr>
          <w:color w:val="000000"/>
          <w:sz w:val="24"/>
          <w:szCs w:val="24"/>
        </w:rPr>
        <w:t xml:space="preserve"> </w:t>
      </w:r>
      <w:r w:rsidR="00400243" w:rsidRPr="00C308A8">
        <w:rPr>
          <w:color w:val="000000"/>
          <w:sz w:val="24"/>
          <w:szCs w:val="24"/>
        </w:rPr>
        <w:t xml:space="preserve">Analysis of the vaginal </w:t>
      </w:r>
      <w:proofErr w:type="spellStart"/>
      <w:r w:rsidR="00400243" w:rsidRPr="00C308A8">
        <w:rPr>
          <w:color w:val="000000"/>
          <w:sz w:val="24"/>
          <w:szCs w:val="24"/>
        </w:rPr>
        <w:t>microbiome</w:t>
      </w:r>
      <w:proofErr w:type="spellEnd"/>
      <w:r w:rsidR="00400243" w:rsidRPr="00C308A8">
        <w:rPr>
          <w:color w:val="000000"/>
          <w:sz w:val="24"/>
          <w:szCs w:val="24"/>
        </w:rPr>
        <w:t xml:space="preserve"> was undertaken using three alternate approaches. We primarily used a genera based classification of normal, intermediate and severe </w:t>
      </w:r>
      <w:proofErr w:type="spellStart"/>
      <w:r w:rsidR="00400243" w:rsidRPr="00C308A8">
        <w:rPr>
          <w:color w:val="000000"/>
          <w:sz w:val="24"/>
          <w:szCs w:val="24"/>
        </w:rPr>
        <w:t>dysbiosis</w:t>
      </w:r>
      <w:proofErr w:type="spellEnd"/>
      <w:r w:rsidR="00400243" w:rsidRPr="00C308A8">
        <w:rPr>
          <w:color w:val="000000"/>
          <w:sz w:val="24"/>
          <w:szCs w:val="24"/>
        </w:rPr>
        <w:t xml:space="preserve">, which demonstrated that the principal effect of braided </w:t>
      </w:r>
      <w:proofErr w:type="spellStart"/>
      <w:r w:rsidR="00400243" w:rsidRPr="00C308A8">
        <w:rPr>
          <w:color w:val="000000"/>
          <w:sz w:val="24"/>
          <w:szCs w:val="24"/>
        </w:rPr>
        <w:t>cerclage</w:t>
      </w:r>
      <w:proofErr w:type="spellEnd"/>
      <w:r w:rsidR="00400243" w:rsidRPr="00C308A8">
        <w:rPr>
          <w:color w:val="000000"/>
          <w:sz w:val="24"/>
          <w:szCs w:val="24"/>
        </w:rPr>
        <w:t xml:space="preserve"> is to reduce lactobacillus numbers and induce vaginal </w:t>
      </w:r>
      <w:proofErr w:type="spellStart"/>
      <w:r w:rsidR="00400243" w:rsidRPr="00C308A8">
        <w:rPr>
          <w:color w:val="000000"/>
          <w:sz w:val="24"/>
          <w:szCs w:val="24"/>
        </w:rPr>
        <w:t>dysbiosis</w:t>
      </w:r>
      <w:proofErr w:type="spellEnd"/>
      <w:r w:rsidR="00400243" w:rsidRPr="00C308A8">
        <w:rPr>
          <w:color w:val="000000"/>
          <w:sz w:val="24"/>
          <w:szCs w:val="24"/>
        </w:rPr>
        <w:t xml:space="preserve">. We next classified samples at species level into 5 previously described CSTs, however, this analysis was limited to the consideration of only one </w:t>
      </w:r>
      <w:proofErr w:type="spellStart"/>
      <w:r w:rsidR="00400243" w:rsidRPr="00C308A8">
        <w:rPr>
          <w:color w:val="000000"/>
          <w:sz w:val="24"/>
          <w:szCs w:val="24"/>
        </w:rPr>
        <w:t>dysbiotic</w:t>
      </w:r>
      <w:proofErr w:type="spellEnd"/>
      <w:r w:rsidR="00400243" w:rsidRPr="00C308A8">
        <w:rPr>
          <w:color w:val="000000"/>
          <w:sz w:val="24"/>
          <w:szCs w:val="24"/>
        </w:rPr>
        <w:t xml:space="preserve"> group. Therefore an alternate species level classification considering two levels of </w:t>
      </w:r>
      <w:proofErr w:type="spellStart"/>
      <w:r w:rsidR="00400243" w:rsidRPr="00C308A8">
        <w:rPr>
          <w:color w:val="000000"/>
          <w:sz w:val="24"/>
          <w:szCs w:val="24"/>
        </w:rPr>
        <w:t>dysbiosis</w:t>
      </w:r>
      <w:proofErr w:type="spellEnd"/>
      <w:r w:rsidR="00400243" w:rsidRPr="00C308A8">
        <w:rPr>
          <w:color w:val="000000"/>
          <w:sz w:val="24"/>
          <w:szCs w:val="24"/>
        </w:rPr>
        <w:t xml:space="preserve"> (intermediate and severe) was </w:t>
      </w:r>
      <w:r w:rsidR="00240C96" w:rsidRPr="00C308A8">
        <w:rPr>
          <w:color w:val="000000"/>
          <w:sz w:val="24"/>
          <w:szCs w:val="24"/>
        </w:rPr>
        <w:t xml:space="preserve">also </w:t>
      </w:r>
      <w:r w:rsidR="00400243" w:rsidRPr="00C308A8">
        <w:rPr>
          <w:color w:val="000000"/>
          <w:sz w:val="24"/>
          <w:szCs w:val="24"/>
        </w:rPr>
        <w:t xml:space="preserve">undertaken. </w:t>
      </w:r>
    </w:p>
    <w:p w14:paraId="62C80C84" w14:textId="3A0FAA71" w:rsidR="000017AC" w:rsidRPr="00C308A8" w:rsidRDefault="00A44B87" w:rsidP="000017AC">
      <w:pPr>
        <w:spacing w:line="480" w:lineRule="auto"/>
        <w:jc w:val="both"/>
        <w:rPr>
          <w:color w:val="000000"/>
          <w:sz w:val="24"/>
          <w:szCs w:val="24"/>
        </w:rPr>
      </w:pPr>
      <w:r w:rsidRPr="00C308A8">
        <w:rPr>
          <w:color w:val="000000"/>
          <w:sz w:val="24"/>
          <w:szCs w:val="24"/>
        </w:rPr>
        <w:t>The inherent capacity of braided suture material to facilitate bacterial growth has been previously described in other surgical arenas</w:t>
      </w:r>
      <w:r w:rsidR="00F066DF" w:rsidRPr="00C308A8">
        <w:rPr>
          <w:color w:val="000000"/>
          <w:sz w:val="24"/>
          <w:szCs w:val="24"/>
        </w:rPr>
        <w:t xml:space="preserve"> </w:t>
      </w:r>
      <w:r w:rsidRPr="00C308A8">
        <w:rPr>
          <w:color w:val="000000"/>
          <w:sz w:val="24"/>
          <w:szCs w:val="24"/>
        </w:rPr>
        <w:fldChar w:fldCharType="begin">
          <w:fldData xml:space="preserve">PEVuZE5vdGU+PENpdGU+PEF1dGhvcj5IZW5yeS1TdGFubGV5PC9BdXRob3I+PFllYXI+MjAxMDwv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</w:fldData>
        </w:fldChar>
      </w:r>
      <w:r w:rsidR="00D02439" w:rsidRPr="00C308A8">
        <w:rPr>
          <w:color w:val="000000"/>
          <w:sz w:val="24"/>
          <w:szCs w:val="24"/>
        </w:rPr>
        <w:instrText xml:space="preserve"> ADDIN EN.CITE </w:instrText>
      </w:r>
      <w:r w:rsidR="00D02439" w:rsidRPr="00C308A8">
        <w:rPr>
          <w:color w:val="000000"/>
          <w:sz w:val="24"/>
          <w:szCs w:val="24"/>
        </w:rPr>
        <w:fldChar w:fldCharType="begin">
          <w:fldData xml:space="preserve">PEVuZE5vdGU+PENpdGU+PEF1dGhvcj5IZW5yeS1TdGFubGV5PC9BdXRob3I+PFllYXI+MjAxMDwv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</w:fldData>
        </w:fldChar>
      </w:r>
      <w:r w:rsidR="00D02439" w:rsidRPr="00C308A8">
        <w:rPr>
          <w:color w:val="000000"/>
          <w:sz w:val="24"/>
          <w:szCs w:val="24"/>
        </w:rPr>
        <w:instrText xml:space="preserve"> ADDIN EN.CITE.DATA </w:instrText>
      </w:r>
      <w:r w:rsidR="00D02439" w:rsidRPr="00C308A8">
        <w:rPr>
          <w:color w:val="000000"/>
          <w:sz w:val="24"/>
          <w:szCs w:val="24"/>
        </w:rPr>
      </w:r>
      <w:r w:rsidR="00D02439" w:rsidRPr="00C308A8">
        <w:rPr>
          <w:color w:val="000000"/>
          <w:sz w:val="24"/>
          <w:szCs w:val="24"/>
        </w:rPr>
        <w:fldChar w:fldCharType="end"/>
      </w:r>
      <w:r w:rsidRPr="00C308A8">
        <w:rPr>
          <w:color w:val="000000"/>
          <w:sz w:val="24"/>
          <w:szCs w:val="24"/>
        </w:rPr>
      </w:r>
      <w:r w:rsidRPr="00C308A8">
        <w:rPr>
          <w:color w:val="000000"/>
          <w:sz w:val="24"/>
          <w:szCs w:val="24"/>
        </w:rPr>
        <w:fldChar w:fldCharType="separate"/>
      </w:r>
      <w:r w:rsidR="00D02439" w:rsidRPr="00C308A8">
        <w:rPr>
          <w:noProof/>
          <w:color w:val="000000"/>
          <w:sz w:val="24"/>
          <w:szCs w:val="24"/>
        </w:rPr>
        <w:t>(</w:t>
      </w:r>
      <w:r w:rsidR="00D02439" w:rsidRPr="00C308A8">
        <w:rPr>
          <w:i/>
          <w:noProof/>
          <w:color w:val="000000"/>
          <w:sz w:val="24"/>
          <w:szCs w:val="24"/>
        </w:rPr>
        <w:t>36, 37</w:t>
      </w:r>
      <w:r w:rsidR="00D02439" w:rsidRPr="00C308A8">
        <w:rPr>
          <w:noProof/>
          <w:color w:val="000000"/>
          <w:sz w:val="24"/>
          <w:szCs w:val="24"/>
        </w:rPr>
        <w:t>)</w:t>
      </w:r>
      <w:r w:rsidRPr="00C308A8">
        <w:rPr>
          <w:color w:val="000000"/>
          <w:sz w:val="24"/>
          <w:szCs w:val="24"/>
        </w:rPr>
        <w:fldChar w:fldCharType="end"/>
      </w:r>
      <w:r w:rsidR="00142DC5" w:rsidRPr="00C308A8">
        <w:rPr>
          <w:color w:val="000000"/>
          <w:sz w:val="24"/>
          <w:szCs w:val="24"/>
        </w:rPr>
        <w:t>;</w:t>
      </w:r>
      <w:r w:rsidRPr="00C308A8">
        <w:rPr>
          <w:color w:val="000000"/>
          <w:sz w:val="24"/>
          <w:szCs w:val="24"/>
        </w:rPr>
        <w:t xml:space="preserve"> however</w:t>
      </w:r>
      <w:r w:rsidR="00142DC5" w:rsidRPr="00C308A8">
        <w:rPr>
          <w:color w:val="000000"/>
          <w:sz w:val="24"/>
          <w:szCs w:val="24"/>
        </w:rPr>
        <w:t>,</w:t>
      </w:r>
      <w:r w:rsidRPr="00C308A8">
        <w:rPr>
          <w:color w:val="000000"/>
          <w:sz w:val="24"/>
          <w:szCs w:val="24"/>
        </w:rPr>
        <w:t xml:space="preserve"> our in vivo and in vitro data provide evidence for preferential </w:t>
      </w:r>
      <w:proofErr w:type="spellStart"/>
      <w:r w:rsidRPr="00C308A8">
        <w:rPr>
          <w:color w:val="000000"/>
          <w:sz w:val="24"/>
          <w:szCs w:val="24"/>
        </w:rPr>
        <w:t>pathobiont</w:t>
      </w:r>
      <w:proofErr w:type="spellEnd"/>
      <w:r w:rsidRPr="00C308A8">
        <w:rPr>
          <w:color w:val="000000"/>
          <w:sz w:val="24"/>
          <w:szCs w:val="24"/>
        </w:rPr>
        <w:t xml:space="preserve"> colonization over commensal vaginal species</w:t>
      </w:r>
      <w:r w:rsidR="00142DC5" w:rsidRPr="00C308A8">
        <w:rPr>
          <w:color w:val="000000"/>
          <w:sz w:val="24"/>
          <w:szCs w:val="24"/>
        </w:rPr>
        <w:t xml:space="preserve"> that are</w:t>
      </w:r>
      <w:r w:rsidRPr="00C308A8">
        <w:rPr>
          <w:color w:val="000000"/>
          <w:sz w:val="24"/>
          <w:szCs w:val="24"/>
        </w:rPr>
        <w:t xml:space="preserve"> important for reproductive health outcomes. Vaginal </w:t>
      </w:r>
      <w:proofErr w:type="spellStart"/>
      <w:r w:rsidRPr="00C308A8">
        <w:rPr>
          <w:color w:val="000000"/>
          <w:sz w:val="24"/>
          <w:szCs w:val="24"/>
        </w:rPr>
        <w:t>dysbiosis</w:t>
      </w:r>
      <w:proofErr w:type="spellEnd"/>
      <w:r w:rsidRPr="00C308A8">
        <w:rPr>
          <w:color w:val="000000"/>
          <w:sz w:val="24"/>
          <w:szCs w:val="24"/>
        </w:rPr>
        <w:t xml:space="preserve"> associated with braided </w:t>
      </w:r>
      <w:proofErr w:type="spellStart"/>
      <w:r w:rsidRPr="00C308A8">
        <w:rPr>
          <w:color w:val="000000"/>
          <w:sz w:val="24"/>
          <w:szCs w:val="24"/>
        </w:rPr>
        <w:t>cerclage</w:t>
      </w:r>
      <w:proofErr w:type="spellEnd"/>
      <w:r w:rsidRPr="00C308A8">
        <w:rPr>
          <w:color w:val="000000"/>
          <w:sz w:val="24"/>
          <w:szCs w:val="24"/>
        </w:rPr>
        <w:t xml:space="preserve"> insertion was characterized by reduced </w:t>
      </w:r>
      <w:r w:rsidRPr="00C308A8">
        <w:rPr>
          <w:i/>
          <w:color w:val="000000"/>
          <w:sz w:val="24"/>
          <w:szCs w:val="24"/>
        </w:rPr>
        <w:t xml:space="preserve">Lactobacillus </w:t>
      </w:r>
      <w:r w:rsidRPr="00C308A8">
        <w:rPr>
          <w:color w:val="000000"/>
          <w:sz w:val="24"/>
          <w:szCs w:val="24"/>
        </w:rPr>
        <w:t>species and increased diversity and enrichment of bacteria associated with poor pregnancy outcomes</w:t>
      </w:r>
      <w:r w:rsidR="00142DC5" w:rsidRPr="00C308A8">
        <w:rPr>
          <w:color w:val="000000"/>
          <w:sz w:val="24"/>
          <w:szCs w:val="24"/>
        </w:rPr>
        <w:t>,</w:t>
      </w:r>
      <w:r w:rsidRPr="00C308A8">
        <w:rPr>
          <w:i/>
          <w:color w:val="000000"/>
          <w:sz w:val="24"/>
          <w:szCs w:val="24"/>
        </w:rPr>
        <w:t xml:space="preserve"> </w:t>
      </w:r>
      <w:r w:rsidRPr="00C308A8">
        <w:rPr>
          <w:color w:val="000000"/>
          <w:sz w:val="24"/>
          <w:szCs w:val="24"/>
        </w:rPr>
        <w:t>including</w:t>
      </w:r>
      <w:r w:rsidR="00BE06B2" w:rsidRPr="00C308A8">
        <w:rPr>
          <w:color w:val="000000"/>
          <w:sz w:val="24"/>
          <w:szCs w:val="24"/>
        </w:rPr>
        <w:t xml:space="preserve"> </w:t>
      </w:r>
      <w:proofErr w:type="spellStart"/>
      <w:r w:rsidRPr="00C308A8">
        <w:rPr>
          <w:i/>
          <w:color w:val="000000"/>
          <w:sz w:val="24"/>
          <w:szCs w:val="24"/>
        </w:rPr>
        <w:t>Peptoniphilus</w:t>
      </w:r>
      <w:proofErr w:type="spellEnd"/>
      <w:r w:rsidRPr="00C308A8">
        <w:rPr>
          <w:i/>
          <w:color w:val="000000"/>
          <w:sz w:val="24"/>
          <w:szCs w:val="24"/>
        </w:rPr>
        <w:t xml:space="preserve"> </w:t>
      </w:r>
      <w:proofErr w:type="spellStart"/>
      <w:r w:rsidRPr="00C308A8">
        <w:rPr>
          <w:i/>
          <w:color w:val="000000"/>
          <w:sz w:val="24"/>
          <w:szCs w:val="24"/>
        </w:rPr>
        <w:t>harei</w:t>
      </w:r>
      <w:proofErr w:type="spellEnd"/>
      <w:r w:rsidR="00F066DF" w:rsidRPr="00C308A8">
        <w:rPr>
          <w:i/>
          <w:color w:val="000000"/>
          <w:sz w:val="24"/>
          <w:szCs w:val="24"/>
        </w:rPr>
        <w:t xml:space="preserve"> </w:t>
      </w:r>
      <w:r w:rsidRPr="00C308A8">
        <w:rPr>
          <w:color w:val="000000"/>
          <w:sz w:val="24"/>
          <w:szCs w:val="24"/>
        </w:rPr>
        <w:fldChar w:fldCharType="begin"/>
      </w:r>
      <w:r w:rsidR="00D02439" w:rsidRPr="00C308A8">
        <w:rPr>
          <w:color w:val="000000"/>
          <w:sz w:val="24"/>
          <w:szCs w:val="24"/>
        </w:rPr>
        <w:instrText xml:space="preserve"> ADDIN EN.CITE &lt;EndNote&gt;&lt;Cite&gt;&lt;Author&gt;Wang&lt;/Author&gt;&lt;Year&gt;2013&lt;/Year&gt;&lt;RecNum&gt;36&lt;/RecNum&gt;&lt;DisplayText&gt;(&lt;style face="italic"&gt;38&lt;/style&gt;)&lt;/DisplayText&gt;&lt;record&gt;&lt;rec-number&gt;36&lt;/rec-number&gt;&lt;foreign-keys&gt;&lt;key app="EN" db-id="tzdvparexw29rqee99s5w9tdd2zfztxsa0z2" timestamp="1466183573"&gt;36&lt;/key&gt;&lt;/foreign-keys&gt;&lt;ref-type name="Journal Article"&gt;17&lt;/ref-type&gt;&lt;contributors&gt;&lt;authors&gt;&lt;author&gt;Wang, X.&lt;/author&gt;&lt;author&gt;Buhimschi, C. S.&lt;/author&gt;&lt;author&gt;Temoin, S.&lt;/author&gt;&lt;author&gt;Bhandari, V.&lt;/author&gt;&lt;author&gt;Han, Y. W.&lt;/author&gt;&lt;author&gt;Buhimschi, I. A.&lt;/author&gt;&lt;/authors&gt;&lt;/contributors&gt;&lt;auth-address&gt;Department of Periodontics, Case Western Reserve University, Cleveland, Ohio, USA.&lt;/auth-address&gt;&lt;titles&gt;&lt;title&gt;Comparative microbial analysis of paired amniotic fluid and cord blood from pregnancies complicated by preterm birth and early-onset neonatal sepsis&lt;/title&gt;&lt;secondary-title&gt;PLoS One&lt;/secondary-title&gt;&lt;/titles&gt;&lt;periodical&gt;&lt;full-title&gt;PLoS One&lt;/full-title&gt;&lt;/periodical&gt;&lt;pages&gt;e56131&lt;/pages&gt;&lt;volume&gt;8&lt;/volume&gt;&lt;number&gt;2&lt;/number&gt;&lt;keywords&gt;&lt;keyword&gt;Adult&lt;/keyword&gt;&lt;keyword&gt;Amniotic Fluid/*microbiology&lt;/keyword&gt;&lt;keyword&gt;Bacteria/genetics/*metabolism&lt;/keyword&gt;&lt;keyword&gt;Base Sequence&lt;/keyword&gt;&lt;keyword&gt;Female&lt;/keyword&gt;&lt;keyword&gt;Fetal Blood/*microbiology&lt;/keyword&gt;&lt;keyword&gt;Humans&lt;/keyword&gt;&lt;keyword&gt;Infant, Newborn&lt;/keyword&gt;&lt;keyword&gt;Infant, Newborn, Diseases/*microbiology&lt;/keyword&gt;&lt;keyword&gt;Metagenome&lt;/keyword&gt;&lt;keyword&gt;Pregnancy&lt;/keyword&gt;&lt;keyword&gt;Premature Birth/blood/*microbiology&lt;/keyword&gt;&lt;keyword&gt;RNA, Ribosomal, 16S/genetics&lt;/keyword&gt;&lt;keyword&gt;Sepsis/*blood/*microbiology&lt;/keyword&gt;&lt;keyword&gt;Species Specificity&lt;/keyword&gt;&lt;keyword&gt;Young Adult&lt;/keyword&gt;&lt;/keywords&gt;&lt;dates&gt;&lt;year&gt;2013&lt;/year&gt;&lt;/dates&gt;&lt;isbn&gt;1932-6203 (Electronic)&amp;#xD;1932-6203 (Linking)&lt;/isbn&gt;&lt;accession-num&gt;23437088&lt;/accession-num&gt;&lt;urls&gt;&lt;related-urls&gt;&lt;url&gt;http://www.ncbi.nlm.nih.gov/pubmed/23437088&lt;/url&gt;&lt;/related-urls&gt;&lt;/urls&gt;&lt;custom2&gt;PMC3577789&lt;/custom2&gt;&lt;electronic-resource-num&gt;10.1371/journal.pone.0056131&lt;/electronic-resource-num&gt;&lt;/record&gt;&lt;/Cite&gt;&lt;/EndNote&gt;</w:instrText>
      </w:r>
      <w:r w:rsidRPr="00C308A8">
        <w:rPr>
          <w:color w:val="000000"/>
          <w:sz w:val="24"/>
          <w:szCs w:val="24"/>
        </w:rPr>
        <w:fldChar w:fldCharType="separate"/>
      </w:r>
      <w:r w:rsidR="00D02439" w:rsidRPr="00C308A8">
        <w:rPr>
          <w:noProof/>
          <w:color w:val="000000"/>
          <w:sz w:val="24"/>
          <w:szCs w:val="24"/>
        </w:rPr>
        <w:t>(</w:t>
      </w:r>
      <w:r w:rsidR="00D02439" w:rsidRPr="00C308A8">
        <w:rPr>
          <w:i/>
          <w:noProof/>
          <w:color w:val="000000"/>
          <w:sz w:val="24"/>
          <w:szCs w:val="24"/>
        </w:rPr>
        <w:t>38</w:t>
      </w:r>
      <w:r w:rsidR="00D02439" w:rsidRPr="00C308A8">
        <w:rPr>
          <w:noProof/>
          <w:color w:val="000000"/>
          <w:sz w:val="24"/>
          <w:szCs w:val="24"/>
        </w:rPr>
        <w:t>)</w:t>
      </w:r>
      <w:r w:rsidRPr="00C308A8">
        <w:rPr>
          <w:color w:val="000000"/>
          <w:sz w:val="24"/>
          <w:szCs w:val="24"/>
        </w:rPr>
        <w:fldChar w:fldCharType="end"/>
      </w:r>
      <w:r w:rsidRPr="00C308A8">
        <w:rPr>
          <w:color w:val="000000"/>
          <w:sz w:val="24"/>
          <w:szCs w:val="24"/>
        </w:rPr>
        <w:t xml:space="preserve">, species of </w:t>
      </w:r>
      <w:proofErr w:type="spellStart"/>
      <w:r w:rsidRPr="00C308A8">
        <w:rPr>
          <w:i/>
          <w:color w:val="000000"/>
          <w:sz w:val="24"/>
          <w:szCs w:val="24"/>
        </w:rPr>
        <w:t>Bacteriodes</w:t>
      </w:r>
      <w:proofErr w:type="spellEnd"/>
      <w:r w:rsidR="00F066DF" w:rsidRPr="00C308A8">
        <w:rPr>
          <w:i/>
          <w:color w:val="000000"/>
          <w:sz w:val="24"/>
          <w:szCs w:val="24"/>
        </w:rPr>
        <w:t xml:space="preserve"> </w:t>
      </w:r>
      <w:r w:rsidRPr="00C308A8">
        <w:rPr>
          <w:color w:val="000000"/>
          <w:sz w:val="24"/>
          <w:szCs w:val="24"/>
        </w:rPr>
        <w:fldChar w:fldCharType="begin">
          <w:fldData xml:space="preserve">PEVuZE5vdGU+PENpdGU+PEF1dGhvcj5CdWhpbXNjaGk8L0F1dGhvcj48WWVhcj4yMDA3PC9ZZWFy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</w:fldData>
        </w:fldChar>
      </w:r>
      <w:r w:rsidR="00D02439" w:rsidRPr="00C308A8">
        <w:rPr>
          <w:color w:val="000000"/>
          <w:sz w:val="24"/>
          <w:szCs w:val="24"/>
        </w:rPr>
        <w:instrText xml:space="preserve"> ADDIN EN.CITE </w:instrText>
      </w:r>
      <w:r w:rsidR="00D02439" w:rsidRPr="00C308A8">
        <w:rPr>
          <w:color w:val="000000"/>
          <w:sz w:val="24"/>
          <w:szCs w:val="24"/>
        </w:rPr>
        <w:fldChar w:fldCharType="begin">
          <w:fldData xml:space="preserve">PEVuZE5vdGU+PENpdGU+PEF1dGhvcj5CdWhpbXNjaGk8L0F1dGhvcj48WWVhcj4yMDA3PC9ZZWFy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</w:fldData>
        </w:fldChar>
      </w:r>
      <w:r w:rsidR="00D02439" w:rsidRPr="00C308A8">
        <w:rPr>
          <w:color w:val="000000"/>
          <w:sz w:val="24"/>
          <w:szCs w:val="24"/>
        </w:rPr>
        <w:instrText xml:space="preserve"> ADDIN EN.CITE.DATA </w:instrText>
      </w:r>
      <w:r w:rsidR="00D02439" w:rsidRPr="00C308A8">
        <w:rPr>
          <w:color w:val="000000"/>
          <w:sz w:val="24"/>
          <w:szCs w:val="24"/>
        </w:rPr>
      </w:r>
      <w:r w:rsidR="00D02439" w:rsidRPr="00C308A8">
        <w:rPr>
          <w:color w:val="000000"/>
          <w:sz w:val="24"/>
          <w:szCs w:val="24"/>
        </w:rPr>
        <w:fldChar w:fldCharType="end"/>
      </w:r>
      <w:r w:rsidRPr="00C308A8">
        <w:rPr>
          <w:color w:val="000000"/>
          <w:sz w:val="24"/>
          <w:szCs w:val="24"/>
        </w:rPr>
      </w:r>
      <w:r w:rsidRPr="00C308A8">
        <w:rPr>
          <w:color w:val="000000"/>
          <w:sz w:val="24"/>
          <w:szCs w:val="24"/>
        </w:rPr>
        <w:fldChar w:fldCharType="separate"/>
      </w:r>
      <w:r w:rsidR="00D02439" w:rsidRPr="00C308A8">
        <w:rPr>
          <w:noProof/>
          <w:color w:val="000000"/>
          <w:sz w:val="24"/>
          <w:szCs w:val="24"/>
        </w:rPr>
        <w:t>(</w:t>
      </w:r>
      <w:r w:rsidR="00D02439" w:rsidRPr="00C308A8">
        <w:rPr>
          <w:i/>
          <w:noProof/>
          <w:color w:val="000000"/>
          <w:sz w:val="24"/>
          <w:szCs w:val="24"/>
        </w:rPr>
        <w:t>38, 39</w:t>
      </w:r>
      <w:r w:rsidR="00D02439" w:rsidRPr="00C308A8">
        <w:rPr>
          <w:noProof/>
          <w:color w:val="000000"/>
          <w:sz w:val="24"/>
          <w:szCs w:val="24"/>
        </w:rPr>
        <w:t>)</w:t>
      </w:r>
      <w:r w:rsidRPr="00C308A8">
        <w:rPr>
          <w:color w:val="000000"/>
          <w:sz w:val="24"/>
          <w:szCs w:val="24"/>
        </w:rPr>
        <w:fldChar w:fldCharType="end"/>
      </w:r>
      <w:r w:rsidRPr="00C308A8">
        <w:rPr>
          <w:i/>
          <w:color w:val="000000"/>
          <w:sz w:val="24"/>
          <w:szCs w:val="24"/>
        </w:rPr>
        <w:t xml:space="preserve">, </w:t>
      </w:r>
      <w:proofErr w:type="spellStart"/>
      <w:r w:rsidRPr="00C308A8">
        <w:rPr>
          <w:i/>
          <w:color w:val="000000"/>
          <w:sz w:val="24"/>
          <w:szCs w:val="24"/>
        </w:rPr>
        <w:t>Prevotella</w:t>
      </w:r>
      <w:proofErr w:type="spellEnd"/>
      <w:r w:rsidR="00F066DF" w:rsidRPr="00C308A8">
        <w:rPr>
          <w:i/>
          <w:color w:val="000000"/>
          <w:sz w:val="24"/>
          <w:szCs w:val="24"/>
        </w:rPr>
        <w:t xml:space="preserve"> </w:t>
      </w:r>
      <w:r w:rsidRPr="00C308A8">
        <w:rPr>
          <w:color w:val="000000"/>
          <w:sz w:val="24"/>
          <w:szCs w:val="24"/>
        </w:rPr>
        <w:fldChar w:fldCharType="begin"/>
      </w:r>
      <w:r w:rsidR="00D02439" w:rsidRPr="00C308A8">
        <w:rPr>
          <w:color w:val="000000"/>
          <w:sz w:val="24"/>
          <w:szCs w:val="24"/>
        </w:rPr>
        <w:instrText xml:space="preserve"> ADDIN EN.CITE &lt;EndNote&gt;&lt;Cite&gt;&lt;Author&gt;Hillier&lt;/Author&gt;&lt;Year&gt;1995&lt;/Year&gt;&lt;RecNum&gt;38&lt;/RecNum&gt;&lt;DisplayText&gt;(&lt;style face="italic"&gt;40&lt;/style&gt;)&lt;/DisplayText&gt;&lt;record&gt;&lt;rec-number&gt;38&lt;/rec-number&gt;&lt;foreign-keys&gt;&lt;key app="EN" db-id="tzdvparexw29rqee99s5w9tdd2zfztxsa0z2" timestamp="1466183573"&gt;38&lt;/key&gt;&lt;/foreign-keys&gt;&lt;ref-type name="Journal Article"&gt;17&lt;/ref-type&gt;&lt;contributors&gt;&lt;authors&gt;&lt;author&gt;Hillier, S. L.&lt;/author&gt;&lt;author&gt;Krohn, M. A.&lt;/author&gt;&lt;author&gt;Cassen, E.&lt;/author&gt;&lt;author&gt;Easterling, T. R.&lt;/author&gt;&lt;author&gt;Rabe, L. K.&lt;/author&gt;&lt;author&gt;Eschenbach, D. A.&lt;/author&gt;&lt;/authors&gt;&lt;/contributors&gt;&lt;auth-address&gt;University of Washington, Department of Obstetrics and Gynecology, Seattle, USA.&lt;/auth-address&gt;&lt;titles&gt;&lt;title&gt;The role of bacterial vaginosis and vaginal bacteria in amniotic fluid infection in women in preterm labor with intact fetal membranes&lt;/title&gt;&lt;secondary-title&gt;Clin Infect Dis&lt;/secondary-title&gt;&lt;/titles&gt;&lt;periodical&gt;&lt;full-title&gt;Clin Infect Dis&lt;/full-title&gt;&lt;/periodical&gt;&lt;pages&gt;S276-8&lt;/pages&gt;&lt;volume&gt;20 Suppl 2&lt;/volume&gt;&lt;keywords&gt;&lt;keyword&gt;Amniotic Fluid/*microbiology&lt;/keyword&gt;&lt;keyword&gt;Bacteria, Aerobic/isolation &amp;amp; purification&lt;/keyword&gt;&lt;keyword&gt;Bacteria, Anaerobic/isolation &amp;amp; purification&lt;/keyword&gt;&lt;keyword&gt;Candida albicans/isolation &amp;amp; purification&lt;/keyword&gt;&lt;keyword&gt;Extraembryonic Membranes&lt;/keyword&gt;&lt;keyword&gt;Female&lt;/keyword&gt;&lt;keyword&gt;Humans&lt;/keyword&gt;&lt;keyword&gt;Mycoplasma/isolation &amp;amp; purification&lt;/keyword&gt;&lt;keyword&gt;*Obstetric Labor, Premature&lt;/keyword&gt;&lt;keyword&gt;Pregnancy&lt;/keyword&gt;&lt;keyword&gt;Pregnancy Complications, Infectious/*microbiology&lt;/keyword&gt;&lt;keyword&gt;Vagina/*microbiology&lt;/keyword&gt;&lt;keyword&gt;Vaginosis, Bacterial/*microbiology&lt;/keyword&gt;&lt;/keywords&gt;&lt;dates&gt;&lt;year&gt;1995&lt;/year&gt;&lt;pub-dates&gt;&lt;date&gt;Jun&lt;/date&gt;&lt;/pub-dates&gt;&lt;/dates&gt;&lt;isbn&gt;1058-4838 (Print)&amp;#xD;1058-4838 (Linking)&lt;/isbn&gt;&lt;accession-num&gt;7548574&lt;/accession-num&gt;&lt;urls&gt;&lt;related-urls&gt;&lt;url&gt;http://www.ncbi.nlm.nih.gov/pubmed/7548574&lt;/url&gt;&lt;/related-urls&gt;&lt;/urls&gt;&lt;/record&gt;&lt;/Cite&gt;&lt;/EndNote&gt;</w:instrText>
      </w:r>
      <w:r w:rsidRPr="00C308A8">
        <w:rPr>
          <w:color w:val="000000"/>
          <w:sz w:val="24"/>
          <w:szCs w:val="24"/>
        </w:rPr>
        <w:fldChar w:fldCharType="separate"/>
      </w:r>
      <w:r w:rsidR="00D02439" w:rsidRPr="00C308A8">
        <w:rPr>
          <w:noProof/>
          <w:color w:val="000000"/>
          <w:sz w:val="24"/>
          <w:szCs w:val="24"/>
        </w:rPr>
        <w:t>(</w:t>
      </w:r>
      <w:r w:rsidR="00D02439" w:rsidRPr="00C308A8">
        <w:rPr>
          <w:i/>
          <w:noProof/>
          <w:color w:val="000000"/>
          <w:sz w:val="24"/>
          <w:szCs w:val="24"/>
        </w:rPr>
        <w:t>40</w:t>
      </w:r>
      <w:r w:rsidR="00D02439" w:rsidRPr="00C308A8">
        <w:rPr>
          <w:noProof/>
          <w:color w:val="000000"/>
          <w:sz w:val="24"/>
          <w:szCs w:val="24"/>
        </w:rPr>
        <w:t>)</w:t>
      </w:r>
      <w:r w:rsidRPr="00C308A8">
        <w:rPr>
          <w:color w:val="000000"/>
          <w:sz w:val="24"/>
          <w:szCs w:val="24"/>
        </w:rPr>
        <w:fldChar w:fldCharType="end"/>
      </w:r>
      <w:r w:rsidR="00D945AE" w:rsidRPr="00C308A8">
        <w:rPr>
          <w:i/>
          <w:color w:val="000000"/>
          <w:sz w:val="24"/>
          <w:szCs w:val="24"/>
        </w:rPr>
        <w:t>,</w:t>
      </w:r>
      <w:r w:rsidR="00D945AE" w:rsidRPr="00C308A8">
        <w:rPr>
          <w:color w:val="000000"/>
          <w:sz w:val="24"/>
          <w:szCs w:val="24"/>
        </w:rPr>
        <w:t xml:space="preserve"> </w:t>
      </w:r>
      <w:r w:rsidR="008D6B93" w:rsidRPr="00C308A8">
        <w:rPr>
          <w:color w:val="000000"/>
          <w:sz w:val="24"/>
          <w:szCs w:val="24"/>
        </w:rPr>
        <w:t xml:space="preserve">and </w:t>
      </w:r>
      <w:r w:rsidRPr="00C308A8">
        <w:rPr>
          <w:i/>
          <w:color w:val="000000"/>
          <w:sz w:val="24"/>
          <w:szCs w:val="24"/>
        </w:rPr>
        <w:t>Clostridium</w:t>
      </w:r>
      <w:r w:rsidR="00F066DF" w:rsidRPr="00C308A8">
        <w:rPr>
          <w:i/>
          <w:color w:val="000000"/>
          <w:sz w:val="24"/>
          <w:szCs w:val="24"/>
        </w:rPr>
        <w:t xml:space="preserve"> </w:t>
      </w:r>
      <w:r w:rsidRPr="00C308A8">
        <w:rPr>
          <w:color w:val="000000"/>
          <w:sz w:val="24"/>
          <w:szCs w:val="24"/>
        </w:rPr>
        <w:lastRenderedPageBreak/>
        <w:fldChar w:fldCharType="begin">
          <w:fldData xml:space="preserve">PEVuZE5vdGU+PENpdGU+PEF1dGhvcj5IYW48L0F1dGhvcj48WWVhcj4yMDA5PC9ZZWFyPjxSZWNO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</w:fldData>
        </w:fldChar>
      </w:r>
      <w:r w:rsidR="00D02439" w:rsidRPr="00C308A8">
        <w:rPr>
          <w:color w:val="000000"/>
          <w:sz w:val="24"/>
          <w:szCs w:val="24"/>
        </w:rPr>
        <w:instrText xml:space="preserve"> ADDIN EN.CITE </w:instrText>
      </w:r>
      <w:r w:rsidR="00D02439" w:rsidRPr="00C308A8">
        <w:rPr>
          <w:color w:val="000000"/>
          <w:sz w:val="24"/>
          <w:szCs w:val="24"/>
        </w:rPr>
        <w:fldChar w:fldCharType="begin">
          <w:fldData xml:space="preserve">PEVuZE5vdGU+PENpdGU+PEF1dGhvcj5IYW48L0F1dGhvcj48WWVhcj4yMDA5PC9ZZWFyPjxSZWNO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</w:fldData>
        </w:fldChar>
      </w:r>
      <w:r w:rsidR="00D02439" w:rsidRPr="00C308A8">
        <w:rPr>
          <w:color w:val="000000"/>
          <w:sz w:val="24"/>
          <w:szCs w:val="24"/>
        </w:rPr>
        <w:instrText xml:space="preserve"> ADDIN EN.CITE.DATA </w:instrText>
      </w:r>
      <w:r w:rsidR="00D02439" w:rsidRPr="00C308A8">
        <w:rPr>
          <w:color w:val="000000"/>
          <w:sz w:val="24"/>
          <w:szCs w:val="24"/>
        </w:rPr>
      </w:r>
      <w:r w:rsidR="00D02439" w:rsidRPr="00C308A8">
        <w:rPr>
          <w:color w:val="000000"/>
          <w:sz w:val="24"/>
          <w:szCs w:val="24"/>
        </w:rPr>
        <w:fldChar w:fldCharType="end"/>
      </w:r>
      <w:r w:rsidRPr="00C308A8">
        <w:rPr>
          <w:color w:val="000000"/>
          <w:sz w:val="24"/>
          <w:szCs w:val="24"/>
        </w:rPr>
      </w:r>
      <w:r w:rsidRPr="00C308A8">
        <w:rPr>
          <w:color w:val="000000"/>
          <w:sz w:val="24"/>
          <w:szCs w:val="24"/>
        </w:rPr>
        <w:fldChar w:fldCharType="separate"/>
      </w:r>
      <w:r w:rsidR="00D02439" w:rsidRPr="00C308A8">
        <w:rPr>
          <w:noProof/>
          <w:color w:val="000000"/>
          <w:sz w:val="24"/>
          <w:szCs w:val="24"/>
        </w:rPr>
        <w:t>(</w:t>
      </w:r>
      <w:r w:rsidR="00D02439" w:rsidRPr="00C308A8">
        <w:rPr>
          <w:i/>
          <w:noProof/>
          <w:color w:val="000000"/>
          <w:sz w:val="24"/>
          <w:szCs w:val="24"/>
        </w:rPr>
        <w:t>41</w:t>
      </w:r>
      <w:r w:rsidR="00D02439" w:rsidRPr="00C308A8">
        <w:rPr>
          <w:noProof/>
          <w:color w:val="000000"/>
          <w:sz w:val="24"/>
          <w:szCs w:val="24"/>
        </w:rPr>
        <w:t>)</w:t>
      </w:r>
      <w:r w:rsidRPr="00C308A8">
        <w:rPr>
          <w:color w:val="000000"/>
          <w:sz w:val="24"/>
          <w:szCs w:val="24"/>
        </w:rPr>
        <w:fldChar w:fldCharType="end"/>
      </w:r>
      <w:r w:rsidR="008D6B93" w:rsidRPr="00C308A8">
        <w:rPr>
          <w:color w:val="000000"/>
          <w:sz w:val="24"/>
          <w:szCs w:val="24"/>
        </w:rPr>
        <w:t xml:space="preserve">. </w:t>
      </w:r>
      <w:r w:rsidR="00AC6359" w:rsidRPr="00C308A8">
        <w:rPr>
          <w:color w:val="000000"/>
          <w:sz w:val="24"/>
          <w:szCs w:val="24"/>
        </w:rPr>
        <w:t xml:space="preserve">However, it is recognized that sequencing of specific </w:t>
      </w:r>
      <w:proofErr w:type="spellStart"/>
      <w:r w:rsidR="00AC6359" w:rsidRPr="00C308A8">
        <w:rPr>
          <w:color w:val="000000"/>
          <w:sz w:val="24"/>
          <w:szCs w:val="24"/>
        </w:rPr>
        <w:t>hypervariable</w:t>
      </w:r>
      <w:proofErr w:type="spellEnd"/>
      <w:r w:rsidR="00AC6359" w:rsidRPr="00C308A8">
        <w:rPr>
          <w:color w:val="000000"/>
          <w:sz w:val="24"/>
          <w:szCs w:val="24"/>
        </w:rPr>
        <w:t xml:space="preserve"> regions of the 16S </w:t>
      </w:r>
      <w:proofErr w:type="spellStart"/>
      <w:r w:rsidR="00AC6359" w:rsidRPr="00C308A8">
        <w:rPr>
          <w:color w:val="000000"/>
          <w:sz w:val="24"/>
          <w:szCs w:val="24"/>
        </w:rPr>
        <w:t>rRNA</w:t>
      </w:r>
      <w:proofErr w:type="spellEnd"/>
      <w:r w:rsidR="00AC6359" w:rsidRPr="00C308A8">
        <w:rPr>
          <w:color w:val="000000"/>
          <w:sz w:val="24"/>
          <w:szCs w:val="24"/>
        </w:rPr>
        <w:t xml:space="preserve"> gene can </w:t>
      </w:r>
      <w:r w:rsidR="00142DC5" w:rsidRPr="00C308A8">
        <w:rPr>
          <w:color w:val="000000"/>
          <w:sz w:val="24"/>
          <w:szCs w:val="24"/>
        </w:rPr>
        <w:t>result in</w:t>
      </w:r>
      <w:r w:rsidR="00AC6359" w:rsidRPr="00C308A8">
        <w:rPr>
          <w:color w:val="000000"/>
          <w:sz w:val="24"/>
          <w:szCs w:val="24"/>
        </w:rPr>
        <w:t xml:space="preserve"> underrepresentation of key vaginal </w:t>
      </w:r>
      <w:proofErr w:type="spellStart"/>
      <w:r w:rsidR="00AC6359" w:rsidRPr="00C308A8">
        <w:rPr>
          <w:color w:val="000000"/>
          <w:sz w:val="24"/>
          <w:szCs w:val="24"/>
        </w:rPr>
        <w:t>microbiota</w:t>
      </w:r>
      <w:proofErr w:type="spellEnd"/>
      <w:r w:rsidR="00AC6359" w:rsidRPr="00C308A8">
        <w:rPr>
          <w:color w:val="000000"/>
          <w:sz w:val="24"/>
          <w:szCs w:val="24"/>
        </w:rPr>
        <w:t xml:space="preserve"> such as </w:t>
      </w:r>
      <w:r w:rsidR="00AC6359" w:rsidRPr="00C308A8">
        <w:rPr>
          <w:rFonts w:eastAsia="Times New Roman"/>
          <w:bCs/>
          <w:i/>
          <w:sz w:val="24"/>
          <w:szCs w:val="24"/>
        </w:rPr>
        <w:t>G.</w:t>
      </w:r>
      <w:r w:rsidR="00AC6359" w:rsidRPr="00C308A8">
        <w:rPr>
          <w:rFonts w:eastAsia="Times New Roman"/>
          <w:i/>
          <w:sz w:val="24"/>
          <w:szCs w:val="24"/>
        </w:rPr>
        <w:t xml:space="preserve"> </w:t>
      </w:r>
      <w:proofErr w:type="spellStart"/>
      <w:r w:rsidR="00AC6359" w:rsidRPr="00C308A8">
        <w:rPr>
          <w:rFonts w:eastAsia="Times New Roman"/>
          <w:i/>
          <w:sz w:val="24"/>
          <w:szCs w:val="24"/>
        </w:rPr>
        <w:t>vaginalis</w:t>
      </w:r>
      <w:proofErr w:type="spellEnd"/>
      <w:r w:rsidR="00AC6359" w:rsidRPr="00C308A8">
        <w:rPr>
          <w:rFonts w:eastAsia="Times New Roman"/>
          <w:i/>
          <w:sz w:val="24"/>
          <w:szCs w:val="24"/>
        </w:rPr>
        <w:t xml:space="preserve">, </w:t>
      </w:r>
      <w:r w:rsidR="00B8494E" w:rsidRPr="00C308A8">
        <w:rPr>
          <w:rFonts w:eastAsia="Times New Roman"/>
          <w:sz w:val="24"/>
          <w:szCs w:val="24"/>
        </w:rPr>
        <w:t xml:space="preserve">which together </w:t>
      </w:r>
      <w:r w:rsidR="001F27F4" w:rsidRPr="00C308A8">
        <w:rPr>
          <w:rFonts w:eastAsia="Times New Roman"/>
          <w:sz w:val="24"/>
          <w:szCs w:val="24"/>
        </w:rPr>
        <w:t>with</w:t>
      </w:r>
      <w:r w:rsidR="0085458E" w:rsidRPr="00C308A8">
        <w:rPr>
          <w:sz w:val="24"/>
          <w:szCs w:val="24"/>
        </w:rPr>
        <w:t xml:space="preserve"> </w:t>
      </w:r>
      <w:r w:rsidR="00AC6359" w:rsidRPr="00C308A8">
        <w:rPr>
          <w:rFonts w:eastAsia="Times New Roman"/>
          <w:bCs/>
          <w:i/>
          <w:sz w:val="24"/>
          <w:szCs w:val="24"/>
        </w:rPr>
        <w:t xml:space="preserve">A. </w:t>
      </w:r>
      <w:proofErr w:type="spellStart"/>
      <w:r w:rsidR="00AC6359" w:rsidRPr="00C308A8">
        <w:rPr>
          <w:rFonts w:eastAsia="Times New Roman"/>
          <w:bCs/>
          <w:i/>
          <w:sz w:val="24"/>
          <w:szCs w:val="24"/>
        </w:rPr>
        <w:t>vaginae</w:t>
      </w:r>
      <w:proofErr w:type="spellEnd"/>
      <w:r w:rsidR="00AC6359" w:rsidRPr="00C308A8">
        <w:rPr>
          <w:rFonts w:eastAsia="Times New Roman"/>
          <w:bCs/>
          <w:sz w:val="24"/>
          <w:szCs w:val="24"/>
        </w:rPr>
        <w:t xml:space="preserve"> </w:t>
      </w:r>
      <w:r w:rsidR="001F27F4" w:rsidRPr="00C308A8">
        <w:rPr>
          <w:rFonts w:eastAsia="Times New Roman"/>
          <w:bCs/>
          <w:sz w:val="24"/>
          <w:szCs w:val="24"/>
        </w:rPr>
        <w:t xml:space="preserve">is </w:t>
      </w:r>
      <w:r w:rsidR="0085458E" w:rsidRPr="00C308A8">
        <w:rPr>
          <w:sz w:val="24"/>
          <w:szCs w:val="24"/>
        </w:rPr>
        <w:t xml:space="preserve">characteristic of </w:t>
      </w:r>
      <w:r w:rsidR="000017AC" w:rsidRPr="00C308A8">
        <w:rPr>
          <w:sz w:val="24"/>
          <w:szCs w:val="24"/>
        </w:rPr>
        <w:t xml:space="preserve">bacterial </w:t>
      </w:r>
      <w:proofErr w:type="spellStart"/>
      <w:r w:rsidR="000017AC" w:rsidRPr="00C308A8">
        <w:rPr>
          <w:sz w:val="24"/>
          <w:szCs w:val="24"/>
        </w:rPr>
        <w:t>vaginosis</w:t>
      </w:r>
      <w:proofErr w:type="spellEnd"/>
      <w:r w:rsidR="000017AC" w:rsidRPr="00C308A8">
        <w:rPr>
          <w:sz w:val="24"/>
          <w:szCs w:val="24"/>
        </w:rPr>
        <w:t xml:space="preserve"> (BV) </w:t>
      </w:r>
      <w:r w:rsidR="000017AC" w:rsidRPr="00C308A8">
        <w:rPr>
          <w:sz w:val="24"/>
          <w:szCs w:val="24"/>
        </w:rPr>
        <w:fldChar w:fldCharType="begin">
          <w:fldData xml:space="preserve">PEVuZE5vdGU+PENpdGU+PEF1dGhvcj5QYXR0ZXJzb248L0F1dGhvcj48WWVhcj4yMDEwPC9ZZWFy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</w:fldData>
        </w:fldChar>
      </w:r>
      <w:r w:rsidR="00D02439" w:rsidRPr="00C308A8">
        <w:rPr>
          <w:sz w:val="24"/>
          <w:szCs w:val="24"/>
        </w:rPr>
        <w:instrText xml:space="preserve"> ADDIN EN.CITE </w:instrText>
      </w:r>
      <w:r w:rsidR="00D02439" w:rsidRPr="00C308A8">
        <w:rPr>
          <w:sz w:val="24"/>
          <w:szCs w:val="24"/>
        </w:rPr>
        <w:fldChar w:fldCharType="begin">
          <w:fldData xml:space="preserve">PEVuZE5vdGU+PENpdGU+PEF1dGhvcj5QYXR0ZXJzb248L0F1dGhvcj48WWVhcj4yMDEwPC9ZZWFy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</w:fldData>
        </w:fldChar>
      </w:r>
      <w:r w:rsidR="00D02439" w:rsidRPr="00C308A8">
        <w:rPr>
          <w:sz w:val="24"/>
          <w:szCs w:val="24"/>
        </w:rPr>
        <w:instrText xml:space="preserve"> ADDIN EN.CITE.DATA </w:instrText>
      </w:r>
      <w:r w:rsidR="00D02439" w:rsidRPr="00C308A8">
        <w:rPr>
          <w:sz w:val="24"/>
          <w:szCs w:val="24"/>
        </w:rPr>
      </w:r>
      <w:r w:rsidR="00D02439" w:rsidRPr="00C308A8">
        <w:rPr>
          <w:sz w:val="24"/>
          <w:szCs w:val="24"/>
        </w:rPr>
        <w:fldChar w:fldCharType="end"/>
      </w:r>
      <w:r w:rsidR="000017AC" w:rsidRPr="00C308A8">
        <w:rPr>
          <w:sz w:val="24"/>
          <w:szCs w:val="24"/>
        </w:rPr>
      </w:r>
      <w:r w:rsidR="000017AC" w:rsidRPr="00C308A8">
        <w:rPr>
          <w:sz w:val="24"/>
          <w:szCs w:val="24"/>
        </w:rPr>
        <w:fldChar w:fldCharType="separate"/>
      </w:r>
      <w:r w:rsidR="00D02439" w:rsidRPr="00C308A8">
        <w:rPr>
          <w:noProof/>
          <w:sz w:val="24"/>
          <w:szCs w:val="24"/>
        </w:rPr>
        <w:t>(</w:t>
      </w:r>
      <w:r w:rsidR="00D02439" w:rsidRPr="00C308A8">
        <w:rPr>
          <w:i/>
          <w:noProof/>
          <w:sz w:val="24"/>
          <w:szCs w:val="24"/>
        </w:rPr>
        <w:t>42, 43</w:t>
      </w:r>
      <w:r w:rsidR="00D02439" w:rsidRPr="00C308A8">
        <w:rPr>
          <w:noProof/>
          <w:sz w:val="24"/>
          <w:szCs w:val="24"/>
        </w:rPr>
        <w:t>)</w:t>
      </w:r>
      <w:r w:rsidR="000017AC" w:rsidRPr="00C308A8">
        <w:rPr>
          <w:sz w:val="24"/>
          <w:szCs w:val="24"/>
        </w:rPr>
        <w:fldChar w:fldCharType="end"/>
      </w:r>
      <w:r w:rsidR="000017AC" w:rsidRPr="00C308A8">
        <w:rPr>
          <w:sz w:val="24"/>
          <w:szCs w:val="24"/>
        </w:rPr>
        <w:t xml:space="preserve">, a condition associated with adverse reproductive health outcomes including pelvic inflammatory disease </w:t>
      </w:r>
      <w:r w:rsidR="000017AC" w:rsidRPr="00C308A8">
        <w:rPr>
          <w:sz w:val="24"/>
          <w:szCs w:val="24"/>
        </w:rPr>
        <w:fldChar w:fldCharType="begin"/>
      </w:r>
      <w:r w:rsidR="00D02439" w:rsidRPr="00C308A8">
        <w:rPr>
          <w:sz w:val="24"/>
          <w:szCs w:val="24"/>
        </w:rPr>
        <w:instrText xml:space="preserve"> ADDIN EN.CITE &lt;EndNote&gt;&lt;Cite&gt;&lt;Author&gt;Haggerty&lt;/Author&gt;&lt;Year&gt;2004&lt;/Year&gt;&lt;RecNum&gt;42&lt;/RecNum&gt;&lt;DisplayText&gt;(&lt;style face="italic"&gt;44&lt;/style&gt;)&lt;/DisplayText&gt;&lt;record&gt;&lt;rec-number&gt;42&lt;/rec-number&gt;&lt;foreign-keys&gt;&lt;key app="EN" db-id="tzdvparexw29rqee99s5w9tdd2zfztxsa0z2" timestamp="1466183573"&gt;42&lt;/key&gt;&lt;/foreign-keys&gt;&lt;ref-type name="Journal Article"&gt;17&lt;/ref-type&gt;&lt;contributors&gt;&lt;authors&gt;&lt;author&gt;Haggerty, C. L.&lt;/author&gt;&lt;author&gt;Hillier, S. L.&lt;/author&gt;&lt;author&gt;Bass, D. C.&lt;/author&gt;&lt;author&gt;Ness, R. B.&lt;/author&gt;&lt;author&gt;P. I. D. Evaluation&lt;/author&gt;&lt;author&gt;Clinical Health study, investigators&lt;/author&gt;&lt;/authors&gt;&lt;/contributors&gt;&lt;auth-address&gt;University of Pittsburgh, 130 DeSoto St., 516 Parran Hall, Pittsburgh, PA 15261, USA. haggerty@pitt.edu&lt;/auth-address&gt;&lt;titles&gt;&lt;title&gt;Bacterial vaginosis and anaerobic bacteria are associated with endometritis&lt;/title&gt;&lt;secondary-title&gt;Clin Infect Dis&lt;/secondary-title&gt;&lt;/titles&gt;&lt;periodical&gt;&lt;full-title&gt;Clin Infect Dis&lt;/full-title&gt;&lt;/periodical&gt;&lt;pages&gt;990-5&lt;/pages&gt;&lt;volume&gt;39&lt;/volume&gt;&lt;number&gt;7&lt;/number&gt;&lt;keywords&gt;&lt;keyword&gt;Adolescent&lt;/keyword&gt;&lt;keyword&gt;Adult&lt;/keyword&gt;&lt;keyword&gt;Anti-Bacterial Agents/therapeutic use&lt;/keyword&gt;&lt;keyword&gt;Bacteria, Anaerobic/*isolation &amp;amp; purification&lt;/keyword&gt;&lt;keyword&gt;Endometritis/*complications/*microbiology&lt;/keyword&gt;&lt;keyword&gt;Female&lt;/keyword&gt;&lt;keyword&gt;Humans&lt;/keyword&gt;&lt;keyword&gt;Metronidazole/therapeutic use&lt;/keyword&gt;&lt;keyword&gt;Vaginosis, Bacterial/*complications/drug therapy/*microbiology&lt;/keyword&gt;&lt;/keywords&gt;&lt;dates&gt;&lt;year&gt;2004&lt;/year&gt;&lt;pub-dates&gt;&lt;date&gt;Oct 1&lt;/date&gt;&lt;/pub-dates&gt;&lt;/dates&gt;&lt;isbn&gt;1537-6591 (Electronic)&amp;#xD;1058-4838 (Linking)&lt;/isbn&gt;&lt;accession-num&gt;15472851&lt;/accession-num&gt;&lt;urls&gt;&lt;related-urls&gt;&lt;url&gt;http://www.ncbi.nlm.nih.gov/pubmed/15472851&lt;/url&gt;&lt;/related-urls&gt;&lt;/urls&gt;&lt;electronic-resource-num&gt;10.1086/423963&lt;/electronic-resource-num&gt;&lt;/record&gt;&lt;/Cite&gt;&lt;/EndNote&gt;</w:instrText>
      </w:r>
      <w:r w:rsidR="000017AC" w:rsidRPr="00C308A8">
        <w:rPr>
          <w:sz w:val="24"/>
          <w:szCs w:val="24"/>
        </w:rPr>
        <w:fldChar w:fldCharType="separate"/>
      </w:r>
      <w:r w:rsidR="00D02439" w:rsidRPr="00C308A8">
        <w:rPr>
          <w:noProof/>
          <w:sz w:val="24"/>
          <w:szCs w:val="24"/>
        </w:rPr>
        <w:t>(</w:t>
      </w:r>
      <w:r w:rsidR="00D02439" w:rsidRPr="00C308A8">
        <w:rPr>
          <w:i/>
          <w:noProof/>
          <w:sz w:val="24"/>
          <w:szCs w:val="24"/>
        </w:rPr>
        <w:t>44</w:t>
      </w:r>
      <w:r w:rsidR="00D02439" w:rsidRPr="00C308A8">
        <w:rPr>
          <w:noProof/>
          <w:sz w:val="24"/>
          <w:szCs w:val="24"/>
        </w:rPr>
        <w:t>)</w:t>
      </w:r>
      <w:r w:rsidR="000017AC" w:rsidRPr="00C308A8">
        <w:rPr>
          <w:sz w:val="24"/>
          <w:szCs w:val="24"/>
        </w:rPr>
        <w:fldChar w:fldCharType="end"/>
      </w:r>
      <w:r w:rsidR="000017AC" w:rsidRPr="00C308A8">
        <w:rPr>
          <w:sz w:val="24"/>
          <w:szCs w:val="24"/>
        </w:rPr>
        <w:t xml:space="preserve">, HIV </w:t>
      </w:r>
      <w:r w:rsidR="003063EB" w:rsidRPr="00C308A8">
        <w:rPr>
          <w:sz w:val="24"/>
          <w:szCs w:val="24"/>
        </w:rPr>
        <w:t xml:space="preserve">transmission </w:t>
      </w:r>
      <w:r w:rsidR="000017AC" w:rsidRPr="00C308A8">
        <w:rPr>
          <w:sz w:val="24"/>
          <w:szCs w:val="24"/>
        </w:rPr>
        <w:fldChar w:fldCharType="begin"/>
      </w:r>
      <w:r w:rsidR="00D02439" w:rsidRPr="00C308A8">
        <w:rPr>
          <w:sz w:val="24"/>
          <w:szCs w:val="24"/>
        </w:rPr>
        <w:instrText xml:space="preserve"> ADDIN EN.CITE &lt;EndNote&gt;&lt;Cite&gt;&lt;Author&gt;Taha&lt;/Author&gt;&lt;Year&gt;1998&lt;/Year&gt;&lt;RecNum&gt;43&lt;/RecNum&gt;&lt;DisplayText&gt;(&lt;style face="italic"&gt;45&lt;/style&gt;)&lt;/DisplayText&gt;&lt;record&gt;&lt;rec-number&gt;43&lt;/rec-number&gt;&lt;foreign-keys&gt;&lt;key app="EN" db-id="tzdvparexw29rqee99s5w9tdd2zfztxsa0z2" timestamp="1466183573"&gt;43&lt;/key&gt;&lt;/foreign-keys&gt;&lt;ref-type name="Journal Article"&gt;17&lt;/ref-type&gt;&lt;contributors&gt;&lt;authors&gt;&lt;author&gt;Taha, T. E.&lt;/author&gt;&lt;author&gt;Hoover, D. R.&lt;/author&gt;&lt;author&gt;Dallabetta, G. A.&lt;/author&gt;&lt;author&gt;Kumwenda, N. I.&lt;/author&gt;&lt;author&gt;Mtimavalye, L. A.&lt;/author&gt;&lt;author&gt;Yang, L. P.&lt;/author&gt;&lt;author&gt;Liomba, G. N.&lt;/author&gt;&lt;author&gt;Broadhead, R. L.&lt;/author&gt;&lt;author&gt;Chiphangwi, J. D.&lt;/author&gt;&lt;author&gt;Miotti, P. G.&lt;/author&gt;&lt;/authors&gt;&lt;/contributors&gt;&lt;auth-address&gt;Department of Epidemiology, School of Hygiene and Public Health, Johns Hopkins University, Baltimore, Maryland 21205, USA.&lt;/auth-address&gt;&lt;titles&gt;&lt;title&gt;Bacterial vaginosis and disturbances of vaginal flora: association with increased acquisition of HIV&lt;/title&gt;&lt;secondary-title&gt;AIDS&lt;/secondary-title&gt;&lt;/titles&gt;&lt;periodical&gt;&lt;full-title&gt;AIDS&lt;/full-title&gt;&lt;/periodical&gt;&lt;pages&gt;1699-706&lt;/pages&gt;&lt;volume&gt;12&lt;/volume&gt;&lt;number&gt;13&lt;/number&gt;&lt;keywords&gt;&lt;keyword&gt;Cohort Studies&lt;/keyword&gt;&lt;keyword&gt;Cross-Sectional Studies&lt;/keyword&gt;&lt;keyword&gt;Female&lt;/keyword&gt;&lt;keyword&gt;HIV Infections/*complications/microbiology&lt;/keyword&gt;&lt;keyword&gt;HIV Seroprevalence&lt;/keyword&gt;&lt;keyword&gt;*Hiv-1&lt;/keyword&gt;&lt;keyword&gt;Humans&lt;/keyword&gt;&lt;keyword&gt;Longitudinal Studies&lt;/keyword&gt;&lt;keyword&gt;Malawi/epidemiology&lt;/keyword&gt;&lt;keyword&gt;Postpartum Period&lt;/keyword&gt;&lt;keyword&gt;Pregnancy&lt;/keyword&gt;&lt;keyword&gt;Pregnancy Complications, Infectious/*microbiology&lt;/keyword&gt;&lt;keyword&gt;Risk Factors&lt;/keyword&gt;&lt;keyword&gt;Vagina/*microbiology&lt;/keyword&gt;&lt;keyword&gt;Vaginosis, Bacterial/*complications&lt;/keyword&gt;&lt;/keywords&gt;&lt;dates&gt;&lt;year&gt;1998&lt;/year&gt;&lt;pub-dates&gt;&lt;date&gt;Sep 10&lt;/date&gt;&lt;/pub-dates&gt;&lt;/dates&gt;&lt;isbn&gt;0269-9370 (Print)&amp;#xD;0269-9370 (Linking)&lt;/isbn&gt;&lt;accession-num&gt;9764791&lt;/accession-num&gt;&lt;urls&gt;&lt;related-urls&gt;&lt;url&gt;http://www.ncbi.nlm.nih.gov/pubmed/9764791&lt;/url&gt;&lt;/related-urls&gt;&lt;/urls&gt;&lt;/record&gt;&lt;/Cite&gt;&lt;/EndNote&gt;</w:instrText>
      </w:r>
      <w:r w:rsidR="000017AC" w:rsidRPr="00C308A8">
        <w:rPr>
          <w:sz w:val="24"/>
          <w:szCs w:val="24"/>
        </w:rPr>
        <w:fldChar w:fldCharType="separate"/>
      </w:r>
      <w:r w:rsidR="00D02439" w:rsidRPr="00C308A8">
        <w:rPr>
          <w:noProof/>
          <w:sz w:val="24"/>
          <w:szCs w:val="24"/>
        </w:rPr>
        <w:t>(</w:t>
      </w:r>
      <w:r w:rsidR="00D02439" w:rsidRPr="00C308A8">
        <w:rPr>
          <w:i/>
          <w:noProof/>
          <w:sz w:val="24"/>
          <w:szCs w:val="24"/>
        </w:rPr>
        <w:t>45</w:t>
      </w:r>
      <w:r w:rsidR="00D02439" w:rsidRPr="00C308A8">
        <w:rPr>
          <w:noProof/>
          <w:sz w:val="24"/>
          <w:szCs w:val="24"/>
        </w:rPr>
        <w:t>)</w:t>
      </w:r>
      <w:r w:rsidR="000017AC" w:rsidRPr="00C308A8">
        <w:rPr>
          <w:sz w:val="24"/>
          <w:szCs w:val="24"/>
        </w:rPr>
        <w:fldChar w:fldCharType="end"/>
      </w:r>
      <w:r w:rsidR="00142DC5" w:rsidRPr="00C308A8">
        <w:rPr>
          <w:sz w:val="24"/>
          <w:szCs w:val="24"/>
        </w:rPr>
        <w:t>,</w:t>
      </w:r>
      <w:r w:rsidR="000017AC" w:rsidRPr="00C308A8">
        <w:rPr>
          <w:sz w:val="24"/>
          <w:szCs w:val="24"/>
        </w:rPr>
        <w:t xml:space="preserve"> and preterm birth</w:t>
      </w:r>
      <w:r w:rsidR="000017AC" w:rsidRPr="00C308A8">
        <w:rPr>
          <w:sz w:val="24"/>
          <w:szCs w:val="24"/>
        </w:rPr>
        <w:fldChar w:fldCharType="begin">
          <w:fldData xml:space="preserve">PEVuZE5vdGU+PENpdGU+PEF1dGhvcj5IaWxsaWVyPC9BdXRob3I+PFllYXI+MTk5NTwvWWVhcj48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</w:fldData>
        </w:fldChar>
      </w:r>
      <w:r w:rsidR="00D02439" w:rsidRPr="00C308A8">
        <w:rPr>
          <w:sz w:val="24"/>
          <w:szCs w:val="24"/>
        </w:rPr>
        <w:instrText xml:space="preserve"> ADDIN EN.CITE </w:instrText>
      </w:r>
      <w:r w:rsidR="00D02439" w:rsidRPr="00C308A8">
        <w:rPr>
          <w:sz w:val="24"/>
          <w:szCs w:val="24"/>
        </w:rPr>
        <w:fldChar w:fldCharType="begin">
          <w:fldData xml:space="preserve">PEVuZE5vdGU+PENpdGU+PEF1dGhvcj5IaWxsaWVyPC9BdXRob3I+PFllYXI+MTk5NTwvWWVhcj48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</w:fldData>
        </w:fldChar>
      </w:r>
      <w:r w:rsidR="00D02439" w:rsidRPr="00C308A8">
        <w:rPr>
          <w:sz w:val="24"/>
          <w:szCs w:val="24"/>
        </w:rPr>
        <w:instrText xml:space="preserve"> ADDIN EN.CITE.DATA </w:instrText>
      </w:r>
      <w:r w:rsidR="00D02439" w:rsidRPr="00C308A8">
        <w:rPr>
          <w:sz w:val="24"/>
          <w:szCs w:val="24"/>
        </w:rPr>
      </w:r>
      <w:r w:rsidR="00D02439" w:rsidRPr="00C308A8">
        <w:rPr>
          <w:sz w:val="24"/>
          <w:szCs w:val="24"/>
        </w:rPr>
        <w:fldChar w:fldCharType="end"/>
      </w:r>
      <w:r w:rsidR="000017AC" w:rsidRPr="00C308A8">
        <w:rPr>
          <w:sz w:val="24"/>
          <w:szCs w:val="24"/>
        </w:rPr>
      </w:r>
      <w:r w:rsidR="000017AC" w:rsidRPr="00C308A8">
        <w:rPr>
          <w:sz w:val="24"/>
          <w:szCs w:val="24"/>
        </w:rPr>
        <w:fldChar w:fldCharType="separate"/>
      </w:r>
      <w:r w:rsidR="00D02439" w:rsidRPr="00C308A8">
        <w:rPr>
          <w:noProof/>
          <w:sz w:val="24"/>
          <w:szCs w:val="24"/>
        </w:rPr>
        <w:t>(</w:t>
      </w:r>
      <w:r w:rsidR="00D02439" w:rsidRPr="00C308A8">
        <w:rPr>
          <w:i/>
          <w:noProof/>
          <w:sz w:val="24"/>
          <w:szCs w:val="24"/>
        </w:rPr>
        <w:t>46</w:t>
      </w:r>
      <w:r w:rsidR="00D02439" w:rsidRPr="00C308A8">
        <w:rPr>
          <w:noProof/>
          <w:sz w:val="24"/>
          <w:szCs w:val="24"/>
        </w:rPr>
        <w:t>)</w:t>
      </w:r>
      <w:r w:rsidR="000017AC" w:rsidRPr="00C308A8">
        <w:rPr>
          <w:sz w:val="24"/>
          <w:szCs w:val="24"/>
        </w:rPr>
        <w:fldChar w:fldCharType="end"/>
      </w:r>
      <w:r w:rsidR="001F27F4" w:rsidRPr="00C308A8">
        <w:rPr>
          <w:rFonts w:eastAsia="Times New Roman"/>
          <w:sz w:val="24"/>
          <w:szCs w:val="24"/>
        </w:rPr>
        <w:t xml:space="preserve">. Using targeted </w:t>
      </w:r>
      <w:proofErr w:type="spellStart"/>
      <w:r w:rsidR="001F27F4" w:rsidRPr="00C308A8">
        <w:rPr>
          <w:rFonts w:eastAsia="Times New Roman"/>
          <w:sz w:val="24"/>
          <w:szCs w:val="24"/>
        </w:rPr>
        <w:t>qPCR</w:t>
      </w:r>
      <w:proofErr w:type="spellEnd"/>
      <w:r w:rsidR="00142DC5" w:rsidRPr="00C308A8">
        <w:rPr>
          <w:rFonts w:eastAsia="Times New Roman"/>
          <w:sz w:val="24"/>
          <w:szCs w:val="24"/>
        </w:rPr>
        <w:t>,</w:t>
      </w:r>
      <w:r w:rsidR="001F27F4" w:rsidRPr="00C308A8">
        <w:rPr>
          <w:rFonts w:eastAsia="Times New Roman"/>
          <w:sz w:val="24"/>
          <w:szCs w:val="24"/>
        </w:rPr>
        <w:t xml:space="preserve"> we showed that </w:t>
      </w:r>
      <w:proofErr w:type="spellStart"/>
      <w:r w:rsidR="001F27F4" w:rsidRPr="00C308A8">
        <w:rPr>
          <w:rFonts w:eastAsia="Times New Roman"/>
          <w:sz w:val="24"/>
          <w:szCs w:val="24"/>
        </w:rPr>
        <w:t>dy</w:t>
      </w:r>
      <w:r w:rsidR="00142DC5" w:rsidRPr="00C308A8">
        <w:rPr>
          <w:rFonts w:eastAsia="Times New Roman"/>
          <w:sz w:val="24"/>
          <w:szCs w:val="24"/>
        </w:rPr>
        <w:t>s</w:t>
      </w:r>
      <w:r w:rsidR="001F27F4" w:rsidRPr="00C308A8">
        <w:rPr>
          <w:rFonts w:eastAsia="Times New Roman"/>
          <w:sz w:val="24"/>
          <w:szCs w:val="24"/>
        </w:rPr>
        <w:t>biosis</w:t>
      </w:r>
      <w:proofErr w:type="spellEnd"/>
      <w:r w:rsidR="001F27F4" w:rsidRPr="00C308A8">
        <w:rPr>
          <w:sz w:val="24"/>
          <w:szCs w:val="24"/>
        </w:rPr>
        <w:t xml:space="preserve"> associated with braided </w:t>
      </w:r>
      <w:proofErr w:type="spellStart"/>
      <w:r w:rsidR="001F27F4" w:rsidRPr="00C308A8">
        <w:rPr>
          <w:sz w:val="24"/>
          <w:szCs w:val="24"/>
        </w:rPr>
        <w:t>cerclage</w:t>
      </w:r>
      <w:proofErr w:type="spellEnd"/>
      <w:r w:rsidR="001F27F4" w:rsidRPr="00C308A8">
        <w:rPr>
          <w:sz w:val="24"/>
          <w:szCs w:val="24"/>
        </w:rPr>
        <w:t xml:space="preserve"> insertion</w:t>
      </w:r>
      <w:r w:rsidR="001F27F4" w:rsidRPr="00C308A8">
        <w:rPr>
          <w:rFonts w:eastAsia="Times New Roman"/>
          <w:sz w:val="24"/>
          <w:szCs w:val="24"/>
        </w:rPr>
        <w:t xml:space="preserve"> </w:t>
      </w:r>
      <w:r w:rsidR="00142DC5" w:rsidRPr="00C308A8">
        <w:rPr>
          <w:rFonts w:eastAsia="Times New Roman"/>
          <w:sz w:val="24"/>
          <w:szCs w:val="24"/>
        </w:rPr>
        <w:t xml:space="preserve">may involve </w:t>
      </w:r>
      <w:r w:rsidR="001F27F4" w:rsidRPr="00C308A8">
        <w:rPr>
          <w:rFonts w:eastAsia="Times New Roman"/>
          <w:sz w:val="24"/>
          <w:szCs w:val="24"/>
        </w:rPr>
        <w:t>increased abundance</w:t>
      </w:r>
      <w:r w:rsidR="00B8494E" w:rsidRPr="00C308A8">
        <w:rPr>
          <w:rFonts w:eastAsia="Times New Roman"/>
          <w:sz w:val="24"/>
          <w:szCs w:val="24"/>
        </w:rPr>
        <w:t xml:space="preserve"> of</w:t>
      </w:r>
      <w:r w:rsidR="001F27F4" w:rsidRPr="00C308A8">
        <w:rPr>
          <w:rFonts w:eastAsia="Times New Roman"/>
          <w:sz w:val="24"/>
          <w:szCs w:val="24"/>
        </w:rPr>
        <w:t xml:space="preserve"> </w:t>
      </w:r>
      <w:r w:rsidR="001F27F4" w:rsidRPr="00C308A8">
        <w:rPr>
          <w:rFonts w:eastAsia="Times New Roman"/>
          <w:bCs/>
          <w:i/>
          <w:sz w:val="24"/>
          <w:szCs w:val="24"/>
        </w:rPr>
        <w:t>G.</w:t>
      </w:r>
      <w:r w:rsidR="001F27F4" w:rsidRPr="00C308A8">
        <w:rPr>
          <w:rFonts w:eastAsia="Times New Roman"/>
          <w:i/>
          <w:sz w:val="24"/>
          <w:szCs w:val="24"/>
        </w:rPr>
        <w:t xml:space="preserve"> </w:t>
      </w:r>
      <w:proofErr w:type="spellStart"/>
      <w:r w:rsidR="001F27F4" w:rsidRPr="00C308A8">
        <w:rPr>
          <w:rFonts w:eastAsia="Times New Roman"/>
          <w:i/>
          <w:sz w:val="24"/>
          <w:szCs w:val="24"/>
        </w:rPr>
        <w:t>vaginalis</w:t>
      </w:r>
      <w:proofErr w:type="spellEnd"/>
      <w:r w:rsidR="00B8494E" w:rsidRPr="00C308A8">
        <w:rPr>
          <w:rFonts w:eastAsia="Times New Roman"/>
          <w:i/>
          <w:sz w:val="24"/>
          <w:szCs w:val="24"/>
        </w:rPr>
        <w:t xml:space="preserve">. </w:t>
      </w:r>
      <w:r w:rsidR="00A96B2A" w:rsidRPr="00C308A8">
        <w:rPr>
          <w:sz w:val="24"/>
          <w:szCs w:val="24"/>
        </w:rPr>
        <w:t xml:space="preserve">The virulence of </w:t>
      </w:r>
      <w:r w:rsidR="00A96B2A" w:rsidRPr="00C308A8">
        <w:rPr>
          <w:rFonts w:eastAsia="Times New Roman"/>
          <w:bCs/>
          <w:i/>
          <w:sz w:val="24"/>
          <w:szCs w:val="24"/>
        </w:rPr>
        <w:t>G.</w:t>
      </w:r>
      <w:r w:rsidR="00A96B2A" w:rsidRPr="00C308A8">
        <w:rPr>
          <w:rFonts w:eastAsia="Times New Roman"/>
          <w:i/>
          <w:sz w:val="24"/>
          <w:szCs w:val="24"/>
        </w:rPr>
        <w:t xml:space="preserve"> </w:t>
      </w:r>
      <w:proofErr w:type="spellStart"/>
      <w:r w:rsidR="00A96B2A" w:rsidRPr="00C308A8">
        <w:rPr>
          <w:rFonts w:eastAsia="Times New Roman"/>
          <w:i/>
          <w:sz w:val="24"/>
          <w:szCs w:val="24"/>
        </w:rPr>
        <w:t>vaginalis</w:t>
      </w:r>
      <w:proofErr w:type="spellEnd"/>
      <w:r w:rsidR="00A96B2A" w:rsidRPr="00C308A8">
        <w:rPr>
          <w:rFonts w:eastAsia="Times New Roman"/>
          <w:i/>
          <w:sz w:val="24"/>
          <w:szCs w:val="24"/>
        </w:rPr>
        <w:t xml:space="preserve"> </w:t>
      </w:r>
      <w:r w:rsidR="00A96B2A" w:rsidRPr="00C308A8">
        <w:rPr>
          <w:rFonts w:eastAsia="Times New Roman"/>
          <w:sz w:val="24"/>
          <w:szCs w:val="24"/>
        </w:rPr>
        <w:t xml:space="preserve">is thought to relate to its </w:t>
      </w:r>
      <w:r w:rsidR="00A96B2A" w:rsidRPr="00C308A8">
        <w:rPr>
          <w:sz w:val="24"/>
          <w:szCs w:val="24"/>
        </w:rPr>
        <w:t xml:space="preserve">biofilm-producing </w:t>
      </w:r>
      <w:r w:rsidR="00A96B2A" w:rsidRPr="00C308A8">
        <w:rPr>
          <w:rFonts w:eastAsia="Times New Roman"/>
          <w:sz w:val="24"/>
          <w:szCs w:val="24"/>
        </w:rPr>
        <w:t xml:space="preserve">capacity and </w:t>
      </w:r>
      <w:r w:rsidR="00A96B2A" w:rsidRPr="00C308A8">
        <w:rPr>
          <w:sz w:val="24"/>
          <w:szCs w:val="24"/>
        </w:rPr>
        <w:t xml:space="preserve">adherence to vaginal epithelial cells </w:t>
      </w:r>
      <w:r w:rsidR="00A96B2A" w:rsidRPr="00C308A8">
        <w:rPr>
          <w:sz w:val="24"/>
          <w:szCs w:val="24"/>
        </w:rPr>
        <w:fldChar w:fldCharType="begin">
          <w:fldData xml:space="preserve">PEVuZE5vdGU+PENpdGU+PEF1dGhvcj5QYXR0ZXJzb248L0F1dGhvcj48WWVhcj4yMDEwPC9ZZWFy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</w:fldData>
        </w:fldChar>
      </w:r>
      <w:r w:rsidR="00D02439" w:rsidRPr="00C308A8">
        <w:rPr>
          <w:sz w:val="24"/>
          <w:szCs w:val="24"/>
        </w:rPr>
        <w:instrText xml:space="preserve"> ADDIN EN.CITE </w:instrText>
      </w:r>
      <w:r w:rsidR="00D02439" w:rsidRPr="00C308A8">
        <w:rPr>
          <w:sz w:val="24"/>
          <w:szCs w:val="24"/>
        </w:rPr>
        <w:fldChar w:fldCharType="begin">
          <w:fldData xml:space="preserve">PEVuZE5vdGU+PENpdGU+PEF1dGhvcj5QYXR0ZXJzb248L0F1dGhvcj48WWVhcj4yMDEwPC9ZZWFy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</w:fldData>
        </w:fldChar>
      </w:r>
      <w:r w:rsidR="00D02439" w:rsidRPr="00C308A8">
        <w:rPr>
          <w:sz w:val="24"/>
          <w:szCs w:val="24"/>
        </w:rPr>
        <w:instrText xml:space="preserve"> ADDIN EN.CITE.DATA </w:instrText>
      </w:r>
      <w:r w:rsidR="00D02439" w:rsidRPr="00C308A8">
        <w:rPr>
          <w:sz w:val="24"/>
          <w:szCs w:val="24"/>
        </w:rPr>
      </w:r>
      <w:r w:rsidR="00D02439" w:rsidRPr="00C308A8">
        <w:rPr>
          <w:sz w:val="24"/>
          <w:szCs w:val="24"/>
        </w:rPr>
        <w:fldChar w:fldCharType="end"/>
      </w:r>
      <w:r w:rsidR="00A96B2A" w:rsidRPr="00C308A8">
        <w:rPr>
          <w:sz w:val="24"/>
          <w:szCs w:val="24"/>
        </w:rPr>
      </w:r>
      <w:r w:rsidR="00A96B2A" w:rsidRPr="00C308A8">
        <w:rPr>
          <w:sz w:val="24"/>
          <w:szCs w:val="24"/>
        </w:rPr>
        <w:fldChar w:fldCharType="separate"/>
      </w:r>
      <w:r w:rsidR="00D02439" w:rsidRPr="00C308A8">
        <w:rPr>
          <w:noProof/>
          <w:sz w:val="24"/>
          <w:szCs w:val="24"/>
        </w:rPr>
        <w:t>(</w:t>
      </w:r>
      <w:r w:rsidR="00D02439" w:rsidRPr="00C308A8">
        <w:rPr>
          <w:i/>
          <w:noProof/>
          <w:sz w:val="24"/>
          <w:szCs w:val="24"/>
        </w:rPr>
        <w:t>42, 47</w:t>
      </w:r>
      <w:r w:rsidR="00D02439" w:rsidRPr="00C308A8">
        <w:rPr>
          <w:noProof/>
          <w:sz w:val="24"/>
          <w:szCs w:val="24"/>
        </w:rPr>
        <w:t>)</w:t>
      </w:r>
      <w:r w:rsidR="00A96B2A" w:rsidRPr="00C308A8">
        <w:rPr>
          <w:sz w:val="24"/>
          <w:szCs w:val="24"/>
        </w:rPr>
        <w:fldChar w:fldCharType="end"/>
      </w:r>
      <w:r w:rsidR="00A96B2A" w:rsidRPr="00C308A8">
        <w:rPr>
          <w:rFonts w:eastAsia="Times New Roman"/>
          <w:sz w:val="24"/>
          <w:szCs w:val="24"/>
        </w:rPr>
        <w:t>.</w:t>
      </w:r>
      <w:r w:rsidR="00A96B2A" w:rsidRPr="00C308A8">
        <w:rPr>
          <w:sz w:val="24"/>
          <w:szCs w:val="24"/>
        </w:rPr>
        <w:t xml:space="preserve"> </w:t>
      </w:r>
      <w:r w:rsidR="001F27F4" w:rsidRPr="00C308A8">
        <w:rPr>
          <w:sz w:val="24"/>
          <w:szCs w:val="24"/>
        </w:rPr>
        <w:t xml:space="preserve">It is </w:t>
      </w:r>
      <w:r w:rsidR="00142DC5" w:rsidRPr="00C308A8">
        <w:rPr>
          <w:sz w:val="24"/>
          <w:szCs w:val="24"/>
        </w:rPr>
        <w:t xml:space="preserve">possible </w:t>
      </w:r>
      <w:r w:rsidR="001F27F4" w:rsidRPr="00C308A8">
        <w:rPr>
          <w:sz w:val="24"/>
          <w:szCs w:val="24"/>
        </w:rPr>
        <w:t xml:space="preserve">that such characteristics may promote </w:t>
      </w:r>
      <w:r w:rsidR="000017AC" w:rsidRPr="00C308A8">
        <w:rPr>
          <w:sz w:val="24"/>
          <w:szCs w:val="24"/>
        </w:rPr>
        <w:t xml:space="preserve">biofilm formation </w:t>
      </w:r>
      <w:r w:rsidR="000017AC" w:rsidRPr="00C308A8">
        <w:rPr>
          <w:rFonts w:eastAsia="Times New Roman"/>
          <w:sz w:val="24"/>
          <w:szCs w:val="24"/>
        </w:rPr>
        <w:t xml:space="preserve">on the surface of </w:t>
      </w:r>
      <w:proofErr w:type="spellStart"/>
      <w:r w:rsidR="000017AC" w:rsidRPr="00C308A8">
        <w:rPr>
          <w:rFonts w:eastAsia="Times New Roman"/>
          <w:sz w:val="24"/>
          <w:szCs w:val="24"/>
        </w:rPr>
        <w:t>cerclage</w:t>
      </w:r>
      <w:proofErr w:type="spellEnd"/>
      <w:r w:rsidR="000017AC" w:rsidRPr="00C308A8">
        <w:rPr>
          <w:rFonts w:eastAsia="Times New Roman"/>
          <w:sz w:val="24"/>
          <w:szCs w:val="24"/>
        </w:rPr>
        <w:t xml:space="preserve"> suture material</w:t>
      </w:r>
      <w:r w:rsidR="00142DC5" w:rsidRPr="00C308A8">
        <w:rPr>
          <w:rFonts w:eastAsia="Times New Roman"/>
          <w:sz w:val="24"/>
          <w:szCs w:val="24"/>
        </w:rPr>
        <w:t>,</w:t>
      </w:r>
      <w:r w:rsidR="001F27F4" w:rsidRPr="00C308A8">
        <w:rPr>
          <w:rFonts w:eastAsia="Times New Roman"/>
          <w:sz w:val="24"/>
          <w:szCs w:val="24"/>
        </w:rPr>
        <w:t xml:space="preserve"> and this should be examined in future studies.</w:t>
      </w:r>
      <w:r w:rsidR="000017AC" w:rsidRPr="00C308A8">
        <w:rPr>
          <w:sz w:val="24"/>
          <w:szCs w:val="24"/>
        </w:rPr>
        <w:t xml:space="preserve"> </w:t>
      </w:r>
      <w:r w:rsidR="00D945AE" w:rsidRPr="00C308A8">
        <w:rPr>
          <w:color w:val="000000"/>
          <w:sz w:val="24"/>
          <w:szCs w:val="24"/>
        </w:rPr>
        <w:t>Other bacteria clinical</w:t>
      </w:r>
      <w:r w:rsidR="00A96B2A" w:rsidRPr="00C308A8">
        <w:rPr>
          <w:color w:val="000000"/>
          <w:sz w:val="24"/>
          <w:szCs w:val="24"/>
        </w:rPr>
        <w:t>ly associated with adverse pregnancy outcome</w:t>
      </w:r>
      <w:r w:rsidR="00D945AE" w:rsidRPr="00C308A8">
        <w:rPr>
          <w:color w:val="000000"/>
          <w:sz w:val="24"/>
          <w:szCs w:val="24"/>
        </w:rPr>
        <w:t xml:space="preserve"> include </w:t>
      </w:r>
      <w:r w:rsidR="00D945AE" w:rsidRPr="00C308A8">
        <w:rPr>
          <w:i/>
          <w:color w:val="000000"/>
          <w:sz w:val="24"/>
          <w:szCs w:val="24"/>
        </w:rPr>
        <w:t xml:space="preserve">S. </w:t>
      </w:r>
      <w:proofErr w:type="spellStart"/>
      <w:r w:rsidR="00D945AE" w:rsidRPr="00C308A8">
        <w:rPr>
          <w:i/>
          <w:color w:val="000000"/>
          <w:sz w:val="24"/>
          <w:szCs w:val="24"/>
        </w:rPr>
        <w:t>agalactiae</w:t>
      </w:r>
      <w:proofErr w:type="spellEnd"/>
      <w:r w:rsidR="00D945AE" w:rsidRPr="00C308A8">
        <w:rPr>
          <w:color w:val="000000"/>
          <w:sz w:val="24"/>
          <w:szCs w:val="24"/>
        </w:rPr>
        <w:t xml:space="preserve"> (Group B streptococcus) and </w:t>
      </w:r>
      <w:r w:rsidR="00D945AE" w:rsidRPr="00C308A8">
        <w:rPr>
          <w:i/>
          <w:color w:val="000000"/>
          <w:sz w:val="24"/>
          <w:szCs w:val="24"/>
        </w:rPr>
        <w:t>E. coli</w:t>
      </w:r>
      <w:r w:rsidR="00B8494E" w:rsidRPr="00C308A8">
        <w:rPr>
          <w:color w:val="000000"/>
          <w:sz w:val="24"/>
          <w:szCs w:val="24"/>
        </w:rPr>
        <w:t>.</w:t>
      </w:r>
      <w:r w:rsidR="00D945AE" w:rsidRPr="00C308A8">
        <w:rPr>
          <w:color w:val="000000"/>
          <w:sz w:val="24"/>
          <w:szCs w:val="24"/>
        </w:rPr>
        <w:t xml:space="preserve"> </w:t>
      </w:r>
      <w:r w:rsidR="00B8494E" w:rsidRPr="00C308A8">
        <w:rPr>
          <w:color w:val="000000"/>
          <w:sz w:val="24"/>
          <w:szCs w:val="24"/>
        </w:rPr>
        <w:t>H</w:t>
      </w:r>
      <w:r w:rsidR="00D945AE" w:rsidRPr="00C308A8">
        <w:rPr>
          <w:color w:val="000000"/>
          <w:sz w:val="24"/>
          <w:szCs w:val="24"/>
        </w:rPr>
        <w:t>owever</w:t>
      </w:r>
      <w:r w:rsidR="00142DC5" w:rsidRPr="00C308A8">
        <w:rPr>
          <w:color w:val="000000"/>
          <w:sz w:val="24"/>
          <w:szCs w:val="24"/>
        </w:rPr>
        <w:t>,</w:t>
      </w:r>
      <w:r w:rsidR="00D945AE" w:rsidRPr="00C308A8">
        <w:rPr>
          <w:color w:val="000000"/>
          <w:sz w:val="24"/>
          <w:szCs w:val="24"/>
        </w:rPr>
        <w:t xml:space="preserve"> we did not observe any changes in the </w:t>
      </w:r>
      <w:r w:rsidR="00142DC5" w:rsidRPr="00C308A8">
        <w:rPr>
          <w:color w:val="000000"/>
          <w:sz w:val="24"/>
          <w:szCs w:val="24"/>
        </w:rPr>
        <w:t xml:space="preserve">amounts </w:t>
      </w:r>
      <w:r w:rsidR="00D945AE" w:rsidRPr="00C308A8">
        <w:rPr>
          <w:color w:val="000000"/>
          <w:sz w:val="24"/>
          <w:szCs w:val="24"/>
        </w:rPr>
        <w:t xml:space="preserve">of </w:t>
      </w:r>
      <w:r w:rsidR="00D945AE" w:rsidRPr="00C308A8">
        <w:rPr>
          <w:i/>
          <w:color w:val="000000"/>
          <w:sz w:val="24"/>
          <w:szCs w:val="24"/>
        </w:rPr>
        <w:t xml:space="preserve">S. </w:t>
      </w:r>
      <w:proofErr w:type="spellStart"/>
      <w:r w:rsidR="00D945AE" w:rsidRPr="00C308A8">
        <w:rPr>
          <w:i/>
          <w:color w:val="000000"/>
          <w:sz w:val="24"/>
          <w:szCs w:val="24"/>
        </w:rPr>
        <w:t>agalactiae</w:t>
      </w:r>
      <w:proofErr w:type="spellEnd"/>
      <w:r w:rsidR="00B8494E" w:rsidRPr="00C308A8">
        <w:rPr>
          <w:color w:val="000000"/>
          <w:sz w:val="24"/>
          <w:szCs w:val="24"/>
        </w:rPr>
        <w:t>.</w:t>
      </w:r>
      <w:r w:rsidR="00D945AE" w:rsidRPr="00C308A8">
        <w:rPr>
          <w:color w:val="000000"/>
          <w:sz w:val="24"/>
          <w:szCs w:val="24"/>
        </w:rPr>
        <w:t xml:space="preserve"> </w:t>
      </w:r>
      <w:r w:rsidR="00D945AE" w:rsidRPr="00C308A8">
        <w:rPr>
          <w:i/>
          <w:color w:val="000000"/>
          <w:sz w:val="24"/>
          <w:szCs w:val="24"/>
        </w:rPr>
        <w:t>E. coli</w:t>
      </w:r>
      <w:r w:rsidR="00D945AE" w:rsidRPr="00C308A8">
        <w:rPr>
          <w:color w:val="000000"/>
          <w:sz w:val="24"/>
          <w:szCs w:val="24"/>
        </w:rPr>
        <w:t xml:space="preserve"> was not detected</w:t>
      </w:r>
      <w:r w:rsidR="001F27F4" w:rsidRPr="00C308A8">
        <w:rPr>
          <w:color w:val="000000"/>
          <w:sz w:val="24"/>
          <w:szCs w:val="24"/>
        </w:rPr>
        <w:t xml:space="preserve"> in our data set</w:t>
      </w:r>
      <w:r w:rsidR="00142DC5" w:rsidRPr="00C308A8">
        <w:rPr>
          <w:color w:val="000000"/>
          <w:sz w:val="24"/>
          <w:szCs w:val="24"/>
        </w:rPr>
        <w:t>,</w:t>
      </w:r>
      <w:r w:rsidR="00D945AE" w:rsidRPr="00C308A8">
        <w:rPr>
          <w:color w:val="000000"/>
          <w:sz w:val="24"/>
          <w:szCs w:val="24"/>
        </w:rPr>
        <w:t xml:space="preserve"> but this may reflect a limitation of the primer set used for 16S </w:t>
      </w:r>
      <w:proofErr w:type="spellStart"/>
      <w:r w:rsidR="00D945AE" w:rsidRPr="00C308A8">
        <w:rPr>
          <w:color w:val="000000"/>
          <w:sz w:val="24"/>
          <w:szCs w:val="24"/>
        </w:rPr>
        <w:t>rRNA</w:t>
      </w:r>
      <w:proofErr w:type="spellEnd"/>
      <w:r w:rsidR="00D945AE" w:rsidRPr="00C308A8">
        <w:rPr>
          <w:color w:val="000000"/>
          <w:sz w:val="24"/>
          <w:szCs w:val="24"/>
        </w:rPr>
        <w:t xml:space="preserve"> sequencing </w:t>
      </w:r>
      <w:r w:rsidR="00D945AE" w:rsidRPr="00C308A8">
        <w:rPr>
          <w:color w:val="000000"/>
          <w:sz w:val="24"/>
          <w:szCs w:val="24"/>
          <w:shd w:val="clear" w:color="auto" w:fill="FFFFFF"/>
        </w:rPr>
        <w:fldChar w:fldCharType="begin">
          <w:fldData xml:space="preserve">PEVuZE5vdGU+PENpdGU+PEF1dGhvcj5DaGFrcmF2b3J0eTwvQXV0aG9yPjxZZWFyPjIwMDc8L1ll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</w:fldData>
        </w:fldChar>
      </w:r>
      <w:r w:rsidR="00D02439" w:rsidRPr="00C308A8">
        <w:rPr>
          <w:color w:val="000000"/>
          <w:sz w:val="24"/>
          <w:szCs w:val="24"/>
          <w:shd w:val="clear" w:color="auto" w:fill="FFFFFF"/>
        </w:rPr>
        <w:instrText xml:space="preserve"> ADDIN EN.CITE </w:instrText>
      </w:r>
      <w:r w:rsidR="00D02439" w:rsidRPr="00C308A8">
        <w:rPr>
          <w:color w:val="000000"/>
          <w:sz w:val="24"/>
          <w:szCs w:val="24"/>
          <w:shd w:val="clear" w:color="auto" w:fill="FFFFFF"/>
        </w:rPr>
        <w:fldChar w:fldCharType="begin">
          <w:fldData xml:space="preserve">PEVuZE5vdGU+PENpdGU+PEF1dGhvcj5DaGFrcmF2b3J0eTwvQXV0aG9yPjxZZWFyPjIwMDc8L1ll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</w:fldData>
        </w:fldChar>
      </w:r>
      <w:r w:rsidR="00D02439" w:rsidRPr="00C308A8">
        <w:rPr>
          <w:color w:val="000000"/>
          <w:sz w:val="24"/>
          <w:szCs w:val="24"/>
          <w:shd w:val="clear" w:color="auto" w:fill="FFFFFF"/>
        </w:rPr>
        <w:instrText xml:space="preserve"> ADDIN EN.CITE.DATA </w:instrText>
      </w:r>
      <w:r w:rsidR="00D02439" w:rsidRPr="00C308A8">
        <w:rPr>
          <w:color w:val="000000"/>
          <w:sz w:val="24"/>
          <w:szCs w:val="24"/>
          <w:shd w:val="clear" w:color="auto" w:fill="FFFFFF"/>
        </w:rPr>
      </w:r>
      <w:r w:rsidR="00D02439" w:rsidRPr="00C308A8">
        <w:rPr>
          <w:color w:val="000000"/>
          <w:sz w:val="24"/>
          <w:szCs w:val="24"/>
          <w:shd w:val="clear" w:color="auto" w:fill="FFFFFF"/>
        </w:rPr>
        <w:fldChar w:fldCharType="end"/>
      </w:r>
      <w:r w:rsidR="00D945AE" w:rsidRPr="00C308A8">
        <w:rPr>
          <w:color w:val="000000"/>
          <w:sz w:val="24"/>
          <w:szCs w:val="24"/>
          <w:shd w:val="clear" w:color="auto" w:fill="FFFFFF"/>
        </w:rPr>
      </w:r>
      <w:r w:rsidR="00D945AE" w:rsidRPr="00C308A8">
        <w:rPr>
          <w:color w:val="000000"/>
          <w:sz w:val="24"/>
          <w:szCs w:val="24"/>
          <w:shd w:val="clear" w:color="auto" w:fill="FFFFFF"/>
        </w:rPr>
        <w:fldChar w:fldCharType="separate"/>
      </w:r>
      <w:r w:rsidR="00D02439" w:rsidRPr="00C308A8">
        <w:rPr>
          <w:noProof/>
          <w:color w:val="000000"/>
          <w:sz w:val="24"/>
          <w:szCs w:val="24"/>
          <w:shd w:val="clear" w:color="auto" w:fill="FFFFFF"/>
        </w:rPr>
        <w:t>(</w:t>
      </w:r>
      <w:r w:rsidR="00D02439" w:rsidRPr="00C308A8">
        <w:rPr>
          <w:i/>
          <w:noProof/>
          <w:color w:val="000000"/>
          <w:sz w:val="24"/>
          <w:szCs w:val="24"/>
          <w:shd w:val="clear" w:color="auto" w:fill="FFFFFF"/>
        </w:rPr>
        <w:t>48, 49</w:t>
      </w:r>
      <w:r w:rsidR="00D02439" w:rsidRPr="00C308A8">
        <w:rPr>
          <w:noProof/>
          <w:color w:val="000000"/>
          <w:sz w:val="24"/>
          <w:szCs w:val="24"/>
          <w:shd w:val="clear" w:color="auto" w:fill="FFFFFF"/>
        </w:rPr>
        <w:t>)</w:t>
      </w:r>
      <w:r w:rsidR="00D945AE" w:rsidRPr="00C308A8">
        <w:rPr>
          <w:color w:val="000000"/>
          <w:sz w:val="24"/>
          <w:szCs w:val="24"/>
          <w:shd w:val="clear" w:color="auto" w:fill="FFFFFF"/>
        </w:rPr>
        <w:fldChar w:fldCharType="end"/>
      </w:r>
      <w:r w:rsidR="00D945AE" w:rsidRPr="00C308A8">
        <w:rPr>
          <w:color w:val="000000"/>
          <w:sz w:val="24"/>
          <w:szCs w:val="24"/>
        </w:rPr>
        <w:t>.</w:t>
      </w:r>
    </w:p>
    <w:p w14:paraId="484B4150" w14:textId="61D17A6E" w:rsidR="00764261" w:rsidRPr="00C308A8" w:rsidRDefault="00A44B87" w:rsidP="00026D8C">
      <w:pPr>
        <w:spacing w:line="480" w:lineRule="auto"/>
        <w:jc w:val="both"/>
        <w:rPr>
          <w:rStyle w:val="apple-converted-space"/>
          <w:sz w:val="24"/>
          <w:szCs w:val="24"/>
          <w:shd w:val="clear" w:color="auto" w:fill="FFFFFF"/>
        </w:rPr>
      </w:pPr>
      <w:r w:rsidRPr="00C308A8">
        <w:rPr>
          <w:color w:val="000000"/>
          <w:sz w:val="24"/>
          <w:szCs w:val="24"/>
        </w:rPr>
        <w:t xml:space="preserve">Increased bacterial diversity in the vagina corresponded to the induction of a pro-inflammatory cytokine profile in </w:t>
      </w:r>
      <w:proofErr w:type="spellStart"/>
      <w:r w:rsidRPr="00C308A8">
        <w:rPr>
          <w:color w:val="000000"/>
          <w:sz w:val="24"/>
          <w:szCs w:val="24"/>
        </w:rPr>
        <w:t>cervico</w:t>
      </w:r>
      <w:proofErr w:type="spellEnd"/>
      <w:r w:rsidRPr="00C308A8">
        <w:rPr>
          <w:color w:val="000000"/>
          <w:sz w:val="24"/>
          <w:szCs w:val="24"/>
        </w:rPr>
        <w:t>-vaginal fluid involving known mediators of cervical vascular remodeling</w:t>
      </w:r>
      <w:r w:rsidR="00061418" w:rsidRPr="00C308A8">
        <w:rPr>
          <w:color w:val="000000"/>
          <w:sz w:val="24"/>
          <w:szCs w:val="24"/>
        </w:rPr>
        <w:t>,</w:t>
      </w:r>
      <w:r w:rsidRPr="00C308A8">
        <w:rPr>
          <w:color w:val="000000"/>
          <w:sz w:val="24"/>
          <w:szCs w:val="24"/>
        </w:rPr>
        <w:t xml:space="preserve"> including </w:t>
      </w:r>
      <w:r w:rsidRPr="00C308A8">
        <w:rPr>
          <w:color w:val="000000"/>
          <w:sz w:val="24"/>
          <w:szCs w:val="24"/>
          <w:shd w:val="clear" w:color="auto" w:fill="FFFFFF"/>
        </w:rPr>
        <w:t>IL-1β, IL-6, IL-8, and TNFα</w:t>
      </w:r>
      <w:r w:rsidRPr="00C308A8">
        <w:rPr>
          <w:color w:val="000000"/>
          <w:sz w:val="24"/>
          <w:szCs w:val="24"/>
        </w:rPr>
        <w:t xml:space="preserve"> </w:t>
      </w:r>
      <w:r w:rsidRPr="00C308A8">
        <w:rPr>
          <w:color w:val="000000"/>
          <w:sz w:val="24"/>
          <w:szCs w:val="24"/>
          <w:shd w:val="clear" w:color="auto" w:fill="FFFFFF"/>
        </w:rPr>
        <w:fldChar w:fldCharType="begin">
          <w:fldData xml:space="preserve">PEVuZE5vdGU+PENpdGU+PEF1dGhvcj5SaXp6bzwvQXV0aG9yPjxZZWFyPjE5OTc8L1llYXI+PFJl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</w:fldData>
        </w:fldChar>
      </w:r>
      <w:r w:rsidR="00D02439" w:rsidRPr="00C308A8">
        <w:rPr>
          <w:color w:val="000000"/>
          <w:sz w:val="24"/>
          <w:szCs w:val="24"/>
          <w:shd w:val="clear" w:color="auto" w:fill="FFFFFF"/>
        </w:rPr>
        <w:instrText xml:space="preserve"> ADDIN EN.CITE </w:instrText>
      </w:r>
      <w:r w:rsidR="00D02439" w:rsidRPr="00C308A8">
        <w:rPr>
          <w:color w:val="000000"/>
          <w:sz w:val="24"/>
          <w:szCs w:val="24"/>
          <w:shd w:val="clear" w:color="auto" w:fill="FFFFFF"/>
        </w:rPr>
        <w:fldChar w:fldCharType="begin">
          <w:fldData xml:space="preserve">PEVuZE5vdGU+PENpdGU+PEF1dGhvcj5SaXp6bzwvQXV0aG9yPjxZZWFyPjE5OTc8L1llYXI+PFJl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</w:fldData>
        </w:fldChar>
      </w:r>
      <w:r w:rsidR="00D02439" w:rsidRPr="00C308A8">
        <w:rPr>
          <w:color w:val="000000"/>
          <w:sz w:val="24"/>
          <w:szCs w:val="24"/>
          <w:shd w:val="clear" w:color="auto" w:fill="FFFFFF"/>
        </w:rPr>
        <w:instrText xml:space="preserve"> ADDIN EN.CITE.DATA </w:instrText>
      </w:r>
      <w:r w:rsidR="00D02439" w:rsidRPr="00C308A8">
        <w:rPr>
          <w:color w:val="000000"/>
          <w:sz w:val="24"/>
          <w:szCs w:val="24"/>
          <w:shd w:val="clear" w:color="auto" w:fill="FFFFFF"/>
        </w:rPr>
      </w:r>
      <w:r w:rsidR="00D02439" w:rsidRPr="00C308A8">
        <w:rPr>
          <w:color w:val="000000"/>
          <w:sz w:val="24"/>
          <w:szCs w:val="24"/>
          <w:shd w:val="clear" w:color="auto" w:fill="FFFFFF"/>
        </w:rPr>
        <w:fldChar w:fldCharType="end"/>
      </w:r>
      <w:r w:rsidRPr="00C308A8">
        <w:rPr>
          <w:color w:val="000000"/>
          <w:sz w:val="24"/>
          <w:szCs w:val="24"/>
          <w:shd w:val="clear" w:color="auto" w:fill="FFFFFF"/>
        </w:rPr>
      </w:r>
      <w:r w:rsidRPr="00C308A8">
        <w:rPr>
          <w:color w:val="000000"/>
          <w:sz w:val="24"/>
          <w:szCs w:val="24"/>
          <w:shd w:val="clear" w:color="auto" w:fill="FFFFFF"/>
        </w:rPr>
        <w:fldChar w:fldCharType="separate"/>
      </w:r>
      <w:r w:rsidR="00D02439" w:rsidRPr="00C308A8">
        <w:rPr>
          <w:noProof/>
          <w:color w:val="000000"/>
          <w:sz w:val="24"/>
          <w:szCs w:val="24"/>
          <w:shd w:val="clear" w:color="auto" w:fill="FFFFFF"/>
        </w:rPr>
        <w:t>(</w:t>
      </w:r>
      <w:r w:rsidR="00D02439" w:rsidRPr="00C308A8">
        <w:rPr>
          <w:i/>
          <w:noProof/>
          <w:color w:val="000000"/>
          <w:sz w:val="24"/>
          <w:szCs w:val="24"/>
          <w:shd w:val="clear" w:color="auto" w:fill="FFFFFF"/>
        </w:rPr>
        <w:t>50-52</w:t>
      </w:r>
      <w:r w:rsidR="00D02439" w:rsidRPr="00C308A8">
        <w:rPr>
          <w:noProof/>
          <w:color w:val="000000"/>
          <w:sz w:val="24"/>
          <w:szCs w:val="24"/>
          <w:shd w:val="clear" w:color="auto" w:fill="FFFFFF"/>
        </w:rPr>
        <w:t>)</w:t>
      </w:r>
      <w:r w:rsidRPr="00C308A8">
        <w:rPr>
          <w:color w:val="000000"/>
          <w:sz w:val="24"/>
          <w:szCs w:val="24"/>
          <w:shd w:val="clear" w:color="auto" w:fill="FFFFFF"/>
        </w:rPr>
        <w:fldChar w:fldCharType="end"/>
      </w:r>
      <w:r w:rsidRPr="00C308A8">
        <w:rPr>
          <w:color w:val="000000"/>
          <w:sz w:val="24"/>
          <w:szCs w:val="24"/>
          <w:shd w:val="clear" w:color="auto" w:fill="FFFFFF"/>
        </w:rPr>
        <w:t xml:space="preserve">. </w:t>
      </w:r>
      <w:r w:rsidR="00061418" w:rsidRPr="00C308A8">
        <w:rPr>
          <w:color w:val="000000"/>
          <w:sz w:val="24"/>
          <w:szCs w:val="24"/>
          <w:shd w:val="clear" w:color="auto" w:fill="FFFFFF"/>
        </w:rPr>
        <w:t xml:space="preserve">Concentrations </w:t>
      </w:r>
      <w:r w:rsidRPr="00C308A8">
        <w:rPr>
          <w:color w:val="000000"/>
          <w:sz w:val="24"/>
          <w:szCs w:val="24"/>
          <w:shd w:val="clear" w:color="auto" w:fill="FFFFFF"/>
        </w:rPr>
        <w:t xml:space="preserve">of MMP-1, a matrix metalloproteinase central to collagenous remodeling preceding preterm birth </w:t>
      </w:r>
      <w:r w:rsidRPr="00C308A8">
        <w:rPr>
          <w:color w:val="000000"/>
          <w:sz w:val="24"/>
          <w:szCs w:val="24"/>
          <w:shd w:val="clear" w:color="auto" w:fill="FFFFFF"/>
        </w:rPr>
        <w:fldChar w:fldCharType="begin">
          <w:fldData xml:space="preserve">PEVuZE5vdGU+PENpdGU+PEF1dGhvcj5EdWJpY2tlPC9BdXRob3I+PFllYXI+MjAwODwvWWVhcj48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</w:fldData>
        </w:fldChar>
      </w:r>
      <w:r w:rsidR="00D02439" w:rsidRPr="00C308A8">
        <w:rPr>
          <w:color w:val="000000"/>
          <w:sz w:val="24"/>
          <w:szCs w:val="24"/>
          <w:shd w:val="clear" w:color="auto" w:fill="FFFFFF"/>
        </w:rPr>
        <w:instrText xml:space="preserve"> ADDIN EN.CITE </w:instrText>
      </w:r>
      <w:r w:rsidR="00D02439" w:rsidRPr="00C308A8">
        <w:rPr>
          <w:color w:val="000000"/>
          <w:sz w:val="24"/>
          <w:szCs w:val="24"/>
          <w:shd w:val="clear" w:color="auto" w:fill="FFFFFF"/>
        </w:rPr>
        <w:fldChar w:fldCharType="begin">
          <w:fldData xml:space="preserve">PEVuZE5vdGU+PENpdGU+PEF1dGhvcj5EdWJpY2tlPC9BdXRob3I+PFllYXI+MjAwODwvWWVhcj48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</w:fldData>
        </w:fldChar>
      </w:r>
      <w:r w:rsidR="00D02439" w:rsidRPr="00C308A8">
        <w:rPr>
          <w:color w:val="000000"/>
          <w:sz w:val="24"/>
          <w:szCs w:val="24"/>
          <w:shd w:val="clear" w:color="auto" w:fill="FFFFFF"/>
        </w:rPr>
        <w:instrText xml:space="preserve"> ADDIN EN.CITE.DATA </w:instrText>
      </w:r>
      <w:r w:rsidR="00D02439" w:rsidRPr="00C308A8">
        <w:rPr>
          <w:color w:val="000000"/>
          <w:sz w:val="24"/>
          <w:szCs w:val="24"/>
          <w:shd w:val="clear" w:color="auto" w:fill="FFFFFF"/>
        </w:rPr>
      </w:r>
      <w:r w:rsidR="00D02439" w:rsidRPr="00C308A8">
        <w:rPr>
          <w:color w:val="000000"/>
          <w:sz w:val="24"/>
          <w:szCs w:val="24"/>
          <w:shd w:val="clear" w:color="auto" w:fill="FFFFFF"/>
        </w:rPr>
        <w:fldChar w:fldCharType="end"/>
      </w:r>
      <w:r w:rsidRPr="00C308A8">
        <w:rPr>
          <w:color w:val="000000"/>
          <w:sz w:val="24"/>
          <w:szCs w:val="24"/>
          <w:shd w:val="clear" w:color="auto" w:fill="FFFFFF"/>
        </w:rPr>
      </w:r>
      <w:r w:rsidRPr="00C308A8">
        <w:rPr>
          <w:color w:val="000000"/>
          <w:sz w:val="24"/>
          <w:szCs w:val="24"/>
          <w:shd w:val="clear" w:color="auto" w:fill="FFFFFF"/>
        </w:rPr>
        <w:fldChar w:fldCharType="separate"/>
      </w:r>
      <w:r w:rsidR="00D02439" w:rsidRPr="00C308A8">
        <w:rPr>
          <w:noProof/>
          <w:color w:val="000000"/>
          <w:sz w:val="24"/>
          <w:szCs w:val="24"/>
          <w:shd w:val="clear" w:color="auto" w:fill="FFFFFF"/>
        </w:rPr>
        <w:t>(</w:t>
      </w:r>
      <w:r w:rsidR="00D02439" w:rsidRPr="00C308A8">
        <w:rPr>
          <w:i/>
          <w:noProof/>
          <w:color w:val="000000"/>
          <w:sz w:val="24"/>
          <w:szCs w:val="24"/>
          <w:shd w:val="clear" w:color="auto" w:fill="FFFFFF"/>
        </w:rPr>
        <w:t>53, 54</w:t>
      </w:r>
      <w:r w:rsidR="00D02439" w:rsidRPr="00C308A8">
        <w:rPr>
          <w:noProof/>
          <w:color w:val="000000"/>
          <w:sz w:val="24"/>
          <w:szCs w:val="24"/>
          <w:shd w:val="clear" w:color="auto" w:fill="FFFFFF"/>
        </w:rPr>
        <w:t>)</w:t>
      </w:r>
      <w:r w:rsidRPr="00C308A8">
        <w:rPr>
          <w:color w:val="000000"/>
          <w:sz w:val="24"/>
          <w:szCs w:val="24"/>
          <w:shd w:val="clear" w:color="auto" w:fill="FFFFFF"/>
        </w:rPr>
        <w:fldChar w:fldCharType="end"/>
      </w:r>
      <w:r w:rsidRPr="00C308A8">
        <w:rPr>
          <w:color w:val="000000"/>
          <w:sz w:val="24"/>
          <w:szCs w:val="24"/>
          <w:shd w:val="clear" w:color="auto" w:fill="FFFFFF"/>
        </w:rPr>
        <w:t xml:space="preserve">, were also increased </w:t>
      </w:r>
      <w:r w:rsidR="00061418" w:rsidRPr="00C308A8">
        <w:rPr>
          <w:color w:val="000000"/>
          <w:sz w:val="24"/>
          <w:szCs w:val="24"/>
          <w:shd w:val="clear" w:color="auto" w:fill="FFFFFF"/>
        </w:rPr>
        <w:t xml:space="preserve">after insertion of </w:t>
      </w:r>
      <w:r w:rsidRPr="00C308A8">
        <w:rPr>
          <w:color w:val="000000"/>
          <w:sz w:val="24"/>
          <w:szCs w:val="24"/>
          <w:shd w:val="clear" w:color="auto" w:fill="FFFFFF"/>
        </w:rPr>
        <w:t xml:space="preserve">braided </w:t>
      </w:r>
      <w:proofErr w:type="spellStart"/>
      <w:r w:rsidRPr="00C308A8">
        <w:rPr>
          <w:color w:val="000000"/>
          <w:sz w:val="24"/>
          <w:szCs w:val="24"/>
          <w:shd w:val="clear" w:color="auto" w:fill="FFFFFF"/>
        </w:rPr>
        <w:t>cerclage</w:t>
      </w:r>
      <w:proofErr w:type="spellEnd"/>
      <w:r w:rsidRPr="00C308A8">
        <w:rPr>
          <w:color w:val="000000"/>
          <w:sz w:val="24"/>
          <w:szCs w:val="24"/>
          <w:shd w:val="clear" w:color="auto" w:fill="FFFFFF"/>
        </w:rPr>
        <w:t>.</w:t>
      </w:r>
      <w:r w:rsidRPr="00C308A8">
        <w:rPr>
          <w:color w:val="000000"/>
          <w:sz w:val="24"/>
          <w:szCs w:val="24"/>
        </w:rPr>
        <w:t xml:space="preserve"> Increased c</w:t>
      </w:r>
      <w:r w:rsidRPr="00C308A8">
        <w:rPr>
          <w:rStyle w:val="apple-converted-space"/>
          <w:color w:val="000000"/>
          <w:sz w:val="24"/>
          <w:szCs w:val="24"/>
          <w:shd w:val="clear" w:color="auto" w:fill="FFFFFF"/>
        </w:rPr>
        <w:t xml:space="preserve">ervical vascularity occurs </w:t>
      </w:r>
      <w:r w:rsidR="00061418" w:rsidRPr="00C308A8">
        <w:rPr>
          <w:rStyle w:val="apple-converted-space"/>
          <w:color w:val="000000"/>
          <w:sz w:val="24"/>
          <w:szCs w:val="24"/>
          <w:shd w:val="clear" w:color="auto" w:fill="FFFFFF"/>
        </w:rPr>
        <w:t>before</w:t>
      </w:r>
      <w:r w:rsidRPr="00C308A8">
        <w:rPr>
          <w:rStyle w:val="apple-converted-space"/>
          <w:color w:val="000000"/>
          <w:sz w:val="24"/>
          <w:szCs w:val="24"/>
          <w:shd w:val="clear" w:color="auto" w:fill="FFFFFF"/>
        </w:rPr>
        <w:t xml:space="preserve"> term </w:t>
      </w:r>
      <w:r w:rsidRPr="00C308A8">
        <w:rPr>
          <w:color w:val="000000"/>
          <w:sz w:val="24"/>
          <w:szCs w:val="24"/>
        </w:rPr>
        <w:t xml:space="preserve">parturition </w:t>
      </w:r>
      <w:r w:rsidRPr="00C308A8">
        <w:rPr>
          <w:color w:val="000000"/>
          <w:sz w:val="24"/>
          <w:szCs w:val="24"/>
          <w:shd w:val="clear" w:color="auto" w:fill="FFFFFF"/>
        </w:rPr>
        <w:fldChar w:fldCharType="begin">
          <w:fldData xml:space="preserve">PEVuZE5vdGU+PENpdGU+PEF1dGhvcj5ZaWxtYXo8L0F1dGhvcj48WWVhcj4yMDEwPC9ZZWFyPjxS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</w:fldData>
        </w:fldChar>
      </w:r>
      <w:r w:rsidR="00D02439" w:rsidRPr="00C308A8">
        <w:rPr>
          <w:color w:val="000000"/>
          <w:sz w:val="24"/>
          <w:szCs w:val="24"/>
          <w:shd w:val="clear" w:color="auto" w:fill="FFFFFF"/>
        </w:rPr>
        <w:instrText xml:space="preserve"> ADDIN EN.CITE </w:instrText>
      </w:r>
      <w:r w:rsidR="00D02439" w:rsidRPr="00C308A8">
        <w:rPr>
          <w:color w:val="000000"/>
          <w:sz w:val="24"/>
          <w:szCs w:val="24"/>
          <w:shd w:val="clear" w:color="auto" w:fill="FFFFFF"/>
        </w:rPr>
        <w:fldChar w:fldCharType="begin">
          <w:fldData xml:space="preserve">PEVuZE5vdGU+PENpdGU+PEF1dGhvcj5ZaWxtYXo8L0F1dGhvcj48WWVhcj4yMDEwPC9ZZWFyPjxS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</w:fldData>
        </w:fldChar>
      </w:r>
      <w:r w:rsidR="00D02439" w:rsidRPr="00C308A8">
        <w:rPr>
          <w:color w:val="000000"/>
          <w:sz w:val="24"/>
          <w:szCs w:val="24"/>
          <w:shd w:val="clear" w:color="auto" w:fill="FFFFFF"/>
        </w:rPr>
        <w:instrText xml:space="preserve"> ADDIN EN.CITE.DATA </w:instrText>
      </w:r>
      <w:r w:rsidR="00D02439" w:rsidRPr="00C308A8">
        <w:rPr>
          <w:color w:val="000000"/>
          <w:sz w:val="24"/>
          <w:szCs w:val="24"/>
          <w:shd w:val="clear" w:color="auto" w:fill="FFFFFF"/>
        </w:rPr>
      </w:r>
      <w:r w:rsidR="00D02439" w:rsidRPr="00C308A8">
        <w:rPr>
          <w:color w:val="000000"/>
          <w:sz w:val="24"/>
          <w:szCs w:val="24"/>
          <w:shd w:val="clear" w:color="auto" w:fill="FFFFFF"/>
        </w:rPr>
        <w:fldChar w:fldCharType="end"/>
      </w:r>
      <w:r w:rsidRPr="00C308A8">
        <w:rPr>
          <w:color w:val="000000"/>
          <w:sz w:val="24"/>
          <w:szCs w:val="24"/>
          <w:shd w:val="clear" w:color="auto" w:fill="FFFFFF"/>
        </w:rPr>
      </w:r>
      <w:r w:rsidRPr="00C308A8">
        <w:rPr>
          <w:color w:val="000000"/>
          <w:sz w:val="24"/>
          <w:szCs w:val="24"/>
          <w:shd w:val="clear" w:color="auto" w:fill="FFFFFF"/>
        </w:rPr>
        <w:fldChar w:fldCharType="separate"/>
      </w:r>
      <w:r w:rsidR="00D02439" w:rsidRPr="00C308A8">
        <w:rPr>
          <w:noProof/>
          <w:color w:val="000000"/>
          <w:sz w:val="24"/>
          <w:szCs w:val="24"/>
          <w:shd w:val="clear" w:color="auto" w:fill="FFFFFF"/>
        </w:rPr>
        <w:t>(</w:t>
      </w:r>
      <w:r w:rsidR="00D02439" w:rsidRPr="00C308A8">
        <w:rPr>
          <w:i/>
          <w:noProof/>
          <w:color w:val="000000"/>
          <w:sz w:val="24"/>
          <w:szCs w:val="24"/>
          <w:shd w:val="clear" w:color="auto" w:fill="FFFFFF"/>
        </w:rPr>
        <w:t>28, 55</w:t>
      </w:r>
      <w:r w:rsidR="00D02439" w:rsidRPr="00C308A8">
        <w:rPr>
          <w:noProof/>
          <w:color w:val="000000"/>
          <w:sz w:val="24"/>
          <w:szCs w:val="24"/>
          <w:shd w:val="clear" w:color="auto" w:fill="FFFFFF"/>
        </w:rPr>
        <w:t>)</w:t>
      </w:r>
      <w:r w:rsidRPr="00C308A8">
        <w:rPr>
          <w:color w:val="000000"/>
          <w:sz w:val="24"/>
          <w:szCs w:val="24"/>
          <w:shd w:val="clear" w:color="auto" w:fill="FFFFFF"/>
        </w:rPr>
        <w:fldChar w:fldCharType="end"/>
      </w:r>
      <w:r w:rsidR="00061418" w:rsidRPr="00C308A8">
        <w:rPr>
          <w:color w:val="000000"/>
          <w:sz w:val="24"/>
          <w:szCs w:val="24"/>
          <w:shd w:val="clear" w:color="auto" w:fill="FFFFFF"/>
        </w:rPr>
        <w:t>,</w:t>
      </w:r>
      <w:r w:rsidRPr="00C308A8">
        <w:rPr>
          <w:color w:val="000000"/>
          <w:sz w:val="24"/>
          <w:szCs w:val="24"/>
        </w:rPr>
        <w:t xml:space="preserve"> and an association between increased cytokine excretion and cervical angiogenesis, vasodilation, and vascular permeability has been previously described </w:t>
      </w:r>
      <w:r w:rsidRPr="00C308A8">
        <w:rPr>
          <w:rStyle w:val="apple-converted-space"/>
          <w:color w:val="000000"/>
          <w:sz w:val="24"/>
          <w:szCs w:val="24"/>
          <w:shd w:val="clear" w:color="auto" w:fill="FFFFFF"/>
        </w:rPr>
        <w:fldChar w:fldCharType="begin"/>
      </w:r>
      <w:r w:rsidR="00D02439" w:rsidRPr="00C308A8">
        <w:rPr>
          <w:rStyle w:val="apple-converted-space"/>
          <w:color w:val="000000"/>
          <w:sz w:val="24"/>
          <w:szCs w:val="24"/>
          <w:shd w:val="clear" w:color="auto" w:fill="FFFFFF"/>
        </w:rPr>
        <w:instrText xml:space="preserve"> ADDIN EN.CITE &lt;EndNote&gt;&lt;Cite&gt;&lt;Author&gt;Nguyen&lt;/Author&gt;&lt;Year&gt;2012&lt;/Year&gt;&lt;RecNum&gt;54&lt;/RecNum&gt;&lt;IDText&gt;Vascular endothelial growth factor induces mRNA expression of pro-inflammatory factors in the uterine cervix of mice&lt;/IDText&gt;&lt;DisplayText&gt;(&lt;style face="italic"&gt;56&lt;/style&gt;)&lt;/DisplayText&gt;&lt;record&gt;&lt;rec-number&gt;54&lt;/rec-number&gt;&lt;foreign-keys&gt;&lt;key app="EN" db-id="tzdvparexw29rqee99s5w9tdd2zfztxsa0z2" timestamp="1466183573"&gt;54&lt;/key&gt;&lt;/foreign-keys&gt;&lt;ref-type name="Journal Article"&gt;17&lt;/ref-type&gt;&lt;contributors&gt;&lt;authors&gt;&lt;author&gt;Nguyen, B. T.&lt;/author&gt;&lt;author&gt;Minkiewicz, V.&lt;/author&gt;&lt;author&gt;McCabe, E.&lt;/author&gt;&lt;author&gt;Cecile, J.&lt;/author&gt;&lt;author&gt;Mowa, C. N.&lt;/author&gt;&lt;/authors&gt;&lt;/contributors&gt;&lt;titles&gt;&lt;title&gt;Vascular endothelial growth factor induces mRNA expression of pro-inflammatory factors in the uterine cervix of mice&lt;/title&gt;&lt;secondary-title&gt;Biomed Res&lt;/secondary-title&gt;&lt;/titles&gt;&lt;periodical&gt;&lt;full-title&gt;Biomed Res&lt;/full-title&gt;&lt;/periodical&gt;&lt;pages&gt;363-72&lt;/pages&gt;&lt;volume&gt;33&lt;/volume&gt;&lt;number&gt;6&lt;/number&gt;&lt;keywords&gt;&lt;keyword&gt;Animals&lt;/keyword&gt;&lt;keyword&gt;Cervix Uteri&lt;/keyword&gt;&lt;keyword&gt;Female&lt;/keyword&gt;&lt;keyword&gt;Gene Expression Regulation&lt;/keyword&gt;&lt;keyword&gt;Inflammation&lt;/keyword&gt;&lt;keyword&gt;Interleukin-6&lt;/keyword&gt;&lt;keyword&gt;Lipopolysaccharides&lt;/keyword&gt;&lt;keyword&gt;Mice&lt;/keyword&gt;&lt;keyword&gt;Pregnancy&lt;/keyword&gt;&lt;keyword&gt;RNA, Messenger&lt;/keyword&gt;&lt;keyword&gt;Tumor Necrosis Factor-alpha&lt;/keyword&gt;&lt;keyword&gt;Vascular Endothelial Growth Factor A&lt;/keyword&gt;&lt;/keywords&gt;&lt;dates&gt;&lt;year&gt;2012&lt;/year&gt;&lt;pub-dates&gt;&lt;date&gt;Dec&lt;/date&gt;&lt;/pub-dates&gt;&lt;/dates&gt;&lt;isbn&gt;1880-313X&lt;/isbn&gt;&lt;accession-num&gt;23268960&lt;/accession-num&gt;&lt;urls&gt;&lt;related-urls&gt;&lt;url&gt;http://www.ncbi.nlm.nih.gov/pubmed/23268960&lt;/url&gt;&lt;url&gt;https://www.jstage.jst.go.jp/article/biomedres/33/6/33_363/_pdf&lt;/url&gt;&lt;/related-urls&gt;&lt;/urls&gt;&lt;language&gt;eng&lt;/language&gt;&lt;/record&gt;&lt;/Cite&gt;&lt;/EndNote&gt;</w:instrText>
      </w:r>
      <w:r w:rsidRPr="00C308A8">
        <w:rPr>
          <w:rStyle w:val="apple-converted-space"/>
          <w:color w:val="000000"/>
          <w:sz w:val="24"/>
          <w:szCs w:val="24"/>
          <w:shd w:val="clear" w:color="auto" w:fill="FFFFFF"/>
        </w:rPr>
        <w:fldChar w:fldCharType="separate"/>
      </w:r>
      <w:r w:rsidR="00D02439" w:rsidRPr="00C308A8">
        <w:rPr>
          <w:rStyle w:val="apple-converted-space"/>
          <w:noProof/>
          <w:color w:val="000000"/>
          <w:sz w:val="24"/>
          <w:szCs w:val="24"/>
          <w:shd w:val="clear" w:color="auto" w:fill="FFFFFF"/>
        </w:rPr>
        <w:t>(</w:t>
      </w:r>
      <w:r w:rsidR="00D02439" w:rsidRPr="00C308A8">
        <w:rPr>
          <w:rStyle w:val="apple-converted-space"/>
          <w:i/>
          <w:noProof/>
          <w:color w:val="000000"/>
          <w:sz w:val="24"/>
          <w:szCs w:val="24"/>
          <w:shd w:val="clear" w:color="auto" w:fill="FFFFFF"/>
        </w:rPr>
        <w:t>56</w:t>
      </w:r>
      <w:r w:rsidR="00D02439" w:rsidRPr="00C308A8">
        <w:rPr>
          <w:rStyle w:val="apple-converted-space"/>
          <w:noProof/>
          <w:color w:val="000000"/>
          <w:sz w:val="24"/>
          <w:szCs w:val="24"/>
          <w:shd w:val="clear" w:color="auto" w:fill="FFFFFF"/>
        </w:rPr>
        <w:t>)</w:t>
      </w:r>
      <w:r w:rsidRPr="00C308A8">
        <w:rPr>
          <w:rStyle w:val="apple-converted-space"/>
          <w:color w:val="000000"/>
          <w:sz w:val="24"/>
          <w:szCs w:val="24"/>
          <w:shd w:val="clear" w:color="auto" w:fill="FFFFFF"/>
        </w:rPr>
        <w:fldChar w:fldCharType="end"/>
      </w:r>
      <w:r w:rsidRPr="00C308A8">
        <w:rPr>
          <w:rStyle w:val="apple-converted-space"/>
          <w:color w:val="000000"/>
          <w:sz w:val="24"/>
          <w:szCs w:val="24"/>
          <w:shd w:val="clear" w:color="auto" w:fill="FFFFFF"/>
        </w:rPr>
        <w:t>.</w:t>
      </w:r>
      <w:r w:rsidRPr="00C308A8">
        <w:rPr>
          <w:color w:val="000000"/>
          <w:sz w:val="24"/>
          <w:szCs w:val="24"/>
          <w:shd w:val="clear" w:color="auto" w:fill="FFFFFF"/>
        </w:rPr>
        <w:t xml:space="preserve"> </w:t>
      </w:r>
      <w:r w:rsidRPr="00C308A8">
        <w:rPr>
          <w:rStyle w:val="apple-converted-space"/>
          <w:color w:val="000000"/>
          <w:sz w:val="24"/>
          <w:szCs w:val="24"/>
          <w:shd w:val="clear" w:color="auto" w:fill="FFFFFF"/>
        </w:rPr>
        <w:t>Consistent with a role in untimely cervical remodeling preceding preterm birth,</w:t>
      </w:r>
      <w:r w:rsidRPr="00C308A8">
        <w:rPr>
          <w:color w:val="000000"/>
          <w:sz w:val="24"/>
          <w:szCs w:val="24"/>
        </w:rPr>
        <w:t xml:space="preserve"> increased cervical vascularity </w:t>
      </w:r>
      <w:r w:rsidRPr="00C308A8">
        <w:rPr>
          <w:rStyle w:val="apple-converted-space"/>
          <w:color w:val="000000"/>
          <w:sz w:val="24"/>
          <w:szCs w:val="24"/>
          <w:shd w:val="clear" w:color="auto" w:fill="FFFFFF"/>
        </w:rPr>
        <w:t xml:space="preserve">was observed as early as 4 weeks </w:t>
      </w:r>
      <w:r w:rsidR="00061418" w:rsidRPr="00C308A8">
        <w:rPr>
          <w:rStyle w:val="apple-converted-space"/>
          <w:color w:val="000000"/>
          <w:sz w:val="24"/>
          <w:szCs w:val="24"/>
          <w:shd w:val="clear" w:color="auto" w:fill="FFFFFF"/>
        </w:rPr>
        <w:t xml:space="preserve">after </w:t>
      </w:r>
      <w:r w:rsidRPr="00C308A8">
        <w:rPr>
          <w:rStyle w:val="apple-converted-space"/>
          <w:color w:val="000000"/>
          <w:sz w:val="24"/>
          <w:szCs w:val="24"/>
          <w:shd w:val="clear" w:color="auto" w:fill="FFFFFF"/>
        </w:rPr>
        <w:t xml:space="preserve">insertion in women receiving a braided </w:t>
      </w:r>
      <w:proofErr w:type="spellStart"/>
      <w:r w:rsidRPr="00C308A8">
        <w:rPr>
          <w:rStyle w:val="apple-converted-space"/>
          <w:color w:val="000000"/>
          <w:sz w:val="24"/>
          <w:szCs w:val="24"/>
          <w:shd w:val="clear" w:color="auto" w:fill="FFFFFF"/>
        </w:rPr>
        <w:t>cerclage</w:t>
      </w:r>
      <w:proofErr w:type="spellEnd"/>
      <w:r w:rsidRPr="00C308A8">
        <w:rPr>
          <w:rStyle w:val="apple-converted-space"/>
          <w:color w:val="000000"/>
          <w:sz w:val="24"/>
          <w:szCs w:val="24"/>
          <w:shd w:val="clear" w:color="auto" w:fill="FFFFFF"/>
        </w:rPr>
        <w:t xml:space="preserve">. </w:t>
      </w:r>
      <w:r w:rsidR="00764261" w:rsidRPr="00C308A8">
        <w:rPr>
          <w:rStyle w:val="apple-converted-space"/>
          <w:sz w:val="24"/>
          <w:szCs w:val="24"/>
          <w:shd w:val="clear" w:color="auto" w:fill="FFFFFF"/>
        </w:rPr>
        <w:t>O</w:t>
      </w:r>
      <w:r w:rsidR="00764261" w:rsidRPr="00C308A8">
        <w:rPr>
          <w:sz w:val="24"/>
          <w:szCs w:val="24"/>
        </w:rPr>
        <w:t>ur study</w:t>
      </w:r>
      <w:r w:rsidR="005266CD" w:rsidRPr="00C308A8">
        <w:rPr>
          <w:sz w:val="24"/>
          <w:szCs w:val="24"/>
        </w:rPr>
        <w:t xml:space="preserve"> therefore</w:t>
      </w:r>
      <w:r w:rsidR="00764261" w:rsidRPr="00C308A8">
        <w:rPr>
          <w:sz w:val="24"/>
          <w:szCs w:val="24"/>
        </w:rPr>
        <w:t xml:space="preserve"> </w:t>
      </w:r>
      <w:r w:rsidR="00061418" w:rsidRPr="00C308A8">
        <w:rPr>
          <w:sz w:val="24"/>
          <w:szCs w:val="24"/>
        </w:rPr>
        <w:t>provides</w:t>
      </w:r>
      <w:r w:rsidR="00764261" w:rsidRPr="00C308A8">
        <w:rPr>
          <w:sz w:val="24"/>
          <w:szCs w:val="24"/>
        </w:rPr>
        <w:t xml:space="preserve"> a</w:t>
      </w:r>
      <w:r w:rsidR="00061418" w:rsidRPr="00C308A8">
        <w:rPr>
          <w:sz w:val="24"/>
          <w:szCs w:val="24"/>
        </w:rPr>
        <w:t xml:space="preserve"> </w:t>
      </w:r>
      <w:r w:rsidR="00764261" w:rsidRPr="00C308A8">
        <w:rPr>
          <w:sz w:val="24"/>
          <w:szCs w:val="24"/>
        </w:rPr>
        <w:t xml:space="preserve">human model for understanding how pregnant host-vaginal microbial interactions may underpin poor </w:t>
      </w:r>
      <w:r w:rsidR="00764261" w:rsidRPr="00C308A8">
        <w:rPr>
          <w:sz w:val="24"/>
          <w:szCs w:val="24"/>
        </w:rPr>
        <w:lastRenderedPageBreak/>
        <w:t>pregnancy outcomes</w:t>
      </w:r>
      <w:r w:rsidR="004C12AA" w:rsidRPr="00C308A8">
        <w:rPr>
          <w:sz w:val="24"/>
          <w:szCs w:val="24"/>
        </w:rPr>
        <w:t xml:space="preserve">. </w:t>
      </w:r>
      <w:proofErr w:type="spellStart"/>
      <w:r w:rsidR="00764261" w:rsidRPr="00C308A8">
        <w:rPr>
          <w:rStyle w:val="apple-converted-space"/>
          <w:sz w:val="24"/>
          <w:szCs w:val="24"/>
          <w:shd w:val="clear" w:color="auto" w:fill="FFFFFF"/>
        </w:rPr>
        <w:t>Cerclage</w:t>
      </w:r>
      <w:proofErr w:type="spellEnd"/>
      <w:r w:rsidR="00764261" w:rsidRPr="00C308A8">
        <w:rPr>
          <w:rStyle w:val="apple-converted-space"/>
          <w:sz w:val="24"/>
          <w:szCs w:val="24"/>
          <w:shd w:val="clear" w:color="auto" w:fill="FFFFFF"/>
        </w:rPr>
        <w:t xml:space="preserve">-induced inflammation </w:t>
      </w:r>
      <w:r w:rsidR="00061418" w:rsidRPr="00C308A8">
        <w:rPr>
          <w:rStyle w:val="apple-converted-space"/>
          <w:sz w:val="24"/>
          <w:szCs w:val="24"/>
          <w:shd w:val="clear" w:color="auto" w:fill="FFFFFF"/>
        </w:rPr>
        <w:t xml:space="preserve">resulting in </w:t>
      </w:r>
      <w:r w:rsidR="00764261" w:rsidRPr="00C308A8">
        <w:rPr>
          <w:rStyle w:val="apple-converted-space"/>
          <w:sz w:val="24"/>
          <w:szCs w:val="24"/>
          <w:shd w:val="clear" w:color="auto" w:fill="FFFFFF"/>
        </w:rPr>
        <w:t>p</w:t>
      </w:r>
      <w:r w:rsidR="00D462DD" w:rsidRPr="00C308A8">
        <w:rPr>
          <w:rStyle w:val="apple-converted-space"/>
          <w:sz w:val="24"/>
          <w:szCs w:val="24"/>
          <w:shd w:val="clear" w:color="auto" w:fill="FFFFFF"/>
        </w:rPr>
        <w:t xml:space="preserve">remature weakening of the cervix could also provide a mechanism </w:t>
      </w:r>
      <w:r w:rsidR="00764261" w:rsidRPr="00C308A8">
        <w:rPr>
          <w:rStyle w:val="apple-converted-space"/>
          <w:sz w:val="24"/>
          <w:szCs w:val="24"/>
          <w:shd w:val="clear" w:color="auto" w:fill="FFFFFF"/>
        </w:rPr>
        <w:t xml:space="preserve">for high rates of intrauterine death in women receiving a braided </w:t>
      </w:r>
      <w:proofErr w:type="spellStart"/>
      <w:r w:rsidR="00764261" w:rsidRPr="00C308A8">
        <w:rPr>
          <w:rStyle w:val="apple-converted-space"/>
          <w:sz w:val="24"/>
          <w:szCs w:val="24"/>
          <w:shd w:val="clear" w:color="auto" w:fill="FFFFFF"/>
        </w:rPr>
        <w:t>cerclage</w:t>
      </w:r>
      <w:proofErr w:type="spellEnd"/>
      <w:r w:rsidR="00764261" w:rsidRPr="00C308A8">
        <w:rPr>
          <w:rStyle w:val="apple-converted-space"/>
          <w:sz w:val="24"/>
          <w:szCs w:val="24"/>
          <w:shd w:val="clear" w:color="auto" w:fill="FFFFFF"/>
        </w:rPr>
        <w:t xml:space="preserve">, </w:t>
      </w:r>
      <w:r w:rsidR="00061418" w:rsidRPr="00C308A8">
        <w:rPr>
          <w:rStyle w:val="apple-converted-space"/>
          <w:sz w:val="24"/>
          <w:szCs w:val="24"/>
          <w:shd w:val="clear" w:color="auto" w:fill="FFFFFF"/>
        </w:rPr>
        <w:t xml:space="preserve">because </w:t>
      </w:r>
      <w:r w:rsidR="00764261" w:rsidRPr="00C308A8">
        <w:rPr>
          <w:rStyle w:val="apple-converted-space"/>
          <w:sz w:val="24"/>
          <w:szCs w:val="24"/>
          <w:shd w:val="clear" w:color="auto" w:fill="FFFFFF"/>
        </w:rPr>
        <w:t xml:space="preserve">in-utero </w:t>
      </w:r>
      <w:r w:rsidR="00D462DD" w:rsidRPr="00C308A8">
        <w:rPr>
          <w:rStyle w:val="apple-converted-space"/>
          <w:sz w:val="24"/>
          <w:szCs w:val="24"/>
          <w:shd w:val="clear" w:color="auto" w:fill="FFFFFF"/>
        </w:rPr>
        <w:t>exposure of the fetus to</w:t>
      </w:r>
      <w:r w:rsidR="005266CD" w:rsidRPr="00C308A8">
        <w:rPr>
          <w:rStyle w:val="apple-converted-space"/>
          <w:sz w:val="24"/>
          <w:szCs w:val="24"/>
          <w:shd w:val="clear" w:color="auto" w:fill="FFFFFF"/>
        </w:rPr>
        <w:t xml:space="preserve"> elevated</w:t>
      </w:r>
      <w:r w:rsidR="00764261" w:rsidRPr="00C308A8">
        <w:rPr>
          <w:rStyle w:val="apple-converted-space"/>
          <w:sz w:val="24"/>
          <w:szCs w:val="24"/>
          <w:shd w:val="clear" w:color="auto" w:fill="FFFFFF"/>
        </w:rPr>
        <w:t xml:space="preserve"> </w:t>
      </w:r>
      <w:r w:rsidR="00061418" w:rsidRPr="00C308A8">
        <w:rPr>
          <w:rStyle w:val="apple-converted-space"/>
          <w:sz w:val="24"/>
          <w:szCs w:val="24"/>
          <w:shd w:val="clear" w:color="auto" w:fill="FFFFFF"/>
        </w:rPr>
        <w:t xml:space="preserve">concentrations </w:t>
      </w:r>
      <w:r w:rsidR="005266CD" w:rsidRPr="00C308A8">
        <w:rPr>
          <w:rStyle w:val="apple-converted-space"/>
          <w:sz w:val="24"/>
          <w:szCs w:val="24"/>
          <w:shd w:val="clear" w:color="auto" w:fill="FFFFFF"/>
        </w:rPr>
        <w:t xml:space="preserve">of </w:t>
      </w:r>
      <w:r w:rsidR="00E56609" w:rsidRPr="00C308A8">
        <w:rPr>
          <w:rStyle w:val="apple-converted-space"/>
          <w:sz w:val="24"/>
          <w:szCs w:val="24"/>
          <w:shd w:val="clear" w:color="auto" w:fill="FFFFFF"/>
        </w:rPr>
        <w:t>circulating</w:t>
      </w:r>
      <w:r w:rsidR="00D462DD" w:rsidRPr="00C308A8">
        <w:rPr>
          <w:rStyle w:val="apple-converted-space"/>
          <w:sz w:val="24"/>
          <w:szCs w:val="24"/>
          <w:shd w:val="clear" w:color="auto" w:fill="FFFFFF"/>
        </w:rPr>
        <w:t xml:space="preserve"> </w:t>
      </w:r>
      <w:r w:rsidR="00764261" w:rsidRPr="00C308A8">
        <w:rPr>
          <w:rStyle w:val="apple-converted-space"/>
          <w:sz w:val="24"/>
          <w:szCs w:val="24"/>
          <w:shd w:val="clear" w:color="auto" w:fill="FFFFFF"/>
        </w:rPr>
        <w:t>pro-inflammatory cytokine</w:t>
      </w:r>
      <w:r w:rsidR="005266CD" w:rsidRPr="00C308A8">
        <w:rPr>
          <w:rStyle w:val="apple-converted-space"/>
          <w:sz w:val="24"/>
          <w:szCs w:val="24"/>
          <w:shd w:val="clear" w:color="auto" w:fill="FFFFFF"/>
        </w:rPr>
        <w:t>s</w:t>
      </w:r>
      <w:r w:rsidR="00764261" w:rsidRPr="00C308A8">
        <w:rPr>
          <w:rStyle w:val="apple-converted-space"/>
          <w:sz w:val="24"/>
          <w:szCs w:val="24"/>
          <w:shd w:val="clear" w:color="auto" w:fill="FFFFFF"/>
        </w:rPr>
        <w:t xml:space="preserve"> is </w:t>
      </w:r>
      <w:r w:rsidR="007A59F9" w:rsidRPr="00C308A8">
        <w:rPr>
          <w:rStyle w:val="apple-converted-space"/>
          <w:sz w:val="24"/>
          <w:szCs w:val="24"/>
          <w:shd w:val="clear" w:color="auto" w:fill="FFFFFF"/>
        </w:rPr>
        <w:t>known to associate</w:t>
      </w:r>
      <w:r w:rsidR="00764261" w:rsidRPr="00C308A8">
        <w:rPr>
          <w:rStyle w:val="apple-converted-space"/>
          <w:sz w:val="24"/>
          <w:szCs w:val="24"/>
          <w:shd w:val="clear" w:color="auto" w:fill="FFFFFF"/>
        </w:rPr>
        <w:t xml:space="preserve"> with </w:t>
      </w:r>
      <w:r w:rsidR="00D462DD" w:rsidRPr="00C308A8">
        <w:rPr>
          <w:rStyle w:val="apple-converted-space"/>
          <w:sz w:val="24"/>
          <w:szCs w:val="24"/>
          <w:shd w:val="clear" w:color="auto" w:fill="FFFFFF"/>
        </w:rPr>
        <w:t>fetal brain injury</w:t>
      </w:r>
      <w:r w:rsidR="00F066DF" w:rsidRPr="00C308A8">
        <w:rPr>
          <w:rStyle w:val="apple-converted-space"/>
          <w:sz w:val="24"/>
          <w:szCs w:val="24"/>
          <w:shd w:val="clear" w:color="auto" w:fill="FFFFFF"/>
        </w:rPr>
        <w:t xml:space="preserve"> </w:t>
      </w:r>
      <w:r w:rsidR="00E56609" w:rsidRPr="00C308A8">
        <w:rPr>
          <w:rStyle w:val="apple-converted-space"/>
          <w:sz w:val="24"/>
          <w:szCs w:val="24"/>
          <w:shd w:val="clear" w:color="auto" w:fill="FFFFFF"/>
        </w:rPr>
        <w:fldChar w:fldCharType="begin">
          <w:fldData xml:space="preserve">PEVuZE5vdGU+PENpdGU+PEF1dGhvcj5WYW4gU3RlZW53aW5ja2VsPC9BdXRob3I+PFllYXI+MjAx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</w:fldData>
        </w:fldChar>
      </w:r>
      <w:r w:rsidR="00D02439" w:rsidRPr="00C308A8">
        <w:rPr>
          <w:rStyle w:val="apple-converted-space"/>
          <w:sz w:val="24"/>
          <w:szCs w:val="24"/>
          <w:shd w:val="clear" w:color="auto" w:fill="FFFFFF"/>
        </w:rPr>
        <w:instrText xml:space="preserve"> ADDIN EN.CITE </w:instrText>
      </w:r>
      <w:r w:rsidR="00D02439" w:rsidRPr="00C308A8">
        <w:rPr>
          <w:rStyle w:val="apple-converted-space"/>
          <w:sz w:val="24"/>
          <w:szCs w:val="24"/>
          <w:shd w:val="clear" w:color="auto" w:fill="FFFFFF"/>
        </w:rPr>
        <w:fldChar w:fldCharType="begin">
          <w:fldData xml:space="preserve">PEVuZE5vdGU+PENpdGU+PEF1dGhvcj5WYW4gU3RlZW53aW5ja2VsPC9BdXRob3I+PFllYXI+MjAx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</w:fldData>
        </w:fldChar>
      </w:r>
      <w:r w:rsidR="00D02439" w:rsidRPr="00C308A8">
        <w:rPr>
          <w:rStyle w:val="apple-converted-space"/>
          <w:sz w:val="24"/>
          <w:szCs w:val="24"/>
          <w:shd w:val="clear" w:color="auto" w:fill="FFFFFF"/>
        </w:rPr>
        <w:instrText xml:space="preserve"> ADDIN EN.CITE.DATA </w:instrText>
      </w:r>
      <w:r w:rsidR="00D02439" w:rsidRPr="00C308A8">
        <w:rPr>
          <w:rStyle w:val="apple-converted-space"/>
          <w:sz w:val="24"/>
          <w:szCs w:val="24"/>
          <w:shd w:val="clear" w:color="auto" w:fill="FFFFFF"/>
        </w:rPr>
      </w:r>
      <w:r w:rsidR="00D02439" w:rsidRPr="00C308A8">
        <w:rPr>
          <w:rStyle w:val="apple-converted-space"/>
          <w:sz w:val="24"/>
          <w:szCs w:val="24"/>
          <w:shd w:val="clear" w:color="auto" w:fill="FFFFFF"/>
        </w:rPr>
        <w:fldChar w:fldCharType="end"/>
      </w:r>
      <w:r w:rsidR="00E56609" w:rsidRPr="00C308A8">
        <w:rPr>
          <w:rStyle w:val="apple-converted-space"/>
          <w:sz w:val="24"/>
          <w:szCs w:val="24"/>
          <w:shd w:val="clear" w:color="auto" w:fill="FFFFFF"/>
        </w:rPr>
      </w:r>
      <w:r w:rsidR="00E56609" w:rsidRPr="00C308A8">
        <w:rPr>
          <w:rStyle w:val="apple-converted-space"/>
          <w:sz w:val="24"/>
          <w:szCs w:val="24"/>
          <w:shd w:val="clear" w:color="auto" w:fill="FFFFFF"/>
        </w:rPr>
        <w:fldChar w:fldCharType="separate"/>
      </w:r>
      <w:r w:rsidR="00D02439" w:rsidRPr="00C308A8">
        <w:rPr>
          <w:rStyle w:val="apple-converted-space"/>
          <w:noProof/>
          <w:sz w:val="24"/>
          <w:szCs w:val="24"/>
          <w:shd w:val="clear" w:color="auto" w:fill="FFFFFF"/>
        </w:rPr>
        <w:t>(</w:t>
      </w:r>
      <w:r w:rsidR="00D02439" w:rsidRPr="00C308A8">
        <w:rPr>
          <w:rStyle w:val="apple-converted-space"/>
          <w:i/>
          <w:noProof/>
          <w:sz w:val="24"/>
          <w:szCs w:val="24"/>
          <w:shd w:val="clear" w:color="auto" w:fill="FFFFFF"/>
        </w:rPr>
        <w:t>57, 58</w:t>
      </w:r>
      <w:r w:rsidR="00D02439" w:rsidRPr="00C308A8">
        <w:rPr>
          <w:rStyle w:val="apple-converted-space"/>
          <w:noProof/>
          <w:sz w:val="24"/>
          <w:szCs w:val="24"/>
          <w:shd w:val="clear" w:color="auto" w:fill="FFFFFF"/>
        </w:rPr>
        <w:t>)</w:t>
      </w:r>
      <w:r w:rsidR="00E56609" w:rsidRPr="00C308A8">
        <w:rPr>
          <w:rStyle w:val="apple-converted-space"/>
          <w:sz w:val="24"/>
          <w:szCs w:val="24"/>
          <w:shd w:val="clear" w:color="auto" w:fill="FFFFFF"/>
        </w:rPr>
        <w:fldChar w:fldCharType="end"/>
      </w:r>
      <w:r w:rsidR="00D462DD" w:rsidRPr="00C308A8">
        <w:rPr>
          <w:rStyle w:val="apple-converted-space"/>
          <w:sz w:val="24"/>
          <w:szCs w:val="24"/>
          <w:shd w:val="clear" w:color="auto" w:fill="FFFFFF"/>
        </w:rPr>
        <w:t xml:space="preserve"> and stillbirth</w:t>
      </w:r>
      <w:r w:rsidR="00F066DF" w:rsidRPr="00C308A8">
        <w:rPr>
          <w:rStyle w:val="apple-converted-space"/>
          <w:sz w:val="24"/>
          <w:szCs w:val="24"/>
          <w:shd w:val="clear" w:color="auto" w:fill="FFFFFF"/>
        </w:rPr>
        <w:t xml:space="preserve"> </w:t>
      </w:r>
      <w:r w:rsidR="00D462DD" w:rsidRPr="00C308A8">
        <w:rPr>
          <w:rStyle w:val="apple-converted-space"/>
          <w:sz w:val="24"/>
          <w:szCs w:val="24"/>
          <w:shd w:val="clear" w:color="auto" w:fill="FFFFFF"/>
        </w:rPr>
        <w:fldChar w:fldCharType="begin">
          <w:fldData xml:space="preserve">PEVuZE5vdGU+PENpdGU+PEF1dGhvcj5CbGFja3dlbGw8L0F1dGhvcj48WWVhcj4yMDE1PC9ZZWFy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==
</w:fldData>
        </w:fldChar>
      </w:r>
      <w:r w:rsidR="00D02439" w:rsidRPr="00C308A8">
        <w:rPr>
          <w:rStyle w:val="apple-converted-space"/>
          <w:sz w:val="24"/>
          <w:szCs w:val="24"/>
          <w:shd w:val="clear" w:color="auto" w:fill="FFFFFF"/>
        </w:rPr>
        <w:instrText xml:space="preserve"> ADDIN EN.CITE </w:instrText>
      </w:r>
      <w:r w:rsidR="00D02439" w:rsidRPr="00C308A8">
        <w:rPr>
          <w:rStyle w:val="apple-converted-space"/>
          <w:sz w:val="24"/>
          <w:szCs w:val="24"/>
          <w:shd w:val="clear" w:color="auto" w:fill="FFFFFF"/>
        </w:rPr>
        <w:fldChar w:fldCharType="begin">
          <w:fldData xml:space="preserve">PEVuZE5vdGU+PENpdGU+PEF1dGhvcj5CbGFja3dlbGw8L0F1dGhvcj48WWVhcj4yMDE1PC9ZZWFy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==
</w:fldData>
        </w:fldChar>
      </w:r>
      <w:r w:rsidR="00D02439" w:rsidRPr="00C308A8">
        <w:rPr>
          <w:rStyle w:val="apple-converted-space"/>
          <w:sz w:val="24"/>
          <w:szCs w:val="24"/>
          <w:shd w:val="clear" w:color="auto" w:fill="FFFFFF"/>
        </w:rPr>
        <w:instrText xml:space="preserve"> ADDIN EN.CITE.DATA </w:instrText>
      </w:r>
      <w:r w:rsidR="00D02439" w:rsidRPr="00C308A8">
        <w:rPr>
          <w:rStyle w:val="apple-converted-space"/>
          <w:sz w:val="24"/>
          <w:szCs w:val="24"/>
          <w:shd w:val="clear" w:color="auto" w:fill="FFFFFF"/>
        </w:rPr>
      </w:r>
      <w:r w:rsidR="00D02439" w:rsidRPr="00C308A8">
        <w:rPr>
          <w:rStyle w:val="apple-converted-space"/>
          <w:sz w:val="24"/>
          <w:szCs w:val="24"/>
          <w:shd w:val="clear" w:color="auto" w:fill="FFFFFF"/>
        </w:rPr>
        <w:fldChar w:fldCharType="end"/>
      </w:r>
      <w:r w:rsidR="00D462DD" w:rsidRPr="00C308A8">
        <w:rPr>
          <w:rStyle w:val="apple-converted-space"/>
          <w:sz w:val="24"/>
          <w:szCs w:val="24"/>
          <w:shd w:val="clear" w:color="auto" w:fill="FFFFFF"/>
        </w:rPr>
      </w:r>
      <w:r w:rsidR="00D462DD" w:rsidRPr="00C308A8">
        <w:rPr>
          <w:rStyle w:val="apple-converted-space"/>
          <w:sz w:val="24"/>
          <w:szCs w:val="24"/>
          <w:shd w:val="clear" w:color="auto" w:fill="FFFFFF"/>
        </w:rPr>
        <w:fldChar w:fldCharType="separate"/>
      </w:r>
      <w:r w:rsidR="00D02439" w:rsidRPr="00C308A8">
        <w:rPr>
          <w:rStyle w:val="apple-converted-space"/>
          <w:noProof/>
          <w:sz w:val="24"/>
          <w:szCs w:val="24"/>
          <w:shd w:val="clear" w:color="auto" w:fill="FFFFFF"/>
        </w:rPr>
        <w:t>(</w:t>
      </w:r>
      <w:r w:rsidR="00D02439" w:rsidRPr="00C308A8">
        <w:rPr>
          <w:rStyle w:val="apple-converted-space"/>
          <w:i/>
          <w:noProof/>
          <w:sz w:val="24"/>
          <w:szCs w:val="24"/>
          <w:shd w:val="clear" w:color="auto" w:fill="FFFFFF"/>
        </w:rPr>
        <w:t>59-61</w:t>
      </w:r>
      <w:r w:rsidR="00D02439" w:rsidRPr="00C308A8">
        <w:rPr>
          <w:rStyle w:val="apple-converted-space"/>
          <w:noProof/>
          <w:sz w:val="24"/>
          <w:szCs w:val="24"/>
          <w:shd w:val="clear" w:color="auto" w:fill="FFFFFF"/>
        </w:rPr>
        <w:t>)</w:t>
      </w:r>
      <w:r w:rsidR="00D462DD" w:rsidRPr="00C308A8">
        <w:rPr>
          <w:rStyle w:val="apple-converted-space"/>
          <w:sz w:val="24"/>
          <w:szCs w:val="24"/>
          <w:shd w:val="clear" w:color="auto" w:fill="FFFFFF"/>
        </w:rPr>
        <w:fldChar w:fldCharType="end"/>
      </w:r>
      <w:r w:rsidR="00764261" w:rsidRPr="00C308A8">
        <w:rPr>
          <w:rStyle w:val="apple-converted-space"/>
          <w:sz w:val="24"/>
          <w:szCs w:val="24"/>
          <w:shd w:val="clear" w:color="auto" w:fill="FFFFFF"/>
        </w:rPr>
        <w:t xml:space="preserve">. </w:t>
      </w:r>
    </w:p>
    <w:p w14:paraId="0A15776D" w14:textId="3958AF88" w:rsidR="00A44B87" w:rsidRPr="00C308A8" w:rsidRDefault="00A44B87" w:rsidP="00026D8C">
      <w:pPr>
        <w:spacing w:line="480" w:lineRule="auto"/>
        <w:jc w:val="both"/>
        <w:rPr>
          <w:color w:val="000000"/>
          <w:sz w:val="24"/>
          <w:szCs w:val="24"/>
        </w:rPr>
      </w:pPr>
      <w:r w:rsidRPr="00C308A8">
        <w:rPr>
          <w:color w:val="000000"/>
          <w:sz w:val="24"/>
          <w:szCs w:val="24"/>
        </w:rPr>
        <w:t xml:space="preserve">In summary, our data provide evidence that cervical </w:t>
      </w:r>
      <w:proofErr w:type="spellStart"/>
      <w:r w:rsidRPr="00C308A8">
        <w:rPr>
          <w:color w:val="000000"/>
          <w:sz w:val="24"/>
          <w:szCs w:val="24"/>
        </w:rPr>
        <w:t>cerclage</w:t>
      </w:r>
      <w:proofErr w:type="spellEnd"/>
      <w:r w:rsidRPr="00C308A8">
        <w:rPr>
          <w:color w:val="000000"/>
          <w:sz w:val="24"/>
          <w:szCs w:val="24"/>
        </w:rPr>
        <w:t xml:space="preserve"> using braided suture </w:t>
      </w:r>
      <w:r w:rsidR="00AB4D4E" w:rsidRPr="00C308A8">
        <w:rPr>
          <w:color w:val="000000"/>
          <w:sz w:val="24"/>
          <w:szCs w:val="24"/>
        </w:rPr>
        <w:t xml:space="preserve">associates </w:t>
      </w:r>
      <w:r w:rsidRPr="00C308A8">
        <w:rPr>
          <w:color w:val="000000"/>
          <w:sz w:val="24"/>
          <w:szCs w:val="24"/>
        </w:rPr>
        <w:t xml:space="preserve">with increased rates of preterm birth and non-viable pregnancy. </w:t>
      </w:r>
      <w:r w:rsidR="00A55433" w:rsidRPr="00C308A8">
        <w:rPr>
          <w:color w:val="000000"/>
          <w:sz w:val="24"/>
          <w:szCs w:val="24"/>
        </w:rPr>
        <w:t xml:space="preserve">Promotion of vaginal bacterial </w:t>
      </w:r>
      <w:proofErr w:type="spellStart"/>
      <w:r w:rsidR="00A55433" w:rsidRPr="00C308A8">
        <w:rPr>
          <w:color w:val="000000"/>
          <w:sz w:val="24"/>
          <w:szCs w:val="24"/>
        </w:rPr>
        <w:t>dysbiosis</w:t>
      </w:r>
      <w:proofErr w:type="spellEnd"/>
      <w:r w:rsidR="00A55433" w:rsidRPr="00C308A8">
        <w:rPr>
          <w:color w:val="000000"/>
          <w:sz w:val="24"/>
          <w:szCs w:val="24"/>
        </w:rPr>
        <w:t xml:space="preserve"> after insertion of braided suture material likely contributes to these</w:t>
      </w:r>
      <w:r w:rsidRPr="00C308A8">
        <w:rPr>
          <w:color w:val="000000"/>
          <w:sz w:val="24"/>
          <w:szCs w:val="24"/>
        </w:rPr>
        <w:t xml:space="preserve"> adverse pregnancy outcomes </w:t>
      </w:r>
      <w:r w:rsidR="00A55433" w:rsidRPr="00C308A8">
        <w:rPr>
          <w:color w:val="000000"/>
          <w:sz w:val="24"/>
          <w:szCs w:val="24"/>
        </w:rPr>
        <w:t xml:space="preserve">through </w:t>
      </w:r>
      <w:r w:rsidRPr="00C308A8">
        <w:rPr>
          <w:color w:val="000000"/>
          <w:sz w:val="24"/>
          <w:szCs w:val="24"/>
        </w:rPr>
        <w:t xml:space="preserve">activation of local tissue inflammation and premature cervical remodeling. </w:t>
      </w:r>
      <w:r w:rsidR="00182755" w:rsidRPr="00C308A8">
        <w:rPr>
          <w:color w:val="000000"/>
          <w:sz w:val="24"/>
          <w:szCs w:val="24"/>
        </w:rPr>
        <w:t xml:space="preserve">Because </w:t>
      </w:r>
      <w:r w:rsidRPr="00C308A8">
        <w:rPr>
          <w:color w:val="000000"/>
          <w:sz w:val="24"/>
          <w:szCs w:val="24"/>
        </w:rPr>
        <w:t xml:space="preserve">monofilament suture has minimal impact on the host </w:t>
      </w:r>
      <w:proofErr w:type="spellStart"/>
      <w:r w:rsidRPr="00C308A8">
        <w:rPr>
          <w:color w:val="000000"/>
          <w:sz w:val="24"/>
          <w:szCs w:val="24"/>
        </w:rPr>
        <w:t>microbiome</w:t>
      </w:r>
      <w:proofErr w:type="spellEnd"/>
      <w:r w:rsidRPr="00C308A8">
        <w:rPr>
          <w:color w:val="000000"/>
          <w:sz w:val="24"/>
          <w:szCs w:val="24"/>
        </w:rPr>
        <w:t xml:space="preserve"> or inflammation in pregnancy and associates with improved pregnancy outcome, we advocate </w:t>
      </w:r>
      <w:r w:rsidR="00685AB3" w:rsidRPr="00C308A8">
        <w:rPr>
          <w:color w:val="000000" w:themeColor="text1"/>
          <w:sz w:val="24"/>
          <w:szCs w:val="24"/>
        </w:rPr>
        <w:t xml:space="preserve">its use for cervical </w:t>
      </w:r>
      <w:proofErr w:type="spellStart"/>
      <w:r w:rsidR="00685AB3" w:rsidRPr="00C308A8">
        <w:rPr>
          <w:color w:val="000000" w:themeColor="text1"/>
          <w:sz w:val="24"/>
          <w:szCs w:val="24"/>
        </w:rPr>
        <w:t>cerclage</w:t>
      </w:r>
      <w:proofErr w:type="spellEnd"/>
      <w:r w:rsidR="007A59F9" w:rsidRPr="00C308A8">
        <w:rPr>
          <w:color w:val="000000"/>
          <w:sz w:val="24"/>
          <w:szCs w:val="24"/>
        </w:rPr>
        <w:t xml:space="preserve">. </w:t>
      </w:r>
      <w:r w:rsidRPr="00C308A8">
        <w:rPr>
          <w:color w:val="333333"/>
          <w:sz w:val="24"/>
          <w:szCs w:val="24"/>
          <w:shd w:val="clear" w:color="auto" w:fill="FFFFFF"/>
        </w:rPr>
        <w:t xml:space="preserve">Further clinical </w:t>
      </w:r>
      <w:r w:rsidRPr="00C308A8">
        <w:rPr>
          <w:color w:val="000000"/>
          <w:sz w:val="24"/>
          <w:szCs w:val="24"/>
        </w:rPr>
        <w:t>trials</w:t>
      </w:r>
      <w:r w:rsidRPr="00C308A8">
        <w:rPr>
          <w:color w:val="333333"/>
          <w:sz w:val="24"/>
          <w:szCs w:val="24"/>
          <w:shd w:val="clear" w:color="auto" w:fill="FFFFFF"/>
        </w:rPr>
        <w:t xml:space="preserve"> addressing the impact of </w:t>
      </w:r>
      <w:proofErr w:type="spellStart"/>
      <w:r w:rsidRPr="00C308A8">
        <w:rPr>
          <w:color w:val="333333"/>
          <w:sz w:val="24"/>
          <w:szCs w:val="24"/>
          <w:shd w:val="clear" w:color="auto" w:fill="FFFFFF"/>
        </w:rPr>
        <w:t>cerclage</w:t>
      </w:r>
      <w:proofErr w:type="spellEnd"/>
      <w:r w:rsidRPr="00C308A8">
        <w:rPr>
          <w:color w:val="333333"/>
          <w:sz w:val="24"/>
          <w:szCs w:val="24"/>
          <w:shd w:val="clear" w:color="auto" w:fill="FFFFFF"/>
        </w:rPr>
        <w:t xml:space="preserve"> suture material, </w:t>
      </w:r>
      <w:r w:rsidRPr="00C308A8">
        <w:rPr>
          <w:color w:val="000000"/>
          <w:sz w:val="24"/>
          <w:szCs w:val="24"/>
        </w:rPr>
        <w:t xml:space="preserve">powered </w:t>
      </w:r>
      <w:r w:rsidR="00182755" w:rsidRPr="00C308A8">
        <w:rPr>
          <w:color w:val="000000"/>
          <w:sz w:val="24"/>
          <w:szCs w:val="24"/>
        </w:rPr>
        <w:t xml:space="preserve">to assess </w:t>
      </w:r>
      <w:r w:rsidRPr="00C308A8">
        <w:rPr>
          <w:color w:val="000000"/>
          <w:sz w:val="24"/>
          <w:szCs w:val="24"/>
        </w:rPr>
        <w:t>outcomes of preterm birth, neonatal morbidity</w:t>
      </w:r>
      <w:r w:rsidR="00182755" w:rsidRPr="00C308A8">
        <w:rPr>
          <w:color w:val="000000"/>
          <w:sz w:val="24"/>
          <w:szCs w:val="24"/>
        </w:rPr>
        <w:t>,</w:t>
      </w:r>
      <w:r w:rsidRPr="00C308A8">
        <w:rPr>
          <w:color w:val="000000"/>
          <w:sz w:val="24"/>
          <w:szCs w:val="24"/>
        </w:rPr>
        <w:t xml:space="preserve"> and mortality,</w:t>
      </w:r>
      <w:r w:rsidRPr="00C308A8">
        <w:rPr>
          <w:color w:val="333333"/>
          <w:sz w:val="24"/>
          <w:szCs w:val="24"/>
          <w:shd w:val="clear" w:color="auto" w:fill="FFFFFF"/>
        </w:rPr>
        <w:t xml:space="preserve"> </w:t>
      </w:r>
      <w:proofErr w:type="gramStart"/>
      <w:r w:rsidRPr="00C308A8">
        <w:rPr>
          <w:color w:val="333333"/>
          <w:sz w:val="24"/>
          <w:szCs w:val="24"/>
          <w:shd w:val="clear" w:color="auto" w:fill="FFFFFF"/>
        </w:rPr>
        <w:t>are</w:t>
      </w:r>
      <w:proofErr w:type="gramEnd"/>
      <w:r w:rsidRPr="00C308A8">
        <w:rPr>
          <w:color w:val="333333"/>
          <w:sz w:val="24"/>
          <w:szCs w:val="24"/>
          <w:shd w:val="clear" w:color="auto" w:fill="FFFFFF"/>
        </w:rPr>
        <w:t xml:space="preserve"> </w:t>
      </w:r>
      <w:r w:rsidR="007A59F9" w:rsidRPr="00C308A8">
        <w:rPr>
          <w:color w:val="333333"/>
          <w:sz w:val="24"/>
          <w:szCs w:val="24"/>
          <w:shd w:val="clear" w:color="auto" w:fill="FFFFFF"/>
        </w:rPr>
        <w:t>therefore urgently required.</w:t>
      </w:r>
    </w:p>
    <w:p w14:paraId="74935082" w14:textId="77777777" w:rsidR="00D71EC7" w:rsidRPr="00C308A8" w:rsidRDefault="00D71EC7">
      <w:pPr>
        <w:spacing w:after="200" w:line="276" w:lineRule="auto"/>
        <w:rPr>
          <w:rFonts w:eastAsia="Times New Roman"/>
          <w:b/>
          <w:sz w:val="24"/>
          <w:szCs w:val="24"/>
        </w:rPr>
      </w:pPr>
      <w:r w:rsidRPr="00C308A8">
        <w:rPr>
          <w:b/>
        </w:rPr>
        <w:br w:type="page"/>
      </w:r>
    </w:p>
    <w:p w14:paraId="5284891B" w14:textId="77777777" w:rsidR="00A44B87" w:rsidRPr="00C308A8" w:rsidRDefault="00CA4E76" w:rsidP="00026D8C">
      <w:pPr>
        <w:pStyle w:val="Paragraph"/>
        <w:spacing w:line="480" w:lineRule="auto"/>
        <w:ind w:firstLine="0"/>
        <w:jc w:val="both"/>
        <w:rPr>
          <w:b/>
        </w:rPr>
      </w:pPr>
      <w:r w:rsidRPr="00C308A8">
        <w:rPr>
          <w:b/>
        </w:rPr>
        <w:lastRenderedPageBreak/>
        <w:t>Materials and Methods</w:t>
      </w:r>
    </w:p>
    <w:p w14:paraId="418CB0A4" w14:textId="37ECCC6A" w:rsidR="00A44B87" w:rsidRPr="00C308A8" w:rsidRDefault="00A44B87" w:rsidP="00026D8C">
      <w:pPr>
        <w:autoSpaceDE w:val="0"/>
        <w:autoSpaceDN w:val="0"/>
        <w:adjustRightInd w:val="0"/>
        <w:spacing w:line="480" w:lineRule="auto"/>
        <w:jc w:val="both"/>
        <w:rPr>
          <w:color w:val="000000"/>
          <w:sz w:val="24"/>
          <w:szCs w:val="24"/>
        </w:rPr>
      </w:pPr>
      <w:r w:rsidRPr="00C308A8">
        <w:rPr>
          <w:color w:val="000000"/>
          <w:sz w:val="24"/>
          <w:szCs w:val="24"/>
        </w:rPr>
        <w:t>The study was approved by NHS National Research Ethics Service (NRES) Committee London - City &amp; East (REC 12/LO/2003)</w:t>
      </w:r>
      <w:r w:rsidR="00C6451A" w:rsidRPr="00C308A8">
        <w:rPr>
          <w:color w:val="000000"/>
          <w:sz w:val="24"/>
          <w:szCs w:val="24"/>
        </w:rPr>
        <w:t>,</w:t>
      </w:r>
      <w:r w:rsidRPr="00C308A8">
        <w:rPr>
          <w:color w:val="000000"/>
          <w:sz w:val="24"/>
          <w:szCs w:val="24"/>
        </w:rPr>
        <w:t xml:space="preserve"> and all participants provided written informed consent. </w:t>
      </w:r>
    </w:p>
    <w:p w14:paraId="451780FB" w14:textId="76019EED" w:rsidR="006A30AB" w:rsidRPr="00C308A8" w:rsidRDefault="00282F1A" w:rsidP="00282F1A">
      <w:pPr>
        <w:autoSpaceDE w:val="0"/>
        <w:autoSpaceDN w:val="0"/>
        <w:adjustRightInd w:val="0"/>
        <w:spacing w:line="480" w:lineRule="auto"/>
        <w:jc w:val="both"/>
        <w:rPr>
          <w:color w:val="000000"/>
          <w:sz w:val="24"/>
          <w:szCs w:val="24"/>
          <w:u w:val="single"/>
        </w:rPr>
      </w:pPr>
      <w:r w:rsidRPr="00C308A8">
        <w:rPr>
          <w:color w:val="000000"/>
          <w:sz w:val="24"/>
          <w:szCs w:val="24"/>
          <w:u w:val="single"/>
        </w:rPr>
        <w:t>Study design</w:t>
      </w:r>
    </w:p>
    <w:p w14:paraId="2E00B31C" w14:textId="150F7F1B" w:rsidR="002304D0" w:rsidRPr="00C308A8" w:rsidRDefault="00AD337F" w:rsidP="00885190">
      <w:pPr>
        <w:autoSpaceDE w:val="0"/>
        <w:autoSpaceDN w:val="0"/>
        <w:adjustRightInd w:val="0"/>
        <w:spacing w:line="480" w:lineRule="auto"/>
        <w:jc w:val="both"/>
        <w:rPr>
          <w:color w:val="000000"/>
          <w:sz w:val="24"/>
          <w:szCs w:val="24"/>
        </w:rPr>
      </w:pPr>
      <w:r w:rsidRPr="00C308A8">
        <w:rPr>
          <w:color w:val="000000"/>
          <w:sz w:val="24"/>
          <w:szCs w:val="24"/>
        </w:rPr>
        <w:t xml:space="preserve">We initially performed </w:t>
      </w:r>
      <w:r w:rsidR="00A44B87" w:rsidRPr="00C308A8">
        <w:rPr>
          <w:color w:val="000000"/>
          <w:sz w:val="24"/>
          <w:szCs w:val="24"/>
        </w:rPr>
        <w:t xml:space="preserve">a retrospective data collection </w:t>
      </w:r>
      <w:r w:rsidRPr="00C308A8">
        <w:rPr>
          <w:color w:val="000000"/>
          <w:sz w:val="24"/>
          <w:szCs w:val="24"/>
        </w:rPr>
        <w:t>to assess</w:t>
      </w:r>
      <w:r w:rsidR="00A44B87" w:rsidRPr="00C308A8">
        <w:rPr>
          <w:color w:val="000000"/>
          <w:sz w:val="24"/>
          <w:szCs w:val="24"/>
        </w:rPr>
        <w:t xml:space="preserve"> outcomes of cervical </w:t>
      </w:r>
      <w:proofErr w:type="spellStart"/>
      <w:r w:rsidR="00A44B87" w:rsidRPr="00C308A8">
        <w:rPr>
          <w:color w:val="000000"/>
          <w:sz w:val="24"/>
          <w:szCs w:val="24"/>
        </w:rPr>
        <w:t>cerclages</w:t>
      </w:r>
      <w:proofErr w:type="spellEnd"/>
      <w:r w:rsidR="00A44B87" w:rsidRPr="00C308A8">
        <w:rPr>
          <w:color w:val="000000"/>
          <w:sz w:val="24"/>
          <w:szCs w:val="24"/>
        </w:rPr>
        <w:t xml:space="preserve"> in singleton pregnancies considered at risk of preterm birth over a ten-year period between January 2003 and 2013 across five UK hospitals in Lo</w:t>
      </w:r>
      <w:r w:rsidR="00EE7EDC" w:rsidRPr="00C308A8">
        <w:rPr>
          <w:color w:val="000000"/>
          <w:sz w:val="24"/>
          <w:szCs w:val="24"/>
        </w:rPr>
        <w:t>ndon, Cambridge</w:t>
      </w:r>
      <w:r w:rsidRPr="00C308A8">
        <w:rPr>
          <w:color w:val="000000"/>
          <w:sz w:val="24"/>
          <w:szCs w:val="24"/>
        </w:rPr>
        <w:t>,</w:t>
      </w:r>
      <w:r w:rsidR="00EE7EDC" w:rsidRPr="00C308A8">
        <w:rPr>
          <w:color w:val="000000"/>
          <w:sz w:val="24"/>
          <w:szCs w:val="24"/>
        </w:rPr>
        <w:t xml:space="preserve"> and Birmingham. Cases were identified from </w:t>
      </w:r>
      <w:r w:rsidRPr="00C308A8">
        <w:rPr>
          <w:color w:val="000000"/>
          <w:sz w:val="24"/>
          <w:szCs w:val="24"/>
        </w:rPr>
        <w:t>operating</w:t>
      </w:r>
      <w:r w:rsidR="00EE7EDC" w:rsidRPr="00C308A8">
        <w:rPr>
          <w:color w:val="000000"/>
          <w:sz w:val="24"/>
          <w:szCs w:val="24"/>
        </w:rPr>
        <w:t xml:space="preserve"> theatre </w:t>
      </w:r>
      <w:r w:rsidRPr="00C308A8">
        <w:rPr>
          <w:color w:val="000000"/>
          <w:sz w:val="24"/>
          <w:szCs w:val="24"/>
        </w:rPr>
        <w:t xml:space="preserve">logs, </w:t>
      </w:r>
      <w:r w:rsidR="00EE7EDC" w:rsidRPr="00C308A8">
        <w:rPr>
          <w:color w:val="000000"/>
          <w:sz w:val="24"/>
          <w:szCs w:val="24"/>
        </w:rPr>
        <w:t>and all case notes were reviewed w</w:t>
      </w:r>
      <w:r w:rsidR="00B8494E" w:rsidRPr="00C308A8">
        <w:rPr>
          <w:color w:val="000000"/>
          <w:sz w:val="24"/>
          <w:szCs w:val="24"/>
        </w:rPr>
        <w:t>h</w:t>
      </w:r>
      <w:r w:rsidR="00EE7EDC" w:rsidRPr="00C308A8">
        <w:rPr>
          <w:color w:val="000000"/>
          <w:sz w:val="24"/>
          <w:szCs w:val="24"/>
        </w:rPr>
        <w:t xml:space="preserve">ere possible. </w:t>
      </w:r>
      <w:r w:rsidR="00A44B87" w:rsidRPr="00C308A8">
        <w:rPr>
          <w:color w:val="000000"/>
          <w:sz w:val="24"/>
          <w:szCs w:val="24"/>
        </w:rPr>
        <w:t xml:space="preserve">Details regarding </w:t>
      </w:r>
      <w:proofErr w:type="spellStart"/>
      <w:r w:rsidR="00A44B87" w:rsidRPr="00C308A8">
        <w:rPr>
          <w:color w:val="000000"/>
          <w:sz w:val="24"/>
          <w:szCs w:val="24"/>
        </w:rPr>
        <w:t>cerclage</w:t>
      </w:r>
      <w:proofErr w:type="spellEnd"/>
      <w:r w:rsidR="00A44B87" w:rsidRPr="00C308A8">
        <w:rPr>
          <w:color w:val="000000"/>
          <w:sz w:val="24"/>
          <w:szCs w:val="24"/>
        </w:rPr>
        <w:t xml:space="preserve"> suture insertion, suture material used, outcomes of preterm birth (between 16</w:t>
      </w:r>
      <w:r w:rsidR="00A44B87" w:rsidRPr="00C308A8">
        <w:rPr>
          <w:color w:val="000000"/>
          <w:sz w:val="24"/>
          <w:szCs w:val="24"/>
          <w:vertAlign w:val="superscript"/>
        </w:rPr>
        <w:t>+0</w:t>
      </w:r>
      <w:r w:rsidR="00A44B87" w:rsidRPr="00C308A8">
        <w:rPr>
          <w:color w:val="000000"/>
          <w:sz w:val="24"/>
          <w:szCs w:val="24"/>
        </w:rPr>
        <w:t xml:space="preserve"> and 36</w:t>
      </w:r>
      <w:r w:rsidR="00A44B87" w:rsidRPr="00C308A8">
        <w:rPr>
          <w:color w:val="000000"/>
          <w:sz w:val="24"/>
          <w:szCs w:val="24"/>
          <w:vertAlign w:val="superscript"/>
        </w:rPr>
        <w:t>+6</w:t>
      </w:r>
      <w:r w:rsidR="00A44B87" w:rsidRPr="00C308A8">
        <w:rPr>
          <w:color w:val="000000"/>
          <w:sz w:val="24"/>
          <w:szCs w:val="24"/>
        </w:rPr>
        <w:t xml:space="preserve"> weeks’ gestation), and non-viable birth (still birth or miscarriage &gt;16</w:t>
      </w:r>
      <w:r w:rsidR="00A44B87" w:rsidRPr="00C308A8">
        <w:rPr>
          <w:color w:val="000000"/>
          <w:sz w:val="24"/>
          <w:szCs w:val="24"/>
          <w:vertAlign w:val="superscript"/>
        </w:rPr>
        <w:t xml:space="preserve">+0 </w:t>
      </w:r>
      <w:r w:rsidR="00A44B87" w:rsidRPr="00C308A8">
        <w:rPr>
          <w:color w:val="000000"/>
          <w:sz w:val="24"/>
          <w:szCs w:val="24"/>
        </w:rPr>
        <w:t>weeks’ gestation) were collected. Other metadata c</w:t>
      </w:r>
      <w:r w:rsidR="00885190" w:rsidRPr="00C308A8">
        <w:rPr>
          <w:color w:val="000000"/>
          <w:sz w:val="24"/>
          <w:szCs w:val="24"/>
        </w:rPr>
        <w:t>ollected included maternal age</w:t>
      </w:r>
      <w:r w:rsidR="00A44B87" w:rsidRPr="00C308A8">
        <w:rPr>
          <w:color w:val="000000"/>
          <w:sz w:val="24"/>
          <w:szCs w:val="24"/>
        </w:rPr>
        <w:t>,</w:t>
      </w:r>
      <w:r w:rsidR="00EE7EDC" w:rsidRPr="00C308A8">
        <w:rPr>
          <w:color w:val="000000"/>
          <w:sz w:val="24"/>
          <w:szCs w:val="24"/>
        </w:rPr>
        <w:t xml:space="preserve"> parity,</w:t>
      </w:r>
      <w:r w:rsidR="00A44B87" w:rsidRPr="00C308A8">
        <w:rPr>
          <w:color w:val="000000"/>
          <w:sz w:val="24"/>
          <w:szCs w:val="24"/>
        </w:rPr>
        <w:t xml:space="preserve"> </w:t>
      </w:r>
      <w:r w:rsidR="00885190" w:rsidRPr="00C308A8">
        <w:rPr>
          <w:color w:val="000000"/>
          <w:sz w:val="24"/>
          <w:szCs w:val="24"/>
        </w:rPr>
        <w:t xml:space="preserve">previous spontaneous preterm birth / </w:t>
      </w:r>
      <w:proofErr w:type="spellStart"/>
      <w:r w:rsidR="00885190" w:rsidRPr="00C308A8">
        <w:rPr>
          <w:color w:val="000000"/>
          <w:sz w:val="24"/>
          <w:szCs w:val="24"/>
        </w:rPr>
        <w:t>midtrimester</w:t>
      </w:r>
      <w:proofErr w:type="spellEnd"/>
      <w:r w:rsidR="00885190" w:rsidRPr="00C308A8">
        <w:rPr>
          <w:color w:val="000000"/>
          <w:sz w:val="24"/>
          <w:szCs w:val="24"/>
        </w:rPr>
        <w:t xml:space="preserve"> miscarriage, indication for </w:t>
      </w:r>
      <w:proofErr w:type="spellStart"/>
      <w:r w:rsidR="00885190" w:rsidRPr="00C308A8">
        <w:rPr>
          <w:color w:val="000000"/>
          <w:sz w:val="24"/>
          <w:szCs w:val="24"/>
        </w:rPr>
        <w:t>cerclage</w:t>
      </w:r>
      <w:proofErr w:type="spellEnd"/>
      <w:r w:rsidR="00885190" w:rsidRPr="00C308A8">
        <w:rPr>
          <w:color w:val="000000"/>
          <w:sz w:val="24"/>
          <w:szCs w:val="24"/>
        </w:rPr>
        <w:t xml:space="preserve"> (ultrasound indicated or elective)</w:t>
      </w:r>
      <w:r w:rsidRPr="00C308A8">
        <w:rPr>
          <w:color w:val="000000"/>
          <w:sz w:val="24"/>
          <w:szCs w:val="24"/>
        </w:rPr>
        <w:t>,</w:t>
      </w:r>
      <w:r w:rsidR="00885190" w:rsidRPr="00C308A8">
        <w:rPr>
          <w:color w:val="000000"/>
          <w:sz w:val="24"/>
          <w:szCs w:val="24"/>
        </w:rPr>
        <w:t xml:space="preserve"> </w:t>
      </w:r>
      <w:r w:rsidR="00A44B87" w:rsidRPr="00C308A8">
        <w:rPr>
          <w:color w:val="000000"/>
          <w:sz w:val="24"/>
          <w:szCs w:val="24"/>
        </w:rPr>
        <w:t>and</w:t>
      </w:r>
      <w:r w:rsidR="00EE7EDC" w:rsidRPr="00C308A8">
        <w:rPr>
          <w:color w:val="000000"/>
          <w:sz w:val="24"/>
          <w:szCs w:val="24"/>
        </w:rPr>
        <w:t xml:space="preserve"> cervical length at </w:t>
      </w:r>
      <w:proofErr w:type="spellStart"/>
      <w:r w:rsidR="00EE7EDC" w:rsidRPr="00C308A8">
        <w:rPr>
          <w:color w:val="000000"/>
          <w:sz w:val="24"/>
          <w:szCs w:val="24"/>
        </w:rPr>
        <w:t>cerclage</w:t>
      </w:r>
      <w:proofErr w:type="spellEnd"/>
      <w:r w:rsidR="00EE7EDC" w:rsidRPr="00C308A8">
        <w:rPr>
          <w:color w:val="000000"/>
          <w:sz w:val="24"/>
          <w:szCs w:val="24"/>
        </w:rPr>
        <w:t xml:space="preserve"> insertion</w:t>
      </w:r>
      <w:r w:rsidR="00A44B87" w:rsidRPr="00C308A8">
        <w:rPr>
          <w:color w:val="000000"/>
          <w:sz w:val="24"/>
          <w:szCs w:val="24"/>
        </w:rPr>
        <w:t xml:space="preserve">. </w:t>
      </w:r>
    </w:p>
    <w:p w14:paraId="7D7D294D" w14:textId="37C0BF14" w:rsidR="00E42304" w:rsidRPr="00C308A8" w:rsidRDefault="00AD337F" w:rsidP="00885190">
      <w:pPr>
        <w:autoSpaceDE w:val="0"/>
        <w:autoSpaceDN w:val="0"/>
        <w:adjustRightInd w:val="0"/>
        <w:spacing w:line="480" w:lineRule="auto"/>
        <w:jc w:val="both"/>
        <w:rPr>
          <w:rFonts w:eastAsia="Times New Roman"/>
          <w:sz w:val="24"/>
          <w:szCs w:val="24"/>
        </w:rPr>
      </w:pPr>
      <w:r w:rsidRPr="00C308A8">
        <w:rPr>
          <w:color w:val="000000"/>
          <w:sz w:val="24"/>
          <w:szCs w:val="24"/>
        </w:rPr>
        <w:t xml:space="preserve">After </w:t>
      </w:r>
      <w:r w:rsidR="00A44B87" w:rsidRPr="00C308A8">
        <w:rPr>
          <w:color w:val="000000"/>
          <w:sz w:val="24"/>
          <w:szCs w:val="24"/>
        </w:rPr>
        <w:t xml:space="preserve">this, </w:t>
      </w:r>
      <w:r w:rsidRPr="00C308A8">
        <w:rPr>
          <w:color w:val="000000"/>
          <w:sz w:val="24"/>
          <w:szCs w:val="24"/>
        </w:rPr>
        <w:t xml:space="preserve">we </w:t>
      </w:r>
      <w:r w:rsidR="00A44B87" w:rsidRPr="00C308A8">
        <w:rPr>
          <w:color w:val="000000"/>
          <w:sz w:val="24"/>
          <w:szCs w:val="24"/>
        </w:rPr>
        <w:t>prospective</w:t>
      </w:r>
      <w:r w:rsidRPr="00C308A8">
        <w:rPr>
          <w:color w:val="000000"/>
          <w:sz w:val="24"/>
          <w:szCs w:val="24"/>
        </w:rPr>
        <w:t>ly</w:t>
      </w:r>
      <w:r w:rsidR="00A44B87" w:rsidRPr="00C308A8">
        <w:rPr>
          <w:color w:val="000000"/>
          <w:sz w:val="24"/>
          <w:szCs w:val="24"/>
        </w:rPr>
        <w:t xml:space="preserve"> recruit</w:t>
      </w:r>
      <w:r w:rsidRPr="00C308A8">
        <w:rPr>
          <w:color w:val="000000"/>
          <w:sz w:val="24"/>
          <w:szCs w:val="24"/>
        </w:rPr>
        <w:t>ed</w:t>
      </w:r>
      <w:r w:rsidR="00A44B87" w:rsidRPr="00C308A8">
        <w:rPr>
          <w:color w:val="000000"/>
          <w:sz w:val="24"/>
          <w:szCs w:val="24"/>
        </w:rPr>
        <w:t xml:space="preserve"> pregnant women at risk of preterm birth with </w:t>
      </w:r>
      <w:proofErr w:type="spellStart"/>
      <w:r w:rsidR="00A44B87" w:rsidRPr="00C308A8">
        <w:rPr>
          <w:color w:val="000000"/>
          <w:sz w:val="24"/>
          <w:szCs w:val="24"/>
        </w:rPr>
        <w:t>sonographic</w:t>
      </w:r>
      <w:proofErr w:type="spellEnd"/>
      <w:r w:rsidR="00A44B87" w:rsidRPr="00C308A8">
        <w:rPr>
          <w:color w:val="000000"/>
          <w:sz w:val="24"/>
          <w:szCs w:val="24"/>
        </w:rPr>
        <w:t xml:space="preserve"> </w:t>
      </w:r>
      <w:r w:rsidRPr="00C308A8">
        <w:rPr>
          <w:color w:val="000000"/>
          <w:sz w:val="24"/>
          <w:szCs w:val="24"/>
        </w:rPr>
        <w:t xml:space="preserve">indications for </w:t>
      </w:r>
      <w:r w:rsidR="00A44B87" w:rsidRPr="00C308A8">
        <w:rPr>
          <w:color w:val="000000"/>
          <w:sz w:val="24"/>
          <w:szCs w:val="24"/>
        </w:rPr>
        <w:t xml:space="preserve">cervical </w:t>
      </w:r>
      <w:proofErr w:type="spellStart"/>
      <w:r w:rsidR="00A44B87" w:rsidRPr="00C308A8">
        <w:rPr>
          <w:color w:val="000000"/>
          <w:sz w:val="24"/>
          <w:szCs w:val="24"/>
        </w:rPr>
        <w:t>cerclage</w:t>
      </w:r>
      <w:proofErr w:type="spellEnd"/>
      <w:r w:rsidR="00A44B87" w:rsidRPr="00C308A8">
        <w:rPr>
          <w:color w:val="000000"/>
          <w:sz w:val="24"/>
          <w:szCs w:val="24"/>
        </w:rPr>
        <w:t xml:space="preserve"> </w:t>
      </w:r>
      <w:r w:rsidR="0014441F" w:rsidRPr="00C308A8">
        <w:rPr>
          <w:color w:val="000000"/>
          <w:sz w:val="24"/>
          <w:szCs w:val="24"/>
        </w:rPr>
        <w:t xml:space="preserve">at </w:t>
      </w:r>
      <w:r w:rsidR="00A44B87" w:rsidRPr="00C308A8">
        <w:rPr>
          <w:color w:val="000000"/>
          <w:sz w:val="24"/>
          <w:szCs w:val="24"/>
        </w:rPr>
        <w:t>preterm surveillance clinics from January 2013 until August 2014</w:t>
      </w:r>
      <w:r w:rsidR="000A3278" w:rsidRPr="00C308A8">
        <w:rPr>
          <w:color w:val="000000"/>
          <w:sz w:val="24"/>
          <w:szCs w:val="24"/>
        </w:rPr>
        <w:t xml:space="preserve"> at a single London site (Queen Charlotte’s and Chelsea Hospital)</w:t>
      </w:r>
      <w:r w:rsidR="00A44B87" w:rsidRPr="00C308A8">
        <w:rPr>
          <w:color w:val="000000"/>
          <w:sz w:val="24"/>
          <w:szCs w:val="24"/>
        </w:rPr>
        <w:t>. Inclusion criteria were pregnant wom</w:t>
      </w:r>
      <w:r w:rsidR="00E42304" w:rsidRPr="00C308A8">
        <w:rPr>
          <w:color w:val="000000"/>
          <w:sz w:val="24"/>
          <w:szCs w:val="24"/>
        </w:rPr>
        <w:t>en with history of spontaneous preterm birth (&lt;37</w:t>
      </w:r>
      <w:r w:rsidR="00E42304" w:rsidRPr="00C308A8">
        <w:rPr>
          <w:color w:val="000000"/>
          <w:sz w:val="24"/>
          <w:szCs w:val="24"/>
          <w:vertAlign w:val="superscript"/>
        </w:rPr>
        <w:t>+0</w:t>
      </w:r>
      <w:r w:rsidR="00E42304" w:rsidRPr="00C308A8">
        <w:rPr>
          <w:color w:val="000000"/>
          <w:sz w:val="24"/>
          <w:szCs w:val="24"/>
        </w:rPr>
        <w:t xml:space="preserve"> weeks) and a cervical length (CL) measurement </w:t>
      </w:r>
      <w:r w:rsidR="0014441F" w:rsidRPr="00C308A8">
        <w:rPr>
          <w:color w:val="000000"/>
          <w:sz w:val="24"/>
          <w:szCs w:val="24"/>
        </w:rPr>
        <w:t>below the 10</w:t>
      </w:r>
      <w:r w:rsidR="0014441F" w:rsidRPr="00C308A8">
        <w:rPr>
          <w:color w:val="000000"/>
          <w:sz w:val="24"/>
          <w:szCs w:val="24"/>
          <w:vertAlign w:val="superscript"/>
        </w:rPr>
        <w:t>th</w:t>
      </w:r>
      <w:r w:rsidR="0014441F" w:rsidRPr="00C308A8">
        <w:rPr>
          <w:color w:val="000000"/>
          <w:sz w:val="24"/>
          <w:szCs w:val="24"/>
        </w:rPr>
        <w:t xml:space="preserve"> centile (≤25 mm) </w:t>
      </w:r>
      <w:r w:rsidR="00E42304" w:rsidRPr="00C308A8">
        <w:rPr>
          <w:color w:val="000000"/>
          <w:sz w:val="24"/>
          <w:szCs w:val="24"/>
        </w:rPr>
        <w:t xml:space="preserve">on </w:t>
      </w:r>
      <w:proofErr w:type="spellStart"/>
      <w:r w:rsidR="00E42304" w:rsidRPr="00C308A8">
        <w:rPr>
          <w:color w:val="000000"/>
          <w:sz w:val="24"/>
          <w:szCs w:val="24"/>
        </w:rPr>
        <w:t>transvaginal</w:t>
      </w:r>
      <w:proofErr w:type="spellEnd"/>
      <w:r w:rsidR="00E42304" w:rsidRPr="00C308A8">
        <w:rPr>
          <w:color w:val="000000"/>
          <w:sz w:val="24"/>
          <w:szCs w:val="24"/>
        </w:rPr>
        <w:t xml:space="preserve"> scan at ≤ 23</w:t>
      </w:r>
      <w:r w:rsidR="00E42304" w:rsidRPr="00C308A8">
        <w:rPr>
          <w:color w:val="000000"/>
          <w:sz w:val="24"/>
          <w:szCs w:val="24"/>
          <w:vertAlign w:val="superscript"/>
        </w:rPr>
        <w:t>+6</w:t>
      </w:r>
      <w:r w:rsidR="00E42304" w:rsidRPr="00C308A8">
        <w:rPr>
          <w:color w:val="000000"/>
          <w:sz w:val="24"/>
          <w:szCs w:val="24"/>
        </w:rPr>
        <w:t xml:space="preserve"> weeks’ gestation in the index pregnancy</w:t>
      </w:r>
      <w:r w:rsidR="002D2F30" w:rsidRPr="00C308A8">
        <w:rPr>
          <w:color w:val="000000"/>
          <w:sz w:val="24"/>
          <w:szCs w:val="24"/>
        </w:rPr>
        <w:t>. A normally</w:t>
      </w:r>
      <w:r w:rsidR="00E42304" w:rsidRPr="00C308A8">
        <w:rPr>
          <w:color w:val="000000"/>
          <w:sz w:val="24"/>
          <w:szCs w:val="24"/>
        </w:rPr>
        <w:t xml:space="preserve"> </w:t>
      </w:r>
      <w:r w:rsidR="001B21AE" w:rsidRPr="00C308A8">
        <w:rPr>
          <w:color w:val="000000"/>
          <w:sz w:val="24"/>
          <w:szCs w:val="24"/>
        </w:rPr>
        <w:t>distributed cervical length range</w:t>
      </w:r>
      <w:r w:rsidR="00E42304" w:rsidRPr="00C308A8">
        <w:rPr>
          <w:color w:val="000000"/>
          <w:sz w:val="24"/>
          <w:szCs w:val="24"/>
        </w:rPr>
        <w:t xml:space="preserve"> not associated with preterm birth risk</w:t>
      </w:r>
      <w:r w:rsidR="000B7585" w:rsidRPr="00C308A8">
        <w:rPr>
          <w:color w:val="000000"/>
          <w:sz w:val="24"/>
          <w:szCs w:val="24"/>
        </w:rPr>
        <w:t xml:space="preserve"> is typically </w:t>
      </w:r>
      <w:r w:rsidR="001B21AE" w:rsidRPr="00C308A8">
        <w:rPr>
          <w:rFonts w:eastAsia="Times New Roman"/>
          <w:sz w:val="24"/>
          <w:szCs w:val="24"/>
        </w:rPr>
        <w:t>35</w:t>
      </w:r>
      <w:r w:rsidR="0014441F" w:rsidRPr="00C308A8">
        <w:rPr>
          <w:rFonts w:eastAsia="Times New Roman"/>
          <w:sz w:val="24"/>
          <w:szCs w:val="24"/>
        </w:rPr>
        <w:t xml:space="preserve"> </w:t>
      </w:r>
      <w:r w:rsidR="002D2F30" w:rsidRPr="00C308A8">
        <w:rPr>
          <w:rFonts w:eastAsia="Times New Roman"/>
          <w:sz w:val="24"/>
          <w:szCs w:val="24"/>
        </w:rPr>
        <w:t xml:space="preserve">mm </w:t>
      </w:r>
      <w:r w:rsidR="001B21AE" w:rsidRPr="00C308A8">
        <w:rPr>
          <w:rFonts w:eastAsia="MS Gothic"/>
          <w:color w:val="000000"/>
          <w:sz w:val="24"/>
          <w:szCs w:val="24"/>
        </w:rPr>
        <w:t>±</w:t>
      </w:r>
      <w:r w:rsidR="001B21AE" w:rsidRPr="00C308A8">
        <w:rPr>
          <w:rFonts w:eastAsia="Times New Roman"/>
          <w:sz w:val="24"/>
          <w:szCs w:val="24"/>
        </w:rPr>
        <w:t xml:space="preserve"> 8.3 mm</w:t>
      </w:r>
      <w:r w:rsidR="001B21AE" w:rsidRPr="00C308A8">
        <w:rPr>
          <w:color w:val="000000"/>
          <w:sz w:val="24"/>
          <w:szCs w:val="24"/>
        </w:rPr>
        <w:t xml:space="preserve"> </w:t>
      </w:r>
      <w:r w:rsidR="000B7585" w:rsidRPr="00C308A8">
        <w:rPr>
          <w:color w:val="000000"/>
          <w:sz w:val="24"/>
          <w:szCs w:val="24"/>
        </w:rPr>
        <w:t xml:space="preserve">(mean </w:t>
      </w:r>
      <w:r w:rsidR="000B7585" w:rsidRPr="00C308A8">
        <w:rPr>
          <w:rFonts w:eastAsia="MS Gothic"/>
          <w:color w:val="000000"/>
          <w:sz w:val="24"/>
          <w:szCs w:val="24"/>
        </w:rPr>
        <w:t>± SD)</w:t>
      </w:r>
      <w:r w:rsidR="000B7585" w:rsidRPr="00C308A8">
        <w:rPr>
          <w:color w:val="000000"/>
          <w:sz w:val="24"/>
          <w:szCs w:val="24"/>
        </w:rPr>
        <w:t xml:space="preserve"> </w:t>
      </w:r>
      <w:r w:rsidR="00E42304" w:rsidRPr="00C308A8">
        <w:rPr>
          <w:color w:val="000000"/>
          <w:sz w:val="24"/>
          <w:szCs w:val="24"/>
        </w:rPr>
        <w:fldChar w:fldCharType="begin"/>
      </w:r>
      <w:r w:rsidR="00D02439" w:rsidRPr="00C308A8">
        <w:rPr>
          <w:color w:val="000000"/>
          <w:sz w:val="24"/>
          <w:szCs w:val="24"/>
        </w:rPr>
        <w:instrText xml:space="preserve"> ADDIN EN.CITE &lt;EndNote&gt;&lt;Cite&gt;&lt;Author&gt;Iams&lt;/Author&gt;&lt;Year&gt;1996&lt;/Year&gt;&lt;RecNum&gt;60&lt;/RecNum&gt;&lt;DisplayText&gt;(&lt;style face="italic"&gt;62&lt;/style&gt;)&lt;/DisplayText&gt;&lt;record&gt;&lt;rec-number&gt;60&lt;/rec-number&gt;&lt;foreign-keys&gt;&lt;key app="EN" db-id="tzdvparexw29rqee99s5w9tdd2zfztxsa0z2" timestamp="1466183573"&gt;60&lt;/key&gt;&lt;/foreign-keys&gt;&lt;ref-type name="Journal Article"&gt;17&lt;/ref-type&gt;&lt;contributors&gt;&lt;authors&gt;&lt;author&gt;Iams, J. D.&lt;/author&gt;&lt;author&gt;Goldenberg, R. L.&lt;/author&gt;&lt;author&gt;Meis, P. J.&lt;/author&gt;&lt;author&gt;Mercer, B. M.&lt;/author&gt;&lt;author&gt;Moawad, A.&lt;/author&gt;&lt;author&gt;Das, A.&lt;/author&gt;&lt;author&gt;Thom, E.&lt;/author&gt;&lt;author&gt;McNellis, D.&lt;/author&gt;&lt;author&gt;Copper, R. L.&lt;/author&gt;&lt;author&gt;Johnson, F.&lt;/author&gt;&lt;author&gt;Roberts, J. M.&lt;/author&gt;&lt;/authors&gt;&lt;/contributors&gt;&lt;titles&gt;&lt;title&gt;The length of the cervix and the risk of spontaneous premature delivery. National Institute of Child Health and Human Development Maternal Fetal Medicine Unit Network&lt;/title&gt;&lt;secondary-title&gt;N Engl J Med&lt;/secondary-title&gt;&lt;/titles&gt;&lt;periodical&gt;&lt;full-title&gt;N Engl J Med&lt;/full-title&gt;&lt;/periodical&gt;&lt;pages&gt;567-72&lt;/pages&gt;&lt;volume&gt;334&lt;/volume&gt;&lt;number&gt;9&lt;/number&gt;&lt;keywords&gt;&lt;keyword&gt;Cervix Uteri&lt;/keyword&gt;&lt;keyword&gt;Female&lt;/keyword&gt;&lt;keyword&gt;Humans&lt;/keyword&gt;&lt;keyword&gt;Obstetric Labor, Premature&lt;/keyword&gt;&lt;keyword&gt;Pregnancy&lt;/keyword&gt;&lt;keyword&gt;Pregnancy Trimester, Second&lt;/keyword&gt;&lt;keyword&gt;Prospective Studies&lt;/keyword&gt;&lt;keyword&gt;Regression Analysis&lt;/keyword&gt;&lt;keyword&gt;Risk&lt;/keyword&gt;&lt;keyword&gt;Sensitivity and Specificity&lt;/keyword&gt;&lt;keyword&gt;Ultrasonography, Prenatal&lt;/keyword&gt;&lt;keyword&gt;Uterine Cervical Incompetence&lt;/keyword&gt;&lt;/keywords&gt;&lt;dates&gt;&lt;year&gt;1996&lt;/year&gt;&lt;pub-dates&gt;&lt;date&gt;Feb&lt;/date&gt;&lt;/pub-dates&gt;&lt;/dates&gt;&lt;isbn&gt;0028-4793&lt;/isbn&gt;&lt;accession-num&gt;8569824&lt;/accession-num&gt;&lt;urls&gt;&lt;related-urls&gt;&lt;url&gt;http://www.ncbi.nlm.nih.gov/pubmed/8569824&lt;/url&gt;&lt;url&gt;http://www.nejm.org/doi/pdf/10.1056/NEJM199602293340904&lt;/url&gt;&lt;/related-urls&gt;&lt;/urls&gt;&lt;electronic-resource-num&gt;10.1056/NEJM199602293340904&lt;/electronic-resource-num&gt;&lt;language&gt;eng&lt;/language&gt;&lt;/record&gt;&lt;/Cite&gt;&lt;/EndNote&gt;</w:instrText>
      </w:r>
      <w:r w:rsidR="00E42304" w:rsidRPr="00C308A8">
        <w:rPr>
          <w:color w:val="000000"/>
          <w:sz w:val="24"/>
          <w:szCs w:val="24"/>
        </w:rPr>
        <w:fldChar w:fldCharType="separate"/>
      </w:r>
      <w:r w:rsidR="00D02439" w:rsidRPr="00C308A8">
        <w:rPr>
          <w:noProof/>
          <w:color w:val="000000"/>
          <w:sz w:val="24"/>
          <w:szCs w:val="24"/>
        </w:rPr>
        <w:t>(</w:t>
      </w:r>
      <w:r w:rsidR="00D02439" w:rsidRPr="00C308A8">
        <w:rPr>
          <w:i/>
          <w:noProof/>
          <w:color w:val="000000"/>
          <w:sz w:val="24"/>
          <w:szCs w:val="24"/>
        </w:rPr>
        <w:t>62</w:t>
      </w:r>
      <w:r w:rsidR="00D02439" w:rsidRPr="00C308A8">
        <w:rPr>
          <w:noProof/>
          <w:color w:val="000000"/>
          <w:sz w:val="24"/>
          <w:szCs w:val="24"/>
        </w:rPr>
        <w:t>)</w:t>
      </w:r>
      <w:r w:rsidR="00E42304" w:rsidRPr="00C308A8">
        <w:rPr>
          <w:color w:val="000000"/>
          <w:sz w:val="24"/>
          <w:szCs w:val="24"/>
        </w:rPr>
        <w:fldChar w:fldCharType="end"/>
      </w:r>
      <w:r w:rsidR="00A44B87" w:rsidRPr="00C308A8">
        <w:rPr>
          <w:color w:val="000000"/>
          <w:sz w:val="24"/>
          <w:szCs w:val="24"/>
        </w:rPr>
        <w:t xml:space="preserve">. </w:t>
      </w:r>
      <w:r w:rsidR="00C855E3" w:rsidRPr="00C308A8">
        <w:rPr>
          <w:color w:val="000000"/>
          <w:sz w:val="24"/>
          <w:szCs w:val="24"/>
        </w:rPr>
        <w:t xml:space="preserve"> </w:t>
      </w:r>
    </w:p>
    <w:p w14:paraId="79E9510F" w14:textId="0F6DBF0F" w:rsidR="00A44B87" w:rsidRPr="00C308A8" w:rsidRDefault="00A44B87" w:rsidP="00026D8C">
      <w:pPr>
        <w:autoSpaceDE w:val="0"/>
        <w:autoSpaceDN w:val="0"/>
        <w:adjustRightInd w:val="0"/>
        <w:spacing w:line="480" w:lineRule="auto"/>
        <w:jc w:val="both"/>
        <w:rPr>
          <w:sz w:val="24"/>
          <w:szCs w:val="24"/>
        </w:rPr>
      </w:pPr>
      <w:r w:rsidRPr="00C308A8">
        <w:rPr>
          <w:color w:val="000000"/>
          <w:sz w:val="24"/>
          <w:szCs w:val="24"/>
        </w:rPr>
        <w:t>Exclusion criteria included multiple pregnancy, previous iatrogenic preterm births, HIV positive status</w:t>
      </w:r>
      <w:r w:rsidR="0014441F" w:rsidRPr="00C308A8">
        <w:rPr>
          <w:color w:val="000000"/>
          <w:sz w:val="24"/>
          <w:szCs w:val="24"/>
        </w:rPr>
        <w:t>,</w:t>
      </w:r>
      <w:r w:rsidRPr="00C308A8">
        <w:rPr>
          <w:color w:val="000000"/>
          <w:sz w:val="24"/>
          <w:szCs w:val="24"/>
        </w:rPr>
        <w:t xml:space="preserve"> and sexual intercourse or vaginal bleeding in the preceding 48</w:t>
      </w:r>
      <w:r w:rsidR="0014441F" w:rsidRPr="00C308A8">
        <w:rPr>
          <w:color w:val="000000"/>
          <w:sz w:val="24"/>
          <w:szCs w:val="24"/>
        </w:rPr>
        <w:t xml:space="preserve"> </w:t>
      </w:r>
      <w:r w:rsidRPr="00C308A8">
        <w:rPr>
          <w:color w:val="000000"/>
          <w:sz w:val="24"/>
          <w:szCs w:val="24"/>
        </w:rPr>
        <w:t xml:space="preserve">hours. Eligible </w:t>
      </w:r>
      <w:r w:rsidRPr="00C308A8">
        <w:rPr>
          <w:color w:val="000000"/>
          <w:sz w:val="24"/>
          <w:szCs w:val="24"/>
        </w:rPr>
        <w:lastRenderedPageBreak/>
        <w:t xml:space="preserve">women were randomized to either braided </w:t>
      </w:r>
      <w:proofErr w:type="spellStart"/>
      <w:r w:rsidRPr="00C308A8">
        <w:rPr>
          <w:color w:val="000000"/>
          <w:sz w:val="24"/>
          <w:szCs w:val="24"/>
        </w:rPr>
        <w:t>Mersilene</w:t>
      </w:r>
      <w:proofErr w:type="spellEnd"/>
      <w:r w:rsidRPr="00C308A8">
        <w:rPr>
          <w:color w:val="000000"/>
          <w:sz w:val="24"/>
          <w:szCs w:val="24"/>
        </w:rPr>
        <w:t xml:space="preserve"> (n=25) or monofilament </w:t>
      </w:r>
      <w:proofErr w:type="spellStart"/>
      <w:r w:rsidRPr="00C308A8">
        <w:rPr>
          <w:color w:val="000000"/>
          <w:sz w:val="24"/>
          <w:szCs w:val="24"/>
        </w:rPr>
        <w:t>Ethilon</w:t>
      </w:r>
      <w:proofErr w:type="spellEnd"/>
      <w:r w:rsidRPr="00C308A8">
        <w:rPr>
          <w:color w:val="000000"/>
          <w:sz w:val="24"/>
          <w:szCs w:val="24"/>
        </w:rPr>
        <w:t xml:space="preserve"> (n=24) </w:t>
      </w:r>
      <w:proofErr w:type="spellStart"/>
      <w:r w:rsidRPr="00C308A8">
        <w:rPr>
          <w:color w:val="000000"/>
          <w:sz w:val="24"/>
          <w:szCs w:val="24"/>
        </w:rPr>
        <w:t>cerclage</w:t>
      </w:r>
      <w:proofErr w:type="spellEnd"/>
      <w:r w:rsidRPr="00C308A8">
        <w:rPr>
          <w:color w:val="000000"/>
          <w:sz w:val="24"/>
          <w:szCs w:val="24"/>
        </w:rPr>
        <w:t xml:space="preserve"> suture material. The same obstetrician performed the procedure using the MacDonald technique</w:t>
      </w:r>
      <w:r w:rsidR="00E8151A" w:rsidRPr="00C308A8">
        <w:rPr>
          <w:color w:val="000000"/>
          <w:sz w:val="24"/>
          <w:szCs w:val="24"/>
        </w:rPr>
        <w:t xml:space="preserve"> </w:t>
      </w:r>
      <w:r w:rsidR="00F1264A" w:rsidRPr="00C308A8">
        <w:rPr>
          <w:color w:val="000000"/>
          <w:sz w:val="24"/>
          <w:szCs w:val="24"/>
        </w:rPr>
        <w:fldChar w:fldCharType="begin"/>
      </w:r>
      <w:r w:rsidR="00D02439" w:rsidRPr="00C308A8">
        <w:rPr>
          <w:color w:val="000000"/>
          <w:sz w:val="24"/>
          <w:szCs w:val="24"/>
        </w:rPr>
        <w:instrText xml:space="preserve"> ADDIN EN.CITE &lt;EndNote&gt;&lt;Cite&gt;&lt;Author&gt;McDonald&lt;/Author&gt;&lt;Year&gt;1963&lt;/Year&gt;&lt;RecNum&gt;61&lt;/RecNum&gt;&lt;DisplayText&gt;(&lt;style face="italic"&gt;63&lt;/style&gt;)&lt;/DisplayText&gt;&lt;record&gt;&lt;rec-number&gt;61&lt;/rec-number&gt;&lt;foreign-keys&gt;&lt;key app="EN" db-id="tzdvparexw29rqee99s5w9tdd2zfztxsa0z2" timestamp="1466183573"&gt;61&lt;/key&gt;&lt;/foreign-keys&gt;&lt;ref-type name="Journal Article"&gt;17&lt;/ref-type&gt;&lt;contributors&gt;&lt;authors&gt;&lt;author&gt;McDonald, Ian A.&lt;/author&gt;&lt;/authors&gt;&lt;/contributors&gt;&lt;titles&gt;&lt;title&gt;Incompetant cervix as a cause of recurrent abortion&lt;/title&gt;&lt;secondary-title&gt;BJOG: An International Journal of Obstetrics &amp;amp; Gynaecology&lt;/secondary-title&gt;&lt;/titles&gt;&lt;periodical&gt;&lt;full-title&gt;BJOG: An International Journal of Obstetrics &amp;amp; Gynaecology&lt;/full-title&gt;&lt;/periodical&gt;&lt;pages&gt;105-109&lt;/pages&gt;&lt;volume&gt;70&lt;/volume&gt;&lt;number&gt;1&lt;/number&gt;&lt;dates&gt;&lt;year&gt;1963&lt;/year&gt;&lt;/dates&gt;&lt;isbn&gt;1&lt;/isbn&gt;&lt;urls&gt;&lt;/urls&gt;&lt;/record&gt;&lt;/Cite&gt;&lt;/EndNote&gt;</w:instrText>
      </w:r>
      <w:r w:rsidR="00F1264A" w:rsidRPr="00C308A8">
        <w:rPr>
          <w:color w:val="000000"/>
          <w:sz w:val="24"/>
          <w:szCs w:val="24"/>
        </w:rPr>
        <w:fldChar w:fldCharType="separate"/>
      </w:r>
      <w:r w:rsidR="00D02439" w:rsidRPr="00C308A8">
        <w:rPr>
          <w:noProof/>
          <w:color w:val="000000"/>
          <w:sz w:val="24"/>
          <w:szCs w:val="24"/>
        </w:rPr>
        <w:t>(</w:t>
      </w:r>
      <w:r w:rsidR="00D02439" w:rsidRPr="00C308A8">
        <w:rPr>
          <w:i/>
          <w:noProof/>
          <w:color w:val="000000"/>
          <w:sz w:val="24"/>
          <w:szCs w:val="24"/>
        </w:rPr>
        <w:t>63</w:t>
      </w:r>
      <w:r w:rsidR="00D02439" w:rsidRPr="00C308A8">
        <w:rPr>
          <w:noProof/>
          <w:color w:val="000000"/>
          <w:sz w:val="24"/>
          <w:szCs w:val="24"/>
        </w:rPr>
        <w:t>)</w:t>
      </w:r>
      <w:r w:rsidR="00F1264A" w:rsidRPr="00C308A8">
        <w:rPr>
          <w:color w:val="000000"/>
          <w:sz w:val="24"/>
          <w:szCs w:val="24"/>
        </w:rPr>
        <w:fldChar w:fldCharType="end"/>
      </w:r>
      <w:r w:rsidRPr="00C308A8">
        <w:rPr>
          <w:color w:val="000000"/>
          <w:sz w:val="24"/>
          <w:szCs w:val="24"/>
        </w:rPr>
        <w:t xml:space="preserve">. Participants were recruited </w:t>
      </w:r>
      <w:r w:rsidR="0014441F" w:rsidRPr="00C308A8">
        <w:rPr>
          <w:color w:val="000000"/>
          <w:sz w:val="24"/>
          <w:szCs w:val="24"/>
        </w:rPr>
        <w:t>before</w:t>
      </w:r>
      <w:r w:rsidRPr="00C308A8">
        <w:rPr>
          <w:color w:val="000000"/>
          <w:sz w:val="24"/>
          <w:szCs w:val="24"/>
        </w:rPr>
        <w:t xml:space="preserve"> </w:t>
      </w:r>
      <w:proofErr w:type="spellStart"/>
      <w:r w:rsidRPr="00C308A8">
        <w:rPr>
          <w:color w:val="000000"/>
          <w:sz w:val="24"/>
          <w:szCs w:val="24"/>
        </w:rPr>
        <w:t>cerclage</w:t>
      </w:r>
      <w:proofErr w:type="spellEnd"/>
      <w:r w:rsidRPr="00C308A8">
        <w:rPr>
          <w:color w:val="000000"/>
          <w:sz w:val="24"/>
          <w:szCs w:val="24"/>
        </w:rPr>
        <w:t xml:space="preserve"> insertion and followed up longitudinally at 4, 8, 12</w:t>
      </w:r>
      <w:r w:rsidR="0014441F" w:rsidRPr="00C308A8">
        <w:rPr>
          <w:color w:val="000000"/>
          <w:sz w:val="24"/>
          <w:szCs w:val="24"/>
        </w:rPr>
        <w:t>,</w:t>
      </w:r>
      <w:r w:rsidRPr="00C308A8">
        <w:rPr>
          <w:color w:val="000000"/>
          <w:sz w:val="24"/>
          <w:szCs w:val="24"/>
        </w:rPr>
        <w:t xml:space="preserve"> and 16 weeks </w:t>
      </w:r>
      <w:r w:rsidR="0014441F" w:rsidRPr="00C308A8">
        <w:rPr>
          <w:color w:val="000000"/>
          <w:sz w:val="24"/>
          <w:szCs w:val="24"/>
        </w:rPr>
        <w:t>after</w:t>
      </w:r>
      <w:r w:rsidRPr="00C308A8">
        <w:rPr>
          <w:color w:val="000000"/>
          <w:sz w:val="24"/>
          <w:szCs w:val="24"/>
        </w:rPr>
        <w:t xml:space="preserve"> insertion. At each time point, </w:t>
      </w:r>
      <w:proofErr w:type="spellStart"/>
      <w:r w:rsidRPr="00C308A8">
        <w:rPr>
          <w:color w:val="000000"/>
          <w:sz w:val="24"/>
          <w:szCs w:val="24"/>
        </w:rPr>
        <w:t>cervico</w:t>
      </w:r>
      <w:proofErr w:type="spellEnd"/>
      <w:r w:rsidRPr="00C308A8">
        <w:rPr>
          <w:color w:val="000000"/>
          <w:sz w:val="24"/>
          <w:szCs w:val="24"/>
        </w:rPr>
        <w:t xml:space="preserve">-vaginal fluid was sampled from the posterior fornix under direct visualization </w:t>
      </w:r>
      <w:r w:rsidRPr="00C308A8">
        <w:rPr>
          <w:sz w:val="24"/>
          <w:szCs w:val="24"/>
        </w:rPr>
        <w:t xml:space="preserve">using 2 swabs for later 16s </w:t>
      </w:r>
      <w:proofErr w:type="spellStart"/>
      <w:r w:rsidRPr="00C308A8">
        <w:rPr>
          <w:sz w:val="24"/>
          <w:szCs w:val="24"/>
        </w:rPr>
        <w:t>rRNA</w:t>
      </w:r>
      <w:proofErr w:type="spellEnd"/>
      <w:r w:rsidRPr="00C308A8">
        <w:rPr>
          <w:sz w:val="24"/>
          <w:szCs w:val="24"/>
        </w:rPr>
        <w:t xml:space="preserve"> gene sequencing and cytokine analysis: a BBL </w:t>
      </w:r>
      <w:proofErr w:type="spellStart"/>
      <w:r w:rsidRPr="00C308A8">
        <w:rPr>
          <w:sz w:val="24"/>
          <w:szCs w:val="24"/>
        </w:rPr>
        <w:t>CultureSwab</w:t>
      </w:r>
      <w:proofErr w:type="spellEnd"/>
      <w:r w:rsidRPr="00C308A8">
        <w:rPr>
          <w:sz w:val="24"/>
          <w:szCs w:val="24"/>
        </w:rPr>
        <w:t xml:space="preserve"> </w:t>
      </w:r>
      <w:proofErr w:type="spellStart"/>
      <w:r w:rsidRPr="00C308A8">
        <w:rPr>
          <w:sz w:val="24"/>
          <w:szCs w:val="24"/>
        </w:rPr>
        <w:t>MaxV</w:t>
      </w:r>
      <w:proofErr w:type="spellEnd"/>
      <w:r w:rsidRPr="00C308A8">
        <w:rPr>
          <w:sz w:val="24"/>
          <w:szCs w:val="24"/>
        </w:rPr>
        <w:t xml:space="preserve"> Liquid </w:t>
      </w:r>
      <w:proofErr w:type="spellStart"/>
      <w:r w:rsidRPr="00C308A8">
        <w:rPr>
          <w:sz w:val="24"/>
          <w:szCs w:val="24"/>
        </w:rPr>
        <w:t>Amies</w:t>
      </w:r>
      <w:proofErr w:type="spellEnd"/>
      <w:r w:rsidRPr="00C308A8">
        <w:rPr>
          <w:sz w:val="24"/>
          <w:szCs w:val="24"/>
        </w:rPr>
        <w:t xml:space="preserve"> swab (Becton, Dickinson and Company) and a </w:t>
      </w:r>
      <w:proofErr w:type="spellStart"/>
      <w:r w:rsidRPr="00C308A8">
        <w:rPr>
          <w:sz w:val="24"/>
          <w:szCs w:val="24"/>
        </w:rPr>
        <w:t>Transwab</w:t>
      </w:r>
      <w:proofErr w:type="spellEnd"/>
      <w:r w:rsidRPr="00C308A8">
        <w:rPr>
          <w:sz w:val="24"/>
          <w:szCs w:val="24"/>
        </w:rPr>
        <w:t xml:space="preserve"> MW170 with rayon bud type (Medical Wire &amp; Equipment)</w:t>
      </w:r>
      <w:r w:rsidR="0014441F" w:rsidRPr="00C308A8">
        <w:rPr>
          <w:sz w:val="24"/>
          <w:szCs w:val="24"/>
        </w:rPr>
        <w:t>,</w:t>
      </w:r>
      <w:r w:rsidRPr="00C308A8">
        <w:rPr>
          <w:sz w:val="24"/>
          <w:szCs w:val="24"/>
        </w:rPr>
        <w:t xml:space="preserve"> respectively. Both swabs were </w:t>
      </w:r>
      <w:r w:rsidR="0014441F" w:rsidRPr="00C308A8">
        <w:rPr>
          <w:sz w:val="24"/>
          <w:szCs w:val="24"/>
        </w:rPr>
        <w:t xml:space="preserve">immediately </w:t>
      </w:r>
      <w:r w:rsidRPr="00C308A8">
        <w:rPr>
          <w:sz w:val="24"/>
          <w:szCs w:val="24"/>
        </w:rPr>
        <w:t xml:space="preserve">placed on ice and snap frozen at -80°C. A </w:t>
      </w:r>
      <w:proofErr w:type="spellStart"/>
      <w:r w:rsidRPr="00C308A8">
        <w:rPr>
          <w:sz w:val="24"/>
          <w:szCs w:val="24"/>
        </w:rPr>
        <w:t>transvaginal</w:t>
      </w:r>
      <w:proofErr w:type="spellEnd"/>
      <w:r w:rsidRPr="00C308A8">
        <w:rPr>
          <w:sz w:val="24"/>
          <w:szCs w:val="24"/>
        </w:rPr>
        <w:t xml:space="preserve"> </w:t>
      </w:r>
      <w:r w:rsidR="0014441F" w:rsidRPr="00C308A8">
        <w:rPr>
          <w:sz w:val="24"/>
          <w:szCs w:val="24"/>
        </w:rPr>
        <w:t xml:space="preserve">ultrasound </w:t>
      </w:r>
      <w:r w:rsidRPr="00C308A8">
        <w:rPr>
          <w:sz w:val="24"/>
          <w:szCs w:val="24"/>
        </w:rPr>
        <w:t xml:space="preserve">scan was then immediately performed </w:t>
      </w:r>
      <w:r w:rsidR="0014441F" w:rsidRPr="00C308A8">
        <w:rPr>
          <w:sz w:val="24"/>
          <w:szCs w:val="24"/>
        </w:rPr>
        <w:t xml:space="preserve">to assess </w:t>
      </w:r>
      <w:r w:rsidRPr="00C308A8">
        <w:rPr>
          <w:sz w:val="24"/>
          <w:szCs w:val="24"/>
        </w:rPr>
        <w:t xml:space="preserve">cervical vascularization in </w:t>
      </w:r>
      <w:r w:rsidR="0014441F" w:rsidRPr="00C308A8">
        <w:rPr>
          <w:sz w:val="24"/>
          <w:szCs w:val="24"/>
        </w:rPr>
        <w:t xml:space="preserve">the </w:t>
      </w:r>
      <w:r w:rsidRPr="00C308A8">
        <w:rPr>
          <w:sz w:val="24"/>
          <w:szCs w:val="24"/>
        </w:rPr>
        <w:t>dorsal lithotomy</w:t>
      </w:r>
      <w:r w:rsidR="0014441F" w:rsidRPr="00C308A8">
        <w:rPr>
          <w:sz w:val="24"/>
          <w:szCs w:val="24"/>
        </w:rPr>
        <w:t xml:space="preserve"> position</w:t>
      </w:r>
      <w:r w:rsidRPr="00C308A8">
        <w:rPr>
          <w:sz w:val="24"/>
          <w:szCs w:val="24"/>
        </w:rPr>
        <w:t xml:space="preserve"> with an empty bladder</w:t>
      </w:r>
      <w:r w:rsidR="0014441F" w:rsidRPr="00C308A8">
        <w:rPr>
          <w:sz w:val="24"/>
          <w:szCs w:val="24"/>
        </w:rPr>
        <w:t>,</w:t>
      </w:r>
      <w:r w:rsidRPr="00C308A8">
        <w:rPr>
          <w:sz w:val="24"/>
          <w:szCs w:val="24"/>
        </w:rPr>
        <w:t xml:space="preserve"> taking care to avoid undue pressure on the cervix.</w:t>
      </w:r>
    </w:p>
    <w:p w14:paraId="06D7B7BF" w14:textId="77777777" w:rsidR="00A44B87" w:rsidRPr="00C308A8" w:rsidRDefault="00A44B87" w:rsidP="000A3278">
      <w:pPr>
        <w:pStyle w:val="Heading2"/>
      </w:pPr>
      <w:r w:rsidRPr="00C308A8">
        <w:t xml:space="preserve">DNA extraction and 16S </w:t>
      </w:r>
      <w:proofErr w:type="spellStart"/>
      <w:r w:rsidRPr="00C308A8">
        <w:t>rRNA</w:t>
      </w:r>
      <w:proofErr w:type="spellEnd"/>
      <w:r w:rsidRPr="00C308A8">
        <w:t xml:space="preserve"> sequencing </w:t>
      </w:r>
    </w:p>
    <w:p w14:paraId="371E740E" w14:textId="51D643B0" w:rsidR="00300C4D" w:rsidRPr="00C308A8" w:rsidRDefault="00A44B87" w:rsidP="00026D8C">
      <w:pPr>
        <w:autoSpaceDE w:val="0"/>
        <w:autoSpaceDN w:val="0"/>
        <w:adjustRightInd w:val="0"/>
        <w:spacing w:line="480" w:lineRule="auto"/>
        <w:jc w:val="both"/>
        <w:rPr>
          <w:sz w:val="24"/>
          <w:szCs w:val="24"/>
        </w:rPr>
      </w:pPr>
      <w:r w:rsidRPr="00C308A8">
        <w:rPr>
          <w:sz w:val="24"/>
          <w:szCs w:val="24"/>
        </w:rPr>
        <w:t xml:space="preserve">DNA extraction from </w:t>
      </w:r>
      <w:r w:rsidR="00473104" w:rsidRPr="00C308A8">
        <w:rPr>
          <w:sz w:val="24"/>
          <w:szCs w:val="24"/>
        </w:rPr>
        <w:t xml:space="preserve">the </w:t>
      </w:r>
      <w:r w:rsidRPr="00C308A8">
        <w:rPr>
          <w:sz w:val="24"/>
          <w:szCs w:val="24"/>
        </w:rPr>
        <w:t xml:space="preserve">BBL </w:t>
      </w:r>
      <w:proofErr w:type="spellStart"/>
      <w:r w:rsidRPr="00C308A8">
        <w:rPr>
          <w:sz w:val="24"/>
          <w:szCs w:val="24"/>
        </w:rPr>
        <w:t>CultureSwab</w:t>
      </w:r>
      <w:proofErr w:type="spellEnd"/>
      <w:r w:rsidRPr="00C308A8">
        <w:rPr>
          <w:sz w:val="24"/>
          <w:szCs w:val="24"/>
        </w:rPr>
        <w:t xml:space="preserve"> was performed as previously described</w:t>
      </w:r>
      <w:r w:rsidR="004D1B51" w:rsidRPr="00C308A8">
        <w:rPr>
          <w:sz w:val="24"/>
          <w:szCs w:val="24"/>
        </w:rPr>
        <w:t xml:space="preserve"> </w:t>
      </w:r>
      <w:r w:rsidRPr="00C308A8">
        <w:rPr>
          <w:sz w:val="24"/>
          <w:szCs w:val="24"/>
        </w:rPr>
        <w:fldChar w:fldCharType="begin"/>
      </w:r>
      <w:r w:rsidR="000932DE" w:rsidRPr="00C308A8">
        <w:rPr>
          <w:sz w:val="24"/>
          <w:szCs w:val="24"/>
        </w:rPr>
        <w:instrText xml:space="preserve"> ADDIN EN.CITE &lt;EndNote&gt;&lt;Cite&gt;&lt;Author&gt;MacIntyre&lt;/Author&gt;&lt;Year&gt;2015&lt;/Year&gt;&lt;RecNum&gt;5&lt;/RecNum&gt;&lt;DisplayText&gt;(&lt;style face="italic"&gt;6&lt;/style&gt;)&lt;/DisplayText&gt;&lt;record&gt;&lt;rec-number&gt;5&lt;/rec-number&gt;&lt;foreign-keys&gt;&lt;key app="EN" db-id="tzdvparexw29rqee99s5w9tdd2zfztxsa0z2" timestamp="1466183572"&gt;5&lt;/key&gt;&lt;/foreign-keys&gt;&lt;ref-type name="Journal Article"&gt;17&lt;/ref-type&gt;&lt;contributors&gt;&lt;authors&gt;&lt;author&gt;MacIntyre, D. A.&lt;/author&gt;&lt;author&gt;Chandiramani, M.&lt;/author&gt;&lt;author&gt;Lee, Y. S.&lt;/author&gt;&lt;author&gt;Kindinger, L.&lt;/author&gt;&lt;author&gt;Smith, A.&lt;/author&gt;&lt;author&gt;Angelopoulos, N.&lt;/author&gt;&lt;author&gt;Lehne, B.&lt;/author&gt;&lt;author&gt;Arulkumaran, S.&lt;/author&gt;&lt;author&gt;Brown, R.&lt;/author&gt;&lt;author&gt;Teoh, T. G.&lt;/author&gt;&lt;author&gt;Holmes, E.&lt;/author&gt;&lt;author&gt;Nicoholson, J. K.&lt;/author&gt;&lt;author&gt;Marchesi, J. R.&lt;/author&gt;&lt;author&gt;Bennett, P. R.&lt;/author&gt;&lt;/authors&gt;&lt;/contributors&gt;&lt;titles&gt;&lt;title&gt;The vaginal microbiome during pregnancy and the postpartum period in a European population&lt;/title&gt;&lt;secondary-title&gt;Sci Rep&lt;/secondary-title&gt;&lt;/titles&gt;&lt;periodical&gt;&lt;full-title&gt;Sci Rep&lt;/full-title&gt;&lt;/periodical&gt;&lt;pages&gt;8988&lt;/pages&gt;&lt;volume&gt;5&lt;/volume&gt;&lt;dates&gt;&lt;year&gt;2015&lt;/year&gt;&lt;/dates&gt;&lt;isbn&gt;2045-2322&lt;/isbn&gt;&lt;accession-num&gt;25758319&lt;/accession-num&gt;&lt;urls&gt;&lt;related-urls&gt;&lt;url&gt;http://www.ncbi.nlm.nih.gov/pubmed/25758319&lt;/url&gt;&lt;url&gt;http://www.ncbi.nlm.nih.gov/pmc/articles/PMC4355684/pdf/srep08988.pdf&lt;/url&gt;&lt;/related-urls&gt;&lt;/urls&gt;&lt;custom2&gt;PMC4355684&lt;/custom2&gt;&lt;electronic-resource-num&gt;10.1038/srep08988&lt;/electronic-resource-num&gt;&lt;language&gt;eng&lt;/language&gt;&lt;/record&gt;&lt;/Cite&gt;&lt;/EndNote&gt;</w:instrText>
      </w:r>
      <w:r w:rsidRPr="00C308A8">
        <w:rPr>
          <w:sz w:val="24"/>
          <w:szCs w:val="24"/>
        </w:rPr>
        <w:fldChar w:fldCharType="separate"/>
      </w:r>
      <w:r w:rsidR="000932DE" w:rsidRPr="00C308A8">
        <w:rPr>
          <w:noProof/>
          <w:sz w:val="24"/>
          <w:szCs w:val="24"/>
        </w:rPr>
        <w:t>(</w:t>
      </w:r>
      <w:r w:rsidR="000932DE" w:rsidRPr="00C308A8">
        <w:rPr>
          <w:i/>
          <w:noProof/>
          <w:sz w:val="24"/>
          <w:szCs w:val="24"/>
        </w:rPr>
        <w:t>6</w:t>
      </w:r>
      <w:r w:rsidR="000932DE" w:rsidRPr="00C308A8">
        <w:rPr>
          <w:noProof/>
          <w:sz w:val="24"/>
          <w:szCs w:val="24"/>
        </w:rPr>
        <w:t>)</w:t>
      </w:r>
      <w:r w:rsidRPr="00C308A8">
        <w:rPr>
          <w:sz w:val="24"/>
          <w:szCs w:val="24"/>
        </w:rPr>
        <w:fldChar w:fldCharType="end"/>
      </w:r>
      <w:r w:rsidRPr="00C308A8">
        <w:rPr>
          <w:sz w:val="24"/>
          <w:szCs w:val="24"/>
        </w:rPr>
        <w:t>. Integrity of the extracted bacterial DNA was confirmed by PCR amplification using universal forward and reverse primers</w:t>
      </w:r>
      <w:r w:rsidR="004D1B51" w:rsidRPr="00C308A8">
        <w:rPr>
          <w:sz w:val="24"/>
          <w:szCs w:val="24"/>
        </w:rPr>
        <w:t xml:space="preserve"> </w:t>
      </w:r>
      <w:r w:rsidRPr="00C308A8">
        <w:rPr>
          <w:sz w:val="24"/>
          <w:szCs w:val="24"/>
        </w:rPr>
        <w:fldChar w:fldCharType="begin"/>
      </w:r>
      <w:r w:rsidR="000932DE" w:rsidRPr="00C308A8">
        <w:rPr>
          <w:sz w:val="24"/>
          <w:szCs w:val="24"/>
        </w:rPr>
        <w:instrText xml:space="preserve"> ADDIN EN.CITE &lt;EndNote&gt;&lt;Cite&gt;&lt;Author&gt;MacIntyre&lt;/Author&gt;&lt;Year&gt;2015&lt;/Year&gt;&lt;RecNum&gt;5&lt;/RecNum&gt;&lt;DisplayText&gt;(&lt;style face="italic"&gt;6&lt;/style&gt;)&lt;/DisplayText&gt;&lt;record&gt;&lt;rec-number&gt;5&lt;/rec-number&gt;&lt;foreign-keys&gt;&lt;key app="EN" db-id="tzdvparexw29rqee99s5w9tdd2zfztxsa0z2" timestamp="1466183572"&gt;5&lt;/key&gt;&lt;/foreign-keys&gt;&lt;ref-type name="Journal Article"&gt;17&lt;/ref-type&gt;&lt;contributors&gt;&lt;authors&gt;&lt;author&gt;MacIntyre, D. A.&lt;/author&gt;&lt;author&gt;Chandiramani, M.&lt;/author&gt;&lt;author&gt;Lee, Y. S.&lt;/author&gt;&lt;author&gt;Kindinger, L.&lt;/author&gt;&lt;author&gt;Smith, A.&lt;/author&gt;&lt;author&gt;Angelopoulos, N.&lt;/author&gt;&lt;author&gt;Lehne, B.&lt;/author&gt;&lt;author&gt;Arulkumaran, S.&lt;/author&gt;&lt;author&gt;Brown, R.&lt;/author&gt;&lt;author&gt;Teoh, T. G.&lt;/author&gt;&lt;author&gt;Holmes, E.&lt;/author&gt;&lt;author&gt;Nicoholson, J. K.&lt;/author&gt;&lt;author&gt;Marchesi, J. R.&lt;/author&gt;&lt;author&gt;Bennett, P. R.&lt;/author&gt;&lt;/authors&gt;&lt;/contributors&gt;&lt;titles&gt;&lt;title&gt;The vaginal microbiome during pregnancy and the postpartum period in a European population&lt;/title&gt;&lt;secondary-title&gt;Sci Rep&lt;/secondary-title&gt;&lt;/titles&gt;&lt;periodical&gt;&lt;full-title&gt;Sci Rep&lt;/full-title&gt;&lt;/periodical&gt;&lt;pages&gt;8988&lt;/pages&gt;&lt;volume&gt;5&lt;/volume&gt;&lt;dates&gt;&lt;year&gt;2015&lt;/year&gt;&lt;/dates&gt;&lt;isbn&gt;2045-2322&lt;/isbn&gt;&lt;accession-num&gt;25758319&lt;/accession-num&gt;&lt;urls&gt;&lt;related-urls&gt;&lt;url&gt;http://www.ncbi.nlm.nih.gov/pubmed/25758319&lt;/url&gt;&lt;url&gt;http://www.ncbi.nlm.nih.gov/pmc/articles/PMC4355684/pdf/srep08988.pdf&lt;/url&gt;&lt;/related-urls&gt;&lt;/urls&gt;&lt;custom2&gt;PMC4355684&lt;/custom2&gt;&lt;electronic-resource-num&gt;10.1038/srep08988&lt;/electronic-resource-num&gt;&lt;language&gt;eng&lt;/language&gt;&lt;/record&gt;&lt;/Cite&gt;&lt;/EndNote&gt;</w:instrText>
      </w:r>
      <w:r w:rsidRPr="00C308A8">
        <w:rPr>
          <w:sz w:val="24"/>
          <w:szCs w:val="24"/>
        </w:rPr>
        <w:fldChar w:fldCharType="separate"/>
      </w:r>
      <w:r w:rsidR="000932DE" w:rsidRPr="00C308A8">
        <w:rPr>
          <w:noProof/>
          <w:sz w:val="24"/>
          <w:szCs w:val="24"/>
        </w:rPr>
        <w:t>(</w:t>
      </w:r>
      <w:r w:rsidR="000932DE" w:rsidRPr="00C308A8">
        <w:rPr>
          <w:i/>
          <w:noProof/>
          <w:sz w:val="24"/>
          <w:szCs w:val="24"/>
        </w:rPr>
        <w:t>6</w:t>
      </w:r>
      <w:r w:rsidR="000932DE" w:rsidRPr="00C308A8">
        <w:rPr>
          <w:noProof/>
          <w:sz w:val="24"/>
          <w:szCs w:val="24"/>
        </w:rPr>
        <w:t>)</w:t>
      </w:r>
      <w:r w:rsidRPr="00C308A8">
        <w:rPr>
          <w:sz w:val="24"/>
          <w:szCs w:val="24"/>
        </w:rPr>
        <w:fldChar w:fldCharType="end"/>
      </w:r>
      <w:r w:rsidRPr="00C308A8">
        <w:rPr>
          <w:sz w:val="24"/>
          <w:szCs w:val="24"/>
        </w:rPr>
        <w:t xml:space="preserve">. The V1-V3 </w:t>
      </w:r>
      <w:proofErr w:type="spellStart"/>
      <w:r w:rsidRPr="00C308A8">
        <w:rPr>
          <w:sz w:val="24"/>
          <w:szCs w:val="24"/>
        </w:rPr>
        <w:t>hypervariable</w:t>
      </w:r>
      <w:proofErr w:type="spellEnd"/>
      <w:r w:rsidRPr="00C308A8">
        <w:rPr>
          <w:sz w:val="24"/>
          <w:szCs w:val="24"/>
        </w:rPr>
        <w:t xml:space="preserve"> regions of 16S </w:t>
      </w:r>
      <w:proofErr w:type="spellStart"/>
      <w:r w:rsidRPr="00C308A8">
        <w:rPr>
          <w:sz w:val="24"/>
          <w:szCs w:val="24"/>
        </w:rPr>
        <w:t>rRNA</w:t>
      </w:r>
      <w:proofErr w:type="spellEnd"/>
      <w:r w:rsidRPr="00C308A8">
        <w:rPr>
          <w:sz w:val="24"/>
          <w:szCs w:val="24"/>
        </w:rPr>
        <w:t xml:space="preserve"> genes were amplified for sequencing using a forward and reverse fusion primer. The forward primer was constructed with </w:t>
      </w:r>
      <w:r w:rsidR="00473104" w:rsidRPr="00C308A8">
        <w:rPr>
          <w:sz w:val="24"/>
          <w:szCs w:val="24"/>
        </w:rPr>
        <w:t xml:space="preserve">(5′-3′) </w:t>
      </w:r>
      <w:r w:rsidRPr="00C308A8">
        <w:rPr>
          <w:sz w:val="24"/>
          <w:szCs w:val="24"/>
        </w:rPr>
        <w:t xml:space="preserve">the </w:t>
      </w:r>
      <w:proofErr w:type="spellStart"/>
      <w:r w:rsidRPr="00C308A8">
        <w:rPr>
          <w:sz w:val="24"/>
          <w:szCs w:val="24"/>
        </w:rPr>
        <w:t>Illumina</w:t>
      </w:r>
      <w:proofErr w:type="spellEnd"/>
      <w:r w:rsidRPr="00C308A8">
        <w:rPr>
          <w:sz w:val="24"/>
          <w:szCs w:val="24"/>
        </w:rPr>
        <w:t xml:space="preserve"> i5 adapter (AATGATACGGCGACCACCGAGATCTACAC), an 8 </w:t>
      </w:r>
      <w:proofErr w:type="spellStart"/>
      <w:r w:rsidRPr="00C308A8">
        <w:rPr>
          <w:sz w:val="24"/>
          <w:szCs w:val="24"/>
        </w:rPr>
        <w:t>bp</w:t>
      </w:r>
      <w:proofErr w:type="spellEnd"/>
      <w:r w:rsidRPr="00C308A8">
        <w:rPr>
          <w:sz w:val="24"/>
          <w:szCs w:val="24"/>
        </w:rPr>
        <w:t xml:space="preserve"> barcode, a primer pad (</w:t>
      </w:r>
      <w:r w:rsidR="00473104" w:rsidRPr="00C308A8">
        <w:rPr>
          <w:sz w:val="24"/>
          <w:szCs w:val="24"/>
        </w:rPr>
        <w:t>f</w:t>
      </w:r>
      <w:r w:rsidRPr="00C308A8">
        <w:rPr>
          <w:sz w:val="24"/>
          <w:szCs w:val="24"/>
        </w:rPr>
        <w:t>orward: TATGGTAATT), and the 28F-GAGTTTGATCNTGGCTCAG primer</w:t>
      </w:r>
      <w:r w:rsidR="004D1B51" w:rsidRPr="00C308A8">
        <w:rPr>
          <w:sz w:val="24"/>
          <w:szCs w:val="24"/>
        </w:rPr>
        <w:t xml:space="preserve"> </w:t>
      </w:r>
      <w:r w:rsidRPr="00C308A8">
        <w:rPr>
          <w:sz w:val="24"/>
          <w:szCs w:val="24"/>
        </w:rPr>
        <w:fldChar w:fldCharType="begin">
          <w:fldData xml:space="preserve">PEVuZE5vdGU+PENpdGU+PEF1dGhvcj5TdW5kcXVpc3Q8L0F1dGhvcj48WWVhcj4yMDA3PC9ZZWFy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</w:fldData>
        </w:fldChar>
      </w:r>
      <w:r w:rsidR="00D02439" w:rsidRPr="00C308A8">
        <w:rPr>
          <w:sz w:val="24"/>
          <w:szCs w:val="24"/>
        </w:rPr>
        <w:instrText xml:space="preserve"> ADDIN EN.CITE </w:instrText>
      </w:r>
      <w:r w:rsidR="00D02439" w:rsidRPr="00C308A8">
        <w:rPr>
          <w:sz w:val="24"/>
          <w:szCs w:val="24"/>
        </w:rPr>
        <w:fldChar w:fldCharType="begin">
          <w:fldData xml:space="preserve">PEVuZE5vdGU+PENpdGU+PEF1dGhvcj5TdW5kcXVpc3Q8L0F1dGhvcj48WWVhcj4yMDA3PC9ZZWFy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</w:fldData>
        </w:fldChar>
      </w:r>
      <w:r w:rsidR="00D02439" w:rsidRPr="00C308A8">
        <w:rPr>
          <w:sz w:val="24"/>
          <w:szCs w:val="24"/>
        </w:rPr>
        <w:instrText xml:space="preserve"> ADDIN EN.CITE.DATA </w:instrText>
      </w:r>
      <w:r w:rsidR="00D02439" w:rsidRPr="00C308A8">
        <w:rPr>
          <w:sz w:val="24"/>
          <w:szCs w:val="24"/>
        </w:rPr>
      </w:r>
      <w:r w:rsidR="00D02439" w:rsidRPr="00C308A8">
        <w:rPr>
          <w:sz w:val="24"/>
          <w:szCs w:val="24"/>
        </w:rPr>
        <w:fldChar w:fldCharType="end"/>
      </w:r>
      <w:r w:rsidRPr="00C308A8">
        <w:rPr>
          <w:sz w:val="24"/>
          <w:szCs w:val="24"/>
        </w:rPr>
      </w:r>
      <w:r w:rsidRPr="00C308A8">
        <w:rPr>
          <w:sz w:val="24"/>
          <w:szCs w:val="24"/>
        </w:rPr>
        <w:fldChar w:fldCharType="separate"/>
      </w:r>
      <w:r w:rsidR="00D02439" w:rsidRPr="00C308A8">
        <w:rPr>
          <w:noProof/>
          <w:sz w:val="24"/>
          <w:szCs w:val="24"/>
        </w:rPr>
        <w:t>(</w:t>
      </w:r>
      <w:r w:rsidR="00D02439" w:rsidRPr="00C308A8">
        <w:rPr>
          <w:i/>
          <w:noProof/>
          <w:sz w:val="24"/>
          <w:szCs w:val="24"/>
        </w:rPr>
        <w:t>64</w:t>
      </w:r>
      <w:r w:rsidR="00D02439" w:rsidRPr="00C308A8">
        <w:rPr>
          <w:noProof/>
          <w:sz w:val="24"/>
          <w:szCs w:val="24"/>
        </w:rPr>
        <w:t>)</w:t>
      </w:r>
      <w:r w:rsidRPr="00C308A8">
        <w:rPr>
          <w:sz w:val="24"/>
          <w:szCs w:val="24"/>
        </w:rPr>
        <w:fldChar w:fldCharType="end"/>
      </w:r>
      <w:r w:rsidRPr="00C308A8">
        <w:rPr>
          <w:sz w:val="24"/>
          <w:szCs w:val="24"/>
        </w:rPr>
        <w:t xml:space="preserve">. The reverse fusion primer consisted of (5′-3′) the </w:t>
      </w:r>
      <w:proofErr w:type="spellStart"/>
      <w:r w:rsidRPr="00C308A8">
        <w:rPr>
          <w:sz w:val="24"/>
          <w:szCs w:val="24"/>
        </w:rPr>
        <w:t>Illumina</w:t>
      </w:r>
      <w:proofErr w:type="spellEnd"/>
      <w:r w:rsidRPr="00C308A8">
        <w:rPr>
          <w:sz w:val="24"/>
          <w:szCs w:val="24"/>
        </w:rPr>
        <w:t xml:space="preserve"> i7 adapter (CAAGCAGAAGACGGCATACGAGAT), an 8 </w:t>
      </w:r>
      <w:proofErr w:type="spellStart"/>
      <w:r w:rsidRPr="00C308A8">
        <w:rPr>
          <w:sz w:val="24"/>
          <w:szCs w:val="24"/>
        </w:rPr>
        <w:t>bp</w:t>
      </w:r>
      <w:proofErr w:type="spellEnd"/>
      <w:r w:rsidRPr="00C308A8">
        <w:rPr>
          <w:sz w:val="24"/>
          <w:szCs w:val="24"/>
        </w:rPr>
        <w:t xml:space="preserve"> barcode, a primer pad (</w:t>
      </w:r>
      <w:r w:rsidR="00473104" w:rsidRPr="00C308A8">
        <w:rPr>
          <w:sz w:val="24"/>
          <w:szCs w:val="24"/>
        </w:rPr>
        <w:t>r</w:t>
      </w:r>
      <w:r w:rsidRPr="00C308A8">
        <w:rPr>
          <w:sz w:val="24"/>
          <w:szCs w:val="24"/>
        </w:rPr>
        <w:t xml:space="preserve">everse: AGTCAGTCAG), and the reverse primer (519R-GTNTTACNGCGGCKGCTG). Sequencing was performed on an </w:t>
      </w:r>
      <w:proofErr w:type="spellStart"/>
      <w:r w:rsidRPr="00C308A8">
        <w:rPr>
          <w:sz w:val="24"/>
          <w:szCs w:val="24"/>
        </w:rPr>
        <w:t>Illumina</w:t>
      </w:r>
      <w:proofErr w:type="spellEnd"/>
      <w:r w:rsidRPr="00C308A8">
        <w:rPr>
          <w:sz w:val="24"/>
          <w:szCs w:val="24"/>
        </w:rPr>
        <w:t xml:space="preserve"> </w:t>
      </w:r>
      <w:proofErr w:type="spellStart"/>
      <w:r w:rsidRPr="00C308A8">
        <w:rPr>
          <w:sz w:val="24"/>
          <w:szCs w:val="24"/>
        </w:rPr>
        <w:t>MiSeq</w:t>
      </w:r>
      <w:proofErr w:type="spellEnd"/>
      <w:r w:rsidRPr="00C308A8">
        <w:rPr>
          <w:sz w:val="24"/>
          <w:szCs w:val="24"/>
        </w:rPr>
        <w:t xml:space="preserve"> platform (</w:t>
      </w:r>
      <w:proofErr w:type="spellStart"/>
      <w:r w:rsidRPr="00C308A8">
        <w:rPr>
          <w:sz w:val="24"/>
          <w:szCs w:val="24"/>
        </w:rPr>
        <w:t>Illumina</w:t>
      </w:r>
      <w:proofErr w:type="spellEnd"/>
      <w:r w:rsidRPr="00C308A8">
        <w:rPr>
          <w:sz w:val="24"/>
          <w:szCs w:val="24"/>
        </w:rPr>
        <w:t xml:space="preserve">, Inc.) at Research and Testing Laboratory (Lubbock, TX, USA). Resulting sequence reads were analyzed using the </w:t>
      </w:r>
      <w:proofErr w:type="spellStart"/>
      <w:r w:rsidRPr="00C308A8">
        <w:rPr>
          <w:sz w:val="24"/>
          <w:szCs w:val="24"/>
        </w:rPr>
        <w:t>MiSeq</w:t>
      </w:r>
      <w:proofErr w:type="spellEnd"/>
      <w:r w:rsidRPr="00C308A8">
        <w:rPr>
          <w:sz w:val="24"/>
          <w:szCs w:val="24"/>
        </w:rPr>
        <w:t xml:space="preserve"> SOP Pipeline of the </w:t>
      </w:r>
      <w:proofErr w:type="spellStart"/>
      <w:r w:rsidRPr="00C308A8">
        <w:rPr>
          <w:sz w:val="24"/>
          <w:szCs w:val="24"/>
        </w:rPr>
        <w:t>Mothur</w:t>
      </w:r>
      <w:proofErr w:type="spellEnd"/>
      <w:r w:rsidRPr="00C308A8">
        <w:rPr>
          <w:sz w:val="24"/>
          <w:szCs w:val="24"/>
        </w:rPr>
        <w:t xml:space="preserve"> p</w:t>
      </w:r>
      <w:bookmarkStart w:id="1" w:name="_GoBack"/>
      <w:bookmarkEnd w:id="1"/>
      <w:r w:rsidRPr="00C308A8">
        <w:rPr>
          <w:sz w:val="24"/>
          <w:szCs w:val="24"/>
        </w:rPr>
        <w:t>ackage</w:t>
      </w:r>
      <w:r w:rsidR="004D1B51" w:rsidRPr="00C308A8">
        <w:rPr>
          <w:sz w:val="24"/>
          <w:szCs w:val="24"/>
        </w:rPr>
        <w:t xml:space="preserve"> </w:t>
      </w:r>
      <w:r w:rsidRPr="00C308A8">
        <w:rPr>
          <w:sz w:val="24"/>
          <w:szCs w:val="24"/>
        </w:rPr>
        <w:fldChar w:fldCharType="begin">
          <w:fldData xml:space="preserve">PEVuZE5vdGU+PENpdGU+PEF1dGhvcj5Lb3ppY2g8L0F1dGhvcj48WWVhcj4yMDEzPC9ZZWFyPjxS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</w:fldData>
        </w:fldChar>
      </w:r>
      <w:r w:rsidR="00D02439" w:rsidRPr="00C308A8">
        <w:rPr>
          <w:sz w:val="24"/>
          <w:szCs w:val="24"/>
        </w:rPr>
        <w:instrText xml:space="preserve"> ADDIN EN.CITE </w:instrText>
      </w:r>
      <w:r w:rsidR="00D02439" w:rsidRPr="00C308A8">
        <w:rPr>
          <w:sz w:val="24"/>
          <w:szCs w:val="24"/>
        </w:rPr>
        <w:fldChar w:fldCharType="begin">
          <w:fldData xml:space="preserve">PEVuZE5vdGU+PENpdGU+PEF1dGhvcj5Lb3ppY2g8L0F1dGhvcj48WWVhcj4yMDEzPC9ZZWFyPjxS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</w:fldData>
        </w:fldChar>
      </w:r>
      <w:r w:rsidR="00D02439" w:rsidRPr="00C308A8">
        <w:rPr>
          <w:sz w:val="24"/>
          <w:szCs w:val="24"/>
        </w:rPr>
        <w:instrText xml:space="preserve"> ADDIN EN.CITE.DATA </w:instrText>
      </w:r>
      <w:r w:rsidR="00D02439" w:rsidRPr="00C308A8">
        <w:rPr>
          <w:sz w:val="24"/>
          <w:szCs w:val="24"/>
        </w:rPr>
      </w:r>
      <w:r w:rsidR="00D02439" w:rsidRPr="00C308A8">
        <w:rPr>
          <w:sz w:val="24"/>
          <w:szCs w:val="24"/>
        </w:rPr>
        <w:fldChar w:fldCharType="end"/>
      </w:r>
      <w:r w:rsidRPr="00C308A8">
        <w:rPr>
          <w:sz w:val="24"/>
          <w:szCs w:val="24"/>
        </w:rPr>
      </w:r>
      <w:r w:rsidRPr="00C308A8">
        <w:rPr>
          <w:sz w:val="24"/>
          <w:szCs w:val="24"/>
        </w:rPr>
        <w:fldChar w:fldCharType="separate"/>
      </w:r>
      <w:r w:rsidR="00D02439" w:rsidRPr="00C308A8">
        <w:rPr>
          <w:noProof/>
          <w:sz w:val="24"/>
          <w:szCs w:val="24"/>
        </w:rPr>
        <w:t>(</w:t>
      </w:r>
      <w:r w:rsidR="00D02439" w:rsidRPr="00C308A8">
        <w:rPr>
          <w:i/>
          <w:noProof/>
          <w:sz w:val="24"/>
          <w:szCs w:val="24"/>
        </w:rPr>
        <w:t>65</w:t>
      </w:r>
      <w:r w:rsidR="00D02439" w:rsidRPr="00C308A8">
        <w:rPr>
          <w:noProof/>
          <w:sz w:val="24"/>
          <w:szCs w:val="24"/>
        </w:rPr>
        <w:t>)</w:t>
      </w:r>
      <w:r w:rsidRPr="00C308A8">
        <w:rPr>
          <w:sz w:val="24"/>
          <w:szCs w:val="24"/>
        </w:rPr>
        <w:fldChar w:fldCharType="end"/>
      </w:r>
      <w:r w:rsidRPr="00C308A8">
        <w:rPr>
          <w:sz w:val="24"/>
          <w:szCs w:val="24"/>
        </w:rPr>
        <w:t xml:space="preserve">, which is designed to analyze a multiplexed set of </w:t>
      </w:r>
      <w:r w:rsidRPr="00C308A8">
        <w:rPr>
          <w:sz w:val="24"/>
          <w:szCs w:val="24"/>
        </w:rPr>
        <w:lastRenderedPageBreak/>
        <w:t>samples. Sequence alignment was performed using the Silva bacterial database (www.arb-silva.de/)</w:t>
      </w:r>
      <w:r w:rsidR="002A2761" w:rsidRPr="00C308A8">
        <w:rPr>
          <w:sz w:val="24"/>
          <w:szCs w:val="24"/>
        </w:rPr>
        <w:t>,</w:t>
      </w:r>
      <w:r w:rsidRPr="00C308A8">
        <w:rPr>
          <w:sz w:val="24"/>
          <w:szCs w:val="24"/>
        </w:rPr>
        <w:t xml:space="preserve"> and classification of sequences was undertaken using the RDP database reference sequence files and the Wang method</w:t>
      </w:r>
      <w:r w:rsidR="004D1B51" w:rsidRPr="00C308A8">
        <w:rPr>
          <w:sz w:val="24"/>
          <w:szCs w:val="24"/>
        </w:rPr>
        <w:t xml:space="preserve"> </w:t>
      </w:r>
      <w:r w:rsidRPr="00C308A8">
        <w:rPr>
          <w:sz w:val="24"/>
          <w:szCs w:val="24"/>
        </w:rPr>
        <w:fldChar w:fldCharType="begin"/>
      </w:r>
      <w:r w:rsidR="00D02439" w:rsidRPr="00C308A8">
        <w:rPr>
          <w:sz w:val="24"/>
          <w:szCs w:val="24"/>
        </w:rPr>
        <w:instrText xml:space="preserve"> ADDIN EN.CITE &lt;EndNote&gt;&lt;Cite&gt;&lt;Author&gt;Wang&lt;/Author&gt;&lt;Year&gt;2007&lt;/Year&gt;&lt;RecNum&gt;64&lt;/RecNum&gt;&lt;DisplayText&gt;(&lt;style face="italic"&gt;66&lt;/style&gt;)&lt;/DisplayText&gt;&lt;record&gt;&lt;rec-number&gt;64&lt;/rec-number&gt;&lt;foreign-keys&gt;&lt;key app="EN" db-id="tzdvparexw29rqee99s5w9tdd2zfztxsa0z2" timestamp="1466183573"&gt;64&lt;/key&gt;&lt;/foreign-keys&gt;&lt;ref-type name="Journal Article"&gt;17&lt;/ref-type&gt;&lt;contributors&gt;&lt;authors&gt;&lt;author&gt;Wang, Q.&lt;/author&gt;&lt;author&gt;Garrity, G. M.&lt;/author&gt;&lt;author&gt;Tiedje, J. M.&lt;/author&gt;&lt;author&gt;Cole, J. R.&lt;/author&gt;&lt;/authors&gt;&lt;/contributors&gt;&lt;auth-address&gt;Center for Microbial Ecology, Michigan State University, East Lansing, MI 48824, USA.&lt;/auth-address&gt;&lt;titles&gt;&lt;title&gt;Naive Bayesian classifier for rapid assignment of rRNA sequences into the new bacterial taxonomy&lt;/title&gt;&lt;secondary-title&gt;Appl Environ Microbiol&lt;/secondary-title&gt;&lt;/titles&gt;&lt;periodical&gt;&lt;full-title&gt;Appl Environ Microbiol&lt;/full-title&gt;&lt;abbr-1&gt;Applied and environmental microbiology&lt;/abbr-1&gt;&lt;/periodical&gt;&lt;pages&gt;5261-7&lt;/pages&gt;&lt;volume&gt;73&lt;/volume&gt;&lt;number&gt;16&lt;/number&gt;&lt;keywords&gt;&lt;keyword&gt;Algorithms&lt;/keyword&gt;&lt;keyword&gt;Bacteria/*classification/*genetics&lt;/keyword&gt;&lt;keyword&gt;*Bayes Theorem&lt;/keyword&gt;&lt;keyword&gt;Classification/methods&lt;/keyword&gt;&lt;keyword&gt;Databases, Nucleic Acid&lt;/keyword&gt;&lt;keyword&gt;Phylogeny&lt;/keyword&gt;&lt;keyword&gt;RNA, Ribosomal/*genetics&lt;/keyword&gt;&lt;keyword&gt;RNA, Ribosomal, 16S/genetics&lt;/keyword&gt;&lt;/keywords&gt;&lt;dates&gt;&lt;year&gt;2007&lt;/year&gt;&lt;pub-dates&gt;&lt;date&gt;Aug&lt;/date&gt;&lt;/pub-dates&gt;&lt;/dates&gt;&lt;isbn&gt;0099-2240 (Print)&amp;#xD;0099-2240 (Linking)&lt;/isbn&gt;&lt;accession-num&gt;17586664&lt;/accession-num&gt;&lt;urls&gt;&lt;related-urls&gt;&lt;url&gt;http://www.ncbi.nlm.nih.gov/pubmed/17586664&lt;/url&gt;&lt;/related-urls&gt;&lt;/urls&gt;&lt;custom2&gt;PMC1950982&lt;/custom2&gt;&lt;electronic-resource-num&gt;10.1128/AEM.00062-07&lt;/electronic-resource-num&gt;&lt;/record&gt;&lt;/Cite&gt;&lt;/EndNote&gt;</w:instrText>
      </w:r>
      <w:r w:rsidRPr="00C308A8">
        <w:rPr>
          <w:sz w:val="24"/>
          <w:szCs w:val="24"/>
        </w:rPr>
        <w:fldChar w:fldCharType="separate"/>
      </w:r>
      <w:r w:rsidR="00D02439" w:rsidRPr="00C308A8">
        <w:rPr>
          <w:noProof/>
          <w:sz w:val="24"/>
          <w:szCs w:val="24"/>
        </w:rPr>
        <w:t>(</w:t>
      </w:r>
      <w:r w:rsidR="00D02439" w:rsidRPr="00C308A8">
        <w:rPr>
          <w:i/>
          <w:noProof/>
          <w:sz w:val="24"/>
          <w:szCs w:val="24"/>
        </w:rPr>
        <w:t>66</w:t>
      </w:r>
      <w:r w:rsidR="00D02439" w:rsidRPr="00C308A8">
        <w:rPr>
          <w:noProof/>
          <w:sz w:val="24"/>
          <w:szCs w:val="24"/>
        </w:rPr>
        <w:t>)</w:t>
      </w:r>
      <w:r w:rsidRPr="00C308A8">
        <w:rPr>
          <w:sz w:val="24"/>
          <w:szCs w:val="24"/>
        </w:rPr>
        <w:fldChar w:fldCharType="end"/>
      </w:r>
      <w:r w:rsidRPr="00C308A8">
        <w:rPr>
          <w:sz w:val="24"/>
          <w:szCs w:val="24"/>
        </w:rPr>
        <w:t>. OTU taxonomies (phylum to genus) were determined using the</w:t>
      </w:r>
      <w:r w:rsidR="00DB63C5" w:rsidRPr="00C308A8">
        <w:rPr>
          <w:sz w:val="24"/>
          <w:szCs w:val="24"/>
        </w:rPr>
        <w:t xml:space="preserve"> RDP </w:t>
      </w:r>
      <w:proofErr w:type="spellStart"/>
      <w:r w:rsidR="00DB63C5" w:rsidRPr="00C308A8">
        <w:rPr>
          <w:sz w:val="24"/>
          <w:szCs w:val="24"/>
        </w:rPr>
        <w:t>MultiClassifier</w:t>
      </w:r>
      <w:proofErr w:type="spellEnd"/>
      <w:r w:rsidR="00DB63C5" w:rsidRPr="00C308A8">
        <w:rPr>
          <w:sz w:val="24"/>
          <w:szCs w:val="24"/>
        </w:rPr>
        <w:t xml:space="preserve"> script. S</w:t>
      </w:r>
      <w:r w:rsidRPr="00C308A8">
        <w:rPr>
          <w:sz w:val="24"/>
          <w:szCs w:val="24"/>
        </w:rPr>
        <w:t xml:space="preserve">pecies level taxonomies were determined using USEARCH with 16S </w:t>
      </w:r>
      <w:proofErr w:type="spellStart"/>
      <w:r w:rsidRPr="00C308A8">
        <w:rPr>
          <w:sz w:val="24"/>
          <w:szCs w:val="24"/>
        </w:rPr>
        <w:t>rRNA</w:t>
      </w:r>
      <w:proofErr w:type="spellEnd"/>
      <w:r w:rsidRPr="00C308A8">
        <w:rPr>
          <w:sz w:val="24"/>
          <w:szCs w:val="24"/>
        </w:rPr>
        <w:t xml:space="preserve"> gene sequences from the cultured representatives from the RDP database</w:t>
      </w:r>
      <w:r w:rsidR="00DB63C5" w:rsidRPr="00C308A8">
        <w:rPr>
          <w:sz w:val="24"/>
          <w:szCs w:val="24"/>
        </w:rPr>
        <w:t xml:space="preserve"> </w:t>
      </w:r>
      <w:r w:rsidRPr="00C308A8">
        <w:rPr>
          <w:sz w:val="24"/>
          <w:szCs w:val="24"/>
        </w:rPr>
        <w:fldChar w:fldCharType="begin"/>
      </w:r>
      <w:r w:rsidR="00D02439" w:rsidRPr="00C308A8">
        <w:rPr>
          <w:sz w:val="24"/>
          <w:szCs w:val="24"/>
        </w:rPr>
        <w:instrText xml:space="preserve"> ADDIN EN.CITE &lt;EndNote&gt;&lt;Cite&gt;&lt;Author&gt;Edgar&lt;/Author&gt;&lt;Year&gt;2010&lt;/Year&gt;&lt;RecNum&gt;65&lt;/RecNum&gt;&lt;DisplayText&gt;(&lt;style face="italic"&gt;67&lt;/style&gt;)&lt;/DisplayText&gt;&lt;record&gt;&lt;rec-number&gt;65&lt;/rec-number&gt;&lt;foreign-keys&gt;&lt;key app="EN" db-id="tzdvparexw29rqee99s5w9tdd2zfztxsa0z2" timestamp="1466183573"&gt;65&lt;/key&gt;&lt;/foreign-keys&gt;&lt;ref-type name="Journal Article"&gt;17&lt;/ref-type&gt;&lt;contributors&gt;&lt;authors&gt;&lt;author&gt;Edgar, R. C.&lt;/author&gt;&lt;/authors&gt;&lt;/contributors&gt;&lt;auth-address&gt;Tiburon, CA 94920, USA. robert@drive5.com&lt;/auth-address&gt;&lt;titles&gt;&lt;title&gt;Search and clustering orders of magnitude faster than BLAST&lt;/title&gt;&lt;secondary-title&gt;Bioinformatics&lt;/secondary-title&gt;&lt;/titles&gt;&lt;periodical&gt;&lt;full-title&gt;Bioinformatics&lt;/full-title&gt;&lt;/periodical&gt;&lt;pages&gt;2460-1&lt;/pages&gt;&lt;volume&gt;26&lt;/volume&gt;&lt;number&gt;19&lt;/number&gt;&lt;keywords&gt;&lt;keyword&gt;*Algorithms&lt;/keyword&gt;&lt;keyword&gt;Cluster Analysis&lt;/keyword&gt;&lt;keyword&gt;Computational Biology/*methods&lt;/keyword&gt;&lt;keyword&gt;Databases, Protein&lt;/keyword&gt;&lt;keyword&gt;Proteins/chemistry&lt;/keyword&gt;&lt;keyword&gt;Sequence Alignment/*methods&lt;/keyword&gt;&lt;keyword&gt;Sequence Analysis, Protein/*methods&lt;/keyword&gt;&lt;/keywords&gt;&lt;dates&gt;&lt;year&gt;2010&lt;/year&gt;&lt;pub-dates&gt;&lt;date&gt;Oct 1&lt;/date&gt;&lt;/pub-dates&gt;&lt;/dates&gt;&lt;isbn&gt;1367-4811 (Electronic)&amp;#xD;1367-4803 (Linking)&lt;/isbn&gt;&lt;accession-num&gt;20709691&lt;/accession-num&gt;&lt;urls&gt;&lt;related-urls&gt;&lt;url&gt;http://www.ncbi.nlm.nih.gov/pubmed/20709691&lt;/url&gt;&lt;/related-urls&gt;&lt;/urls&gt;&lt;electronic-resource-num&gt;10.1093/bioinformatics/btq461&lt;/electronic-resource-num&gt;&lt;/record&gt;&lt;/Cite&gt;&lt;/EndNote&gt;</w:instrText>
      </w:r>
      <w:r w:rsidRPr="00C308A8">
        <w:rPr>
          <w:sz w:val="24"/>
          <w:szCs w:val="24"/>
        </w:rPr>
        <w:fldChar w:fldCharType="separate"/>
      </w:r>
      <w:r w:rsidR="00D02439" w:rsidRPr="00C308A8">
        <w:rPr>
          <w:noProof/>
          <w:sz w:val="24"/>
          <w:szCs w:val="24"/>
        </w:rPr>
        <w:t>(</w:t>
      </w:r>
      <w:r w:rsidR="00D02439" w:rsidRPr="00C308A8">
        <w:rPr>
          <w:i/>
          <w:noProof/>
          <w:sz w:val="24"/>
          <w:szCs w:val="24"/>
        </w:rPr>
        <w:t>67</w:t>
      </w:r>
      <w:r w:rsidR="00D02439" w:rsidRPr="00C308A8">
        <w:rPr>
          <w:noProof/>
          <w:sz w:val="24"/>
          <w:szCs w:val="24"/>
        </w:rPr>
        <w:t>)</w:t>
      </w:r>
      <w:r w:rsidRPr="00C308A8">
        <w:rPr>
          <w:sz w:val="24"/>
          <w:szCs w:val="24"/>
        </w:rPr>
        <w:fldChar w:fldCharType="end"/>
      </w:r>
      <w:r w:rsidRPr="00C308A8">
        <w:rPr>
          <w:sz w:val="24"/>
          <w:szCs w:val="24"/>
        </w:rPr>
        <w:t>.</w:t>
      </w:r>
      <w:r w:rsidR="002C555B" w:rsidRPr="00C308A8">
        <w:rPr>
          <w:sz w:val="24"/>
          <w:szCs w:val="24"/>
        </w:rPr>
        <w:t xml:space="preserve"> Sequence alignment data describing the capacity of the V1-V3 </w:t>
      </w:r>
      <w:proofErr w:type="spellStart"/>
      <w:r w:rsidR="002C555B" w:rsidRPr="00C308A8">
        <w:rPr>
          <w:sz w:val="24"/>
          <w:szCs w:val="24"/>
        </w:rPr>
        <w:t>amplicons</w:t>
      </w:r>
      <w:proofErr w:type="spellEnd"/>
      <w:r w:rsidR="002C555B" w:rsidRPr="00C308A8">
        <w:rPr>
          <w:sz w:val="24"/>
          <w:szCs w:val="24"/>
        </w:rPr>
        <w:t xml:space="preserve"> to discrimina</w:t>
      </w:r>
      <w:r w:rsidR="002A2761" w:rsidRPr="00C308A8">
        <w:rPr>
          <w:sz w:val="24"/>
          <w:szCs w:val="24"/>
        </w:rPr>
        <w:t>te</w:t>
      </w:r>
      <w:r w:rsidR="002C555B" w:rsidRPr="00C308A8">
        <w:rPr>
          <w:sz w:val="24"/>
          <w:szCs w:val="24"/>
        </w:rPr>
        <w:t xml:space="preserve"> </w:t>
      </w:r>
      <w:r w:rsidR="00261676" w:rsidRPr="00C308A8">
        <w:rPr>
          <w:i/>
          <w:sz w:val="24"/>
          <w:szCs w:val="24"/>
        </w:rPr>
        <w:t>Lactobacillus</w:t>
      </w:r>
      <w:r w:rsidR="00261676" w:rsidRPr="00C308A8">
        <w:rPr>
          <w:sz w:val="24"/>
          <w:szCs w:val="24"/>
        </w:rPr>
        <w:t xml:space="preserve"> spp.</w:t>
      </w:r>
      <w:r w:rsidR="005838BC" w:rsidRPr="00C308A8">
        <w:rPr>
          <w:sz w:val="24"/>
          <w:szCs w:val="24"/>
        </w:rPr>
        <w:t xml:space="preserve"> are provided in Table S8</w:t>
      </w:r>
      <w:r w:rsidR="002C555B" w:rsidRPr="00C308A8">
        <w:rPr>
          <w:sz w:val="24"/>
          <w:szCs w:val="24"/>
        </w:rPr>
        <w:t xml:space="preserve"> and Fig</w:t>
      </w:r>
      <w:r w:rsidR="005838BC" w:rsidRPr="00C308A8">
        <w:rPr>
          <w:sz w:val="24"/>
          <w:szCs w:val="24"/>
        </w:rPr>
        <w:t xml:space="preserve">. </w:t>
      </w:r>
      <w:r w:rsidR="002C555B" w:rsidRPr="00C308A8">
        <w:rPr>
          <w:sz w:val="24"/>
          <w:szCs w:val="24"/>
        </w:rPr>
        <w:t>S</w:t>
      </w:r>
      <w:r w:rsidR="0096088B" w:rsidRPr="00C308A8">
        <w:rPr>
          <w:sz w:val="24"/>
          <w:szCs w:val="24"/>
        </w:rPr>
        <w:t>8</w:t>
      </w:r>
      <w:r w:rsidR="002C555B" w:rsidRPr="00C308A8">
        <w:rPr>
          <w:sz w:val="24"/>
          <w:szCs w:val="24"/>
        </w:rPr>
        <w:t>.</w:t>
      </w:r>
      <w:r w:rsidRPr="00C308A8">
        <w:rPr>
          <w:sz w:val="24"/>
          <w:szCs w:val="24"/>
        </w:rPr>
        <w:t xml:space="preserve"> Data </w:t>
      </w:r>
      <w:r w:rsidR="002A2761" w:rsidRPr="00C308A8">
        <w:rPr>
          <w:sz w:val="24"/>
          <w:szCs w:val="24"/>
        </w:rPr>
        <w:t xml:space="preserve">were </w:t>
      </w:r>
      <w:r w:rsidRPr="00C308A8">
        <w:rPr>
          <w:sz w:val="24"/>
          <w:szCs w:val="24"/>
        </w:rPr>
        <w:t>re-sampled and normalized to the lowest</w:t>
      </w:r>
      <w:r w:rsidR="00282F1A" w:rsidRPr="00C308A8">
        <w:rPr>
          <w:sz w:val="24"/>
          <w:szCs w:val="24"/>
        </w:rPr>
        <w:t xml:space="preserve"> read count in </w:t>
      </w:r>
      <w:proofErr w:type="spellStart"/>
      <w:r w:rsidR="00282F1A" w:rsidRPr="00C308A8">
        <w:rPr>
          <w:sz w:val="24"/>
          <w:szCs w:val="24"/>
        </w:rPr>
        <w:t>Mothur</w:t>
      </w:r>
      <w:proofErr w:type="spellEnd"/>
      <w:r w:rsidR="00282F1A" w:rsidRPr="00C308A8">
        <w:rPr>
          <w:sz w:val="24"/>
          <w:szCs w:val="24"/>
        </w:rPr>
        <w:t xml:space="preserve"> (n=689). </w:t>
      </w:r>
    </w:p>
    <w:p w14:paraId="6AEE64C5" w14:textId="4B1ADAB7" w:rsidR="00D44337" w:rsidRPr="00C308A8" w:rsidRDefault="00D44337" w:rsidP="00CE0136">
      <w:pPr>
        <w:autoSpaceDE w:val="0"/>
        <w:autoSpaceDN w:val="0"/>
        <w:adjustRightInd w:val="0"/>
        <w:spacing w:line="480" w:lineRule="auto"/>
        <w:jc w:val="both"/>
        <w:rPr>
          <w:sz w:val="24"/>
          <w:szCs w:val="24"/>
          <w:u w:val="single"/>
        </w:rPr>
      </w:pPr>
      <w:r w:rsidRPr="00C308A8">
        <w:rPr>
          <w:sz w:val="24"/>
          <w:szCs w:val="24"/>
          <w:u w:val="single"/>
        </w:rPr>
        <w:t>Quantitative PCR</w:t>
      </w:r>
    </w:p>
    <w:p w14:paraId="54A3FB8A" w14:textId="554B387B" w:rsidR="00300C4D" w:rsidRPr="00C308A8" w:rsidRDefault="00CC5D73" w:rsidP="00282F1A">
      <w:pPr>
        <w:spacing w:line="480" w:lineRule="auto"/>
        <w:jc w:val="both"/>
        <w:rPr>
          <w:sz w:val="24"/>
          <w:szCs w:val="24"/>
        </w:rPr>
      </w:pPr>
      <w:r w:rsidRPr="00C308A8">
        <w:rPr>
          <w:sz w:val="24"/>
          <w:szCs w:val="24"/>
        </w:rPr>
        <w:t>Targeted q</w:t>
      </w:r>
      <w:r w:rsidR="00D44337" w:rsidRPr="00C308A8">
        <w:rPr>
          <w:sz w:val="24"/>
          <w:szCs w:val="24"/>
        </w:rPr>
        <w:t xml:space="preserve">uantitative PCR was carried out </w:t>
      </w:r>
      <w:r w:rsidR="009B2A08" w:rsidRPr="00C308A8">
        <w:rPr>
          <w:sz w:val="24"/>
          <w:szCs w:val="24"/>
        </w:rPr>
        <w:t xml:space="preserve">to </w:t>
      </w:r>
      <w:proofErr w:type="spellStart"/>
      <w:r w:rsidR="009B2A08" w:rsidRPr="00C308A8">
        <w:rPr>
          <w:sz w:val="24"/>
          <w:szCs w:val="24"/>
        </w:rPr>
        <w:t>detecct</w:t>
      </w:r>
      <w:proofErr w:type="spellEnd"/>
      <w:r w:rsidR="009B2A08" w:rsidRPr="00C308A8">
        <w:rPr>
          <w:sz w:val="24"/>
          <w:szCs w:val="24"/>
        </w:rPr>
        <w:t xml:space="preserve"> </w:t>
      </w:r>
      <w:r w:rsidR="00D44337" w:rsidRPr="00C308A8">
        <w:rPr>
          <w:sz w:val="24"/>
          <w:szCs w:val="24"/>
        </w:rPr>
        <w:t xml:space="preserve">16S </w:t>
      </w:r>
      <w:proofErr w:type="spellStart"/>
      <w:r w:rsidR="00D44337" w:rsidRPr="00C308A8">
        <w:rPr>
          <w:sz w:val="24"/>
          <w:szCs w:val="24"/>
        </w:rPr>
        <w:t>rRNA</w:t>
      </w:r>
      <w:proofErr w:type="spellEnd"/>
      <w:r w:rsidR="00D44337" w:rsidRPr="00C308A8">
        <w:rPr>
          <w:sz w:val="24"/>
          <w:szCs w:val="24"/>
        </w:rPr>
        <w:t xml:space="preserve"> genes </w:t>
      </w:r>
      <w:r w:rsidR="009B2A08" w:rsidRPr="00C308A8">
        <w:rPr>
          <w:sz w:val="24"/>
          <w:szCs w:val="24"/>
        </w:rPr>
        <w:t xml:space="preserve">from </w:t>
      </w:r>
      <w:proofErr w:type="spellStart"/>
      <w:r w:rsidR="00D44337" w:rsidRPr="00C308A8">
        <w:rPr>
          <w:i/>
          <w:sz w:val="24"/>
          <w:szCs w:val="24"/>
        </w:rPr>
        <w:t>Atopobium</w:t>
      </w:r>
      <w:proofErr w:type="spellEnd"/>
      <w:r w:rsidR="00D44337" w:rsidRPr="00C308A8">
        <w:rPr>
          <w:i/>
          <w:sz w:val="24"/>
          <w:szCs w:val="24"/>
        </w:rPr>
        <w:t xml:space="preserve"> </w:t>
      </w:r>
      <w:proofErr w:type="spellStart"/>
      <w:r w:rsidR="00D44337" w:rsidRPr="00C308A8">
        <w:rPr>
          <w:i/>
          <w:sz w:val="24"/>
          <w:szCs w:val="24"/>
        </w:rPr>
        <w:t>vaginae</w:t>
      </w:r>
      <w:proofErr w:type="spellEnd"/>
      <w:r w:rsidR="00D44337" w:rsidRPr="00C308A8">
        <w:rPr>
          <w:sz w:val="24"/>
          <w:szCs w:val="24"/>
        </w:rPr>
        <w:t xml:space="preserve"> and </w:t>
      </w:r>
      <w:proofErr w:type="spellStart"/>
      <w:r w:rsidR="00862489" w:rsidRPr="00C308A8">
        <w:rPr>
          <w:i/>
          <w:sz w:val="24"/>
          <w:szCs w:val="24"/>
        </w:rPr>
        <w:t>Gardnerella</w:t>
      </w:r>
      <w:proofErr w:type="spellEnd"/>
      <w:r w:rsidR="00862489" w:rsidRPr="00C308A8">
        <w:rPr>
          <w:i/>
          <w:sz w:val="24"/>
          <w:szCs w:val="24"/>
        </w:rPr>
        <w:t xml:space="preserve"> </w:t>
      </w:r>
      <w:proofErr w:type="spellStart"/>
      <w:r w:rsidR="00862489" w:rsidRPr="00C308A8">
        <w:rPr>
          <w:i/>
          <w:sz w:val="24"/>
          <w:szCs w:val="24"/>
        </w:rPr>
        <w:t>vaginali</w:t>
      </w:r>
      <w:r w:rsidR="00D44337" w:rsidRPr="00C308A8">
        <w:rPr>
          <w:i/>
          <w:sz w:val="24"/>
          <w:szCs w:val="24"/>
        </w:rPr>
        <w:t>s</w:t>
      </w:r>
      <w:proofErr w:type="spellEnd"/>
      <w:r w:rsidR="00D44337" w:rsidRPr="00C308A8">
        <w:rPr>
          <w:sz w:val="24"/>
          <w:szCs w:val="24"/>
        </w:rPr>
        <w:t xml:space="preserve">. The assays were SYBR green based and performed on Applied </w:t>
      </w:r>
      <w:proofErr w:type="spellStart"/>
      <w:r w:rsidR="00D44337" w:rsidRPr="00C308A8">
        <w:rPr>
          <w:sz w:val="24"/>
          <w:szCs w:val="24"/>
        </w:rPr>
        <w:t>Biosystem’s</w:t>
      </w:r>
      <w:proofErr w:type="spellEnd"/>
      <w:r w:rsidR="00D44337" w:rsidRPr="00C308A8">
        <w:rPr>
          <w:sz w:val="24"/>
          <w:szCs w:val="24"/>
        </w:rPr>
        <w:t xml:space="preserve"> </w:t>
      </w:r>
      <w:proofErr w:type="spellStart"/>
      <w:r w:rsidR="00D44337" w:rsidRPr="00C308A8">
        <w:rPr>
          <w:sz w:val="24"/>
          <w:szCs w:val="24"/>
        </w:rPr>
        <w:t>StepOnePlus</w:t>
      </w:r>
      <w:proofErr w:type="spellEnd"/>
      <w:r w:rsidR="00D44337" w:rsidRPr="00C308A8">
        <w:rPr>
          <w:sz w:val="24"/>
          <w:szCs w:val="24"/>
        </w:rPr>
        <w:t xml:space="preserve">. PCR reaction mixes are as follows: 1x SYBR Green Jumpstart </w:t>
      </w:r>
      <w:proofErr w:type="spellStart"/>
      <w:r w:rsidR="00D44337" w:rsidRPr="00C308A8">
        <w:rPr>
          <w:i/>
          <w:sz w:val="24"/>
          <w:szCs w:val="24"/>
        </w:rPr>
        <w:t>Taq</w:t>
      </w:r>
      <w:proofErr w:type="spellEnd"/>
      <w:r w:rsidR="00D44337" w:rsidRPr="00C308A8">
        <w:rPr>
          <w:sz w:val="24"/>
          <w:szCs w:val="24"/>
        </w:rPr>
        <w:t xml:space="preserve"> Ready Mix (Sigma-Aldrich), 5</w:t>
      </w:r>
      <w:r w:rsidR="009B2A08" w:rsidRPr="00C308A8">
        <w:rPr>
          <w:sz w:val="24"/>
          <w:szCs w:val="24"/>
        </w:rPr>
        <w:t xml:space="preserve"> </w:t>
      </w:r>
      <w:proofErr w:type="spellStart"/>
      <w:r w:rsidR="009B2A08" w:rsidRPr="00C308A8">
        <w:rPr>
          <w:sz w:val="24"/>
          <w:szCs w:val="24"/>
        </w:rPr>
        <w:t>μ</w:t>
      </w:r>
      <w:r w:rsidR="00D44337" w:rsidRPr="00C308A8">
        <w:rPr>
          <w:sz w:val="24"/>
          <w:szCs w:val="24"/>
        </w:rPr>
        <w:t>l</w:t>
      </w:r>
      <w:proofErr w:type="spellEnd"/>
      <w:r w:rsidR="00D44337" w:rsidRPr="00C308A8">
        <w:rPr>
          <w:sz w:val="24"/>
          <w:szCs w:val="24"/>
        </w:rPr>
        <w:t xml:space="preserve"> of bacterial DNA isolated from the vaginal swabs</w:t>
      </w:r>
      <w:r w:rsidR="009B2A08" w:rsidRPr="00C308A8">
        <w:rPr>
          <w:sz w:val="24"/>
          <w:szCs w:val="24"/>
        </w:rPr>
        <w:t>,</w:t>
      </w:r>
      <w:r w:rsidR="00D44337" w:rsidRPr="00C308A8">
        <w:rPr>
          <w:sz w:val="24"/>
          <w:szCs w:val="24"/>
        </w:rPr>
        <w:t xml:space="preserve"> and 0.8</w:t>
      </w:r>
      <w:r w:rsidR="009B2A08" w:rsidRPr="00C308A8">
        <w:rPr>
          <w:sz w:val="24"/>
          <w:szCs w:val="24"/>
        </w:rPr>
        <w:t xml:space="preserve"> </w:t>
      </w:r>
      <w:r w:rsidR="00D44337" w:rsidRPr="00C308A8">
        <w:rPr>
          <w:sz w:val="24"/>
          <w:szCs w:val="24"/>
        </w:rPr>
        <w:t xml:space="preserve">µM final concentration of forward and reverse primers. </w:t>
      </w:r>
      <w:r w:rsidRPr="00C308A8">
        <w:rPr>
          <w:sz w:val="24"/>
          <w:szCs w:val="24"/>
        </w:rPr>
        <w:t>O</w:t>
      </w:r>
      <w:r w:rsidR="00D44337" w:rsidRPr="00C308A8">
        <w:rPr>
          <w:sz w:val="24"/>
          <w:szCs w:val="24"/>
        </w:rPr>
        <w:t>ligonucleotide primers</w:t>
      </w:r>
      <w:r w:rsidRPr="00C308A8">
        <w:rPr>
          <w:sz w:val="24"/>
          <w:szCs w:val="24"/>
        </w:rPr>
        <w:t xml:space="preserve"> used</w:t>
      </w:r>
      <w:r w:rsidR="00D44337" w:rsidRPr="00C308A8">
        <w:rPr>
          <w:sz w:val="24"/>
          <w:szCs w:val="24"/>
        </w:rPr>
        <w:t xml:space="preserve"> for </w:t>
      </w:r>
      <w:r w:rsidR="00D44337" w:rsidRPr="00C308A8">
        <w:rPr>
          <w:i/>
          <w:sz w:val="24"/>
          <w:szCs w:val="24"/>
        </w:rPr>
        <w:t xml:space="preserve">A. </w:t>
      </w:r>
      <w:proofErr w:type="spellStart"/>
      <w:r w:rsidR="00D44337" w:rsidRPr="00C308A8">
        <w:rPr>
          <w:i/>
          <w:sz w:val="24"/>
          <w:szCs w:val="24"/>
        </w:rPr>
        <w:t>vaginae</w:t>
      </w:r>
      <w:proofErr w:type="spellEnd"/>
      <w:r w:rsidR="00D44337" w:rsidRPr="00C308A8">
        <w:rPr>
          <w:sz w:val="24"/>
          <w:szCs w:val="24"/>
        </w:rPr>
        <w:t xml:space="preserve"> </w:t>
      </w:r>
      <w:r w:rsidRPr="00C308A8">
        <w:rPr>
          <w:sz w:val="24"/>
          <w:szCs w:val="24"/>
        </w:rPr>
        <w:t>were</w:t>
      </w:r>
      <w:r w:rsidR="009B2A08" w:rsidRPr="00C308A8">
        <w:rPr>
          <w:sz w:val="24"/>
          <w:szCs w:val="24"/>
        </w:rPr>
        <w:t>:</w:t>
      </w:r>
      <w:r w:rsidR="00D44337" w:rsidRPr="00C308A8">
        <w:rPr>
          <w:sz w:val="24"/>
          <w:szCs w:val="24"/>
        </w:rPr>
        <w:t xml:space="preserve"> </w:t>
      </w:r>
      <w:r w:rsidR="009B2A08" w:rsidRPr="00C308A8">
        <w:rPr>
          <w:sz w:val="24"/>
          <w:szCs w:val="24"/>
        </w:rPr>
        <w:t>f</w:t>
      </w:r>
      <w:r w:rsidRPr="00C308A8">
        <w:rPr>
          <w:sz w:val="24"/>
          <w:szCs w:val="24"/>
        </w:rPr>
        <w:t>orward</w:t>
      </w:r>
      <w:r w:rsidR="00D44337" w:rsidRPr="00C308A8">
        <w:rPr>
          <w:sz w:val="24"/>
          <w:szCs w:val="24"/>
        </w:rPr>
        <w:t>-</w:t>
      </w:r>
      <w:r w:rsidRPr="00C308A8">
        <w:rPr>
          <w:sz w:val="24"/>
          <w:szCs w:val="24"/>
        </w:rPr>
        <w:t xml:space="preserve"> </w:t>
      </w:r>
      <w:r w:rsidR="00D44337" w:rsidRPr="00C308A8">
        <w:rPr>
          <w:sz w:val="24"/>
          <w:szCs w:val="24"/>
        </w:rPr>
        <w:t xml:space="preserve">5’-TAGGCGGTTTGTTAGGTCAGGA-3’; </w:t>
      </w:r>
      <w:r w:rsidR="009B2A08" w:rsidRPr="00C308A8">
        <w:rPr>
          <w:sz w:val="24"/>
          <w:szCs w:val="24"/>
        </w:rPr>
        <w:t>r</w:t>
      </w:r>
      <w:r w:rsidRPr="00C308A8">
        <w:rPr>
          <w:sz w:val="24"/>
          <w:szCs w:val="24"/>
        </w:rPr>
        <w:t>everse</w:t>
      </w:r>
      <w:r w:rsidR="00D44337" w:rsidRPr="00C308A8">
        <w:rPr>
          <w:sz w:val="24"/>
          <w:szCs w:val="24"/>
        </w:rPr>
        <w:t>-</w:t>
      </w:r>
      <w:r w:rsidRPr="00C308A8">
        <w:rPr>
          <w:sz w:val="24"/>
          <w:szCs w:val="24"/>
        </w:rPr>
        <w:t xml:space="preserve"> 5’-CCTACCAGACTCAAGCCTGC-3’</w:t>
      </w:r>
      <w:r w:rsidR="00CE0136" w:rsidRPr="00C308A8">
        <w:rPr>
          <w:sz w:val="24"/>
          <w:szCs w:val="24"/>
        </w:rPr>
        <w:t xml:space="preserve"> </w:t>
      </w:r>
      <w:r w:rsidR="00554057" w:rsidRPr="00C308A8">
        <w:rPr>
          <w:sz w:val="24"/>
          <w:szCs w:val="24"/>
        </w:rPr>
        <w:fldChar w:fldCharType="begin">
          <w:fldData xml:space="preserve">PEVuZE5vdGU+PENpdGU+PEF1dGhvcj5GcmVkcmlja3M8L0F1dGhvcj48WWVhcj4yMDA5PC9ZZWFy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</w:fldData>
        </w:fldChar>
      </w:r>
      <w:r w:rsidR="00D02439" w:rsidRPr="00C308A8">
        <w:rPr>
          <w:sz w:val="24"/>
          <w:szCs w:val="24"/>
        </w:rPr>
        <w:instrText xml:space="preserve"> ADDIN EN.CITE </w:instrText>
      </w:r>
      <w:r w:rsidR="00D02439" w:rsidRPr="00C308A8">
        <w:rPr>
          <w:sz w:val="24"/>
          <w:szCs w:val="24"/>
        </w:rPr>
        <w:fldChar w:fldCharType="begin">
          <w:fldData xml:space="preserve">PEVuZE5vdGU+PENpdGU+PEF1dGhvcj5GcmVkcmlja3M8L0F1dGhvcj48WWVhcj4yMDA5PC9ZZWFy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</w:fldData>
        </w:fldChar>
      </w:r>
      <w:r w:rsidR="00D02439" w:rsidRPr="00C308A8">
        <w:rPr>
          <w:sz w:val="24"/>
          <w:szCs w:val="24"/>
        </w:rPr>
        <w:instrText xml:space="preserve"> ADDIN EN.CITE.DATA </w:instrText>
      </w:r>
      <w:r w:rsidR="00D02439" w:rsidRPr="00C308A8">
        <w:rPr>
          <w:sz w:val="24"/>
          <w:szCs w:val="24"/>
        </w:rPr>
      </w:r>
      <w:r w:rsidR="00D02439" w:rsidRPr="00C308A8">
        <w:rPr>
          <w:sz w:val="24"/>
          <w:szCs w:val="24"/>
        </w:rPr>
        <w:fldChar w:fldCharType="end"/>
      </w:r>
      <w:r w:rsidR="00554057" w:rsidRPr="00C308A8">
        <w:rPr>
          <w:sz w:val="24"/>
          <w:szCs w:val="24"/>
        </w:rPr>
      </w:r>
      <w:r w:rsidR="00554057" w:rsidRPr="00C308A8">
        <w:rPr>
          <w:sz w:val="24"/>
          <w:szCs w:val="24"/>
        </w:rPr>
        <w:fldChar w:fldCharType="separate"/>
      </w:r>
      <w:r w:rsidR="00D02439" w:rsidRPr="00C308A8">
        <w:rPr>
          <w:noProof/>
          <w:sz w:val="24"/>
          <w:szCs w:val="24"/>
        </w:rPr>
        <w:t>(</w:t>
      </w:r>
      <w:r w:rsidR="00D02439" w:rsidRPr="00C308A8">
        <w:rPr>
          <w:i/>
          <w:noProof/>
          <w:sz w:val="24"/>
          <w:szCs w:val="24"/>
        </w:rPr>
        <w:t>68</w:t>
      </w:r>
      <w:r w:rsidR="00D02439" w:rsidRPr="00C308A8">
        <w:rPr>
          <w:noProof/>
          <w:sz w:val="24"/>
          <w:szCs w:val="24"/>
        </w:rPr>
        <w:t>)</w:t>
      </w:r>
      <w:r w:rsidR="00554057" w:rsidRPr="00C308A8">
        <w:rPr>
          <w:sz w:val="24"/>
          <w:szCs w:val="24"/>
        </w:rPr>
        <w:fldChar w:fldCharType="end"/>
      </w:r>
      <w:r w:rsidR="00D44337" w:rsidRPr="00C308A8">
        <w:rPr>
          <w:sz w:val="24"/>
          <w:szCs w:val="24"/>
        </w:rPr>
        <w:t xml:space="preserve"> and</w:t>
      </w:r>
      <w:r w:rsidRPr="00C308A8">
        <w:rPr>
          <w:sz w:val="24"/>
          <w:szCs w:val="24"/>
        </w:rPr>
        <w:t xml:space="preserve"> for</w:t>
      </w:r>
      <w:r w:rsidR="00D44337" w:rsidRPr="00C308A8">
        <w:rPr>
          <w:sz w:val="24"/>
          <w:szCs w:val="24"/>
        </w:rPr>
        <w:t xml:space="preserve"> </w:t>
      </w:r>
      <w:r w:rsidR="00D44337" w:rsidRPr="00C308A8">
        <w:rPr>
          <w:i/>
          <w:sz w:val="24"/>
          <w:szCs w:val="24"/>
        </w:rPr>
        <w:t xml:space="preserve">G. </w:t>
      </w:r>
      <w:proofErr w:type="spellStart"/>
      <w:r w:rsidR="00D44337" w:rsidRPr="00C308A8">
        <w:rPr>
          <w:i/>
          <w:sz w:val="24"/>
          <w:szCs w:val="24"/>
        </w:rPr>
        <w:t>vaginalis</w:t>
      </w:r>
      <w:proofErr w:type="spellEnd"/>
      <w:r w:rsidRPr="00C308A8">
        <w:rPr>
          <w:sz w:val="24"/>
          <w:szCs w:val="24"/>
        </w:rPr>
        <w:t>;</w:t>
      </w:r>
      <w:r w:rsidR="00D44337" w:rsidRPr="00C308A8">
        <w:rPr>
          <w:sz w:val="24"/>
          <w:szCs w:val="24"/>
        </w:rPr>
        <w:t xml:space="preserve"> </w:t>
      </w:r>
      <w:r w:rsidR="009B2A08" w:rsidRPr="00C308A8">
        <w:rPr>
          <w:sz w:val="24"/>
          <w:szCs w:val="24"/>
        </w:rPr>
        <w:t>f</w:t>
      </w:r>
      <w:r w:rsidRPr="00C308A8">
        <w:rPr>
          <w:sz w:val="24"/>
          <w:szCs w:val="24"/>
        </w:rPr>
        <w:t>orward- 5’</w:t>
      </w:r>
      <w:r w:rsidR="00D44337" w:rsidRPr="00C308A8">
        <w:rPr>
          <w:sz w:val="24"/>
          <w:szCs w:val="24"/>
        </w:rPr>
        <w:t xml:space="preserve">-GGAAACGGGTGGTAATGCTGG-3’; </w:t>
      </w:r>
      <w:r w:rsidR="009B2A08" w:rsidRPr="00C308A8">
        <w:rPr>
          <w:sz w:val="24"/>
          <w:szCs w:val="24"/>
        </w:rPr>
        <w:t>r</w:t>
      </w:r>
      <w:r w:rsidRPr="00C308A8">
        <w:rPr>
          <w:sz w:val="24"/>
          <w:szCs w:val="24"/>
        </w:rPr>
        <w:t>everse- 5’</w:t>
      </w:r>
      <w:r w:rsidR="00D44337" w:rsidRPr="00C308A8">
        <w:rPr>
          <w:sz w:val="24"/>
          <w:szCs w:val="24"/>
        </w:rPr>
        <w:t>-CGAAGCCTAGGTGGGCCATT-3’</w:t>
      </w:r>
      <w:r w:rsidR="00CE0136" w:rsidRPr="00C308A8">
        <w:rPr>
          <w:sz w:val="24"/>
          <w:szCs w:val="24"/>
        </w:rPr>
        <w:t xml:space="preserve">) </w:t>
      </w:r>
      <w:r w:rsidR="00CE0136" w:rsidRPr="00C308A8">
        <w:rPr>
          <w:sz w:val="24"/>
          <w:szCs w:val="24"/>
        </w:rPr>
        <w:fldChar w:fldCharType="begin"/>
      </w:r>
      <w:r w:rsidR="00D02439" w:rsidRPr="00C308A8">
        <w:rPr>
          <w:sz w:val="24"/>
          <w:szCs w:val="24"/>
        </w:rPr>
        <w:instrText xml:space="preserve"> ADDIN EN.CITE &lt;EndNote&gt;&lt;Cite&gt;&lt;Author&gt;Zozaya-Hinchliffe&lt;/Author&gt;&lt;Year&gt;2010&lt;/Year&gt;&lt;RecNum&gt;67&lt;/RecNum&gt;&lt;DisplayText&gt;(&lt;style face="italic"&gt;69&lt;/style&gt;)&lt;/DisplayText&gt;&lt;record&gt;&lt;rec-number&gt;67&lt;/rec-number&gt;&lt;foreign-keys&gt;&lt;key app="EN" db-id="tzdvparexw29rqee99s5w9tdd2zfztxsa0z2" timestamp="1466183573"&gt;67&lt;/key&gt;&lt;/foreign-keys&gt;&lt;ref-type name="Journal Article"&gt;17&lt;/ref-type&gt;&lt;contributors&gt;&lt;authors&gt;&lt;author&gt;Zozaya-Hinchliffe, M.&lt;/author&gt;&lt;author&gt;Lillis, R.&lt;/author&gt;&lt;author&gt;Martin, D. H.&lt;/author&gt;&lt;author&gt;Ferris, M. J.&lt;/author&gt;&lt;/authors&gt;&lt;/contributors&gt;&lt;auth-address&gt;The Research Institute for Children, Children&amp;apos;s Hospital, Department of Pediatrics and Department of Internal Medicine, Louisiana State University Health Sciences Center, 200 Henry Clay Ave., New Orleans, LA 70118, USA.&lt;/auth-address&gt;&lt;titles&gt;&lt;title&gt;Quantitative PCR assessments of bacterial species in women with and without bacterial vaginosis&lt;/title&gt;&lt;secondary-title&gt;J Clin Microbiol&lt;/secondary-title&gt;&lt;/titles&gt;&lt;periodical&gt;&lt;full-title&gt;J Clin Microbiol&lt;/full-title&gt;&lt;/periodical&gt;&lt;pages&gt;1812-9&lt;/pages&gt;&lt;volume&gt;48&lt;/volume&gt;&lt;number&gt;5&lt;/number&gt;&lt;keywords&gt;&lt;keyword&gt;Adult&lt;/keyword&gt;&lt;keyword&gt;Bacteria/classification/genetics/*isolation &amp;amp; purification&lt;/keyword&gt;&lt;keyword&gt;Bacteriological Techniques/*methods&lt;/keyword&gt;&lt;keyword&gt;Colony Count, Microbial&lt;/keyword&gt;&lt;keyword&gt;Female&lt;/keyword&gt;&lt;keyword&gt;Humans&lt;/keyword&gt;&lt;keyword&gt;*Metagenome&lt;/keyword&gt;&lt;keyword&gt;Polymerase Chain Reaction/*methods&lt;/keyword&gt;&lt;keyword&gt;Vagina/*microbiology&lt;/keyword&gt;&lt;keyword&gt;Vaginosis, Bacterial/*microbiology&lt;/keyword&gt;&lt;/keywords&gt;&lt;dates&gt;&lt;year&gt;2010&lt;/year&gt;&lt;pub-dates&gt;&lt;date&gt;May&lt;/date&gt;&lt;/pub-dates&gt;&lt;/dates&gt;&lt;isbn&gt;1098-660X (Electronic)&amp;#xD;0095-1137 (Linking)&lt;/isbn&gt;&lt;accession-num&gt;20305015&lt;/accession-num&gt;&lt;urls&gt;&lt;related-urls&gt;&lt;url&gt;http://www.ncbi.nlm.nih.gov/pubmed/20305015&lt;/url&gt;&lt;/related-urls&gt;&lt;/urls&gt;&lt;custom2&gt;PMC2863870&lt;/custom2&gt;&lt;electronic-resource-num&gt;10.1128/JCM.00851-09&lt;/electronic-resource-num&gt;&lt;/record&gt;&lt;/Cite&gt;&lt;/EndNote&gt;</w:instrText>
      </w:r>
      <w:r w:rsidR="00CE0136" w:rsidRPr="00C308A8">
        <w:rPr>
          <w:sz w:val="24"/>
          <w:szCs w:val="24"/>
        </w:rPr>
        <w:fldChar w:fldCharType="separate"/>
      </w:r>
      <w:r w:rsidR="00D02439" w:rsidRPr="00C308A8">
        <w:rPr>
          <w:noProof/>
          <w:sz w:val="24"/>
          <w:szCs w:val="24"/>
        </w:rPr>
        <w:t>(</w:t>
      </w:r>
      <w:r w:rsidR="00D02439" w:rsidRPr="00C308A8">
        <w:rPr>
          <w:i/>
          <w:noProof/>
          <w:sz w:val="24"/>
          <w:szCs w:val="24"/>
        </w:rPr>
        <w:t>69</w:t>
      </w:r>
      <w:r w:rsidR="00D02439" w:rsidRPr="00C308A8">
        <w:rPr>
          <w:noProof/>
          <w:sz w:val="24"/>
          <w:szCs w:val="24"/>
        </w:rPr>
        <w:t>)</w:t>
      </w:r>
      <w:r w:rsidR="00CE0136" w:rsidRPr="00C308A8">
        <w:rPr>
          <w:sz w:val="24"/>
          <w:szCs w:val="24"/>
        </w:rPr>
        <w:fldChar w:fldCharType="end"/>
      </w:r>
      <w:r w:rsidR="00D44337" w:rsidRPr="00C308A8">
        <w:rPr>
          <w:sz w:val="24"/>
          <w:szCs w:val="24"/>
        </w:rPr>
        <w:t xml:space="preserve">. </w:t>
      </w:r>
      <w:proofErr w:type="spellStart"/>
      <w:r w:rsidR="00D44337" w:rsidRPr="00C308A8">
        <w:rPr>
          <w:sz w:val="24"/>
          <w:szCs w:val="24"/>
        </w:rPr>
        <w:t>Thermocycle</w:t>
      </w:r>
      <w:proofErr w:type="spellEnd"/>
      <w:r w:rsidR="00D44337" w:rsidRPr="00C308A8">
        <w:rPr>
          <w:sz w:val="24"/>
          <w:szCs w:val="24"/>
        </w:rPr>
        <w:t xml:space="preserve"> profile was 95ºC for 2 min</w:t>
      </w:r>
      <w:r w:rsidR="00D20B52" w:rsidRPr="00C308A8">
        <w:rPr>
          <w:sz w:val="24"/>
          <w:szCs w:val="24"/>
        </w:rPr>
        <w:t>utes</w:t>
      </w:r>
      <w:r w:rsidR="00D44337" w:rsidRPr="00C308A8">
        <w:rPr>
          <w:sz w:val="24"/>
          <w:szCs w:val="24"/>
        </w:rPr>
        <w:t>, followed by 40 cycles at 95ºC f</w:t>
      </w:r>
      <w:r w:rsidRPr="00C308A8">
        <w:rPr>
          <w:sz w:val="24"/>
          <w:szCs w:val="24"/>
        </w:rPr>
        <w:t xml:space="preserve">or 15 sec and 65 ºC for 1 min. </w:t>
      </w:r>
      <w:r w:rsidR="00D44337" w:rsidRPr="00C308A8">
        <w:rPr>
          <w:sz w:val="24"/>
          <w:szCs w:val="24"/>
        </w:rPr>
        <w:t>For both assays, vaginal samples and corresponding standards (</w:t>
      </w:r>
      <w:r w:rsidR="00862489" w:rsidRPr="00C308A8">
        <w:rPr>
          <w:i/>
          <w:sz w:val="24"/>
          <w:szCs w:val="24"/>
        </w:rPr>
        <w:t xml:space="preserve">A. </w:t>
      </w:r>
      <w:proofErr w:type="spellStart"/>
      <w:r w:rsidR="00D44337" w:rsidRPr="00C308A8">
        <w:rPr>
          <w:i/>
          <w:sz w:val="24"/>
          <w:szCs w:val="24"/>
        </w:rPr>
        <w:t>vaginae</w:t>
      </w:r>
      <w:proofErr w:type="spellEnd"/>
      <w:r w:rsidR="00D44337" w:rsidRPr="00C308A8">
        <w:rPr>
          <w:i/>
          <w:sz w:val="24"/>
          <w:szCs w:val="24"/>
        </w:rPr>
        <w:t xml:space="preserve"> </w:t>
      </w:r>
      <w:r w:rsidR="00D44337" w:rsidRPr="00C308A8">
        <w:rPr>
          <w:sz w:val="24"/>
          <w:szCs w:val="24"/>
        </w:rPr>
        <w:t xml:space="preserve">and </w:t>
      </w:r>
      <w:r w:rsidR="00862489" w:rsidRPr="00C308A8">
        <w:rPr>
          <w:i/>
          <w:sz w:val="24"/>
          <w:szCs w:val="24"/>
        </w:rPr>
        <w:t xml:space="preserve">G. </w:t>
      </w:r>
      <w:proofErr w:type="spellStart"/>
      <w:r w:rsidR="00862489" w:rsidRPr="00C308A8">
        <w:rPr>
          <w:i/>
          <w:sz w:val="24"/>
          <w:szCs w:val="24"/>
        </w:rPr>
        <w:t>vaginali</w:t>
      </w:r>
      <w:r w:rsidR="00D44337" w:rsidRPr="00C308A8">
        <w:rPr>
          <w:i/>
          <w:sz w:val="24"/>
          <w:szCs w:val="24"/>
        </w:rPr>
        <w:t>s</w:t>
      </w:r>
      <w:proofErr w:type="spellEnd"/>
      <w:r w:rsidR="00D44337" w:rsidRPr="00C308A8">
        <w:rPr>
          <w:sz w:val="24"/>
          <w:szCs w:val="24"/>
        </w:rPr>
        <w:t xml:space="preserve"> DNA) were run in duplicates</w:t>
      </w:r>
      <w:r w:rsidR="009B2A08" w:rsidRPr="00C308A8">
        <w:rPr>
          <w:sz w:val="24"/>
          <w:szCs w:val="24"/>
        </w:rPr>
        <w:t>,</w:t>
      </w:r>
      <w:r w:rsidR="00D44337" w:rsidRPr="00C308A8">
        <w:rPr>
          <w:sz w:val="24"/>
          <w:szCs w:val="24"/>
        </w:rPr>
        <w:t xml:space="preserve"> and </w:t>
      </w:r>
      <w:r w:rsidRPr="00C308A8">
        <w:rPr>
          <w:sz w:val="24"/>
          <w:szCs w:val="24"/>
        </w:rPr>
        <w:t>mean numbers</w:t>
      </w:r>
      <w:r w:rsidR="00D44337" w:rsidRPr="00C308A8">
        <w:rPr>
          <w:sz w:val="24"/>
          <w:szCs w:val="24"/>
        </w:rPr>
        <w:t xml:space="preserve"> were used to calculate 16S </w:t>
      </w:r>
      <w:proofErr w:type="spellStart"/>
      <w:r w:rsidR="00D44337" w:rsidRPr="00C308A8">
        <w:rPr>
          <w:sz w:val="24"/>
          <w:szCs w:val="24"/>
        </w:rPr>
        <w:t>rRNA</w:t>
      </w:r>
      <w:proofErr w:type="spellEnd"/>
      <w:r w:rsidR="00D44337" w:rsidRPr="00C308A8">
        <w:rPr>
          <w:sz w:val="24"/>
          <w:szCs w:val="24"/>
        </w:rPr>
        <w:t xml:space="preserve"> gene copies per 5</w:t>
      </w:r>
      <w:r w:rsidR="009B2A08" w:rsidRPr="00C308A8">
        <w:rPr>
          <w:sz w:val="24"/>
          <w:szCs w:val="24"/>
        </w:rPr>
        <w:t xml:space="preserve"> </w:t>
      </w:r>
      <w:r w:rsidR="00282F1A" w:rsidRPr="00C308A8">
        <w:rPr>
          <w:sz w:val="24"/>
          <w:szCs w:val="24"/>
        </w:rPr>
        <w:t xml:space="preserve">µl of vaginal DNA. </w:t>
      </w:r>
    </w:p>
    <w:p w14:paraId="1C8F9CE9" w14:textId="77777777" w:rsidR="00282F1A" w:rsidRPr="00C308A8" w:rsidRDefault="00A44B87" w:rsidP="00026D8C">
      <w:pPr>
        <w:autoSpaceDE w:val="0"/>
        <w:autoSpaceDN w:val="0"/>
        <w:adjustRightInd w:val="0"/>
        <w:spacing w:line="480" w:lineRule="auto"/>
        <w:jc w:val="both"/>
        <w:rPr>
          <w:sz w:val="24"/>
          <w:szCs w:val="24"/>
          <w:u w:val="single"/>
        </w:rPr>
      </w:pPr>
      <w:r w:rsidRPr="00C308A8">
        <w:rPr>
          <w:sz w:val="24"/>
          <w:szCs w:val="24"/>
          <w:u w:val="single"/>
        </w:rPr>
        <w:t xml:space="preserve">In vitro adhesion assay </w:t>
      </w:r>
    </w:p>
    <w:p w14:paraId="4A52EE52" w14:textId="1DED10F6" w:rsidR="00A44B87" w:rsidRPr="00C308A8" w:rsidRDefault="00A44B87" w:rsidP="00026D8C">
      <w:pPr>
        <w:autoSpaceDE w:val="0"/>
        <w:autoSpaceDN w:val="0"/>
        <w:adjustRightInd w:val="0"/>
        <w:spacing w:line="480" w:lineRule="auto"/>
        <w:jc w:val="both"/>
        <w:rPr>
          <w:b/>
          <w:sz w:val="24"/>
          <w:szCs w:val="24"/>
        </w:rPr>
      </w:pPr>
      <w:r w:rsidRPr="00C308A8">
        <w:rPr>
          <w:sz w:val="24"/>
          <w:szCs w:val="24"/>
        </w:rPr>
        <w:t>Propensity of bacteria to adhere to braided and monofilament suture material was assessed using an in vitro</w:t>
      </w:r>
      <w:r w:rsidRPr="00C308A8">
        <w:rPr>
          <w:i/>
          <w:sz w:val="24"/>
          <w:szCs w:val="24"/>
        </w:rPr>
        <w:t xml:space="preserve"> </w:t>
      </w:r>
      <w:r w:rsidRPr="00C308A8">
        <w:rPr>
          <w:sz w:val="24"/>
          <w:szCs w:val="24"/>
        </w:rPr>
        <w:t>adhesion assay</w:t>
      </w:r>
      <w:r w:rsidR="00E078F2" w:rsidRPr="00C308A8">
        <w:rPr>
          <w:sz w:val="24"/>
          <w:szCs w:val="24"/>
        </w:rPr>
        <w:t xml:space="preserve"> </w:t>
      </w:r>
      <w:r w:rsidRPr="00C308A8">
        <w:rPr>
          <w:sz w:val="24"/>
          <w:szCs w:val="24"/>
        </w:rPr>
        <w:fldChar w:fldCharType="begin"/>
      </w:r>
      <w:r w:rsidR="00D02439" w:rsidRPr="00C308A8">
        <w:rPr>
          <w:sz w:val="24"/>
          <w:szCs w:val="24"/>
        </w:rPr>
        <w:instrText xml:space="preserve"> ADDIN EN.CITE &lt;EndNote&gt;&lt;Cite&gt;&lt;Author&gt;de Castro Costa Neto&lt;/Author&gt;&lt;Year&gt;2015&lt;/Year&gt;&lt;RecNum&gt;68&lt;/RecNum&gt;&lt;DisplayText&gt;(&lt;style face="italic"&gt;70&lt;/style&gt;)&lt;/DisplayText&gt;&lt;record&gt;&lt;rec-number&gt;68&lt;/rec-number&gt;&lt;foreign-keys&gt;&lt;key app="EN" db-id="tzdvparexw29rqee99s5w9tdd2zfztxsa0z2" timestamp="1466183573"&gt;68&lt;/key&gt;&lt;/foreign-keys&gt;&lt;ref-type name="Journal Article"&gt;17&lt;/ref-type&gt;&lt;contributors&gt;&lt;authors&gt;&lt;author&gt;de Castro Costa Neto, O.&lt;/author&gt;&lt;author&gt;Lobo, L. A.&lt;/author&gt;&lt;author&gt;Iorio, N. L.&lt;/author&gt;&lt;author&gt;de Fatima Carvalho Vasconcelos, M.&lt;/author&gt;&lt;author&gt;Maia, L. C.&lt;/author&gt;&lt;author&gt;Tannure, P. N.&lt;/author&gt;&lt;author&gt;Antonio, A. G.&lt;/author&gt;&lt;/authors&gt;&lt;/contributors&gt;&lt;auth-address&gt;Department of Post-graduation, Professional Master&amp;apos;s Degree in Dentistry, School of Dentistry, &amp;quot;Universidade Veiga de Almeida&amp;quot;, Rio de Janeiro, Brazil.&lt;/auth-address&gt;&lt;titles&gt;&lt;title&gt;Oral bacteria adherence to suture threads: an in vitro study&lt;/title&gt;&lt;secondary-title&gt;Oral Maxillofac Surg&lt;/secondary-title&gt;&lt;/titles&gt;&lt;periodical&gt;&lt;full-title&gt;Oral Maxillofac Surg&lt;/full-title&gt;&lt;/periodical&gt;&lt;pages&gt;275-80&lt;/pages&gt;&lt;volume&gt;19&lt;/volume&gt;&lt;number&gt;3&lt;/number&gt;&lt;dates&gt;&lt;year&gt;2015&lt;/year&gt;&lt;pub-dates&gt;&lt;date&gt;Sep&lt;/date&gt;&lt;/pub-dates&gt;&lt;/dates&gt;&lt;isbn&gt;1865-1569 (Electronic)&amp;#xD;1865-1550 (Linking)&lt;/isbn&gt;&lt;accession-num&gt;25711725&lt;/accession-num&gt;&lt;urls&gt;&lt;related-urls&gt;&lt;url&gt;http://www.ncbi.nlm.nih.gov/pubmed/25711725&lt;/url&gt;&lt;/related-urls&gt;&lt;/urls&gt;&lt;electronic-resource-num&gt;10.1007/s10006-015-0487-4&lt;/electronic-resource-num&gt;&lt;/record&gt;&lt;/Cite&gt;&lt;/EndNote&gt;</w:instrText>
      </w:r>
      <w:r w:rsidRPr="00C308A8">
        <w:rPr>
          <w:sz w:val="24"/>
          <w:szCs w:val="24"/>
        </w:rPr>
        <w:fldChar w:fldCharType="separate"/>
      </w:r>
      <w:r w:rsidR="00D02439" w:rsidRPr="00C308A8">
        <w:rPr>
          <w:noProof/>
          <w:sz w:val="24"/>
          <w:szCs w:val="24"/>
        </w:rPr>
        <w:t>(</w:t>
      </w:r>
      <w:r w:rsidR="00D02439" w:rsidRPr="00C308A8">
        <w:rPr>
          <w:i/>
          <w:noProof/>
          <w:sz w:val="24"/>
          <w:szCs w:val="24"/>
        </w:rPr>
        <w:t>70</w:t>
      </w:r>
      <w:r w:rsidR="00D02439" w:rsidRPr="00C308A8">
        <w:rPr>
          <w:noProof/>
          <w:sz w:val="24"/>
          <w:szCs w:val="24"/>
        </w:rPr>
        <w:t>)</w:t>
      </w:r>
      <w:r w:rsidRPr="00C308A8">
        <w:rPr>
          <w:sz w:val="24"/>
          <w:szCs w:val="24"/>
        </w:rPr>
        <w:fldChar w:fldCharType="end"/>
      </w:r>
      <w:r w:rsidRPr="00C308A8">
        <w:rPr>
          <w:sz w:val="24"/>
          <w:szCs w:val="24"/>
        </w:rPr>
        <w:t xml:space="preserve">. Briefly, 1 cm segments of sterile braided </w:t>
      </w:r>
      <w:proofErr w:type="spellStart"/>
      <w:r w:rsidRPr="00C308A8">
        <w:rPr>
          <w:sz w:val="24"/>
          <w:szCs w:val="24"/>
        </w:rPr>
        <w:t>Mersilene</w:t>
      </w:r>
      <w:proofErr w:type="spellEnd"/>
      <w:r w:rsidRPr="00C308A8">
        <w:rPr>
          <w:sz w:val="24"/>
          <w:szCs w:val="24"/>
        </w:rPr>
        <w:t xml:space="preserve"> or monofilament </w:t>
      </w:r>
      <w:proofErr w:type="spellStart"/>
      <w:r w:rsidRPr="00C308A8">
        <w:rPr>
          <w:sz w:val="24"/>
          <w:szCs w:val="24"/>
        </w:rPr>
        <w:t>Ethilon</w:t>
      </w:r>
      <w:proofErr w:type="spellEnd"/>
      <w:r w:rsidRPr="00C308A8">
        <w:rPr>
          <w:sz w:val="24"/>
          <w:szCs w:val="24"/>
        </w:rPr>
        <w:t xml:space="preserve"> were prepared </w:t>
      </w:r>
      <w:r w:rsidR="009B2A08" w:rsidRPr="00C308A8">
        <w:rPr>
          <w:sz w:val="24"/>
          <w:szCs w:val="24"/>
        </w:rPr>
        <w:t xml:space="preserve">with </w:t>
      </w:r>
      <w:r w:rsidRPr="00C308A8">
        <w:rPr>
          <w:sz w:val="24"/>
          <w:szCs w:val="24"/>
        </w:rPr>
        <w:t xml:space="preserve">a sterile blade and tweezers. Suture fragments were </w:t>
      </w:r>
      <w:r w:rsidRPr="00C308A8">
        <w:rPr>
          <w:sz w:val="24"/>
          <w:szCs w:val="24"/>
        </w:rPr>
        <w:lastRenderedPageBreak/>
        <w:t xml:space="preserve">placed into a sterile screw-capped tube and incubated with 1 ml of 100% ethanol for 1 hour at room temperature. Fragments were washed 3x using 1 mL of sterile water </w:t>
      </w:r>
      <w:r w:rsidR="009B2A08" w:rsidRPr="00C308A8">
        <w:rPr>
          <w:sz w:val="24"/>
          <w:szCs w:val="24"/>
        </w:rPr>
        <w:t>before</w:t>
      </w:r>
      <w:r w:rsidRPr="00C308A8">
        <w:rPr>
          <w:sz w:val="24"/>
          <w:szCs w:val="24"/>
        </w:rPr>
        <w:t xml:space="preserve"> inoculation with </w:t>
      </w:r>
      <w:r w:rsidRPr="00C308A8">
        <w:rPr>
          <w:i/>
          <w:sz w:val="24"/>
          <w:szCs w:val="24"/>
        </w:rPr>
        <w:t>E. coli</w:t>
      </w:r>
      <w:r w:rsidRPr="00C308A8">
        <w:rPr>
          <w:sz w:val="24"/>
          <w:szCs w:val="24"/>
        </w:rPr>
        <w:t xml:space="preserve"> (</w:t>
      </w:r>
      <w:proofErr w:type="spellStart"/>
      <w:r w:rsidRPr="00C308A8">
        <w:rPr>
          <w:sz w:val="24"/>
          <w:szCs w:val="24"/>
        </w:rPr>
        <w:t>Nissle</w:t>
      </w:r>
      <w:proofErr w:type="spellEnd"/>
      <w:r w:rsidRPr="00C308A8">
        <w:rPr>
          <w:sz w:val="24"/>
          <w:szCs w:val="24"/>
        </w:rPr>
        <w:t xml:space="preserve"> 1917) using LB broth and LB plates or </w:t>
      </w:r>
      <w:r w:rsidRPr="00C308A8">
        <w:rPr>
          <w:i/>
          <w:sz w:val="24"/>
          <w:szCs w:val="24"/>
        </w:rPr>
        <w:t xml:space="preserve">Lactobacillus </w:t>
      </w:r>
      <w:proofErr w:type="spellStart"/>
      <w:r w:rsidRPr="00C308A8">
        <w:rPr>
          <w:i/>
          <w:sz w:val="24"/>
          <w:szCs w:val="24"/>
        </w:rPr>
        <w:t>jensenii</w:t>
      </w:r>
      <w:proofErr w:type="spellEnd"/>
      <w:r w:rsidRPr="00C308A8">
        <w:rPr>
          <w:i/>
          <w:sz w:val="24"/>
          <w:szCs w:val="24"/>
        </w:rPr>
        <w:t xml:space="preserve"> </w:t>
      </w:r>
      <w:r w:rsidRPr="00C308A8">
        <w:rPr>
          <w:sz w:val="24"/>
          <w:szCs w:val="24"/>
        </w:rPr>
        <w:t>(</w:t>
      </w:r>
      <w:proofErr w:type="spellStart"/>
      <w:r w:rsidRPr="00C308A8">
        <w:rPr>
          <w:sz w:val="24"/>
          <w:szCs w:val="24"/>
        </w:rPr>
        <w:t>Cultech</w:t>
      </w:r>
      <w:proofErr w:type="spellEnd"/>
      <w:r w:rsidRPr="00C308A8">
        <w:rPr>
          <w:sz w:val="24"/>
          <w:szCs w:val="24"/>
        </w:rPr>
        <w:t xml:space="preserve"> Ltd</w:t>
      </w:r>
      <w:r w:rsidR="009B2A08" w:rsidRPr="00C308A8">
        <w:rPr>
          <w:sz w:val="24"/>
          <w:szCs w:val="24"/>
        </w:rPr>
        <w:t>.</w:t>
      </w:r>
      <w:r w:rsidRPr="00C308A8">
        <w:rPr>
          <w:sz w:val="24"/>
          <w:szCs w:val="24"/>
        </w:rPr>
        <w:t>) using MRS broth and MRS plates.</w:t>
      </w:r>
    </w:p>
    <w:p w14:paraId="6A8D98E0" w14:textId="049F53C9" w:rsidR="00A44B87" w:rsidRPr="00C308A8" w:rsidRDefault="00A44B87" w:rsidP="00026D8C">
      <w:pPr>
        <w:autoSpaceDE w:val="0"/>
        <w:autoSpaceDN w:val="0"/>
        <w:adjustRightInd w:val="0"/>
        <w:spacing w:line="480" w:lineRule="auto"/>
        <w:jc w:val="both"/>
        <w:rPr>
          <w:sz w:val="24"/>
          <w:szCs w:val="24"/>
        </w:rPr>
      </w:pPr>
      <w:r w:rsidRPr="00C308A8">
        <w:rPr>
          <w:sz w:val="24"/>
          <w:szCs w:val="24"/>
        </w:rPr>
        <w:t xml:space="preserve">For each bacterial isolate we tested the following groups: inoculated </w:t>
      </w:r>
      <w:proofErr w:type="spellStart"/>
      <w:r w:rsidRPr="00C308A8">
        <w:rPr>
          <w:sz w:val="24"/>
          <w:szCs w:val="24"/>
        </w:rPr>
        <w:t>Mersilene</w:t>
      </w:r>
      <w:proofErr w:type="spellEnd"/>
      <w:r w:rsidRPr="00C308A8">
        <w:rPr>
          <w:sz w:val="24"/>
          <w:szCs w:val="24"/>
        </w:rPr>
        <w:t xml:space="preserve"> thread fragments (n=3), </w:t>
      </w:r>
      <w:proofErr w:type="spellStart"/>
      <w:r w:rsidRPr="00C308A8">
        <w:rPr>
          <w:sz w:val="24"/>
          <w:szCs w:val="24"/>
        </w:rPr>
        <w:t>uninoculated</w:t>
      </w:r>
      <w:proofErr w:type="spellEnd"/>
      <w:r w:rsidRPr="00C308A8">
        <w:rPr>
          <w:sz w:val="24"/>
          <w:szCs w:val="24"/>
        </w:rPr>
        <w:t xml:space="preserve"> </w:t>
      </w:r>
      <w:proofErr w:type="spellStart"/>
      <w:r w:rsidRPr="00C308A8">
        <w:rPr>
          <w:sz w:val="24"/>
          <w:szCs w:val="24"/>
        </w:rPr>
        <w:t>Mersilene</w:t>
      </w:r>
      <w:proofErr w:type="spellEnd"/>
      <w:r w:rsidRPr="00C308A8">
        <w:rPr>
          <w:sz w:val="24"/>
          <w:szCs w:val="24"/>
        </w:rPr>
        <w:t xml:space="preserve"> thread fragment (sterility control, n=1), inoculated </w:t>
      </w:r>
      <w:proofErr w:type="spellStart"/>
      <w:r w:rsidRPr="00C308A8">
        <w:rPr>
          <w:sz w:val="24"/>
          <w:szCs w:val="24"/>
        </w:rPr>
        <w:t>Ethilon</w:t>
      </w:r>
      <w:proofErr w:type="spellEnd"/>
      <w:r w:rsidRPr="00C308A8">
        <w:rPr>
          <w:sz w:val="24"/>
          <w:szCs w:val="24"/>
        </w:rPr>
        <w:t xml:space="preserve"> thread fragments (n=3), </w:t>
      </w:r>
      <w:proofErr w:type="spellStart"/>
      <w:r w:rsidRPr="00C308A8">
        <w:rPr>
          <w:sz w:val="24"/>
          <w:szCs w:val="24"/>
        </w:rPr>
        <w:t>uninoculated</w:t>
      </w:r>
      <w:proofErr w:type="spellEnd"/>
      <w:r w:rsidRPr="00C308A8">
        <w:rPr>
          <w:sz w:val="24"/>
          <w:szCs w:val="24"/>
        </w:rPr>
        <w:t xml:space="preserve"> </w:t>
      </w:r>
      <w:proofErr w:type="spellStart"/>
      <w:r w:rsidRPr="00C308A8">
        <w:rPr>
          <w:sz w:val="24"/>
          <w:szCs w:val="24"/>
        </w:rPr>
        <w:t>Ethilon</w:t>
      </w:r>
      <w:proofErr w:type="spellEnd"/>
      <w:r w:rsidRPr="00C308A8">
        <w:rPr>
          <w:sz w:val="24"/>
          <w:szCs w:val="24"/>
        </w:rPr>
        <w:t xml:space="preserve"> thread fragment (sterility control, n=1). An overnight bacterial culture was centrifuged at 3,000 x g for 10 min</w:t>
      </w:r>
      <w:r w:rsidR="003B6D13" w:rsidRPr="00C308A8">
        <w:rPr>
          <w:sz w:val="24"/>
          <w:szCs w:val="24"/>
        </w:rPr>
        <w:t>,</w:t>
      </w:r>
      <w:r w:rsidRPr="00C308A8">
        <w:rPr>
          <w:sz w:val="24"/>
          <w:szCs w:val="24"/>
        </w:rPr>
        <w:t xml:space="preserve"> and the supernatant was discarded. Cell pellets were </w:t>
      </w:r>
      <w:proofErr w:type="spellStart"/>
      <w:r w:rsidRPr="00C308A8">
        <w:rPr>
          <w:sz w:val="24"/>
          <w:szCs w:val="24"/>
        </w:rPr>
        <w:t>resuspended</w:t>
      </w:r>
      <w:proofErr w:type="spellEnd"/>
      <w:r w:rsidRPr="00C308A8">
        <w:rPr>
          <w:sz w:val="24"/>
          <w:szCs w:val="24"/>
        </w:rPr>
        <w:t xml:space="preserve"> in fresh broth to a final concentration of 10</w:t>
      </w:r>
      <w:r w:rsidRPr="00C308A8">
        <w:rPr>
          <w:sz w:val="24"/>
          <w:szCs w:val="24"/>
          <w:vertAlign w:val="superscript"/>
        </w:rPr>
        <w:t>7</w:t>
      </w:r>
      <w:r w:rsidRPr="00C308A8">
        <w:rPr>
          <w:sz w:val="24"/>
          <w:szCs w:val="24"/>
        </w:rPr>
        <w:t xml:space="preserve"> CFU/mL and 1 mL of this cell suspension </w:t>
      </w:r>
      <w:r w:rsidR="003B6D13" w:rsidRPr="00C308A8">
        <w:rPr>
          <w:sz w:val="24"/>
          <w:szCs w:val="24"/>
        </w:rPr>
        <w:t xml:space="preserve">was added to </w:t>
      </w:r>
      <w:r w:rsidRPr="00C308A8">
        <w:rPr>
          <w:sz w:val="24"/>
          <w:szCs w:val="24"/>
        </w:rPr>
        <w:t>each of the suture fragments. For sterility controls</w:t>
      </w:r>
      <w:r w:rsidR="003B6D13" w:rsidRPr="00C308A8">
        <w:rPr>
          <w:sz w:val="24"/>
          <w:szCs w:val="24"/>
        </w:rPr>
        <w:t>,</w:t>
      </w:r>
      <w:r w:rsidRPr="00C308A8">
        <w:rPr>
          <w:sz w:val="24"/>
          <w:szCs w:val="24"/>
        </w:rPr>
        <w:t xml:space="preserve"> 1 mL of sterile broth was added to an </w:t>
      </w:r>
      <w:proofErr w:type="spellStart"/>
      <w:r w:rsidRPr="00C308A8">
        <w:rPr>
          <w:sz w:val="24"/>
          <w:szCs w:val="24"/>
        </w:rPr>
        <w:t>uninoculated</w:t>
      </w:r>
      <w:proofErr w:type="spellEnd"/>
      <w:r w:rsidRPr="00C308A8">
        <w:rPr>
          <w:sz w:val="24"/>
          <w:szCs w:val="24"/>
        </w:rPr>
        <w:t xml:space="preserve"> </w:t>
      </w:r>
      <w:proofErr w:type="spellStart"/>
      <w:r w:rsidRPr="00C308A8">
        <w:rPr>
          <w:sz w:val="24"/>
          <w:szCs w:val="24"/>
        </w:rPr>
        <w:t>Mersilene</w:t>
      </w:r>
      <w:proofErr w:type="spellEnd"/>
      <w:r w:rsidRPr="00C308A8">
        <w:rPr>
          <w:sz w:val="24"/>
          <w:szCs w:val="24"/>
        </w:rPr>
        <w:t xml:space="preserve"> and </w:t>
      </w:r>
      <w:proofErr w:type="spellStart"/>
      <w:r w:rsidRPr="00C308A8">
        <w:rPr>
          <w:sz w:val="24"/>
          <w:szCs w:val="24"/>
        </w:rPr>
        <w:t>Ethilon</w:t>
      </w:r>
      <w:proofErr w:type="spellEnd"/>
      <w:r w:rsidRPr="00C308A8">
        <w:rPr>
          <w:sz w:val="24"/>
          <w:szCs w:val="24"/>
        </w:rPr>
        <w:t xml:space="preserve"> thread fragment. Suture thread fragments were incubated at 37ºC for 24 h before being washed 3x </w:t>
      </w:r>
      <w:r w:rsidR="003B6D13" w:rsidRPr="00C308A8">
        <w:rPr>
          <w:sz w:val="24"/>
          <w:szCs w:val="24"/>
        </w:rPr>
        <w:t xml:space="preserve">with </w:t>
      </w:r>
      <w:r w:rsidRPr="00C308A8">
        <w:rPr>
          <w:sz w:val="24"/>
          <w:szCs w:val="24"/>
        </w:rPr>
        <w:t xml:space="preserve">sterile PBS and transferred into tubes containing 1 ml of sterile PBS. Each tube was </w:t>
      </w:r>
      <w:proofErr w:type="spellStart"/>
      <w:r w:rsidRPr="00C308A8">
        <w:rPr>
          <w:sz w:val="24"/>
          <w:szCs w:val="24"/>
        </w:rPr>
        <w:t>vortexed</w:t>
      </w:r>
      <w:proofErr w:type="spellEnd"/>
      <w:r w:rsidRPr="00C308A8">
        <w:rPr>
          <w:sz w:val="24"/>
          <w:szCs w:val="24"/>
        </w:rPr>
        <w:t xml:space="preserve"> 3 </w:t>
      </w:r>
      <w:proofErr w:type="gramStart"/>
      <w:r w:rsidRPr="00C308A8">
        <w:rPr>
          <w:sz w:val="24"/>
          <w:szCs w:val="24"/>
        </w:rPr>
        <w:t>x</w:t>
      </w:r>
      <w:proofErr w:type="gramEnd"/>
      <w:r w:rsidRPr="00C308A8">
        <w:rPr>
          <w:sz w:val="24"/>
          <w:szCs w:val="24"/>
        </w:rPr>
        <w:t xml:space="preserve"> for 30 seconds to detach bacterial cells. The cell suspension was vigorously passed through a 25G needle 10 times to break up cell clumps. Aliquots of 100 µL were collected from the cell suspension and used for colony counts on LB or MRS agar plates. </w:t>
      </w:r>
      <w:r w:rsidR="003B6D13" w:rsidRPr="00C308A8">
        <w:rPr>
          <w:sz w:val="24"/>
          <w:szCs w:val="24"/>
        </w:rPr>
        <w:t xml:space="preserve">After </w:t>
      </w:r>
      <w:r w:rsidRPr="00C308A8">
        <w:rPr>
          <w:sz w:val="24"/>
          <w:szCs w:val="24"/>
        </w:rPr>
        <w:t>incubation</w:t>
      </w:r>
      <w:r w:rsidR="003B6D13" w:rsidRPr="00C308A8">
        <w:rPr>
          <w:sz w:val="24"/>
          <w:szCs w:val="24"/>
        </w:rPr>
        <w:t>, we used</w:t>
      </w:r>
      <w:r w:rsidRPr="00C308A8">
        <w:rPr>
          <w:sz w:val="24"/>
          <w:szCs w:val="24"/>
        </w:rPr>
        <w:t xml:space="preserve"> plate colony counts to calculate the CFU/mL of cell suspension. Thread fragment length was accurately measured </w:t>
      </w:r>
      <w:r w:rsidR="003B6D13" w:rsidRPr="00C308A8">
        <w:rPr>
          <w:sz w:val="24"/>
          <w:szCs w:val="24"/>
        </w:rPr>
        <w:t xml:space="preserve">after </w:t>
      </w:r>
      <w:r w:rsidRPr="00C308A8">
        <w:rPr>
          <w:sz w:val="24"/>
          <w:szCs w:val="24"/>
        </w:rPr>
        <w:t xml:space="preserve">cell suspension plating </w:t>
      </w:r>
      <w:r w:rsidR="003B6D13" w:rsidRPr="00C308A8">
        <w:rPr>
          <w:sz w:val="24"/>
          <w:szCs w:val="24"/>
        </w:rPr>
        <w:t xml:space="preserve">to calculate </w:t>
      </w:r>
      <w:r w:rsidRPr="00C308A8">
        <w:rPr>
          <w:sz w:val="24"/>
          <w:szCs w:val="24"/>
        </w:rPr>
        <w:t>CFU/cm.</w:t>
      </w:r>
    </w:p>
    <w:p w14:paraId="552EC874" w14:textId="77777777" w:rsidR="00A44B87" w:rsidRPr="00C308A8" w:rsidRDefault="00A44B87" w:rsidP="00026D8C">
      <w:pPr>
        <w:spacing w:before="100" w:beforeAutospacing="1" w:after="100" w:afterAutospacing="1" w:line="480" w:lineRule="auto"/>
        <w:jc w:val="both"/>
        <w:outlineLvl w:val="1"/>
        <w:rPr>
          <w:rFonts w:eastAsia="Times New Roman"/>
          <w:bCs/>
          <w:sz w:val="24"/>
          <w:szCs w:val="24"/>
          <w:u w:val="single"/>
          <w:lang w:eastAsia="en-GB"/>
        </w:rPr>
      </w:pPr>
      <w:r w:rsidRPr="00C308A8">
        <w:rPr>
          <w:rFonts w:eastAsia="Times New Roman"/>
          <w:bCs/>
          <w:sz w:val="24"/>
          <w:szCs w:val="24"/>
          <w:u w:val="single"/>
          <w:lang w:eastAsia="en-GB"/>
        </w:rPr>
        <w:t>Cytokine Analysis</w:t>
      </w:r>
    </w:p>
    <w:p w14:paraId="7ECCE660" w14:textId="3341266A" w:rsidR="00A44B87" w:rsidRPr="00C308A8" w:rsidRDefault="00A44B87" w:rsidP="00026D8C">
      <w:pPr>
        <w:autoSpaceDE w:val="0"/>
        <w:autoSpaceDN w:val="0"/>
        <w:adjustRightInd w:val="0"/>
        <w:spacing w:line="480" w:lineRule="auto"/>
        <w:jc w:val="both"/>
        <w:rPr>
          <w:sz w:val="24"/>
          <w:szCs w:val="24"/>
        </w:rPr>
      </w:pPr>
      <w:r w:rsidRPr="00C308A8">
        <w:rPr>
          <w:sz w:val="24"/>
          <w:szCs w:val="24"/>
        </w:rPr>
        <w:t xml:space="preserve">The </w:t>
      </w:r>
      <w:proofErr w:type="spellStart"/>
      <w:r w:rsidRPr="00C308A8">
        <w:rPr>
          <w:sz w:val="24"/>
          <w:szCs w:val="24"/>
        </w:rPr>
        <w:t>transwab</w:t>
      </w:r>
      <w:proofErr w:type="spellEnd"/>
      <w:r w:rsidRPr="00C308A8">
        <w:rPr>
          <w:sz w:val="24"/>
          <w:szCs w:val="24"/>
        </w:rPr>
        <w:t xml:space="preserve"> </w:t>
      </w:r>
      <w:proofErr w:type="spellStart"/>
      <w:r w:rsidRPr="00C308A8">
        <w:rPr>
          <w:sz w:val="24"/>
          <w:szCs w:val="24"/>
        </w:rPr>
        <w:t>cervico</w:t>
      </w:r>
      <w:proofErr w:type="spellEnd"/>
      <w:r w:rsidRPr="00C308A8">
        <w:rPr>
          <w:sz w:val="24"/>
          <w:szCs w:val="24"/>
        </w:rPr>
        <w:t>-vaginal fluid samples were thawed on ice</w:t>
      </w:r>
      <w:r w:rsidR="00DD32B6" w:rsidRPr="00C308A8">
        <w:rPr>
          <w:sz w:val="24"/>
          <w:szCs w:val="24"/>
        </w:rPr>
        <w:t xml:space="preserve"> and</w:t>
      </w:r>
      <w:r w:rsidRPr="00C308A8">
        <w:rPr>
          <w:sz w:val="24"/>
          <w:szCs w:val="24"/>
        </w:rPr>
        <w:t xml:space="preserve"> </w:t>
      </w:r>
      <w:proofErr w:type="spellStart"/>
      <w:r w:rsidRPr="00C308A8">
        <w:rPr>
          <w:sz w:val="24"/>
          <w:szCs w:val="24"/>
        </w:rPr>
        <w:t>resuspended</w:t>
      </w:r>
      <w:proofErr w:type="spellEnd"/>
      <w:r w:rsidRPr="00C308A8">
        <w:rPr>
          <w:sz w:val="24"/>
          <w:szCs w:val="24"/>
        </w:rPr>
        <w:t xml:space="preserve"> in 350</w:t>
      </w:r>
      <w:r w:rsidR="00DD32B6" w:rsidRPr="00C308A8">
        <w:rPr>
          <w:sz w:val="24"/>
          <w:szCs w:val="24"/>
        </w:rPr>
        <w:t xml:space="preserve"> </w:t>
      </w:r>
      <w:r w:rsidRPr="00C308A8">
        <w:rPr>
          <w:sz w:val="24"/>
          <w:szCs w:val="24"/>
        </w:rPr>
        <w:t>µL of phosphate-buffered saline solution with protease inhibitor (5</w:t>
      </w:r>
      <w:r w:rsidR="00DD32B6" w:rsidRPr="00C308A8">
        <w:rPr>
          <w:sz w:val="24"/>
          <w:szCs w:val="24"/>
        </w:rPr>
        <w:t xml:space="preserve"> </w:t>
      </w:r>
      <w:proofErr w:type="spellStart"/>
      <w:r w:rsidRPr="00C308A8">
        <w:rPr>
          <w:sz w:val="24"/>
          <w:szCs w:val="24"/>
        </w:rPr>
        <w:t>μl</w:t>
      </w:r>
      <w:proofErr w:type="spellEnd"/>
      <w:r w:rsidRPr="00C308A8">
        <w:rPr>
          <w:sz w:val="24"/>
          <w:szCs w:val="24"/>
        </w:rPr>
        <w:t>/ml; Sigma Aldrich). The suspe</w:t>
      </w:r>
      <w:r w:rsidR="00363200" w:rsidRPr="00C308A8">
        <w:rPr>
          <w:sz w:val="24"/>
          <w:szCs w:val="24"/>
        </w:rPr>
        <w:t xml:space="preserve">nsion was centrifuged at 3000 x </w:t>
      </w:r>
      <w:r w:rsidRPr="00C308A8">
        <w:rPr>
          <w:i/>
          <w:sz w:val="24"/>
          <w:szCs w:val="24"/>
        </w:rPr>
        <w:t>g</w:t>
      </w:r>
      <w:r w:rsidRPr="00C308A8">
        <w:rPr>
          <w:sz w:val="24"/>
          <w:szCs w:val="24"/>
        </w:rPr>
        <w:t xml:space="preserve"> for 2 min and the supernatant collected into a new </w:t>
      </w:r>
      <w:proofErr w:type="spellStart"/>
      <w:r w:rsidRPr="00C308A8">
        <w:rPr>
          <w:sz w:val="24"/>
          <w:szCs w:val="24"/>
        </w:rPr>
        <w:t>microcentrifuge</w:t>
      </w:r>
      <w:proofErr w:type="spellEnd"/>
      <w:r w:rsidRPr="00C308A8">
        <w:rPr>
          <w:sz w:val="24"/>
          <w:szCs w:val="24"/>
        </w:rPr>
        <w:t xml:space="preserve"> tube before repeating the centrifugation step to ensure removal of any </w:t>
      </w:r>
      <w:r w:rsidRPr="00C308A8">
        <w:rPr>
          <w:sz w:val="24"/>
          <w:szCs w:val="24"/>
        </w:rPr>
        <w:lastRenderedPageBreak/>
        <w:t xml:space="preserve">cellular debris. Cell-free supernatants were analyzed by Human Magnetic </w:t>
      </w:r>
      <w:proofErr w:type="spellStart"/>
      <w:r w:rsidRPr="00C308A8">
        <w:rPr>
          <w:sz w:val="24"/>
          <w:szCs w:val="24"/>
        </w:rPr>
        <w:t>Luminex</w:t>
      </w:r>
      <w:proofErr w:type="spellEnd"/>
      <w:r w:rsidRPr="00C308A8">
        <w:rPr>
          <w:sz w:val="24"/>
          <w:szCs w:val="24"/>
        </w:rPr>
        <w:t xml:space="preserve"> Screen Assay (15-plex) (</w:t>
      </w:r>
      <w:proofErr w:type="spellStart"/>
      <w:r w:rsidRPr="00C308A8">
        <w:rPr>
          <w:sz w:val="24"/>
          <w:szCs w:val="24"/>
        </w:rPr>
        <w:t>Luminex</w:t>
      </w:r>
      <w:proofErr w:type="spellEnd"/>
      <w:r w:rsidRPr="00C308A8">
        <w:rPr>
          <w:sz w:val="24"/>
          <w:szCs w:val="24"/>
        </w:rPr>
        <w:t xml:space="preserve"> Corporation) with a </w:t>
      </w:r>
      <w:proofErr w:type="spellStart"/>
      <w:r w:rsidRPr="00C308A8">
        <w:rPr>
          <w:sz w:val="24"/>
          <w:szCs w:val="24"/>
        </w:rPr>
        <w:t>Bioplex</w:t>
      </w:r>
      <w:proofErr w:type="spellEnd"/>
      <w:r w:rsidR="00DD32B6" w:rsidRPr="00C308A8">
        <w:rPr>
          <w:sz w:val="24"/>
          <w:szCs w:val="24"/>
        </w:rPr>
        <w:t xml:space="preserve"> </w:t>
      </w:r>
      <w:r w:rsidRPr="00C308A8">
        <w:rPr>
          <w:sz w:val="24"/>
          <w:szCs w:val="24"/>
        </w:rPr>
        <w:t>200 system (</w:t>
      </w:r>
      <w:proofErr w:type="spellStart"/>
      <w:r w:rsidRPr="00C308A8">
        <w:rPr>
          <w:sz w:val="24"/>
          <w:szCs w:val="24"/>
        </w:rPr>
        <w:t>Biorad</w:t>
      </w:r>
      <w:proofErr w:type="spellEnd"/>
      <w:r w:rsidRPr="00C308A8">
        <w:rPr>
          <w:sz w:val="24"/>
          <w:szCs w:val="24"/>
        </w:rPr>
        <w:t xml:space="preserve"> Laboratories Ltd.). </w:t>
      </w:r>
      <w:proofErr w:type="spellStart"/>
      <w:r w:rsidRPr="00C308A8">
        <w:rPr>
          <w:sz w:val="24"/>
          <w:szCs w:val="24"/>
        </w:rPr>
        <w:t>Analyte</w:t>
      </w:r>
      <w:proofErr w:type="spellEnd"/>
      <w:r w:rsidRPr="00C308A8">
        <w:rPr>
          <w:sz w:val="24"/>
          <w:szCs w:val="24"/>
        </w:rPr>
        <w:t xml:space="preserve">-specific </w:t>
      </w:r>
      <w:proofErr w:type="spellStart"/>
      <w:r w:rsidRPr="00C308A8">
        <w:rPr>
          <w:sz w:val="24"/>
          <w:szCs w:val="24"/>
        </w:rPr>
        <w:t>Luminex</w:t>
      </w:r>
      <w:proofErr w:type="spellEnd"/>
      <w:r w:rsidRPr="00C308A8">
        <w:rPr>
          <w:sz w:val="24"/>
          <w:szCs w:val="24"/>
        </w:rPr>
        <w:t xml:space="preserve"> Screening Assays were </w:t>
      </w:r>
      <w:r w:rsidR="00DD32B6" w:rsidRPr="00C308A8">
        <w:rPr>
          <w:sz w:val="24"/>
          <w:szCs w:val="24"/>
        </w:rPr>
        <w:t>performed</w:t>
      </w:r>
      <w:r w:rsidRPr="00C308A8">
        <w:rPr>
          <w:sz w:val="24"/>
          <w:szCs w:val="24"/>
        </w:rPr>
        <w:t xml:space="preserve"> for 15 </w:t>
      </w:r>
      <w:proofErr w:type="spellStart"/>
      <w:r w:rsidRPr="00C308A8">
        <w:rPr>
          <w:sz w:val="24"/>
          <w:szCs w:val="24"/>
        </w:rPr>
        <w:t>analytes</w:t>
      </w:r>
      <w:proofErr w:type="spellEnd"/>
      <w:r w:rsidRPr="00C308A8">
        <w:rPr>
          <w:sz w:val="24"/>
          <w:szCs w:val="24"/>
        </w:rPr>
        <w:t xml:space="preserve">: interleukin (IL)-1β, IL-2, IL-4, IL-6, IL-8, IL-10, granulocyte colony-stimulating factor (G-CSF), granulocyte-macrophage colony-stimulating factor (GM-CSF), monocyte chemotactic protein (MCP)-1, tumor necrosis factor (TNF)-α, interferon (IFN)-γ, </w:t>
      </w:r>
      <w:r w:rsidR="00DD32B6" w:rsidRPr="00C308A8">
        <w:rPr>
          <w:sz w:val="24"/>
          <w:szCs w:val="24"/>
        </w:rPr>
        <w:t>r</w:t>
      </w:r>
      <w:r w:rsidRPr="00C308A8">
        <w:rPr>
          <w:sz w:val="24"/>
          <w:szCs w:val="24"/>
        </w:rPr>
        <w:t xml:space="preserve">egulated on </w:t>
      </w:r>
      <w:r w:rsidR="00DD32B6" w:rsidRPr="00C308A8">
        <w:rPr>
          <w:sz w:val="24"/>
          <w:szCs w:val="24"/>
        </w:rPr>
        <w:t>a</w:t>
      </w:r>
      <w:r w:rsidRPr="00C308A8">
        <w:rPr>
          <w:sz w:val="24"/>
          <w:szCs w:val="24"/>
        </w:rPr>
        <w:t xml:space="preserve">ctivation </w:t>
      </w:r>
      <w:r w:rsidR="00DD32B6" w:rsidRPr="00C308A8">
        <w:rPr>
          <w:sz w:val="24"/>
          <w:szCs w:val="24"/>
        </w:rPr>
        <w:t>n</w:t>
      </w:r>
      <w:r w:rsidRPr="00C308A8">
        <w:rPr>
          <w:sz w:val="24"/>
          <w:szCs w:val="24"/>
        </w:rPr>
        <w:t xml:space="preserve">ormal T </w:t>
      </w:r>
      <w:r w:rsidR="00DD32B6" w:rsidRPr="00C308A8">
        <w:rPr>
          <w:sz w:val="24"/>
          <w:szCs w:val="24"/>
        </w:rPr>
        <w:t>e</w:t>
      </w:r>
      <w:r w:rsidRPr="00C308A8">
        <w:rPr>
          <w:sz w:val="24"/>
          <w:szCs w:val="24"/>
        </w:rPr>
        <w:t xml:space="preserve">xpressed and </w:t>
      </w:r>
      <w:r w:rsidR="00DD32B6" w:rsidRPr="00C308A8">
        <w:rPr>
          <w:sz w:val="24"/>
          <w:szCs w:val="24"/>
        </w:rPr>
        <w:t>s</w:t>
      </w:r>
      <w:r w:rsidRPr="00C308A8">
        <w:rPr>
          <w:sz w:val="24"/>
          <w:szCs w:val="24"/>
        </w:rPr>
        <w:t>ecreted/</w:t>
      </w:r>
      <w:r w:rsidR="00DD32B6" w:rsidRPr="00C308A8">
        <w:rPr>
          <w:sz w:val="24"/>
          <w:szCs w:val="24"/>
        </w:rPr>
        <w:t>c</w:t>
      </w:r>
      <w:r w:rsidRPr="00C308A8">
        <w:rPr>
          <w:sz w:val="24"/>
          <w:szCs w:val="24"/>
        </w:rPr>
        <w:t xml:space="preserve">hemokine ligand 5 (RANTES/CCL5), </w:t>
      </w:r>
      <w:r w:rsidR="00DD32B6" w:rsidRPr="00C308A8">
        <w:rPr>
          <w:sz w:val="24"/>
          <w:szCs w:val="24"/>
        </w:rPr>
        <w:t>v</w:t>
      </w:r>
      <w:r w:rsidRPr="00C308A8">
        <w:rPr>
          <w:sz w:val="24"/>
          <w:szCs w:val="24"/>
        </w:rPr>
        <w:t xml:space="preserve">ascular endothelial growth factor (VEGF), </w:t>
      </w:r>
      <w:hyperlink r:id="rId6" w:tooltip="Intercellular adhesion molecule" w:history="1">
        <w:r w:rsidR="00DD32B6" w:rsidRPr="00C308A8">
          <w:rPr>
            <w:sz w:val="24"/>
            <w:szCs w:val="24"/>
          </w:rPr>
          <w:t>i</w:t>
        </w:r>
        <w:r w:rsidRPr="00C308A8">
          <w:rPr>
            <w:sz w:val="24"/>
            <w:szCs w:val="24"/>
          </w:rPr>
          <w:t xml:space="preserve">ntercellular </w:t>
        </w:r>
        <w:r w:rsidR="00DD32B6" w:rsidRPr="00C308A8">
          <w:rPr>
            <w:sz w:val="24"/>
            <w:szCs w:val="24"/>
          </w:rPr>
          <w:t>a</w:t>
        </w:r>
        <w:r w:rsidRPr="00C308A8">
          <w:rPr>
            <w:sz w:val="24"/>
            <w:szCs w:val="24"/>
          </w:rPr>
          <w:t xml:space="preserve">dhesion </w:t>
        </w:r>
        <w:r w:rsidR="00DD32B6" w:rsidRPr="00C308A8">
          <w:rPr>
            <w:sz w:val="24"/>
            <w:szCs w:val="24"/>
          </w:rPr>
          <w:t>m</w:t>
        </w:r>
        <w:r w:rsidRPr="00C308A8">
          <w:rPr>
            <w:sz w:val="24"/>
            <w:szCs w:val="24"/>
          </w:rPr>
          <w:t>olecule</w:t>
        </w:r>
      </w:hyperlink>
      <w:r w:rsidRPr="00C308A8">
        <w:rPr>
          <w:sz w:val="24"/>
          <w:szCs w:val="24"/>
        </w:rPr>
        <w:t xml:space="preserve"> 1 (ICAM-1), and matrix metalloproteinase 1 (MMP-1). </w:t>
      </w:r>
      <w:proofErr w:type="spellStart"/>
      <w:r w:rsidRPr="00C308A8">
        <w:rPr>
          <w:sz w:val="24"/>
          <w:szCs w:val="24"/>
        </w:rPr>
        <w:t>Analytes</w:t>
      </w:r>
      <w:proofErr w:type="spellEnd"/>
      <w:r w:rsidRPr="00C308A8">
        <w:rPr>
          <w:sz w:val="24"/>
          <w:szCs w:val="24"/>
        </w:rPr>
        <w:t xml:space="preserve"> were selected according to evidence of involvement in inflammatory change related to preterm birth, cervical ripening, and angiogenesis. Samples were analyzed on 96-well plates at two dilutions (1:1 and 1:50) optimized for detection of </w:t>
      </w:r>
      <w:proofErr w:type="spellStart"/>
      <w:r w:rsidRPr="00C308A8">
        <w:rPr>
          <w:sz w:val="24"/>
          <w:szCs w:val="24"/>
        </w:rPr>
        <w:t>analytes</w:t>
      </w:r>
      <w:proofErr w:type="spellEnd"/>
      <w:r w:rsidRPr="00C308A8">
        <w:rPr>
          <w:sz w:val="24"/>
          <w:szCs w:val="24"/>
        </w:rPr>
        <w:t xml:space="preserve"> within the </w:t>
      </w:r>
      <w:r w:rsidR="00DD32B6" w:rsidRPr="00C308A8">
        <w:rPr>
          <w:sz w:val="24"/>
          <w:szCs w:val="24"/>
        </w:rPr>
        <w:t xml:space="preserve">range of the </w:t>
      </w:r>
      <w:r w:rsidRPr="00C308A8">
        <w:rPr>
          <w:sz w:val="24"/>
          <w:szCs w:val="24"/>
        </w:rPr>
        <w:t xml:space="preserve">standards as specified by </w:t>
      </w:r>
      <w:proofErr w:type="spellStart"/>
      <w:r w:rsidRPr="00C308A8">
        <w:rPr>
          <w:sz w:val="24"/>
          <w:szCs w:val="24"/>
        </w:rPr>
        <w:t>Luminex</w:t>
      </w:r>
      <w:proofErr w:type="spellEnd"/>
      <w:r w:rsidRPr="00C308A8">
        <w:rPr>
          <w:sz w:val="24"/>
          <w:szCs w:val="24"/>
        </w:rPr>
        <w:t xml:space="preserve"> Human premixed </w:t>
      </w:r>
      <w:proofErr w:type="spellStart"/>
      <w:r w:rsidR="00DD32B6" w:rsidRPr="00C308A8">
        <w:rPr>
          <w:sz w:val="24"/>
          <w:szCs w:val="24"/>
        </w:rPr>
        <w:t>a</w:t>
      </w:r>
      <w:r w:rsidRPr="00C308A8">
        <w:rPr>
          <w:sz w:val="24"/>
          <w:szCs w:val="24"/>
        </w:rPr>
        <w:t>nalyte</w:t>
      </w:r>
      <w:proofErr w:type="spellEnd"/>
      <w:r w:rsidRPr="00C308A8">
        <w:rPr>
          <w:sz w:val="24"/>
          <w:szCs w:val="24"/>
        </w:rPr>
        <w:t xml:space="preserve"> kit. </w:t>
      </w:r>
    </w:p>
    <w:p w14:paraId="18CE0066" w14:textId="77777777" w:rsidR="00282F1A" w:rsidRPr="00C308A8" w:rsidRDefault="00A44B87" w:rsidP="00282F1A">
      <w:pPr>
        <w:spacing w:before="100" w:beforeAutospacing="1" w:after="100" w:afterAutospacing="1" w:line="480" w:lineRule="auto"/>
        <w:jc w:val="both"/>
        <w:outlineLvl w:val="1"/>
        <w:rPr>
          <w:rFonts w:eastAsia="Times New Roman"/>
          <w:bCs/>
          <w:sz w:val="24"/>
          <w:szCs w:val="24"/>
          <w:u w:val="single"/>
        </w:rPr>
      </w:pPr>
      <w:r w:rsidRPr="00C308A8">
        <w:rPr>
          <w:rFonts w:eastAsia="Times New Roman"/>
          <w:bCs/>
          <w:sz w:val="24"/>
          <w:szCs w:val="24"/>
          <w:u w:val="single"/>
          <w:lang w:eastAsia="en-GB"/>
        </w:rPr>
        <w:t>Cervical vascularization assessment</w:t>
      </w:r>
    </w:p>
    <w:p w14:paraId="3303029B" w14:textId="16011DA4" w:rsidR="00BA486C" w:rsidRPr="00C308A8" w:rsidRDefault="00A44B87" w:rsidP="00CD321D">
      <w:pPr>
        <w:spacing w:before="100" w:beforeAutospacing="1" w:after="100" w:afterAutospacing="1" w:line="480" w:lineRule="auto"/>
        <w:jc w:val="both"/>
        <w:outlineLvl w:val="1"/>
        <w:rPr>
          <w:rFonts w:eastAsia="Times New Roman"/>
          <w:b/>
          <w:bCs/>
          <w:sz w:val="24"/>
          <w:szCs w:val="24"/>
          <w:u w:val="single"/>
        </w:rPr>
      </w:pPr>
      <w:proofErr w:type="spellStart"/>
      <w:r w:rsidRPr="00C308A8">
        <w:rPr>
          <w:sz w:val="24"/>
          <w:szCs w:val="24"/>
        </w:rPr>
        <w:t>Voluson</w:t>
      </w:r>
      <w:proofErr w:type="spellEnd"/>
      <w:r w:rsidRPr="00C308A8">
        <w:rPr>
          <w:sz w:val="24"/>
          <w:szCs w:val="24"/>
        </w:rPr>
        <w:t xml:space="preserve"> E ultrasound (GE Healthcare) in 3D/4D mod</w:t>
      </w:r>
      <w:r w:rsidR="000A3278" w:rsidRPr="00C308A8">
        <w:rPr>
          <w:sz w:val="24"/>
          <w:szCs w:val="24"/>
        </w:rPr>
        <w:t>e</w:t>
      </w:r>
      <w:r w:rsidRPr="00C308A8">
        <w:rPr>
          <w:sz w:val="24"/>
          <w:szCs w:val="24"/>
        </w:rPr>
        <w:t xml:space="preserve"> with medium persistence, high sensitivity</w:t>
      </w:r>
      <w:r w:rsidR="00B5019F" w:rsidRPr="00C308A8">
        <w:rPr>
          <w:sz w:val="24"/>
          <w:szCs w:val="24"/>
        </w:rPr>
        <w:t>,</w:t>
      </w:r>
      <w:r w:rsidRPr="00C308A8">
        <w:rPr>
          <w:sz w:val="24"/>
          <w:szCs w:val="24"/>
        </w:rPr>
        <w:t xml:space="preserve"> and normal line density was used for </w:t>
      </w:r>
      <w:proofErr w:type="spellStart"/>
      <w:r w:rsidRPr="00C308A8">
        <w:rPr>
          <w:sz w:val="24"/>
          <w:szCs w:val="24"/>
        </w:rPr>
        <w:t>transvaginal</w:t>
      </w:r>
      <w:proofErr w:type="spellEnd"/>
      <w:r w:rsidRPr="00C308A8">
        <w:rPr>
          <w:sz w:val="24"/>
          <w:szCs w:val="24"/>
        </w:rPr>
        <w:t xml:space="preserve"> cervical vascular assessment. A sagittal plane of volume acquisition, </w:t>
      </w:r>
      <w:r w:rsidR="00B5019F" w:rsidRPr="00C308A8">
        <w:rPr>
          <w:sz w:val="24"/>
          <w:szCs w:val="24"/>
        </w:rPr>
        <w:t xml:space="preserve">set </w:t>
      </w:r>
      <w:r w:rsidRPr="00C308A8">
        <w:rPr>
          <w:sz w:val="24"/>
          <w:szCs w:val="24"/>
        </w:rPr>
        <w:t xml:space="preserve">at 90°, was analyzed using Virtual Organ Computer-aided </w:t>
      </w:r>
      <w:proofErr w:type="spellStart"/>
      <w:r w:rsidRPr="00C308A8">
        <w:rPr>
          <w:sz w:val="24"/>
          <w:szCs w:val="24"/>
        </w:rPr>
        <w:t>AnaLysis</w:t>
      </w:r>
      <w:proofErr w:type="spellEnd"/>
      <w:r w:rsidRPr="00C308A8">
        <w:rPr>
          <w:sz w:val="24"/>
          <w:szCs w:val="24"/>
        </w:rPr>
        <w:t xml:space="preserve"> software program (</w:t>
      </w:r>
      <w:r w:rsidRPr="00C308A8">
        <w:rPr>
          <w:sz w:val="24"/>
          <w:szCs w:val="24"/>
          <w:shd w:val="clear" w:color="auto" w:fill="FFFFFF"/>
        </w:rPr>
        <w:t xml:space="preserve">VOCAL, GE Medical </w:t>
      </w:r>
      <w:r w:rsidR="00B5019F" w:rsidRPr="00C308A8">
        <w:rPr>
          <w:sz w:val="24"/>
          <w:szCs w:val="24"/>
          <w:shd w:val="clear" w:color="auto" w:fill="FFFFFF"/>
        </w:rPr>
        <w:t>S</w:t>
      </w:r>
      <w:r w:rsidRPr="00C308A8">
        <w:rPr>
          <w:sz w:val="24"/>
          <w:szCs w:val="24"/>
          <w:shd w:val="clear" w:color="auto" w:fill="FFFFFF"/>
        </w:rPr>
        <w:t xml:space="preserve">ystems) </w:t>
      </w:r>
      <w:r w:rsidRPr="00C308A8">
        <w:rPr>
          <w:sz w:val="24"/>
          <w:szCs w:val="24"/>
          <w:shd w:val="clear" w:color="auto" w:fill="FFFFFF"/>
        </w:rPr>
        <w:fldChar w:fldCharType="begin">
          <w:fldData xml:space="preserve">PEVuZE5vdGU+PENpdGU+PEF1dGhvcj5ZaWxtYXo8L0F1dGhvcj48WWVhcj4yMDEwPC9ZZWFyPjxS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</w:fldData>
        </w:fldChar>
      </w:r>
      <w:r w:rsidR="00D02439" w:rsidRPr="00C308A8">
        <w:rPr>
          <w:sz w:val="24"/>
          <w:szCs w:val="24"/>
          <w:shd w:val="clear" w:color="auto" w:fill="FFFFFF"/>
        </w:rPr>
        <w:instrText xml:space="preserve"> ADDIN EN.CITE </w:instrText>
      </w:r>
      <w:r w:rsidR="00D02439" w:rsidRPr="00C308A8">
        <w:rPr>
          <w:sz w:val="24"/>
          <w:szCs w:val="24"/>
          <w:shd w:val="clear" w:color="auto" w:fill="FFFFFF"/>
        </w:rPr>
        <w:fldChar w:fldCharType="begin">
          <w:fldData xml:space="preserve">PEVuZE5vdGU+PENpdGU+PEF1dGhvcj5ZaWxtYXo8L0F1dGhvcj48WWVhcj4yMDEwPC9ZZWFyPjxS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</w:fldData>
        </w:fldChar>
      </w:r>
      <w:r w:rsidR="00D02439" w:rsidRPr="00C308A8">
        <w:rPr>
          <w:sz w:val="24"/>
          <w:szCs w:val="24"/>
          <w:shd w:val="clear" w:color="auto" w:fill="FFFFFF"/>
        </w:rPr>
        <w:instrText xml:space="preserve"> ADDIN EN.CITE.DATA </w:instrText>
      </w:r>
      <w:r w:rsidR="00D02439" w:rsidRPr="00C308A8">
        <w:rPr>
          <w:sz w:val="24"/>
          <w:szCs w:val="24"/>
          <w:shd w:val="clear" w:color="auto" w:fill="FFFFFF"/>
        </w:rPr>
      </w:r>
      <w:r w:rsidR="00D02439" w:rsidRPr="00C308A8">
        <w:rPr>
          <w:sz w:val="24"/>
          <w:szCs w:val="24"/>
          <w:shd w:val="clear" w:color="auto" w:fill="FFFFFF"/>
        </w:rPr>
        <w:fldChar w:fldCharType="end"/>
      </w:r>
      <w:r w:rsidRPr="00C308A8">
        <w:rPr>
          <w:sz w:val="24"/>
          <w:szCs w:val="24"/>
          <w:shd w:val="clear" w:color="auto" w:fill="FFFFFF"/>
        </w:rPr>
      </w:r>
      <w:r w:rsidRPr="00C308A8">
        <w:rPr>
          <w:sz w:val="24"/>
          <w:szCs w:val="24"/>
          <w:shd w:val="clear" w:color="auto" w:fill="FFFFFF"/>
        </w:rPr>
        <w:fldChar w:fldCharType="separate"/>
      </w:r>
      <w:r w:rsidR="00D02439" w:rsidRPr="00C308A8">
        <w:rPr>
          <w:noProof/>
          <w:sz w:val="24"/>
          <w:szCs w:val="24"/>
          <w:shd w:val="clear" w:color="auto" w:fill="FFFFFF"/>
        </w:rPr>
        <w:t>(</w:t>
      </w:r>
      <w:r w:rsidR="00D02439" w:rsidRPr="00C308A8">
        <w:rPr>
          <w:i/>
          <w:noProof/>
          <w:sz w:val="24"/>
          <w:szCs w:val="24"/>
          <w:shd w:val="clear" w:color="auto" w:fill="FFFFFF"/>
        </w:rPr>
        <w:t>28</w:t>
      </w:r>
      <w:r w:rsidR="00D02439" w:rsidRPr="00C308A8">
        <w:rPr>
          <w:noProof/>
          <w:sz w:val="24"/>
          <w:szCs w:val="24"/>
          <w:shd w:val="clear" w:color="auto" w:fill="FFFFFF"/>
        </w:rPr>
        <w:t>)</w:t>
      </w:r>
      <w:r w:rsidRPr="00C308A8">
        <w:rPr>
          <w:sz w:val="24"/>
          <w:szCs w:val="24"/>
          <w:shd w:val="clear" w:color="auto" w:fill="FFFFFF"/>
        </w:rPr>
        <w:fldChar w:fldCharType="end"/>
      </w:r>
      <w:r w:rsidRPr="00C308A8">
        <w:rPr>
          <w:sz w:val="24"/>
          <w:szCs w:val="24"/>
        </w:rPr>
        <w:t xml:space="preserve">. The </w:t>
      </w:r>
      <w:r w:rsidR="000A3278" w:rsidRPr="00C308A8">
        <w:rPr>
          <w:sz w:val="24"/>
          <w:szCs w:val="24"/>
        </w:rPr>
        <w:t>“</w:t>
      </w:r>
      <w:r w:rsidRPr="00C308A8">
        <w:rPr>
          <w:sz w:val="24"/>
          <w:szCs w:val="24"/>
        </w:rPr>
        <w:t>histogram facility</w:t>
      </w:r>
      <w:r w:rsidR="000A3278" w:rsidRPr="00C308A8">
        <w:rPr>
          <w:sz w:val="24"/>
          <w:szCs w:val="24"/>
        </w:rPr>
        <w:t>” of the software was used</w:t>
      </w:r>
      <w:r w:rsidRPr="00C308A8">
        <w:rPr>
          <w:sz w:val="24"/>
          <w:szCs w:val="24"/>
        </w:rPr>
        <w:t xml:space="preserve"> calculated the vascularization index (VI) within the defined volume. </w:t>
      </w:r>
    </w:p>
    <w:p w14:paraId="119EE819" w14:textId="77777777" w:rsidR="00697341" w:rsidRPr="00C308A8" w:rsidRDefault="00697341" w:rsidP="000A3278">
      <w:pPr>
        <w:pStyle w:val="Heading2"/>
      </w:pPr>
      <w:r w:rsidRPr="00C308A8">
        <w:t xml:space="preserve">Statistical analysis </w:t>
      </w:r>
    </w:p>
    <w:p w14:paraId="073A7ED0" w14:textId="2E8B1B63" w:rsidR="00BE2943" w:rsidRPr="00C308A8" w:rsidRDefault="00697341" w:rsidP="00DC4BF3">
      <w:pPr>
        <w:autoSpaceDE w:val="0"/>
        <w:autoSpaceDN w:val="0"/>
        <w:adjustRightInd w:val="0"/>
        <w:spacing w:line="480" w:lineRule="auto"/>
        <w:jc w:val="both"/>
        <w:rPr>
          <w:sz w:val="24"/>
        </w:rPr>
      </w:pPr>
      <w:r w:rsidRPr="00C308A8">
        <w:rPr>
          <w:sz w:val="24"/>
        </w:rPr>
        <w:t xml:space="preserve">Assessment of differences in outcomes of viability and preterm birth between </w:t>
      </w:r>
      <w:proofErr w:type="spellStart"/>
      <w:r w:rsidRPr="00C308A8">
        <w:rPr>
          <w:sz w:val="24"/>
        </w:rPr>
        <w:t>cerclage</w:t>
      </w:r>
      <w:proofErr w:type="spellEnd"/>
      <w:r w:rsidRPr="00C308A8">
        <w:rPr>
          <w:sz w:val="24"/>
        </w:rPr>
        <w:t xml:space="preserve"> suture material groups (braided versus monofilament) was performed using the Fisher exact test for categorical variables and Mann-Whitney for continuous variables. We used a linear mixed-</w:t>
      </w:r>
      <w:r w:rsidRPr="00C308A8">
        <w:rPr>
          <w:sz w:val="24"/>
        </w:rPr>
        <w:lastRenderedPageBreak/>
        <w:t xml:space="preserve">effects model incorporating suture material group, maternal age, parity, previous preterm birth, and hospital location as fixed effects and ethnicity (Asian, Black, or Caucasian) as a random effect to compare braided versus monofilament suture material for the two primary outcomes (viability and preterm birth). The contributions of fixed-effects terms (p-value and F statistics) were calculated using the analysis of variance (ANOVA) with </w:t>
      </w:r>
      <w:proofErr w:type="spellStart"/>
      <w:r w:rsidRPr="00C308A8">
        <w:rPr>
          <w:sz w:val="24"/>
        </w:rPr>
        <w:t>Satterthwaite</w:t>
      </w:r>
      <w:proofErr w:type="spellEnd"/>
      <w:r w:rsidRPr="00C308A8">
        <w:rPr>
          <w:sz w:val="24"/>
        </w:rPr>
        <w:t xml:space="preserve"> approximation for degrees of freedom.</w:t>
      </w:r>
    </w:p>
    <w:p w14:paraId="66FCF2BD" w14:textId="18A6CB48" w:rsidR="00BE2943" w:rsidRPr="00C308A8" w:rsidRDefault="00BE2943" w:rsidP="00DC4BF3">
      <w:pPr>
        <w:autoSpaceDE w:val="0"/>
        <w:autoSpaceDN w:val="0"/>
        <w:adjustRightInd w:val="0"/>
        <w:spacing w:line="480" w:lineRule="auto"/>
        <w:jc w:val="both"/>
        <w:rPr>
          <w:sz w:val="24"/>
          <w:szCs w:val="24"/>
        </w:rPr>
      </w:pPr>
      <w:r w:rsidRPr="00C308A8">
        <w:rPr>
          <w:sz w:val="24"/>
          <w:szCs w:val="24"/>
        </w:rPr>
        <w:t xml:space="preserve">Examination of statistical differences between vaginal </w:t>
      </w:r>
      <w:proofErr w:type="spellStart"/>
      <w:r w:rsidRPr="00C308A8">
        <w:rPr>
          <w:sz w:val="24"/>
          <w:szCs w:val="24"/>
        </w:rPr>
        <w:t>microbiota</w:t>
      </w:r>
      <w:proofErr w:type="spellEnd"/>
      <w:r w:rsidRPr="00C308A8">
        <w:rPr>
          <w:sz w:val="24"/>
          <w:szCs w:val="24"/>
        </w:rPr>
        <w:t xml:space="preserve"> were performed at bacterial genera and species levels using the Statistical Analysis of </w:t>
      </w:r>
      <w:proofErr w:type="spellStart"/>
      <w:r w:rsidRPr="00C308A8">
        <w:rPr>
          <w:sz w:val="24"/>
          <w:szCs w:val="24"/>
        </w:rPr>
        <w:t>Metagenomic</w:t>
      </w:r>
      <w:proofErr w:type="spellEnd"/>
      <w:r w:rsidRPr="00C308A8">
        <w:rPr>
          <w:sz w:val="24"/>
          <w:szCs w:val="24"/>
        </w:rPr>
        <w:t xml:space="preserve"> Profiles (STAMP) software package </w:t>
      </w:r>
      <w:r w:rsidRPr="00C308A8">
        <w:rPr>
          <w:sz w:val="24"/>
          <w:szCs w:val="24"/>
        </w:rPr>
        <w:fldChar w:fldCharType="begin"/>
      </w:r>
      <w:r w:rsidR="00D02439" w:rsidRPr="00C308A8">
        <w:rPr>
          <w:sz w:val="24"/>
          <w:szCs w:val="24"/>
        </w:rPr>
        <w:instrText xml:space="preserve"> ADDIN EN.CITE &lt;EndNote&gt;&lt;Cite&gt;&lt;Author&gt;Parks&lt;/Author&gt;&lt;Year&gt;2010&lt;/Year&gt;&lt;RecNum&gt;69&lt;/RecNum&gt;&lt;DisplayText&gt;(&lt;style face="italic"&gt;71&lt;/style&gt;)&lt;/DisplayText&gt;&lt;record&gt;&lt;rec-number&gt;69&lt;/rec-number&gt;&lt;foreign-keys&gt;&lt;key app="EN" db-id="tzdvparexw29rqee99s5w9tdd2zfztxsa0z2" timestamp="1466183573"&gt;69&lt;/key&gt;&lt;/foreign-keys&gt;&lt;ref-type name="Journal Article"&gt;17&lt;/ref-type&gt;&lt;contributors&gt;&lt;authors&gt;&lt;author&gt;Parks, D. H.&lt;/author&gt;&lt;author&gt;Beiko, R. G.&lt;/author&gt;&lt;/authors&gt;&lt;/contributors&gt;&lt;auth-address&gt;Faculty of Computer Science, Dalhousie University, Halifax, Nova Scotia, Canada B3H 1W5.&lt;/auth-address&gt;&lt;titles&gt;&lt;title&gt;Identifying biologically relevant differences between metagenomic communities&lt;/title&gt;&lt;secondary-title&gt;Bioinformatics&lt;/secondary-title&gt;&lt;/titles&gt;&lt;periodical&gt;&lt;full-title&gt;Bioinformatics&lt;/full-title&gt;&lt;/periodical&gt;&lt;pages&gt;715-21&lt;/pages&gt;&lt;volume&gt;26&lt;/volume&gt;&lt;number&gt;6&lt;/number&gt;&lt;edition&gt;2010/02/05&lt;/edition&gt;&lt;keywords&gt;&lt;keyword&gt;Base Sequence&lt;/keyword&gt;&lt;keyword&gt;Computational Biology/methods&lt;/keyword&gt;&lt;keyword&gt;Databases, Genetic&lt;/keyword&gt;&lt;keyword&gt;Genome, Bacterial&lt;/keyword&gt;&lt;keyword&gt;*Metagenome&lt;/keyword&gt;&lt;keyword&gt;Metagenomics/*methods&lt;/keyword&gt;&lt;keyword&gt;Molecular Sequence Data&lt;/keyword&gt;&lt;keyword&gt;Sequence Analysis, DNA&lt;/keyword&gt;&lt;/keywords&gt;&lt;dates&gt;&lt;year&gt;2010&lt;/year&gt;&lt;pub-dates&gt;&lt;date&gt;Mar 15&lt;/date&gt;&lt;/pub-dates&gt;&lt;/dates&gt;&lt;isbn&gt;1367-4811 (Electronic)&amp;#xD;1367-4803 (Linking)&lt;/isbn&gt;&lt;accession-num&gt;20130030&lt;/accession-num&gt;&lt;work-type&gt;Research Support, Non-U.S. Gov&amp;apos;t&lt;/work-type&gt;&lt;urls&gt;&lt;related-urls&gt;&lt;url&gt;http://www.ncbi.nlm.nih.gov/pubmed/20130030&lt;/url&gt;&lt;url&gt;http://bioinformatics.oxfordjournals.org/content/26/6/715.full.pdf&lt;/url&gt;&lt;/related-urls&gt;&lt;/urls&gt;&lt;electronic-resource-num&gt;10.1093/bioinformatics/btq041&lt;/electronic-resource-num&gt;&lt;language&gt;eng&lt;/language&gt;&lt;/record&gt;&lt;/Cite&gt;&lt;/EndNote&gt;</w:instrText>
      </w:r>
      <w:r w:rsidRPr="00C308A8">
        <w:rPr>
          <w:sz w:val="24"/>
          <w:szCs w:val="24"/>
        </w:rPr>
        <w:fldChar w:fldCharType="separate"/>
      </w:r>
      <w:r w:rsidR="00D02439" w:rsidRPr="00C308A8">
        <w:rPr>
          <w:noProof/>
          <w:sz w:val="24"/>
          <w:szCs w:val="24"/>
        </w:rPr>
        <w:t>(</w:t>
      </w:r>
      <w:r w:rsidR="00D02439" w:rsidRPr="00C308A8">
        <w:rPr>
          <w:i/>
          <w:noProof/>
          <w:sz w:val="24"/>
          <w:szCs w:val="24"/>
        </w:rPr>
        <w:t>71</w:t>
      </w:r>
      <w:r w:rsidR="00D02439" w:rsidRPr="00C308A8">
        <w:rPr>
          <w:noProof/>
          <w:sz w:val="24"/>
          <w:szCs w:val="24"/>
        </w:rPr>
        <w:t>)</w:t>
      </w:r>
      <w:r w:rsidRPr="00C308A8">
        <w:rPr>
          <w:sz w:val="24"/>
          <w:szCs w:val="24"/>
        </w:rPr>
        <w:fldChar w:fldCharType="end"/>
      </w:r>
      <w:r w:rsidRPr="00C308A8">
        <w:rPr>
          <w:sz w:val="24"/>
          <w:szCs w:val="24"/>
        </w:rPr>
        <w:t xml:space="preserve">. Ward linkage hierarchical clustering analysis (HCA) of bacterial genera was performed using a clustering density threshold of 0.75. Samples were classified according to the percentage of </w:t>
      </w:r>
      <w:r w:rsidRPr="00C308A8">
        <w:rPr>
          <w:i/>
          <w:sz w:val="24"/>
          <w:szCs w:val="24"/>
        </w:rPr>
        <w:t xml:space="preserve">Lactobacillus </w:t>
      </w:r>
      <w:r w:rsidRPr="00C308A8">
        <w:rPr>
          <w:sz w:val="24"/>
          <w:szCs w:val="24"/>
        </w:rPr>
        <w:t>spp. reads as a proportion of the total number of reads per sample</w:t>
      </w:r>
      <w:r w:rsidRPr="00C308A8">
        <w:rPr>
          <w:rFonts w:ascii="Arial" w:eastAsia="Times New Roman" w:hAnsi="Arial" w:cs="Arial"/>
          <w:sz w:val="24"/>
          <w:szCs w:val="24"/>
        </w:rPr>
        <w:t xml:space="preserve"> </w:t>
      </w:r>
      <w:r w:rsidRPr="00C308A8">
        <w:rPr>
          <w:sz w:val="24"/>
          <w:szCs w:val="24"/>
        </w:rPr>
        <w:t xml:space="preserve">into the following groups: normal (&gt;90% </w:t>
      </w:r>
      <w:r w:rsidRPr="00C308A8">
        <w:rPr>
          <w:i/>
          <w:sz w:val="24"/>
          <w:szCs w:val="24"/>
        </w:rPr>
        <w:t xml:space="preserve">Lactobacillus </w:t>
      </w:r>
      <w:r w:rsidRPr="00C308A8">
        <w:rPr>
          <w:sz w:val="24"/>
          <w:szCs w:val="24"/>
        </w:rPr>
        <w:t xml:space="preserve">spp.), intermediate (30-90% </w:t>
      </w:r>
      <w:r w:rsidRPr="00C308A8">
        <w:rPr>
          <w:i/>
          <w:sz w:val="24"/>
          <w:szCs w:val="24"/>
        </w:rPr>
        <w:t xml:space="preserve">Lactobacillus </w:t>
      </w:r>
      <w:r w:rsidRPr="00C308A8">
        <w:rPr>
          <w:sz w:val="24"/>
          <w:szCs w:val="24"/>
        </w:rPr>
        <w:t xml:space="preserve">spp.), or </w:t>
      </w:r>
      <w:proofErr w:type="spellStart"/>
      <w:r w:rsidRPr="00C308A8">
        <w:rPr>
          <w:sz w:val="24"/>
          <w:szCs w:val="24"/>
        </w:rPr>
        <w:t>dysbiotic</w:t>
      </w:r>
      <w:proofErr w:type="spellEnd"/>
      <w:r w:rsidRPr="00C308A8">
        <w:rPr>
          <w:sz w:val="24"/>
          <w:szCs w:val="24"/>
        </w:rPr>
        <w:t xml:space="preserve"> (&lt;30% </w:t>
      </w:r>
      <w:r w:rsidRPr="00C308A8">
        <w:rPr>
          <w:i/>
          <w:sz w:val="24"/>
          <w:szCs w:val="24"/>
        </w:rPr>
        <w:t>Lactobacillus</w:t>
      </w:r>
      <w:r w:rsidRPr="00C308A8">
        <w:rPr>
          <w:sz w:val="24"/>
          <w:szCs w:val="24"/>
        </w:rPr>
        <w:t xml:space="preserve"> spp.). Bacterial </w:t>
      </w:r>
      <w:r w:rsidRPr="00C308A8">
        <w:rPr>
          <w:rFonts w:eastAsia="Times New Roman"/>
          <w:sz w:val="24"/>
          <w:szCs w:val="24"/>
        </w:rPr>
        <w:t>species data were classified into</w:t>
      </w:r>
      <w:r w:rsidRPr="00C308A8">
        <w:rPr>
          <w:sz w:val="24"/>
          <w:szCs w:val="24"/>
        </w:rPr>
        <w:t xml:space="preserve"> community state types (CSTs) as described by Ravel et al </w:t>
      </w:r>
      <w:r w:rsidRPr="00C308A8">
        <w:rPr>
          <w:sz w:val="24"/>
          <w:szCs w:val="24"/>
        </w:rPr>
        <w:fldChar w:fldCharType="begin">
          <w:fldData xml:space="preserve">PEVuZE5vdGU+PENpdGU+PEF1dGhvcj5SYXZlbDwvQXV0aG9yPjxZZWFyPjIwMTE8L1llYXI+PFJl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dWxsLXRpdGxlPjwvcGVyaW9kaWNhbD48cGFnZXM+NDY4MC03PC9wYWdlcz48dm9sdW1lPjEwOCBT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</w:fldData>
        </w:fldChar>
      </w:r>
      <w:r w:rsidR="000932DE" w:rsidRPr="00C308A8">
        <w:rPr>
          <w:sz w:val="24"/>
          <w:szCs w:val="24"/>
        </w:rPr>
        <w:instrText xml:space="preserve"> ADDIN EN.CITE </w:instrText>
      </w:r>
      <w:r w:rsidR="000932DE" w:rsidRPr="00C308A8">
        <w:rPr>
          <w:sz w:val="24"/>
          <w:szCs w:val="24"/>
        </w:rPr>
        <w:fldChar w:fldCharType="begin">
          <w:fldData xml:space="preserve">PEVuZE5vdGU+PENpdGU+PEF1dGhvcj5SYXZlbDwvQXV0aG9yPjxZZWFyPjIwMTE8L1llYXI+PFJl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dWxsLXRpdGxlPjwvcGVyaW9kaWNhbD48cGFnZXM+NDY4MC03PC9wYWdlcz48dm9sdW1lPjEwOCBT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</w:fldData>
        </w:fldChar>
      </w:r>
      <w:r w:rsidR="000932DE" w:rsidRPr="00C308A8">
        <w:rPr>
          <w:sz w:val="24"/>
          <w:szCs w:val="24"/>
        </w:rPr>
        <w:instrText xml:space="preserve"> ADDIN EN.CITE.DATA </w:instrText>
      </w:r>
      <w:r w:rsidR="000932DE" w:rsidRPr="00C308A8">
        <w:rPr>
          <w:sz w:val="24"/>
          <w:szCs w:val="24"/>
        </w:rPr>
      </w:r>
      <w:r w:rsidR="000932DE" w:rsidRPr="00C308A8">
        <w:rPr>
          <w:sz w:val="24"/>
          <w:szCs w:val="24"/>
        </w:rPr>
        <w:fldChar w:fldCharType="end"/>
      </w:r>
      <w:r w:rsidRPr="00C308A8">
        <w:rPr>
          <w:sz w:val="24"/>
          <w:szCs w:val="24"/>
        </w:rPr>
      </w:r>
      <w:r w:rsidRPr="00C308A8">
        <w:rPr>
          <w:sz w:val="24"/>
          <w:szCs w:val="24"/>
        </w:rPr>
        <w:fldChar w:fldCharType="separate"/>
      </w:r>
      <w:r w:rsidR="000932DE" w:rsidRPr="00C308A8">
        <w:rPr>
          <w:noProof/>
          <w:sz w:val="24"/>
          <w:szCs w:val="24"/>
        </w:rPr>
        <w:t>(</w:t>
      </w:r>
      <w:r w:rsidR="000932DE" w:rsidRPr="00C308A8">
        <w:rPr>
          <w:i/>
          <w:noProof/>
          <w:sz w:val="24"/>
          <w:szCs w:val="24"/>
        </w:rPr>
        <w:t>25</w:t>
      </w:r>
      <w:r w:rsidR="000932DE" w:rsidRPr="00C308A8">
        <w:rPr>
          <w:noProof/>
          <w:sz w:val="24"/>
          <w:szCs w:val="24"/>
        </w:rPr>
        <w:t>)</w:t>
      </w:r>
      <w:r w:rsidRPr="00C308A8">
        <w:rPr>
          <w:sz w:val="24"/>
          <w:szCs w:val="24"/>
        </w:rPr>
        <w:fldChar w:fldCharType="end"/>
      </w:r>
      <w:r w:rsidRPr="00C308A8">
        <w:rPr>
          <w:sz w:val="24"/>
          <w:szCs w:val="24"/>
        </w:rPr>
        <w:t xml:space="preserve">: CST </w:t>
      </w:r>
      <w:proofErr w:type="gramStart"/>
      <w:r w:rsidRPr="00C308A8">
        <w:rPr>
          <w:sz w:val="24"/>
          <w:szCs w:val="24"/>
        </w:rPr>
        <w:t>I (</w:t>
      </w:r>
      <w:r w:rsidRPr="00C308A8">
        <w:rPr>
          <w:i/>
          <w:sz w:val="24"/>
          <w:szCs w:val="24"/>
        </w:rPr>
        <w:t xml:space="preserve">L. </w:t>
      </w:r>
      <w:proofErr w:type="spellStart"/>
      <w:r w:rsidRPr="00C308A8">
        <w:rPr>
          <w:i/>
          <w:sz w:val="24"/>
          <w:szCs w:val="24"/>
        </w:rPr>
        <w:t>crispatus</w:t>
      </w:r>
      <w:proofErr w:type="spellEnd"/>
      <w:r w:rsidRPr="00C308A8">
        <w:rPr>
          <w:sz w:val="24"/>
          <w:szCs w:val="24"/>
        </w:rPr>
        <w:t>), CST II (</w:t>
      </w:r>
      <w:r w:rsidRPr="00C308A8">
        <w:rPr>
          <w:i/>
          <w:sz w:val="24"/>
          <w:szCs w:val="24"/>
        </w:rPr>
        <w:t xml:space="preserve">L. </w:t>
      </w:r>
      <w:proofErr w:type="spellStart"/>
      <w:r w:rsidRPr="00C308A8">
        <w:rPr>
          <w:i/>
          <w:sz w:val="24"/>
          <w:szCs w:val="24"/>
        </w:rPr>
        <w:t>gasseri</w:t>
      </w:r>
      <w:proofErr w:type="spellEnd"/>
      <w:r w:rsidRPr="00C308A8">
        <w:rPr>
          <w:sz w:val="24"/>
          <w:szCs w:val="24"/>
        </w:rPr>
        <w:t>), CST III (</w:t>
      </w:r>
      <w:r w:rsidRPr="00C308A8">
        <w:rPr>
          <w:i/>
          <w:sz w:val="24"/>
          <w:szCs w:val="24"/>
        </w:rPr>
        <w:t xml:space="preserve">L. </w:t>
      </w:r>
      <w:proofErr w:type="spellStart"/>
      <w:r w:rsidRPr="00C308A8">
        <w:rPr>
          <w:i/>
          <w:sz w:val="24"/>
          <w:szCs w:val="24"/>
        </w:rPr>
        <w:t>iners</w:t>
      </w:r>
      <w:proofErr w:type="spellEnd"/>
      <w:r w:rsidRPr="00C308A8">
        <w:rPr>
          <w:sz w:val="24"/>
          <w:szCs w:val="24"/>
        </w:rPr>
        <w:t>), CST IV (mixed bacterial species), and CST V</w:t>
      </w:r>
      <w:proofErr w:type="gramEnd"/>
      <w:r w:rsidRPr="00C308A8">
        <w:rPr>
          <w:sz w:val="24"/>
          <w:szCs w:val="24"/>
        </w:rPr>
        <w:t xml:space="preserve"> (</w:t>
      </w:r>
      <w:r w:rsidRPr="00C308A8">
        <w:rPr>
          <w:i/>
          <w:sz w:val="24"/>
          <w:szCs w:val="24"/>
        </w:rPr>
        <w:t xml:space="preserve">L. </w:t>
      </w:r>
      <w:proofErr w:type="spellStart"/>
      <w:r w:rsidRPr="00C308A8">
        <w:rPr>
          <w:i/>
          <w:sz w:val="24"/>
          <w:szCs w:val="24"/>
        </w:rPr>
        <w:t>jensenii</w:t>
      </w:r>
      <w:proofErr w:type="spellEnd"/>
      <w:r w:rsidRPr="00C308A8">
        <w:rPr>
          <w:sz w:val="24"/>
          <w:szCs w:val="24"/>
        </w:rPr>
        <w:t xml:space="preserve">). </w:t>
      </w:r>
      <w:r w:rsidR="00474C30" w:rsidRPr="00C308A8">
        <w:rPr>
          <w:sz w:val="24"/>
          <w:szCs w:val="24"/>
        </w:rPr>
        <w:t xml:space="preserve">To identify potential associations between suture material and differing degrees of </w:t>
      </w:r>
      <w:proofErr w:type="spellStart"/>
      <w:r w:rsidR="00474C30" w:rsidRPr="00C308A8">
        <w:rPr>
          <w:sz w:val="24"/>
          <w:szCs w:val="24"/>
        </w:rPr>
        <w:t>dysbiosis</w:t>
      </w:r>
      <w:proofErr w:type="spellEnd"/>
      <w:r w:rsidR="00DC4BF3" w:rsidRPr="00C308A8">
        <w:rPr>
          <w:sz w:val="24"/>
          <w:szCs w:val="24"/>
        </w:rPr>
        <w:t>, an a</w:t>
      </w:r>
      <w:r w:rsidRPr="00C308A8">
        <w:rPr>
          <w:sz w:val="24"/>
          <w:szCs w:val="24"/>
        </w:rPr>
        <w:t xml:space="preserve">lternative </w:t>
      </w:r>
      <w:r w:rsidR="00DC4BF3" w:rsidRPr="00C308A8">
        <w:rPr>
          <w:sz w:val="24"/>
          <w:szCs w:val="24"/>
        </w:rPr>
        <w:t xml:space="preserve">classification of the </w:t>
      </w:r>
      <w:r w:rsidRPr="00C308A8">
        <w:rPr>
          <w:sz w:val="24"/>
          <w:szCs w:val="24"/>
        </w:rPr>
        <w:t>species</w:t>
      </w:r>
      <w:r w:rsidR="00DC4BF3" w:rsidRPr="00C308A8">
        <w:rPr>
          <w:sz w:val="24"/>
          <w:szCs w:val="24"/>
        </w:rPr>
        <w:t xml:space="preserve"> data</w:t>
      </w:r>
      <w:r w:rsidRPr="00C308A8">
        <w:rPr>
          <w:sz w:val="24"/>
          <w:szCs w:val="24"/>
        </w:rPr>
        <w:t xml:space="preserve"> was performed</w:t>
      </w:r>
      <w:r w:rsidR="00DC4BF3" w:rsidRPr="00C308A8">
        <w:rPr>
          <w:sz w:val="24"/>
          <w:szCs w:val="24"/>
        </w:rPr>
        <w:t xml:space="preserve">, </w:t>
      </w:r>
      <w:r w:rsidRPr="00C308A8">
        <w:rPr>
          <w:sz w:val="24"/>
          <w:szCs w:val="24"/>
        </w:rPr>
        <w:t xml:space="preserve">as described by </w:t>
      </w:r>
      <w:r w:rsidRPr="00C308A8">
        <w:rPr>
          <w:noProof/>
          <w:sz w:val="24"/>
        </w:rPr>
        <w:t>Borgdorff et al</w:t>
      </w:r>
      <w:r w:rsidRPr="00C308A8">
        <w:rPr>
          <w:sz w:val="32"/>
          <w:szCs w:val="24"/>
        </w:rPr>
        <w:t xml:space="preserve"> </w:t>
      </w:r>
      <w:r w:rsidRPr="00C308A8">
        <w:rPr>
          <w:rFonts w:eastAsia="Times New Roman"/>
          <w:sz w:val="24"/>
          <w:szCs w:val="24"/>
        </w:rPr>
        <w:fldChar w:fldCharType="begin">
          <w:fldData xml:space="preserve">PEVuZE5vdGU+PENpdGU+PEF1dGhvcj5Cb3JnZG9yZmY8L0F1dGhvcj48WWVhcj4yMDE0PC9ZZWFy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</w:fldData>
        </w:fldChar>
      </w:r>
      <w:r w:rsidR="00D02439" w:rsidRPr="00C308A8">
        <w:rPr>
          <w:rFonts w:eastAsia="Times New Roman"/>
          <w:sz w:val="24"/>
          <w:szCs w:val="24"/>
        </w:rPr>
        <w:instrText xml:space="preserve"> ADDIN EN.CITE </w:instrText>
      </w:r>
      <w:r w:rsidR="00D02439" w:rsidRPr="00C308A8">
        <w:rPr>
          <w:rFonts w:eastAsia="Times New Roman"/>
          <w:sz w:val="24"/>
          <w:szCs w:val="24"/>
        </w:rPr>
        <w:fldChar w:fldCharType="begin">
          <w:fldData xml:space="preserve">PEVuZE5vdGU+PENpdGU+PEF1dGhvcj5Cb3JnZG9yZmY8L0F1dGhvcj48WWVhcj4yMDE0PC9ZZWFy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</w:fldData>
        </w:fldChar>
      </w:r>
      <w:r w:rsidR="00D02439" w:rsidRPr="00C308A8">
        <w:rPr>
          <w:rFonts w:eastAsia="Times New Roman"/>
          <w:sz w:val="24"/>
          <w:szCs w:val="24"/>
        </w:rPr>
        <w:instrText xml:space="preserve"> ADDIN EN.CITE.DATA </w:instrText>
      </w:r>
      <w:r w:rsidR="00D02439" w:rsidRPr="00C308A8">
        <w:rPr>
          <w:rFonts w:eastAsia="Times New Roman"/>
          <w:sz w:val="24"/>
          <w:szCs w:val="24"/>
        </w:rPr>
      </w:r>
      <w:r w:rsidR="00D02439" w:rsidRPr="00C308A8">
        <w:rPr>
          <w:rFonts w:eastAsia="Times New Roman"/>
          <w:sz w:val="24"/>
          <w:szCs w:val="24"/>
        </w:rPr>
        <w:fldChar w:fldCharType="end"/>
      </w:r>
      <w:r w:rsidRPr="00C308A8">
        <w:rPr>
          <w:rFonts w:eastAsia="Times New Roman"/>
          <w:sz w:val="24"/>
          <w:szCs w:val="24"/>
        </w:rPr>
      </w:r>
      <w:r w:rsidRPr="00C308A8">
        <w:rPr>
          <w:rFonts w:eastAsia="Times New Roman"/>
          <w:sz w:val="24"/>
          <w:szCs w:val="24"/>
        </w:rPr>
        <w:fldChar w:fldCharType="separate"/>
      </w:r>
      <w:r w:rsidR="00D02439" w:rsidRPr="00C308A8">
        <w:rPr>
          <w:rFonts w:eastAsia="Times New Roman"/>
          <w:noProof/>
          <w:sz w:val="24"/>
          <w:szCs w:val="24"/>
        </w:rPr>
        <w:t>(</w:t>
      </w:r>
      <w:r w:rsidR="00D02439" w:rsidRPr="00C308A8">
        <w:rPr>
          <w:rFonts w:eastAsia="Times New Roman"/>
          <w:i/>
          <w:noProof/>
          <w:sz w:val="24"/>
          <w:szCs w:val="24"/>
        </w:rPr>
        <w:t>26</w:t>
      </w:r>
      <w:r w:rsidR="00D02439" w:rsidRPr="00C308A8">
        <w:rPr>
          <w:rFonts w:eastAsia="Times New Roman"/>
          <w:noProof/>
          <w:sz w:val="24"/>
          <w:szCs w:val="24"/>
        </w:rPr>
        <w:t>)</w:t>
      </w:r>
      <w:r w:rsidRPr="00C308A8">
        <w:rPr>
          <w:rFonts w:eastAsia="Times New Roman"/>
          <w:sz w:val="24"/>
          <w:szCs w:val="24"/>
        </w:rPr>
        <w:fldChar w:fldCharType="end"/>
      </w:r>
      <w:r w:rsidRPr="00C308A8">
        <w:rPr>
          <w:rFonts w:eastAsia="Times New Roman"/>
          <w:sz w:val="24"/>
          <w:szCs w:val="24"/>
        </w:rPr>
        <w:t xml:space="preserve"> into communities characterized by</w:t>
      </w:r>
      <w:r w:rsidRPr="00C308A8">
        <w:rPr>
          <w:sz w:val="24"/>
          <w:szCs w:val="24"/>
        </w:rPr>
        <w:t xml:space="preserve"> healthy </w:t>
      </w:r>
      <w:r w:rsidRPr="00C308A8">
        <w:rPr>
          <w:i/>
          <w:sz w:val="24"/>
          <w:szCs w:val="24"/>
        </w:rPr>
        <w:t xml:space="preserve">Lactobacillus </w:t>
      </w:r>
      <w:r w:rsidRPr="00C308A8">
        <w:rPr>
          <w:sz w:val="24"/>
          <w:szCs w:val="24"/>
        </w:rPr>
        <w:t>spp. dominance</w:t>
      </w:r>
      <w:r w:rsidRPr="00C308A8">
        <w:rPr>
          <w:rFonts w:eastAsia="Times New Roman"/>
          <w:sz w:val="24"/>
          <w:szCs w:val="24"/>
        </w:rPr>
        <w:t xml:space="preserve">, </w:t>
      </w:r>
      <w:r w:rsidRPr="00C308A8">
        <w:rPr>
          <w:rFonts w:eastAsia="Times New Roman"/>
          <w:i/>
          <w:sz w:val="24"/>
          <w:szCs w:val="24"/>
        </w:rPr>
        <w:t xml:space="preserve">L. </w:t>
      </w:r>
      <w:proofErr w:type="spellStart"/>
      <w:r w:rsidRPr="00C308A8">
        <w:rPr>
          <w:rFonts w:eastAsia="Times New Roman"/>
          <w:i/>
          <w:sz w:val="24"/>
          <w:szCs w:val="24"/>
        </w:rPr>
        <w:t>iners</w:t>
      </w:r>
      <w:proofErr w:type="spellEnd"/>
      <w:r w:rsidRPr="00C308A8">
        <w:rPr>
          <w:rFonts w:eastAsia="Times New Roman"/>
          <w:sz w:val="24"/>
          <w:szCs w:val="24"/>
        </w:rPr>
        <w:t xml:space="preserve">, or moderate or </w:t>
      </w:r>
      <w:r w:rsidR="000A3278" w:rsidRPr="00C308A8">
        <w:rPr>
          <w:rFonts w:eastAsia="Times New Roman"/>
          <w:sz w:val="24"/>
          <w:szCs w:val="24"/>
        </w:rPr>
        <w:t>severe</w:t>
      </w:r>
      <w:r w:rsidRPr="00C308A8">
        <w:rPr>
          <w:rFonts w:eastAsia="Times New Roman"/>
          <w:sz w:val="24"/>
          <w:szCs w:val="24"/>
        </w:rPr>
        <w:t xml:space="preserve"> </w:t>
      </w:r>
      <w:proofErr w:type="spellStart"/>
      <w:r w:rsidRPr="00C308A8">
        <w:rPr>
          <w:rFonts w:eastAsia="Times New Roman"/>
          <w:sz w:val="24"/>
          <w:szCs w:val="24"/>
        </w:rPr>
        <w:t>dysbiosis</w:t>
      </w:r>
      <w:proofErr w:type="spellEnd"/>
      <w:r w:rsidRPr="00C308A8">
        <w:rPr>
          <w:rFonts w:eastAsia="Times New Roman"/>
          <w:sz w:val="24"/>
          <w:szCs w:val="24"/>
        </w:rPr>
        <w:t xml:space="preserve">. </w:t>
      </w:r>
    </w:p>
    <w:p w14:paraId="10F93599" w14:textId="77777777" w:rsidR="00BE2943" w:rsidRPr="00C308A8" w:rsidRDefault="00BE2943" w:rsidP="00DC4BF3">
      <w:pPr>
        <w:autoSpaceDE w:val="0"/>
        <w:autoSpaceDN w:val="0"/>
        <w:adjustRightInd w:val="0"/>
        <w:spacing w:line="480" w:lineRule="auto"/>
        <w:jc w:val="both"/>
        <w:rPr>
          <w:sz w:val="24"/>
          <w:szCs w:val="24"/>
        </w:rPr>
      </w:pPr>
      <w:r w:rsidRPr="00C308A8">
        <w:rPr>
          <w:sz w:val="24"/>
          <w:szCs w:val="24"/>
        </w:rPr>
        <w:t xml:space="preserve">The effects of suture material and time from </w:t>
      </w:r>
      <w:proofErr w:type="spellStart"/>
      <w:r w:rsidRPr="00C308A8">
        <w:rPr>
          <w:sz w:val="24"/>
          <w:szCs w:val="24"/>
        </w:rPr>
        <w:t>cerclage</w:t>
      </w:r>
      <w:proofErr w:type="spellEnd"/>
      <w:r w:rsidRPr="00C308A8">
        <w:rPr>
          <w:sz w:val="24"/>
          <w:szCs w:val="24"/>
        </w:rPr>
        <w:t xml:space="preserve"> insertion on bacterial genera, number of species observed and alpha diversity were assessed using One-way ANOVA, </w:t>
      </w:r>
      <w:proofErr w:type="spellStart"/>
      <w:r w:rsidRPr="00C308A8">
        <w:rPr>
          <w:sz w:val="24"/>
          <w:szCs w:val="24"/>
        </w:rPr>
        <w:t>Kruskal</w:t>
      </w:r>
      <w:proofErr w:type="spellEnd"/>
      <w:r w:rsidRPr="00C308A8">
        <w:rPr>
          <w:sz w:val="24"/>
          <w:szCs w:val="24"/>
        </w:rPr>
        <w:t>-Wallis, and Dunn’s multiple comparisons where appropriate.</w:t>
      </w:r>
    </w:p>
    <w:p w14:paraId="67577E48" w14:textId="439CFEDD" w:rsidR="005B3E1E" w:rsidRPr="00C308A8" w:rsidRDefault="00BE2943" w:rsidP="00DC4BF3">
      <w:pPr>
        <w:widowControl w:val="0"/>
        <w:autoSpaceDE w:val="0"/>
        <w:autoSpaceDN w:val="0"/>
        <w:adjustRightInd w:val="0"/>
        <w:spacing w:after="240" w:line="480" w:lineRule="auto"/>
        <w:jc w:val="both"/>
        <w:rPr>
          <w:sz w:val="24"/>
          <w:szCs w:val="24"/>
        </w:rPr>
      </w:pPr>
      <w:r w:rsidRPr="00C308A8">
        <w:rPr>
          <w:sz w:val="24"/>
          <w:szCs w:val="24"/>
        </w:rPr>
        <w:t>Linear discriminant analysis (LDA) effect size (</w:t>
      </w:r>
      <w:proofErr w:type="spellStart"/>
      <w:r w:rsidRPr="00C308A8">
        <w:rPr>
          <w:sz w:val="24"/>
          <w:szCs w:val="24"/>
        </w:rPr>
        <w:t>LEfSe</w:t>
      </w:r>
      <w:proofErr w:type="spellEnd"/>
      <w:r w:rsidRPr="00C308A8">
        <w:rPr>
          <w:sz w:val="24"/>
          <w:szCs w:val="24"/>
        </w:rPr>
        <w:t xml:space="preserve">) method </w:t>
      </w:r>
      <w:r w:rsidRPr="00C308A8">
        <w:rPr>
          <w:sz w:val="24"/>
          <w:szCs w:val="24"/>
        </w:rPr>
        <w:fldChar w:fldCharType="begin"/>
      </w:r>
      <w:r w:rsidR="00D02439" w:rsidRPr="00C308A8">
        <w:rPr>
          <w:sz w:val="24"/>
          <w:szCs w:val="24"/>
        </w:rPr>
        <w:instrText xml:space="preserve"> ADDIN EN.CITE &lt;EndNote&gt;&lt;Cite&gt;&lt;Author&gt;Segata&lt;/Author&gt;&lt;Year&gt;2011&lt;/Year&gt;&lt;RecNum&gt;25&lt;/RecNum&gt;&lt;IDText&gt;Metagenomic biomarker discovery and explanation&lt;/IDText&gt;&lt;DisplayText&gt;(&lt;style face="italic"&gt;27&lt;/style&gt;)&lt;/DisplayText&gt;&lt;record&gt;&lt;rec-number&gt;25&lt;/rec-number&gt;&lt;foreign-keys&gt;&lt;key app="EN" db-id="tzdvparexw29rqee99s5w9tdd2zfztxsa0z2" timestamp="1466183573"&gt;25&lt;/key&gt;&lt;/foreign-keys&gt;&lt;ref-type name="Journal Article"&gt;17&lt;/ref-type&gt;&lt;contributors&gt;&lt;authors&gt;&lt;author&gt;Segata, N.&lt;/author&gt;&lt;author&gt;Izard, J.&lt;/author&gt;&lt;author&gt;Waldron, L.&lt;/author&gt;&lt;author&gt;Gevers, D.&lt;/author&gt;&lt;author&gt;Miropolsky, L.&lt;/author&gt;&lt;author&gt;Garrett, W. S.&lt;/author&gt;&lt;author&gt;Huttenhower, C.&lt;/author&gt;&lt;/authors&gt;&lt;/contributors&gt;&lt;titles&gt;&lt;title&gt;Metagenomic biomarker discovery and explanation&lt;/title&gt;&lt;secondary-title&gt;Genome Biol&lt;/secondary-title&gt;&lt;/titles&gt;&lt;periodical&gt;&lt;full-title&gt;Genome Biol&lt;/full-title&gt;&lt;/periodical&gt;&lt;pages&gt;R60&lt;/pages&gt;&lt;volume&gt;12&lt;/volume&gt;&lt;number&gt;6&lt;/number&gt;&lt;keywords&gt;&lt;keyword&gt;Adult&lt;/keyword&gt;&lt;keyword&gt;Animals&lt;/keyword&gt;&lt;keyword&gt;Bacteria&lt;/keyword&gt;&lt;keyword&gt;Biological Markers&lt;/keyword&gt;&lt;keyword&gt;Colitis, Ulcerative&lt;/keyword&gt;&lt;keyword&gt;Data Mining&lt;/keyword&gt;&lt;keyword&gt;Humans&lt;/keyword&gt;&lt;keyword&gt;Infant&lt;/keyword&gt;&lt;keyword&gt;Metagenome&lt;/keyword&gt;&lt;keyword&gt;Metagenomics&lt;/keyword&gt;&lt;keyword&gt;Mice&lt;/keyword&gt;&lt;keyword&gt;Mice, Inbred BALB C&lt;/keyword&gt;&lt;keyword&gt;Mice, Knockout&lt;/keyword&gt;&lt;keyword&gt;Mucous Membrane&lt;/keyword&gt;&lt;keyword&gt;Sensitivity and Specificity&lt;/keyword&gt;&lt;keyword&gt;Software&lt;/keyword&gt;&lt;keyword&gt;Viruses&lt;/keyword&gt;&lt;/keywords&gt;&lt;dates&gt;&lt;year&gt;2011&lt;/year&gt;&lt;/dates&gt;&lt;isbn&gt;1474-760X&lt;/isbn&gt;&lt;accession-num&gt;21702898&lt;/accession-num&gt;&lt;urls&gt;&lt;related-urls&gt;&lt;url&gt;http://www.ncbi.nlm.nih.gov/pubmed/21702898&lt;/url&gt;&lt;/related-urls&gt;&lt;/urls&gt;&lt;custom2&gt;PMC3218848&lt;/custom2&gt;&lt;electronic-resource-num&gt;10.1186/gb-2011-12-6-r60&lt;/electronic-resource-num&gt;&lt;language&gt;eng&lt;/language&gt;&lt;/record&gt;&lt;/Cite&gt;&lt;/EndNote&gt;</w:instrText>
      </w:r>
      <w:r w:rsidRPr="00C308A8">
        <w:rPr>
          <w:sz w:val="24"/>
          <w:szCs w:val="24"/>
        </w:rPr>
        <w:fldChar w:fldCharType="separate"/>
      </w:r>
      <w:r w:rsidR="00D02439" w:rsidRPr="00C308A8">
        <w:rPr>
          <w:noProof/>
          <w:sz w:val="24"/>
          <w:szCs w:val="24"/>
        </w:rPr>
        <w:t>(</w:t>
      </w:r>
      <w:r w:rsidR="00D02439" w:rsidRPr="00C308A8">
        <w:rPr>
          <w:i/>
          <w:noProof/>
          <w:sz w:val="24"/>
          <w:szCs w:val="24"/>
        </w:rPr>
        <w:t>27</w:t>
      </w:r>
      <w:r w:rsidR="00D02439" w:rsidRPr="00C308A8">
        <w:rPr>
          <w:noProof/>
          <w:sz w:val="24"/>
          <w:szCs w:val="24"/>
        </w:rPr>
        <w:t>)</w:t>
      </w:r>
      <w:r w:rsidRPr="00C308A8">
        <w:rPr>
          <w:sz w:val="24"/>
          <w:szCs w:val="24"/>
        </w:rPr>
        <w:fldChar w:fldCharType="end"/>
      </w:r>
      <w:r w:rsidRPr="00C308A8">
        <w:rPr>
          <w:sz w:val="24"/>
          <w:szCs w:val="24"/>
        </w:rPr>
        <w:t xml:space="preserve"> characterized differentially abundant taxonomic features of the two suture materials before and 4 weeks after </w:t>
      </w:r>
      <w:proofErr w:type="spellStart"/>
      <w:r w:rsidRPr="00C308A8">
        <w:rPr>
          <w:sz w:val="24"/>
          <w:szCs w:val="24"/>
        </w:rPr>
        <w:t>cerclage</w:t>
      </w:r>
      <w:proofErr w:type="spellEnd"/>
      <w:r w:rsidRPr="00C308A8">
        <w:rPr>
          <w:sz w:val="24"/>
          <w:szCs w:val="24"/>
        </w:rPr>
        <w:t xml:space="preserve"> insertion. An alpha value of 0.01 was used for factorial </w:t>
      </w:r>
      <w:proofErr w:type="spellStart"/>
      <w:r w:rsidRPr="00C308A8">
        <w:rPr>
          <w:sz w:val="24"/>
          <w:szCs w:val="24"/>
        </w:rPr>
        <w:t>Kruskal</w:t>
      </w:r>
      <w:proofErr w:type="spellEnd"/>
      <w:r w:rsidRPr="00C308A8">
        <w:rPr>
          <w:sz w:val="24"/>
          <w:szCs w:val="24"/>
        </w:rPr>
        <w:t xml:space="preserve">-Wallis test </w:t>
      </w:r>
      <w:r w:rsidRPr="00C308A8">
        <w:rPr>
          <w:sz w:val="24"/>
          <w:szCs w:val="24"/>
        </w:rPr>
        <w:lastRenderedPageBreak/>
        <w:t xml:space="preserve">between classes, and a threshold of 3.0 was used for logarithmic LDA score for discriminative features. </w:t>
      </w:r>
    </w:p>
    <w:p w14:paraId="656B8E64" w14:textId="7312676F" w:rsidR="005B3E1E" w:rsidRPr="00C308A8" w:rsidRDefault="005B3E1E" w:rsidP="00697341">
      <w:pPr>
        <w:autoSpaceDE w:val="0"/>
        <w:autoSpaceDN w:val="0"/>
        <w:adjustRightInd w:val="0"/>
        <w:spacing w:line="480" w:lineRule="auto"/>
        <w:jc w:val="both"/>
        <w:rPr>
          <w:b/>
          <w:sz w:val="24"/>
          <w:szCs w:val="24"/>
        </w:rPr>
      </w:pPr>
      <w:r w:rsidRPr="00C308A8">
        <w:rPr>
          <w:sz w:val="24"/>
          <w:szCs w:val="24"/>
        </w:rPr>
        <w:t>The Wilcoxon signed rank test compared</w:t>
      </w:r>
      <w:r w:rsidR="000A3278" w:rsidRPr="00C308A8">
        <w:rPr>
          <w:sz w:val="24"/>
          <w:szCs w:val="24"/>
        </w:rPr>
        <w:t xml:space="preserve"> cytokine</w:t>
      </w:r>
      <w:r w:rsidRPr="00C308A8">
        <w:rPr>
          <w:sz w:val="24"/>
          <w:szCs w:val="24"/>
        </w:rPr>
        <w:t xml:space="preserve"> </w:t>
      </w:r>
      <w:proofErr w:type="spellStart"/>
      <w:r w:rsidRPr="00C308A8">
        <w:rPr>
          <w:sz w:val="24"/>
          <w:szCs w:val="24"/>
        </w:rPr>
        <w:t>analyte</w:t>
      </w:r>
      <w:proofErr w:type="spellEnd"/>
      <w:r w:rsidRPr="00C308A8">
        <w:rPr>
          <w:sz w:val="24"/>
          <w:szCs w:val="24"/>
        </w:rPr>
        <w:t xml:space="preserve"> concentrations before and 4 weeks after </w:t>
      </w:r>
      <w:proofErr w:type="spellStart"/>
      <w:r w:rsidRPr="00C308A8">
        <w:rPr>
          <w:sz w:val="24"/>
          <w:szCs w:val="24"/>
        </w:rPr>
        <w:t>cerclage</w:t>
      </w:r>
      <w:proofErr w:type="spellEnd"/>
      <w:r w:rsidRPr="00C308A8">
        <w:rPr>
          <w:sz w:val="24"/>
          <w:szCs w:val="24"/>
        </w:rPr>
        <w:t xml:space="preserve"> insertion. The Mann-Whitney test was used to test for differences among suture material types. </w:t>
      </w:r>
      <w:proofErr w:type="spellStart"/>
      <w:r w:rsidRPr="00C308A8">
        <w:rPr>
          <w:sz w:val="24"/>
          <w:szCs w:val="24"/>
        </w:rPr>
        <w:t>Analyte</w:t>
      </w:r>
      <w:proofErr w:type="spellEnd"/>
      <w:r w:rsidRPr="00C308A8">
        <w:rPr>
          <w:sz w:val="24"/>
          <w:szCs w:val="24"/>
        </w:rPr>
        <w:t xml:space="preserve"> expression was classified according to the corresponding microenvironments (Fig. 1C), and the Mann-Whitney test compared cytokine expression in the presence of a normal or </w:t>
      </w:r>
      <w:proofErr w:type="spellStart"/>
      <w:r w:rsidRPr="00C308A8">
        <w:rPr>
          <w:sz w:val="24"/>
          <w:szCs w:val="24"/>
        </w:rPr>
        <w:t>dysbiotic</w:t>
      </w:r>
      <w:proofErr w:type="spellEnd"/>
      <w:r w:rsidRPr="00C308A8">
        <w:rPr>
          <w:sz w:val="24"/>
          <w:szCs w:val="24"/>
        </w:rPr>
        <w:t xml:space="preserve"> </w:t>
      </w:r>
      <w:proofErr w:type="spellStart"/>
      <w:r w:rsidRPr="00C308A8">
        <w:rPr>
          <w:sz w:val="24"/>
          <w:szCs w:val="24"/>
        </w:rPr>
        <w:t>microbiome</w:t>
      </w:r>
      <w:proofErr w:type="spellEnd"/>
      <w:r w:rsidRPr="00C308A8">
        <w:rPr>
          <w:sz w:val="24"/>
          <w:szCs w:val="24"/>
        </w:rPr>
        <w:t>.</w:t>
      </w:r>
    </w:p>
    <w:p w14:paraId="06DE1A2D" w14:textId="6F8FE238" w:rsidR="00697341" w:rsidRPr="00C308A8" w:rsidRDefault="005B3E1E" w:rsidP="00282F1A">
      <w:pPr>
        <w:autoSpaceDE w:val="0"/>
        <w:autoSpaceDN w:val="0"/>
        <w:adjustRightInd w:val="0"/>
        <w:spacing w:line="480" w:lineRule="auto"/>
        <w:jc w:val="both"/>
        <w:rPr>
          <w:sz w:val="24"/>
        </w:rPr>
      </w:pPr>
      <w:r w:rsidRPr="00C308A8">
        <w:rPr>
          <w:sz w:val="24"/>
          <w:szCs w:val="24"/>
        </w:rPr>
        <w:t xml:space="preserve">Cervical vascularization was compared according to </w:t>
      </w:r>
      <w:r w:rsidRPr="00C308A8">
        <w:rPr>
          <w:rFonts w:eastAsia="Times New Roman"/>
          <w:bCs/>
          <w:sz w:val="24"/>
          <w:szCs w:val="24"/>
          <w:lang w:eastAsia="en-GB"/>
        </w:rPr>
        <w:t>suture material</w:t>
      </w:r>
      <w:r w:rsidRPr="00C308A8">
        <w:rPr>
          <w:sz w:val="24"/>
          <w:szCs w:val="24"/>
        </w:rPr>
        <w:t xml:space="preserve"> from</w:t>
      </w:r>
      <w:r w:rsidRPr="00C308A8">
        <w:rPr>
          <w:rFonts w:eastAsia="Times New Roman"/>
          <w:bCs/>
          <w:sz w:val="24"/>
          <w:szCs w:val="24"/>
          <w:lang w:eastAsia="en-GB"/>
        </w:rPr>
        <w:t xml:space="preserve"> the time of </w:t>
      </w:r>
      <w:proofErr w:type="spellStart"/>
      <w:r w:rsidRPr="00C308A8">
        <w:rPr>
          <w:rFonts w:eastAsia="Times New Roman"/>
          <w:bCs/>
          <w:sz w:val="24"/>
          <w:szCs w:val="24"/>
          <w:lang w:eastAsia="en-GB"/>
        </w:rPr>
        <w:t>cerclage</w:t>
      </w:r>
      <w:proofErr w:type="spellEnd"/>
      <w:r w:rsidRPr="00C308A8">
        <w:rPr>
          <w:rFonts w:eastAsia="Times New Roman"/>
          <w:bCs/>
          <w:sz w:val="24"/>
          <w:szCs w:val="24"/>
          <w:lang w:eastAsia="en-GB"/>
        </w:rPr>
        <w:t xml:space="preserve"> insertion and as a function of the corresponding bacterial classification, using </w:t>
      </w:r>
      <w:proofErr w:type="spellStart"/>
      <w:r w:rsidRPr="00C308A8">
        <w:rPr>
          <w:rFonts w:eastAsia="Times New Roman"/>
          <w:bCs/>
          <w:sz w:val="24"/>
          <w:szCs w:val="24"/>
          <w:lang w:eastAsia="en-GB"/>
        </w:rPr>
        <w:t>Kruskal</w:t>
      </w:r>
      <w:proofErr w:type="spellEnd"/>
      <w:r w:rsidRPr="00C308A8">
        <w:rPr>
          <w:rFonts w:eastAsia="Times New Roman"/>
          <w:bCs/>
          <w:sz w:val="24"/>
          <w:szCs w:val="24"/>
          <w:lang w:eastAsia="en-GB"/>
        </w:rPr>
        <w:t>-Wallis and ANOVA multiple comparison analyses where appropriate.</w:t>
      </w:r>
      <w:r w:rsidRPr="00C308A8">
        <w:rPr>
          <w:sz w:val="24"/>
          <w:szCs w:val="24"/>
        </w:rPr>
        <w:t xml:space="preserve"> We used l</w:t>
      </w:r>
      <w:r w:rsidRPr="00C308A8">
        <w:rPr>
          <w:rFonts w:eastAsia="Times New Roman"/>
          <w:bCs/>
          <w:sz w:val="24"/>
          <w:szCs w:val="24"/>
          <w:lang w:eastAsia="en-GB"/>
        </w:rPr>
        <w:t>inear regression to assess for correlations between cervical vascularity, the number of observed species, and Shannon index of alpha diversity, according to suture material.</w:t>
      </w:r>
    </w:p>
    <w:p w14:paraId="3AB32D50" w14:textId="77777777" w:rsidR="00697341" w:rsidRPr="00C308A8" w:rsidRDefault="00697341">
      <w:pPr>
        <w:spacing w:after="200" w:line="276" w:lineRule="auto"/>
        <w:rPr>
          <w:b/>
          <w:sz w:val="24"/>
          <w:szCs w:val="24"/>
          <w:u w:val="single"/>
        </w:rPr>
      </w:pPr>
    </w:p>
    <w:p w14:paraId="0B491CAA" w14:textId="77777777" w:rsidR="00CD321D" w:rsidRPr="00C308A8" w:rsidRDefault="00CD321D">
      <w:pPr>
        <w:spacing w:after="200" w:line="276" w:lineRule="auto"/>
        <w:rPr>
          <w:b/>
          <w:sz w:val="24"/>
          <w:szCs w:val="24"/>
          <w:u w:val="single"/>
        </w:rPr>
      </w:pPr>
    </w:p>
    <w:p w14:paraId="33B3AE32" w14:textId="77777777" w:rsidR="00CD321D" w:rsidRPr="00C308A8" w:rsidRDefault="00CD321D" w:rsidP="00CD321D">
      <w:pPr>
        <w:spacing w:after="200" w:line="276" w:lineRule="auto"/>
        <w:rPr>
          <w:b/>
          <w:sz w:val="24"/>
          <w:szCs w:val="24"/>
          <w:u w:val="single"/>
        </w:rPr>
      </w:pPr>
      <w:r w:rsidRPr="00C308A8">
        <w:rPr>
          <w:b/>
          <w:sz w:val="24"/>
          <w:szCs w:val="24"/>
          <w:u w:val="single"/>
        </w:rPr>
        <w:t>Supplementary information</w:t>
      </w:r>
    </w:p>
    <w:p w14:paraId="0F2E8D68" w14:textId="77777777" w:rsidR="00CD321D" w:rsidRPr="00C308A8" w:rsidRDefault="00CD321D" w:rsidP="00CD321D">
      <w:pPr>
        <w:spacing w:after="200" w:line="276" w:lineRule="auto"/>
        <w:rPr>
          <w:b/>
          <w:bCs/>
          <w:sz w:val="24"/>
          <w:szCs w:val="24"/>
        </w:rPr>
      </w:pPr>
      <w:r w:rsidRPr="00C308A8">
        <w:rPr>
          <w:b/>
          <w:bCs/>
          <w:sz w:val="24"/>
          <w:szCs w:val="24"/>
        </w:rPr>
        <w:t xml:space="preserve">Figure S1. </w:t>
      </w:r>
      <w:r w:rsidRPr="00C308A8">
        <w:t xml:space="preserve"> </w:t>
      </w:r>
      <w:r w:rsidRPr="00C308A8">
        <w:rPr>
          <w:b/>
          <w:bCs/>
          <w:sz w:val="24"/>
          <w:szCs w:val="24"/>
        </w:rPr>
        <w:t>Linear mixed effects modeling of retrospective outcome data.</w:t>
      </w:r>
    </w:p>
    <w:p w14:paraId="07F38F13" w14:textId="77777777" w:rsidR="00CD321D" w:rsidRPr="00C308A8" w:rsidRDefault="00CD321D" w:rsidP="00CD321D">
      <w:pPr>
        <w:spacing w:after="200" w:line="276" w:lineRule="auto"/>
        <w:rPr>
          <w:b/>
          <w:bCs/>
          <w:sz w:val="24"/>
          <w:szCs w:val="24"/>
        </w:rPr>
      </w:pPr>
      <w:r w:rsidRPr="00C308A8">
        <w:rPr>
          <w:b/>
          <w:bCs/>
          <w:sz w:val="24"/>
          <w:szCs w:val="24"/>
        </w:rPr>
        <w:t xml:space="preserve">Figure S2. </w:t>
      </w:r>
      <w:proofErr w:type="gramStart"/>
      <w:r w:rsidRPr="00C308A8">
        <w:rPr>
          <w:b/>
          <w:bCs/>
          <w:sz w:val="24"/>
          <w:szCs w:val="24"/>
        </w:rPr>
        <w:t>Gestation at birth as a function of suture material used in the prospectively recruited cohort.</w:t>
      </w:r>
      <w:proofErr w:type="gramEnd"/>
    </w:p>
    <w:p w14:paraId="25C47989" w14:textId="77777777" w:rsidR="00CD321D" w:rsidRPr="00C308A8" w:rsidRDefault="00CD321D" w:rsidP="00CD321D">
      <w:pPr>
        <w:spacing w:after="200" w:line="276" w:lineRule="auto"/>
        <w:rPr>
          <w:sz w:val="24"/>
        </w:rPr>
      </w:pPr>
      <w:r w:rsidRPr="00C308A8">
        <w:rPr>
          <w:b/>
          <w:sz w:val="24"/>
        </w:rPr>
        <w:t>Figure</w:t>
      </w:r>
      <w:r w:rsidRPr="00C308A8">
        <w:rPr>
          <w:sz w:val="24"/>
        </w:rPr>
        <w:t xml:space="preserve"> </w:t>
      </w:r>
      <w:r w:rsidRPr="00C308A8">
        <w:rPr>
          <w:b/>
          <w:bCs/>
          <w:sz w:val="24"/>
          <w:szCs w:val="24"/>
        </w:rPr>
        <w:t>S3</w:t>
      </w:r>
      <w:r w:rsidRPr="00C308A8">
        <w:rPr>
          <w:sz w:val="24"/>
        </w:rPr>
        <w:t xml:space="preserve">. </w:t>
      </w:r>
      <w:r w:rsidRPr="00C308A8">
        <w:rPr>
          <w:b/>
          <w:sz w:val="24"/>
        </w:rPr>
        <w:t xml:space="preserve">Ward hierarchical clustering analysis of species sequence data. </w:t>
      </w:r>
      <w:r w:rsidRPr="00C308A8">
        <w:rPr>
          <w:sz w:val="24"/>
        </w:rPr>
        <w:t xml:space="preserve"> </w:t>
      </w:r>
    </w:p>
    <w:p w14:paraId="7D7747FE" w14:textId="77777777" w:rsidR="00CD321D" w:rsidRPr="00C308A8" w:rsidRDefault="00CD321D" w:rsidP="00CD321D">
      <w:pPr>
        <w:spacing w:after="200" w:line="276" w:lineRule="auto"/>
        <w:rPr>
          <w:b/>
          <w:bCs/>
          <w:sz w:val="24"/>
          <w:szCs w:val="24"/>
        </w:rPr>
      </w:pPr>
      <w:r w:rsidRPr="00C308A8">
        <w:rPr>
          <w:b/>
          <w:bCs/>
          <w:sz w:val="24"/>
          <w:szCs w:val="24"/>
        </w:rPr>
        <w:t xml:space="preserve">Figure S4. </w:t>
      </w:r>
      <w:proofErr w:type="gramStart"/>
      <w:r w:rsidRPr="00C308A8">
        <w:rPr>
          <w:b/>
          <w:bCs/>
          <w:sz w:val="24"/>
          <w:szCs w:val="24"/>
        </w:rPr>
        <w:t>Longitudinal assessment of vaginal bacterial community structure following suture insertion.</w:t>
      </w:r>
      <w:proofErr w:type="gramEnd"/>
    </w:p>
    <w:p w14:paraId="6411E98F" w14:textId="77777777" w:rsidR="00CD321D" w:rsidRPr="00C308A8" w:rsidRDefault="00CD321D" w:rsidP="00CD321D">
      <w:pPr>
        <w:spacing w:after="200" w:line="276" w:lineRule="auto"/>
        <w:rPr>
          <w:bCs/>
          <w:sz w:val="24"/>
          <w:szCs w:val="24"/>
        </w:rPr>
      </w:pPr>
      <w:r w:rsidRPr="00C308A8">
        <w:rPr>
          <w:b/>
          <w:bCs/>
          <w:sz w:val="24"/>
          <w:szCs w:val="24"/>
        </w:rPr>
        <w:t xml:space="preserve">Figure S5. </w:t>
      </w:r>
      <w:proofErr w:type="gramStart"/>
      <w:r w:rsidRPr="00C308A8">
        <w:rPr>
          <w:b/>
          <w:iCs/>
          <w:sz w:val="24"/>
          <w:szCs w:val="24"/>
        </w:rPr>
        <w:t>In vitro</w:t>
      </w:r>
      <w:r w:rsidRPr="00C308A8">
        <w:rPr>
          <w:b/>
          <w:sz w:val="24"/>
          <w:szCs w:val="24"/>
        </w:rPr>
        <w:t xml:space="preserve"> adherence assay</w:t>
      </w:r>
      <w:r w:rsidRPr="00C308A8">
        <w:rPr>
          <w:rFonts w:eastAsia="Times New Roman"/>
          <w:b/>
          <w:color w:val="000000"/>
          <w:kern w:val="24"/>
          <w:sz w:val="24"/>
          <w:szCs w:val="24"/>
        </w:rPr>
        <w:t xml:space="preserve"> of suture material with </w:t>
      </w:r>
      <w:r w:rsidRPr="00C308A8">
        <w:rPr>
          <w:rFonts w:eastAsia="Times New Roman"/>
          <w:b/>
          <w:i/>
          <w:color w:val="000000"/>
          <w:kern w:val="24"/>
          <w:sz w:val="24"/>
          <w:szCs w:val="24"/>
        </w:rPr>
        <w:t>E. coli</w:t>
      </w:r>
      <w:r w:rsidRPr="00C308A8">
        <w:rPr>
          <w:rFonts w:eastAsia="Times New Roman"/>
          <w:b/>
          <w:bCs/>
          <w:color w:val="000000"/>
          <w:kern w:val="24"/>
          <w:sz w:val="24"/>
          <w:szCs w:val="24"/>
        </w:rPr>
        <w:t xml:space="preserve"> </w:t>
      </w:r>
      <w:r w:rsidRPr="00C308A8">
        <w:rPr>
          <w:rFonts w:eastAsia="Times New Roman"/>
          <w:b/>
          <w:color w:val="000000"/>
          <w:kern w:val="24"/>
          <w:sz w:val="24"/>
          <w:szCs w:val="24"/>
        </w:rPr>
        <w:t xml:space="preserve">or </w:t>
      </w:r>
      <w:r w:rsidRPr="00C308A8">
        <w:rPr>
          <w:rFonts w:eastAsia="Times New Roman"/>
          <w:b/>
          <w:i/>
          <w:color w:val="000000"/>
          <w:kern w:val="24"/>
          <w:sz w:val="24"/>
          <w:szCs w:val="24"/>
        </w:rPr>
        <w:t xml:space="preserve">L. </w:t>
      </w:r>
      <w:proofErr w:type="spellStart"/>
      <w:r w:rsidRPr="00C308A8">
        <w:rPr>
          <w:rFonts w:eastAsia="Times New Roman"/>
          <w:b/>
          <w:i/>
          <w:color w:val="000000"/>
          <w:kern w:val="24"/>
          <w:sz w:val="24"/>
          <w:szCs w:val="24"/>
        </w:rPr>
        <w:t>jensenii</w:t>
      </w:r>
      <w:proofErr w:type="spellEnd"/>
      <w:r w:rsidRPr="00C308A8">
        <w:rPr>
          <w:rFonts w:eastAsia="Times New Roman"/>
          <w:b/>
          <w:color w:val="000000"/>
          <w:kern w:val="24"/>
          <w:sz w:val="24"/>
          <w:szCs w:val="24"/>
        </w:rPr>
        <w:t>.</w:t>
      </w:r>
      <w:proofErr w:type="gramEnd"/>
    </w:p>
    <w:p w14:paraId="1E3A10C2" w14:textId="77777777" w:rsidR="00CD321D" w:rsidRPr="00C308A8" w:rsidRDefault="00CD321D" w:rsidP="00CD321D">
      <w:pPr>
        <w:spacing w:after="200" w:line="276" w:lineRule="auto"/>
        <w:rPr>
          <w:b/>
          <w:bCs/>
          <w:sz w:val="24"/>
          <w:szCs w:val="24"/>
        </w:rPr>
      </w:pPr>
      <w:r w:rsidRPr="00C308A8">
        <w:rPr>
          <w:b/>
          <w:bCs/>
          <w:sz w:val="24"/>
          <w:szCs w:val="24"/>
        </w:rPr>
        <w:t>Figure S6. Longitudinal comparison of bacterial genera increased following braided suture insertion.</w:t>
      </w:r>
    </w:p>
    <w:p w14:paraId="34A194FB" w14:textId="77777777" w:rsidR="00CD321D" w:rsidRPr="00C308A8" w:rsidRDefault="00CD321D" w:rsidP="00CD321D">
      <w:pPr>
        <w:spacing w:after="200" w:line="276" w:lineRule="auto"/>
        <w:rPr>
          <w:rFonts w:eastAsia="Times New Roman"/>
          <w:b/>
          <w:sz w:val="24"/>
          <w:szCs w:val="24"/>
          <w:lang w:val="en-GB" w:eastAsia="en-GB"/>
        </w:rPr>
      </w:pPr>
      <w:r w:rsidRPr="00C308A8">
        <w:rPr>
          <w:b/>
          <w:bCs/>
          <w:sz w:val="24"/>
          <w:szCs w:val="24"/>
        </w:rPr>
        <w:t xml:space="preserve">Figure S7. </w:t>
      </w:r>
      <w:r w:rsidRPr="00C308A8">
        <w:rPr>
          <w:rFonts w:eastAsia="Times New Roman"/>
          <w:b/>
          <w:sz w:val="24"/>
          <w:szCs w:val="24"/>
          <w:lang w:val="en-GB" w:eastAsia="en-GB"/>
        </w:rPr>
        <w:t xml:space="preserve">Quantitative PCR assessment of </w:t>
      </w:r>
      <w:r w:rsidRPr="00C308A8">
        <w:rPr>
          <w:rFonts w:eastAsia="Times New Roman"/>
          <w:b/>
          <w:i/>
          <w:sz w:val="24"/>
          <w:szCs w:val="24"/>
          <w:lang w:val="en-GB" w:eastAsia="en-GB"/>
        </w:rPr>
        <w:t xml:space="preserve">A. </w:t>
      </w:r>
      <w:proofErr w:type="spellStart"/>
      <w:r w:rsidRPr="00C308A8">
        <w:rPr>
          <w:rFonts w:eastAsia="Times New Roman"/>
          <w:b/>
          <w:i/>
          <w:sz w:val="24"/>
          <w:szCs w:val="24"/>
          <w:lang w:val="en-GB" w:eastAsia="en-GB"/>
        </w:rPr>
        <w:t>vaginae</w:t>
      </w:r>
      <w:proofErr w:type="spellEnd"/>
      <w:r w:rsidRPr="00C308A8">
        <w:rPr>
          <w:rFonts w:eastAsia="Times New Roman"/>
          <w:b/>
          <w:sz w:val="24"/>
          <w:szCs w:val="24"/>
          <w:lang w:val="en-GB" w:eastAsia="en-GB"/>
        </w:rPr>
        <w:t xml:space="preserve"> and </w:t>
      </w:r>
      <w:r w:rsidRPr="00C308A8">
        <w:rPr>
          <w:rFonts w:eastAsia="Times New Roman"/>
          <w:b/>
          <w:i/>
          <w:sz w:val="24"/>
          <w:szCs w:val="24"/>
          <w:lang w:val="en-GB" w:eastAsia="en-GB"/>
        </w:rPr>
        <w:t xml:space="preserve">G. </w:t>
      </w:r>
      <w:proofErr w:type="spellStart"/>
      <w:r w:rsidRPr="00C308A8">
        <w:rPr>
          <w:rFonts w:eastAsia="Times New Roman"/>
          <w:b/>
          <w:i/>
          <w:sz w:val="24"/>
          <w:szCs w:val="24"/>
          <w:lang w:val="en-GB" w:eastAsia="en-GB"/>
        </w:rPr>
        <w:t>vaginalis</w:t>
      </w:r>
      <w:proofErr w:type="spellEnd"/>
      <w:r w:rsidRPr="00C308A8">
        <w:rPr>
          <w:rFonts w:eastAsia="Times New Roman"/>
          <w:b/>
          <w:sz w:val="24"/>
          <w:szCs w:val="24"/>
          <w:lang w:val="en-GB" w:eastAsia="en-GB"/>
        </w:rPr>
        <w:t xml:space="preserve"> at 4 weeks after </w:t>
      </w:r>
      <w:proofErr w:type="spellStart"/>
      <w:r w:rsidRPr="00C308A8">
        <w:rPr>
          <w:rFonts w:eastAsia="Times New Roman"/>
          <w:b/>
          <w:sz w:val="24"/>
          <w:szCs w:val="24"/>
          <w:lang w:val="en-GB" w:eastAsia="en-GB"/>
        </w:rPr>
        <w:t>cerclage</w:t>
      </w:r>
      <w:proofErr w:type="spellEnd"/>
    </w:p>
    <w:p w14:paraId="77F4BD15" w14:textId="0306C193" w:rsidR="000534D6" w:rsidRPr="00C308A8" w:rsidRDefault="000534D6" w:rsidP="00CD321D">
      <w:pPr>
        <w:spacing w:after="200" w:line="276" w:lineRule="auto"/>
        <w:rPr>
          <w:rFonts w:eastAsia="Times New Roman"/>
          <w:b/>
          <w:sz w:val="24"/>
          <w:szCs w:val="24"/>
          <w:lang w:val="en-GB" w:eastAsia="en-GB"/>
        </w:rPr>
      </w:pPr>
      <w:r w:rsidRPr="00C308A8">
        <w:rPr>
          <w:b/>
          <w:bCs/>
          <w:sz w:val="24"/>
          <w:szCs w:val="24"/>
        </w:rPr>
        <w:t xml:space="preserve">Figure S8. V1-V3 </w:t>
      </w:r>
      <w:proofErr w:type="spellStart"/>
      <w:r w:rsidRPr="00C308A8">
        <w:rPr>
          <w:b/>
          <w:bCs/>
          <w:sz w:val="24"/>
          <w:szCs w:val="24"/>
        </w:rPr>
        <w:t>hypervariable</w:t>
      </w:r>
      <w:proofErr w:type="spellEnd"/>
      <w:r w:rsidRPr="00C308A8">
        <w:rPr>
          <w:b/>
          <w:bCs/>
          <w:sz w:val="24"/>
          <w:szCs w:val="24"/>
        </w:rPr>
        <w:t xml:space="preserve"> region sequence alignment against major vaginal </w:t>
      </w:r>
      <w:r w:rsidRPr="00C308A8">
        <w:rPr>
          <w:b/>
          <w:bCs/>
          <w:i/>
          <w:sz w:val="24"/>
          <w:szCs w:val="24"/>
        </w:rPr>
        <w:t>Lactobacillus</w:t>
      </w:r>
      <w:r w:rsidRPr="00C308A8">
        <w:rPr>
          <w:b/>
          <w:bCs/>
          <w:sz w:val="24"/>
          <w:szCs w:val="24"/>
        </w:rPr>
        <w:t xml:space="preserve"> species</w:t>
      </w:r>
    </w:p>
    <w:p w14:paraId="35DD24FF" w14:textId="77777777" w:rsidR="00CD321D" w:rsidRPr="00C308A8" w:rsidRDefault="00CD321D" w:rsidP="00CD321D">
      <w:pPr>
        <w:rPr>
          <w:sz w:val="24"/>
        </w:rPr>
      </w:pPr>
      <w:r w:rsidRPr="00C308A8">
        <w:rPr>
          <w:b/>
          <w:sz w:val="24"/>
        </w:rPr>
        <w:lastRenderedPageBreak/>
        <w:t xml:space="preserve">Table S1. </w:t>
      </w:r>
      <w:proofErr w:type="gramStart"/>
      <w:r w:rsidRPr="00C308A8">
        <w:rPr>
          <w:b/>
          <w:sz w:val="24"/>
        </w:rPr>
        <w:t>Patient demographics for retrospective study cohort</w:t>
      </w:r>
      <w:r w:rsidRPr="00C308A8">
        <w:rPr>
          <w:sz w:val="24"/>
        </w:rPr>
        <w:t>.</w:t>
      </w:r>
      <w:proofErr w:type="gramEnd"/>
    </w:p>
    <w:p w14:paraId="77B7B6BA" w14:textId="77777777" w:rsidR="00CD321D" w:rsidRPr="00C308A8" w:rsidRDefault="00CD321D" w:rsidP="00AA634D">
      <w:pPr>
        <w:spacing w:before="240" w:after="200" w:line="276" w:lineRule="auto"/>
        <w:rPr>
          <w:b/>
          <w:sz w:val="24"/>
          <w:szCs w:val="24"/>
        </w:rPr>
      </w:pPr>
      <w:r w:rsidRPr="00C308A8">
        <w:rPr>
          <w:b/>
          <w:sz w:val="24"/>
          <w:szCs w:val="24"/>
        </w:rPr>
        <w:t>Table S2. Contributing confounder analysis for non-viable pregnancy and preterm birth &lt;37 weeks.</w:t>
      </w:r>
    </w:p>
    <w:p w14:paraId="5DE9F72D" w14:textId="77777777" w:rsidR="00CD321D" w:rsidRPr="00C308A8" w:rsidRDefault="00CD321D" w:rsidP="00CD321D">
      <w:pPr>
        <w:spacing w:after="200" w:line="276" w:lineRule="auto"/>
        <w:rPr>
          <w:rFonts w:eastAsia="Times New Roman"/>
          <w:b/>
          <w:bCs/>
          <w:color w:val="000000"/>
          <w:sz w:val="24"/>
          <w:szCs w:val="24"/>
        </w:rPr>
      </w:pPr>
      <w:r w:rsidRPr="00C308A8">
        <w:rPr>
          <w:rFonts w:eastAsia="Times New Roman"/>
          <w:b/>
          <w:bCs/>
          <w:color w:val="000000"/>
          <w:sz w:val="24"/>
          <w:szCs w:val="24"/>
        </w:rPr>
        <w:t xml:space="preserve">Table S3. Bacterial genus classification according to time from </w:t>
      </w:r>
      <w:proofErr w:type="spellStart"/>
      <w:r w:rsidRPr="00C308A8">
        <w:rPr>
          <w:rFonts w:eastAsia="Times New Roman"/>
          <w:b/>
          <w:bCs/>
          <w:color w:val="000000"/>
          <w:sz w:val="24"/>
          <w:szCs w:val="24"/>
        </w:rPr>
        <w:t>cerclage</w:t>
      </w:r>
      <w:proofErr w:type="spellEnd"/>
    </w:p>
    <w:p w14:paraId="73BC720E" w14:textId="77777777" w:rsidR="00CD321D" w:rsidRPr="00C308A8" w:rsidRDefault="00CD321D" w:rsidP="00CD321D">
      <w:pPr>
        <w:spacing w:after="200" w:line="276" w:lineRule="auto"/>
        <w:rPr>
          <w:b/>
          <w:sz w:val="24"/>
        </w:rPr>
      </w:pPr>
      <w:r w:rsidRPr="00C308A8">
        <w:rPr>
          <w:b/>
          <w:sz w:val="24"/>
        </w:rPr>
        <w:t>Table S4.</w:t>
      </w:r>
      <w:r w:rsidRPr="00C308A8">
        <w:rPr>
          <w:sz w:val="24"/>
        </w:rPr>
        <w:t xml:space="preserve"> </w:t>
      </w:r>
      <w:r w:rsidRPr="00C308A8">
        <w:rPr>
          <w:b/>
          <w:sz w:val="24"/>
        </w:rPr>
        <w:t xml:space="preserve">Bacterial species classification into community state types according to time from </w:t>
      </w:r>
      <w:proofErr w:type="spellStart"/>
      <w:r w:rsidRPr="00C308A8">
        <w:rPr>
          <w:b/>
          <w:sz w:val="24"/>
        </w:rPr>
        <w:t>cerclage</w:t>
      </w:r>
      <w:proofErr w:type="spellEnd"/>
      <w:r w:rsidRPr="00C308A8">
        <w:rPr>
          <w:b/>
          <w:sz w:val="24"/>
        </w:rPr>
        <w:t>.</w:t>
      </w:r>
    </w:p>
    <w:p w14:paraId="1F7074D4" w14:textId="77777777" w:rsidR="00CD321D" w:rsidRPr="00C308A8" w:rsidRDefault="00CD321D" w:rsidP="00CD321D">
      <w:pPr>
        <w:spacing w:after="200" w:line="276" w:lineRule="auto"/>
        <w:rPr>
          <w:b/>
          <w:sz w:val="24"/>
          <w:szCs w:val="24"/>
        </w:rPr>
      </w:pPr>
      <w:r w:rsidRPr="00C308A8">
        <w:rPr>
          <w:b/>
          <w:sz w:val="24"/>
          <w:szCs w:val="24"/>
        </w:rPr>
        <w:t>Table S5.</w:t>
      </w:r>
      <w:r w:rsidRPr="00C308A8">
        <w:rPr>
          <w:sz w:val="24"/>
          <w:szCs w:val="24"/>
        </w:rPr>
        <w:t xml:space="preserve"> </w:t>
      </w:r>
      <w:proofErr w:type="gramStart"/>
      <w:r w:rsidRPr="00C308A8">
        <w:rPr>
          <w:b/>
          <w:sz w:val="24"/>
          <w:szCs w:val="24"/>
        </w:rPr>
        <w:t xml:space="preserve">Species classification into </w:t>
      </w:r>
      <w:r w:rsidRPr="00C308A8">
        <w:rPr>
          <w:rFonts w:eastAsia="Times New Roman"/>
          <w:b/>
          <w:iCs/>
          <w:sz w:val="24"/>
          <w:szCs w:val="24"/>
        </w:rPr>
        <w:t xml:space="preserve">normal, </w:t>
      </w:r>
      <w:r w:rsidRPr="00C308A8">
        <w:rPr>
          <w:rFonts w:eastAsia="Times New Roman"/>
          <w:b/>
          <w:i/>
          <w:iCs/>
          <w:sz w:val="24"/>
          <w:szCs w:val="24"/>
        </w:rPr>
        <w:t xml:space="preserve">L. </w:t>
      </w:r>
      <w:proofErr w:type="spellStart"/>
      <w:r w:rsidRPr="00C308A8">
        <w:rPr>
          <w:rFonts w:eastAsia="Times New Roman"/>
          <w:b/>
          <w:i/>
          <w:iCs/>
          <w:sz w:val="24"/>
          <w:szCs w:val="24"/>
        </w:rPr>
        <w:t>iners</w:t>
      </w:r>
      <w:proofErr w:type="spellEnd"/>
      <w:r w:rsidRPr="00C308A8">
        <w:rPr>
          <w:rFonts w:eastAsia="Times New Roman"/>
          <w:b/>
          <w:iCs/>
          <w:sz w:val="24"/>
          <w:szCs w:val="24"/>
        </w:rPr>
        <w:t xml:space="preserve"> dominant, intermediate and severe </w:t>
      </w:r>
      <w:proofErr w:type="spellStart"/>
      <w:r w:rsidRPr="00C308A8">
        <w:rPr>
          <w:rFonts w:eastAsia="Times New Roman"/>
          <w:b/>
          <w:iCs/>
          <w:sz w:val="24"/>
          <w:szCs w:val="24"/>
        </w:rPr>
        <w:t>dysbiosis</w:t>
      </w:r>
      <w:proofErr w:type="spellEnd"/>
      <w:r w:rsidRPr="00C308A8">
        <w:rPr>
          <w:b/>
          <w:sz w:val="24"/>
          <w:szCs w:val="24"/>
        </w:rPr>
        <w:t xml:space="preserve"> according to time from </w:t>
      </w:r>
      <w:proofErr w:type="spellStart"/>
      <w:r w:rsidRPr="00C308A8">
        <w:rPr>
          <w:b/>
          <w:sz w:val="24"/>
          <w:szCs w:val="24"/>
        </w:rPr>
        <w:t>cerclage</w:t>
      </w:r>
      <w:proofErr w:type="spellEnd"/>
      <w:r w:rsidRPr="00C308A8">
        <w:rPr>
          <w:b/>
          <w:sz w:val="24"/>
          <w:szCs w:val="24"/>
        </w:rPr>
        <w:t>.</w:t>
      </w:r>
      <w:proofErr w:type="gramEnd"/>
    </w:p>
    <w:p w14:paraId="383EB884" w14:textId="77777777" w:rsidR="00CD321D" w:rsidRPr="00C308A8" w:rsidRDefault="00CD321D" w:rsidP="00CD321D">
      <w:pPr>
        <w:spacing w:after="200" w:line="276" w:lineRule="auto"/>
        <w:rPr>
          <w:rFonts w:eastAsia="Times New Roman"/>
          <w:b/>
          <w:bCs/>
          <w:color w:val="000000"/>
          <w:sz w:val="24"/>
          <w:szCs w:val="24"/>
        </w:rPr>
      </w:pPr>
      <w:r w:rsidRPr="00C308A8">
        <w:rPr>
          <w:rFonts w:eastAsia="Times New Roman"/>
          <w:b/>
          <w:bCs/>
          <w:color w:val="000000"/>
          <w:sz w:val="24"/>
          <w:szCs w:val="24"/>
        </w:rPr>
        <w:t>Table S6.</w:t>
      </w:r>
      <w:r w:rsidRPr="00C308A8">
        <w:rPr>
          <w:rFonts w:eastAsia="Times New Roman"/>
          <w:bCs/>
          <w:color w:val="000000"/>
          <w:sz w:val="24"/>
          <w:szCs w:val="24"/>
        </w:rPr>
        <w:t xml:space="preserve"> </w:t>
      </w:r>
      <w:r w:rsidRPr="00C308A8">
        <w:rPr>
          <w:rFonts w:eastAsia="Times New Roman"/>
          <w:b/>
          <w:bCs/>
          <w:color w:val="000000"/>
          <w:sz w:val="24"/>
          <w:szCs w:val="24"/>
        </w:rPr>
        <w:t xml:space="preserve">Mean bacterial counts of </w:t>
      </w:r>
      <w:proofErr w:type="spellStart"/>
      <w:r w:rsidRPr="00C308A8">
        <w:rPr>
          <w:rFonts w:eastAsia="Times New Roman"/>
          <w:b/>
          <w:bCs/>
          <w:i/>
          <w:color w:val="000000"/>
          <w:sz w:val="24"/>
          <w:szCs w:val="24"/>
        </w:rPr>
        <w:t>Atopobium</w:t>
      </w:r>
      <w:proofErr w:type="spellEnd"/>
      <w:r w:rsidRPr="00C308A8">
        <w:rPr>
          <w:rFonts w:eastAsia="Times New Roman"/>
          <w:b/>
          <w:bCs/>
          <w:i/>
          <w:color w:val="000000"/>
          <w:sz w:val="24"/>
          <w:szCs w:val="24"/>
        </w:rPr>
        <w:t xml:space="preserve"> </w:t>
      </w:r>
      <w:proofErr w:type="spellStart"/>
      <w:r w:rsidRPr="00C308A8">
        <w:rPr>
          <w:rFonts w:eastAsia="Times New Roman"/>
          <w:b/>
          <w:bCs/>
          <w:i/>
          <w:color w:val="000000"/>
          <w:sz w:val="24"/>
          <w:szCs w:val="24"/>
        </w:rPr>
        <w:t>vaginae</w:t>
      </w:r>
      <w:proofErr w:type="spellEnd"/>
      <w:r w:rsidRPr="00C308A8">
        <w:rPr>
          <w:rFonts w:eastAsia="Times New Roman"/>
          <w:b/>
          <w:bCs/>
          <w:color w:val="000000"/>
          <w:sz w:val="24"/>
          <w:szCs w:val="24"/>
        </w:rPr>
        <w:t xml:space="preserve"> and </w:t>
      </w:r>
      <w:proofErr w:type="spellStart"/>
      <w:r w:rsidRPr="00C308A8">
        <w:rPr>
          <w:rFonts w:eastAsia="Times New Roman"/>
          <w:b/>
          <w:bCs/>
          <w:i/>
          <w:color w:val="000000"/>
          <w:sz w:val="24"/>
          <w:szCs w:val="24"/>
        </w:rPr>
        <w:t>Gardnerella</w:t>
      </w:r>
      <w:proofErr w:type="spellEnd"/>
      <w:r w:rsidRPr="00C308A8">
        <w:rPr>
          <w:rFonts w:eastAsia="Times New Roman"/>
          <w:b/>
          <w:bCs/>
          <w:i/>
          <w:color w:val="000000"/>
          <w:sz w:val="24"/>
          <w:szCs w:val="24"/>
        </w:rPr>
        <w:t xml:space="preserve"> </w:t>
      </w:r>
      <w:proofErr w:type="spellStart"/>
      <w:r w:rsidRPr="00C308A8">
        <w:rPr>
          <w:rFonts w:eastAsia="Times New Roman"/>
          <w:b/>
          <w:bCs/>
          <w:i/>
          <w:color w:val="000000"/>
          <w:sz w:val="24"/>
          <w:szCs w:val="24"/>
        </w:rPr>
        <w:t>vaginalis</w:t>
      </w:r>
      <w:proofErr w:type="spellEnd"/>
      <w:r w:rsidRPr="00C308A8">
        <w:rPr>
          <w:rFonts w:eastAsia="Times New Roman"/>
          <w:b/>
          <w:bCs/>
          <w:color w:val="000000"/>
          <w:sz w:val="24"/>
          <w:szCs w:val="24"/>
        </w:rPr>
        <w:t xml:space="preserve"> before and 4 weeks after </w:t>
      </w:r>
      <w:proofErr w:type="spellStart"/>
      <w:r w:rsidRPr="00C308A8">
        <w:rPr>
          <w:rFonts w:eastAsia="Times New Roman"/>
          <w:b/>
          <w:bCs/>
          <w:color w:val="000000"/>
          <w:sz w:val="24"/>
          <w:szCs w:val="24"/>
        </w:rPr>
        <w:t>cerclage</w:t>
      </w:r>
      <w:proofErr w:type="spellEnd"/>
      <w:r w:rsidRPr="00C308A8">
        <w:rPr>
          <w:rFonts w:eastAsia="Times New Roman"/>
          <w:b/>
          <w:bCs/>
          <w:color w:val="000000"/>
          <w:sz w:val="24"/>
          <w:szCs w:val="24"/>
        </w:rPr>
        <w:t xml:space="preserve"> insertion, as assessed by quantitative PCR.</w:t>
      </w:r>
    </w:p>
    <w:p w14:paraId="59396F14" w14:textId="77777777" w:rsidR="00CD321D" w:rsidRPr="00C308A8" w:rsidRDefault="00CD321D" w:rsidP="00CD321D">
      <w:pPr>
        <w:spacing w:after="200" w:line="276" w:lineRule="auto"/>
        <w:rPr>
          <w:rFonts w:eastAsia="Times New Roman"/>
          <w:b/>
          <w:bCs/>
          <w:color w:val="000000"/>
          <w:sz w:val="24"/>
          <w:szCs w:val="24"/>
        </w:rPr>
      </w:pPr>
      <w:r w:rsidRPr="00C308A8">
        <w:rPr>
          <w:rFonts w:eastAsia="Times New Roman"/>
          <w:b/>
          <w:bCs/>
          <w:color w:val="000000"/>
          <w:sz w:val="24"/>
          <w:szCs w:val="24"/>
        </w:rPr>
        <w:t>Table S7.</w:t>
      </w:r>
      <w:r w:rsidRPr="00C308A8">
        <w:rPr>
          <w:rFonts w:eastAsia="Times New Roman"/>
          <w:bCs/>
          <w:color w:val="000000"/>
          <w:sz w:val="24"/>
          <w:szCs w:val="24"/>
        </w:rPr>
        <w:t xml:space="preserve"> </w:t>
      </w:r>
      <w:r w:rsidRPr="00C308A8">
        <w:rPr>
          <w:rFonts w:eastAsia="Times New Roman"/>
          <w:b/>
          <w:bCs/>
          <w:color w:val="000000"/>
          <w:sz w:val="24"/>
          <w:szCs w:val="24"/>
        </w:rPr>
        <w:t xml:space="preserve">Mean fold change in </w:t>
      </w:r>
      <w:proofErr w:type="spellStart"/>
      <w:r w:rsidRPr="00C308A8">
        <w:rPr>
          <w:rFonts w:eastAsia="Times New Roman"/>
          <w:b/>
          <w:bCs/>
          <w:color w:val="000000"/>
          <w:sz w:val="24"/>
          <w:szCs w:val="24"/>
        </w:rPr>
        <w:t>analyte</w:t>
      </w:r>
      <w:proofErr w:type="spellEnd"/>
      <w:r w:rsidRPr="00C308A8">
        <w:rPr>
          <w:rFonts w:eastAsia="Times New Roman"/>
          <w:b/>
          <w:bCs/>
          <w:color w:val="000000"/>
          <w:sz w:val="24"/>
          <w:szCs w:val="24"/>
        </w:rPr>
        <w:t xml:space="preserve"> expression detectable in </w:t>
      </w:r>
      <w:proofErr w:type="spellStart"/>
      <w:r w:rsidRPr="00C308A8">
        <w:rPr>
          <w:rFonts w:eastAsia="Times New Roman"/>
          <w:b/>
          <w:bCs/>
          <w:color w:val="000000"/>
          <w:sz w:val="24"/>
          <w:szCs w:val="24"/>
        </w:rPr>
        <w:t>cervico</w:t>
      </w:r>
      <w:proofErr w:type="spellEnd"/>
      <w:r w:rsidRPr="00C308A8">
        <w:rPr>
          <w:rFonts w:eastAsia="Times New Roman"/>
          <w:b/>
          <w:bCs/>
          <w:color w:val="000000"/>
          <w:sz w:val="24"/>
          <w:szCs w:val="24"/>
        </w:rPr>
        <w:t xml:space="preserve">-vaginal fluid before and after </w:t>
      </w:r>
      <w:proofErr w:type="spellStart"/>
      <w:r w:rsidRPr="00C308A8">
        <w:rPr>
          <w:rFonts w:eastAsia="Times New Roman"/>
          <w:b/>
          <w:bCs/>
          <w:color w:val="000000"/>
          <w:sz w:val="24"/>
          <w:szCs w:val="24"/>
        </w:rPr>
        <w:t>cerclage</w:t>
      </w:r>
      <w:proofErr w:type="spellEnd"/>
      <w:r w:rsidRPr="00C308A8">
        <w:rPr>
          <w:rFonts w:eastAsia="Times New Roman"/>
          <w:b/>
          <w:bCs/>
          <w:color w:val="000000"/>
          <w:sz w:val="24"/>
          <w:szCs w:val="24"/>
        </w:rPr>
        <w:t xml:space="preserve"> insertion.</w:t>
      </w:r>
    </w:p>
    <w:p w14:paraId="7B78159A" w14:textId="0A236793" w:rsidR="00D71EC7" w:rsidRPr="00C308A8" w:rsidRDefault="00CD321D">
      <w:pPr>
        <w:spacing w:after="200" w:line="276" w:lineRule="auto"/>
        <w:rPr>
          <w:sz w:val="24"/>
          <w:szCs w:val="24"/>
          <w:u w:val="single"/>
        </w:rPr>
      </w:pPr>
      <w:r w:rsidRPr="00C308A8">
        <w:rPr>
          <w:rFonts w:eastAsia="Times New Roman"/>
          <w:b/>
          <w:bCs/>
          <w:color w:val="000000"/>
          <w:sz w:val="24"/>
          <w:szCs w:val="24"/>
        </w:rPr>
        <w:t xml:space="preserve">Table S8. </w:t>
      </w:r>
      <w:r w:rsidRPr="00C308A8">
        <w:rPr>
          <w:b/>
          <w:sz w:val="23"/>
          <w:szCs w:val="23"/>
        </w:rPr>
        <w:t>DNA identity for the V1-V3 region used in the analysis for the 4 main lactobacilli in CST I, II, III, and V.</w:t>
      </w:r>
      <w:r w:rsidR="00D71EC7" w:rsidRPr="00C308A8">
        <w:rPr>
          <w:b/>
          <w:sz w:val="24"/>
          <w:szCs w:val="24"/>
          <w:u w:val="single"/>
        </w:rPr>
        <w:br w:type="page"/>
      </w:r>
    </w:p>
    <w:p w14:paraId="48E1A317" w14:textId="5886F13E" w:rsidR="00A44B87" w:rsidRPr="00C308A8" w:rsidRDefault="00A44B87" w:rsidP="00026D8C">
      <w:pPr>
        <w:pStyle w:val="Refhead"/>
        <w:spacing w:line="480" w:lineRule="auto"/>
        <w:jc w:val="both"/>
        <w:rPr>
          <w:b/>
          <w:sz w:val="24"/>
          <w:szCs w:val="24"/>
          <w:u w:val="single"/>
        </w:rPr>
      </w:pPr>
      <w:r w:rsidRPr="00C308A8">
        <w:rPr>
          <w:b/>
          <w:sz w:val="24"/>
          <w:szCs w:val="24"/>
          <w:u w:val="single"/>
        </w:rPr>
        <w:lastRenderedPageBreak/>
        <w:t>References</w:t>
      </w:r>
      <w:r w:rsidR="001D357D" w:rsidRPr="00C308A8">
        <w:rPr>
          <w:b/>
          <w:sz w:val="24"/>
          <w:szCs w:val="24"/>
          <w:u w:val="single"/>
        </w:rPr>
        <w:t xml:space="preserve"> and notes</w:t>
      </w:r>
    </w:p>
    <w:p w14:paraId="133A83CC" w14:textId="77777777" w:rsidR="00A44B87" w:rsidRPr="00C308A8" w:rsidRDefault="00A44B87" w:rsidP="00026D8C">
      <w:pPr>
        <w:pStyle w:val="Acknowledgement"/>
        <w:spacing w:line="480" w:lineRule="auto"/>
        <w:jc w:val="both"/>
      </w:pPr>
    </w:p>
    <w:p w14:paraId="6E4212A1" w14:textId="77777777" w:rsidR="00D02439" w:rsidRPr="00C308A8" w:rsidRDefault="00A44B87" w:rsidP="00D02439">
      <w:pPr>
        <w:pStyle w:val="EndNoteBibliography"/>
        <w:ind w:left="720" w:hanging="720"/>
      </w:pPr>
      <w:r w:rsidRPr="00C308A8">
        <w:rPr>
          <w:sz w:val="24"/>
          <w:szCs w:val="24"/>
        </w:rPr>
        <w:fldChar w:fldCharType="begin"/>
      </w:r>
      <w:r w:rsidRPr="00C308A8">
        <w:rPr>
          <w:sz w:val="24"/>
          <w:szCs w:val="24"/>
        </w:rPr>
        <w:instrText xml:space="preserve"> ADDIN EN.REFLIST </w:instrText>
      </w:r>
      <w:r w:rsidRPr="00C308A8">
        <w:rPr>
          <w:sz w:val="24"/>
          <w:szCs w:val="24"/>
        </w:rPr>
        <w:fldChar w:fldCharType="separate"/>
      </w:r>
      <w:r w:rsidR="00D02439" w:rsidRPr="00C308A8">
        <w:t>1.</w:t>
      </w:r>
      <w:r w:rsidR="00D02439" w:rsidRPr="00C308A8">
        <w:tab/>
        <w:t xml:space="preserve">L. Liu, S. Oza, D. Hogan, J. Perin, I. Rudan, J. E. Lawn, S. Cousens, C. Mathers, R. E. Black, Global, regional, and national causes of child mortality in 2000-13, with projections to inform post-2015 priorities: an updated systematic analysis. </w:t>
      </w:r>
      <w:r w:rsidR="00D02439" w:rsidRPr="00C308A8">
        <w:rPr>
          <w:i/>
        </w:rPr>
        <w:t>Lancet</w:t>
      </w:r>
      <w:r w:rsidR="00D02439" w:rsidRPr="00C308A8">
        <w:t xml:space="preserve"> </w:t>
      </w:r>
      <w:r w:rsidR="00D02439" w:rsidRPr="00C308A8">
        <w:rPr>
          <w:b/>
        </w:rPr>
        <w:t>385</w:t>
      </w:r>
      <w:r w:rsidR="00D02439" w:rsidRPr="00C308A8">
        <w:t>, 430-440 (2015); published online EpubJan (10.1016/S0140-6736(14)61698-6).</w:t>
      </w:r>
    </w:p>
    <w:p w14:paraId="3E637E85" w14:textId="77777777" w:rsidR="00D02439" w:rsidRPr="00C308A8" w:rsidRDefault="00D02439" w:rsidP="00D02439">
      <w:pPr>
        <w:pStyle w:val="EndNoteBibliography"/>
        <w:ind w:left="720" w:hanging="720"/>
      </w:pPr>
      <w:r w:rsidRPr="00C308A8">
        <w:t>2.</w:t>
      </w:r>
      <w:r w:rsidRPr="00C308A8">
        <w:tab/>
        <w:t xml:space="preserve">R. L. Goldenberg, J. F. Culhane, J. D. Iams, R. Romero, Epidemiology and causes of preterm birth. </w:t>
      </w:r>
      <w:r w:rsidRPr="00C308A8">
        <w:rPr>
          <w:i/>
        </w:rPr>
        <w:t>The lancet</w:t>
      </w:r>
      <w:r w:rsidRPr="00C308A8">
        <w:t xml:space="preserve"> </w:t>
      </w:r>
      <w:r w:rsidRPr="00C308A8">
        <w:rPr>
          <w:b/>
        </w:rPr>
        <w:t>371</w:t>
      </w:r>
      <w:r w:rsidRPr="00C308A8">
        <w:t>, 75-84 (2008).</w:t>
      </w:r>
    </w:p>
    <w:p w14:paraId="39335C3D" w14:textId="77777777" w:rsidR="00D02439" w:rsidRPr="00C308A8" w:rsidRDefault="00D02439" w:rsidP="00D02439">
      <w:pPr>
        <w:pStyle w:val="EndNoteBibliography"/>
        <w:ind w:left="720" w:hanging="720"/>
      </w:pPr>
      <w:r w:rsidRPr="00C308A8">
        <w:t>3.</w:t>
      </w:r>
      <w:r w:rsidRPr="00C308A8">
        <w:tab/>
        <w:t xml:space="preserve">K. Aagaard, J. Ma, K. M. Antony, R. Ganu, J. Petrosino, J. Versalovic, The placenta harbors a unique microbiome. </w:t>
      </w:r>
      <w:r w:rsidRPr="00C308A8">
        <w:rPr>
          <w:i/>
        </w:rPr>
        <w:t>Sci Transl Med</w:t>
      </w:r>
      <w:r w:rsidRPr="00C308A8">
        <w:t xml:space="preserve"> </w:t>
      </w:r>
      <w:r w:rsidRPr="00C308A8">
        <w:rPr>
          <w:b/>
        </w:rPr>
        <w:t>6</w:t>
      </w:r>
      <w:r w:rsidRPr="00C308A8">
        <w:t>, 237ra265 (2014); published online EpubMay 21 (10.1126/scitranslmed.3008599).</w:t>
      </w:r>
    </w:p>
    <w:p w14:paraId="278653AD" w14:textId="77777777" w:rsidR="00D02439" w:rsidRPr="00C308A8" w:rsidRDefault="00D02439" w:rsidP="00D02439">
      <w:pPr>
        <w:pStyle w:val="EndNoteBibliography"/>
        <w:ind w:left="720" w:hanging="720"/>
      </w:pPr>
      <w:r w:rsidRPr="00C308A8">
        <w:t>4.</w:t>
      </w:r>
      <w:r w:rsidRPr="00C308A8">
        <w:tab/>
        <w:t xml:space="preserve">M. Hein, E. V. Valore, R. B. Helmig, N. Uldbjerg, T. Ganz, Antimicrobial factors in the cervical mucus plug. </w:t>
      </w:r>
      <w:r w:rsidRPr="00C308A8">
        <w:rPr>
          <w:i/>
        </w:rPr>
        <w:t>Am J Obstet Gynecol</w:t>
      </w:r>
      <w:r w:rsidRPr="00C308A8">
        <w:t xml:space="preserve"> </w:t>
      </w:r>
      <w:r w:rsidRPr="00C308A8">
        <w:rPr>
          <w:b/>
        </w:rPr>
        <w:t>187</w:t>
      </w:r>
      <w:r w:rsidRPr="00C308A8">
        <w:t>, 137-144 (2002); published online EpubJul (</w:t>
      </w:r>
    </w:p>
    <w:p w14:paraId="32D9F369" w14:textId="77777777" w:rsidR="00D02439" w:rsidRPr="00C308A8" w:rsidRDefault="00D02439" w:rsidP="00D02439">
      <w:pPr>
        <w:pStyle w:val="EndNoteBibliography"/>
        <w:ind w:left="720" w:hanging="720"/>
      </w:pPr>
      <w:r w:rsidRPr="00C308A8">
        <w:t>5.</w:t>
      </w:r>
      <w:r w:rsidRPr="00C308A8">
        <w:tab/>
        <w:t xml:space="preserve">P. Gajer, R. M. Brotman, G. Bai, J. Sakamoto, U. M. Schutte, X. Zhong, S. S. Koenig, L. Fu, Z. S. Ma, X. Zhou, Z. Abdo, L. J. Forney, J. Ravel, Temporal dynamics of the human vaginal microbiota. </w:t>
      </w:r>
      <w:r w:rsidRPr="00C308A8">
        <w:rPr>
          <w:i/>
        </w:rPr>
        <w:t>Sci Transl Med</w:t>
      </w:r>
      <w:r w:rsidRPr="00C308A8">
        <w:t xml:space="preserve"> </w:t>
      </w:r>
      <w:r w:rsidRPr="00C308A8">
        <w:rPr>
          <w:b/>
        </w:rPr>
        <w:t>4</w:t>
      </w:r>
      <w:r w:rsidRPr="00C308A8">
        <w:t>, 132ra152 (2012); published online EpubMay 2 (10.1126/scitranslmed.3003605).</w:t>
      </w:r>
    </w:p>
    <w:p w14:paraId="12838A7B" w14:textId="77777777" w:rsidR="00D02439" w:rsidRPr="00C308A8" w:rsidRDefault="00D02439" w:rsidP="00D02439">
      <w:pPr>
        <w:pStyle w:val="EndNoteBibliography"/>
        <w:ind w:left="720" w:hanging="720"/>
      </w:pPr>
      <w:r w:rsidRPr="00C308A8">
        <w:t>6.</w:t>
      </w:r>
      <w:r w:rsidRPr="00C308A8">
        <w:tab/>
        <w:t xml:space="preserve">D. A. MacIntyre, M. Chandiramani, Y. S. Lee, L. Kindinger, A. Smith, N. Angelopoulos, B. Lehne, S. Arulkumaran, R. Brown, T. G. Teoh, E. Holmes, J. K. Nicoholson, J. R. Marchesi, P. R. Bennett, The vaginal microbiome during pregnancy and the postpartum period in a European population. </w:t>
      </w:r>
      <w:r w:rsidRPr="00C308A8">
        <w:rPr>
          <w:i/>
        </w:rPr>
        <w:t>Sci Rep</w:t>
      </w:r>
      <w:r w:rsidRPr="00C308A8">
        <w:t xml:space="preserve"> </w:t>
      </w:r>
      <w:r w:rsidRPr="00C308A8">
        <w:rPr>
          <w:b/>
        </w:rPr>
        <w:t>5</w:t>
      </w:r>
      <w:r w:rsidRPr="00C308A8">
        <w:t>, 8988 (2015)10.1038/srep08988).</w:t>
      </w:r>
    </w:p>
    <w:p w14:paraId="7998469C" w14:textId="77777777" w:rsidR="00D02439" w:rsidRPr="00C308A8" w:rsidRDefault="00D02439" w:rsidP="00D02439">
      <w:pPr>
        <w:pStyle w:val="EndNoteBibliography"/>
        <w:ind w:left="720" w:hanging="720"/>
      </w:pPr>
      <w:r w:rsidRPr="00C308A8">
        <w:t>7.</w:t>
      </w:r>
      <w:r w:rsidRPr="00C308A8">
        <w:tab/>
        <w:t xml:space="preserve">R. Romero, S. S. Hassan, P. Gajer, A. L. Tarca, D. W. Fadrosh, L. Nikita, M. Galuppi, R. F. Lamont, P. Chaemsaithong, J. Miranda, T. Chaiworapongsa, J. Ravel, The composition and stability of the vaginal microbiota of normal pregnant women is different from that of non-pregnant women. </w:t>
      </w:r>
      <w:r w:rsidRPr="00C308A8">
        <w:rPr>
          <w:i/>
        </w:rPr>
        <w:t>Microbiome</w:t>
      </w:r>
      <w:r w:rsidRPr="00C308A8">
        <w:t xml:space="preserve"> </w:t>
      </w:r>
      <w:r w:rsidRPr="00C308A8">
        <w:rPr>
          <w:b/>
        </w:rPr>
        <w:t>2</w:t>
      </w:r>
      <w:r w:rsidRPr="00C308A8">
        <w:t>, 4 (2014)10.1186/2049-2618-2-4).</w:t>
      </w:r>
    </w:p>
    <w:p w14:paraId="36A92107" w14:textId="77777777" w:rsidR="00D02439" w:rsidRPr="00C308A8" w:rsidRDefault="00D02439" w:rsidP="00D02439">
      <w:pPr>
        <w:pStyle w:val="EndNoteBibliography"/>
        <w:ind w:left="720" w:hanging="720"/>
      </w:pPr>
      <w:r w:rsidRPr="00C308A8">
        <w:t>8.</w:t>
      </w:r>
      <w:r w:rsidRPr="00C308A8">
        <w:tab/>
        <w:t xml:space="preserve">T. Yatsunenko, F. E. Rey, M. J. Manary, I. Trehan, M. G. Dominguez-Bello, M. Contreras, M. Magris, G. Hidalgo, R. N. Baldassano, A. P. Anokhin, A. C. Heath, B. Warner, J. Reeder, J. Kuczynski, J. G. Caporaso, C. A. Lozupone, C. Lauber, J. C. Clemente, D. Knights, R. Knight, J. I. Gordon, Human gut microbiome viewed across age and geography. </w:t>
      </w:r>
      <w:r w:rsidRPr="00C308A8">
        <w:rPr>
          <w:i/>
        </w:rPr>
        <w:t>Nature</w:t>
      </w:r>
      <w:r w:rsidRPr="00C308A8">
        <w:t xml:space="preserve"> </w:t>
      </w:r>
      <w:r w:rsidRPr="00C308A8">
        <w:rPr>
          <w:b/>
        </w:rPr>
        <w:t>486</w:t>
      </w:r>
      <w:r w:rsidRPr="00C308A8">
        <w:t>, 222-227 (2012); published online EpubJun 14 (10.1038/nature11053).</w:t>
      </w:r>
    </w:p>
    <w:p w14:paraId="612BFBA1" w14:textId="77777777" w:rsidR="00D02439" w:rsidRPr="00C308A8" w:rsidRDefault="00D02439" w:rsidP="00D02439">
      <w:pPr>
        <w:pStyle w:val="EndNoteBibliography"/>
        <w:ind w:left="720" w:hanging="720"/>
      </w:pPr>
      <w:r w:rsidRPr="00C308A8">
        <w:t>9.</w:t>
      </w:r>
      <w:r w:rsidRPr="00C308A8">
        <w:tab/>
        <w:t xml:space="preserve">M. G. Dominguez-Bello, E. K. Costello, M. Contreras, M. Magris, G. Hidalgo, N. Fierer, R. Knight, Delivery mode shapes the acquisition and structure of the initial microbiota across multiple body habitats in newborns. </w:t>
      </w:r>
      <w:r w:rsidRPr="00C308A8">
        <w:rPr>
          <w:i/>
        </w:rPr>
        <w:t>Proc Natl Acad Sci U S A</w:t>
      </w:r>
      <w:r w:rsidRPr="00C308A8">
        <w:t xml:space="preserve"> </w:t>
      </w:r>
      <w:r w:rsidRPr="00C308A8">
        <w:rPr>
          <w:b/>
        </w:rPr>
        <w:t>107</w:t>
      </w:r>
      <w:r w:rsidRPr="00C308A8">
        <w:t>, 11971-11975 (2010); published online EpubJun 29 (10.1073/pnas.1002601107).</w:t>
      </w:r>
    </w:p>
    <w:p w14:paraId="3766AB64" w14:textId="77777777" w:rsidR="00D02439" w:rsidRPr="00C308A8" w:rsidRDefault="00D02439" w:rsidP="00D02439">
      <w:pPr>
        <w:pStyle w:val="EndNoteBibliography"/>
        <w:ind w:left="720" w:hanging="720"/>
      </w:pPr>
      <w:r w:rsidRPr="00C308A8">
        <w:t>10.</w:t>
      </w:r>
      <w:r w:rsidRPr="00C308A8">
        <w:tab/>
        <w:t xml:space="preserve">H. Leitich, H. Kiss, Asymptomatic bacterial vaginosis and intermediate flora as risk factors for adverse pregnancy outcome. </w:t>
      </w:r>
      <w:r w:rsidRPr="00C308A8">
        <w:rPr>
          <w:i/>
        </w:rPr>
        <w:t>Best Pract Res Clin Obstet Gynaecol</w:t>
      </w:r>
      <w:r w:rsidRPr="00C308A8">
        <w:t xml:space="preserve"> </w:t>
      </w:r>
      <w:r w:rsidRPr="00C308A8">
        <w:rPr>
          <w:b/>
        </w:rPr>
        <w:t>21</w:t>
      </w:r>
      <w:r w:rsidRPr="00C308A8">
        <w:t>, 375-390 (2007); published online EpubJun (10.1016/j.bpobgyn.2006.12.005).</w:t>
      </w:r>
    </w:p>
    <w:p w14:paraId="4FA05D49" w14:textId="77777777" w:rsidR="00D02439" w:rsidRPr="00C308A8" w:rsidRDefault="00D02439" w:rsidP="00D02439">
      <w:pPr>
        <w:pStyle w:val="EndNoteBibliography"/>
        <w:ind w:left="720" w:hanging="720"/>
      </w:pPr>
      <w:r w:rsidRPr="00C308A8">
        <w:t>11.</w:t>
      </w:r>
      <w:r w:rsidRPr="00C308A8">
        <w:tab/>
        <w:t xml:space="preserve">D. B. DiGiulio, B. J. Callahan, P. J. McMurdie, E. K. Costello, D. J. Lyell, A. Robaczewska, C. L. Sun, D. S. Goltsman, R. J. Wong, G. Shaw, D. K. Stevenson, S. P. Holmes, D. A. Relman, Temporal and spatial variation of the human microbiota during pregnancy. </w:t>
      </w:r>
      <w:r w:rsidRPr="00C308A8">
        <w:rPr>
          <w:i/>
        </w:rPr>
        <w:t>Proc Natl Acad Sci U S A</w:t>
      </w:r>
      <w:r w:rsidRPr="00C308A8">
        <w:t xml:space="preserve"> </w:t>
      </w:r>
      <w:r w:rsidRPr="00C308A8">
        <w:rPr>
          <w:b/>
        </w:rPr>
        <w:t>112</w:t>
      </w:r>
      <w:r w:rsidRPr="00C308A8">
        <w:t>, 11060-11065 (2015); published online EpubSep 1 (10.1073/pnas.1502875112).</w:t>
      </w:r>
    </w:p>
    <w:p w14:paraId="1758E63E" w14:textId="77777777" w:rsidR="00D02439" w:rsidRPr="00C308A8" w:rsidRDefault="00D02439" w:rsidP="00D02439">
      <w:pPr>
        <w:pStyle w:val="EndNoteBibliography"/>
        <w:ind w:left="720" w:hanging="720"/>
      </w:pPr>
      <w:r w:rsidRPr="00C308A8">
        <w:t>12.</w:t>
      </w:r>
      <w:r w:rsidRPr="00C308A8">
        <w:tab/>
        <w:t xml:space="preserve">A. C. o. O. a. G. ACOG, Practice Bulletin No. 142: Cerclage for the Management of Cervical Insufficiency. </w:t>
      </w:r>
      <w:r w:rsidRPr="00C308A8">
        <w:rPr>
          <w:i/>
        </w:rPr>
        <w:t xml:space="preserve">Obstetrics &amp; Gynecology </w:t>
      </w:r>
      <w:r w:rsidRPr="00C308A8">
        <w:rPr>
          <w:b/>
        </w:rPr>
        <w:t>123</w:t>
      </w:r>
      <w:r w:rsidRPr="00C308A8">
        <w:t>, 372-379 (2014)10.1097/01.AOG.0000443276.68274.cc).</w:t>
      </w:r>
    </w:p>
    <w:p w14:paraId="4A15E29B" w14:textId="77777777" w:rsidR="00D02439" w:rsidRPr="00C308A8" w:rsidRDefault="00D02439" w:rsidP="00D02439">
      <w:pPr>
        <w:pStyle w:val="EndNoteBibliography"/>
        <w:ind w:left="720" w:hanging="720"/>
      </w:pPr>
      <w:r w:rsidRPr="00C308A8">
        <w:t>13.</w:t>
      </w:r>
      <w:r w:rsidRPr="00C308A8">
        <w:tab/>
        <w:t xml:space="preserve">A. Shennan, M. To, RCOG Green-top Guideline No. 60. </w:t>
      </w:r>
      <w:r w:rsidRPr="00C308A8">
        <w:rPr>
          <w:i/>
        </w:rPr>
        <w:t>Royal College of Obstetricians and Gynaecologists</w:t>
      </w:r>
      <w:r w:rsidRPr="00C308A8">
        <w:t>,  (2011).</w:t>
      </w:r>
    </w:p>
    <w:p w14:paraId="2FE7C093" w14:textId="77777777" w:rsidR="00D02439" w:rsidRPr="00C308A8" w:rsidRDefault="00D02439" w:rsidP="00D02439">
      <w:pPr>
        <w:pStyle w:val="EndNoteBibliography"/>
        <w:ind w:left="720" w:hanging="720"/>
      </w:pPr>
      <w:r w:rsidRPr="00C308A8">
        <w:t>14.</w:t>
      </w:r>
      <w:r w:rsidRPr="00C308A8">
        <w:tab/>
        <w:t xml:space="preserve">E. B. Fonseca, E. Celik, M. Parra, M. Singh, K. H. Nicolaides, F. M. F. S. T. S. Group, Progesterone and the risk of preterm birth among women with a short cervix. </w:t>
      </w:r>
      <w:r w:rsidRPr="00C308A8">
        <w:rPr>
          <w:i/>
        </w:rPr>
        <w:t>N Engl J Med</w:t>
      </w:r>
      <w:r w:rsidRPr="00C308A8">
        <w:t xml:space="preserve"> </w:t>
      </w:r>
      <w:r w:rsidRPr="00C308A8">
        <w:rPr>
          <w:b/>
        </w:rPr>
        <w:t>357</w:t>
      </w:r>
      <w:r w:rsidRPr="00C308A8">
        <w:t>, 462-469 (2007); published online EpubAug (10.1056/NEJMoa067815).</w:t>
      </w:r>
    </w:p>
    <w:p w14:paraId="267C98CD" w14:textId="77777777" w:rsidR="00D02439" w:rsidRPr="00C308A8" w:rsidRDefault="00D02439" w:rsidP="00D02439">
      <w:pPr>
        <w:pStyle w:val="EndNoteBibliography"/>
        <w:ind w:left="720" w:hanging="720"/>
      </w:pPr>
      <w:r w:rsidRPr="00C308A8">
        <w:t>15.</w:t>
      </w:r>
      <w:r w:rsidRPr="00C308A8">
        <w:tab/>
        <w:t xml:space="preserve">F. Israfil-Bayli, P. Toozs-Hobson, C. Lees, M. Slack, K. M. Ismail, Pregnancy outcome after elective cervical cerclage in relation to type of suture material used. </w:t>
      </w:r>
      <w:r w:rsidRPr="00C308A8">
        <w:rPr>
          <w:i/>
        </w:rPr>
        <w:t>Med Hypotheses</w:t>
      </w:r>
      <w:r w:rsidRPr="00C308A8">
        <w:t xml:space="preserve"> </w:t>
      </w:r>
      <w:r w:rsidRPr="00C308A8">
        <w:rPr>
          <w:b/>
        </w:rPr>
        <w:t>81</w:t>
      </w:r>
      <w:r w:rsidRPr="00C308A8">
        <w:t>, 119-121 (2013); published online EpubJul (10.1016/j.mehy.2013.04.003).</w:t>
      </w:r>
    </w:p>
    <w:p w14:paraId="7D187DE1" w14:textId="77777777" w:rsidR="00D02439" w:rsidRPr="00C308A8" w:rsidRDefault="00D02439" w:rsidP="00D02439">
      <w:pPr>
        <w:pStyle w:val="EndNoteBibliography"/>
        <w:ind w:left="720" w:hanging="720"/>
      </w:pPr>
      <w:r w:rsidRPr="00C308A8">
        <w:t>16.</w:t>
      </w:r>
      <w:r w:rsidRPr="00C308A8">
        <w:tab/>
        <w:t xml:space="preserve">V. Berghella, T. J. Rafael, J. M. Szychowski, O. A. Rust, J. Owen, Cerclage for short cervix on ultrasonography in women with singleton gestations and previous preterm birth: a meta-analysis. </w:t>
      </w:r>
      <w:r w:rsidRPr="00C308A8">
        <w:rPr>
          <w:i/>
        </w:rPr>
        <w:t>Obstet Gynecol</w:t>
      </w:r>
      <w:r w:rsidRPr="00C308A8">
        <w:t xml:space="preserve"> </w:t>
      </w:r>
      <w:r w:rsidRPr="00C308A8">
        <w:rPr>
          <w:b/>
        </w:rPr>
        <w:t>117</w:t>
      </w:r>
      <w:r w:rsidRPr="00C308A8">
        <w:t>, 663-671 (2011); published online EpubMar (</w:t>
      </w:r>
    </w:p>
    <w:p w14:paraId="531BD2EE" w14:textId="77777777" w:rsidR="00D02439" w:rsidRPr="00C308A8" w:rsidRDefault="00D02439" w:rsidP="00D02439">
      <w:pPr>
        <w:pStyle w:val="EndNoteBibliography"/>
        <w:ind w:left="720" w:hanging="720"/>
      </w:pPr>
      <w:r w:rsidRPr="00C308A8">
        <w:t>17.</w:t>
      </w:r>
      <w:r w:rsidRPr="00C308A8">
        <w:tab/>
        <w:t xml:space="preserve">Z. Alfirevic, T. Stampalija, D. Roberts, A. L. Jorgensen, Cervical stitch (cerclage) for preventing preterm birth in singleton pregnancy. </w:t>
      </w:r>
      <w:r w:rsidRPr="00C308A8">
        <w:rPr>
          <w:i/>
        </w:rPr>
        <w:t>Cochrane Database Syst Rev</w:t>
      </w:r>
      <w:r w:rsidRPr="00C308A8">
        <w:t xml:space="preserve"> </w:t>
      </w:r>
      <w:r w:rsidRPr="00C308A8">
        <w:rPr>
          <w:b/>
        </w:rPr>
        <w:t>4</w:t>
      </w:r>
      <w:r w:rsidRPr="00C308A8">
        <w:t>, CD008991 (2012)10.1002/14651858.CD008991.pub2).</w:t>
      </w:r>
    </w:p>
    <w:p w14:paraId="2923A6C8" w14:textId="20F0263D" w:rsidR="00D02439" w:rsidRPr="00C308A8" w:rsidRDefault="00D02439" w:rsidP="00D02439">
      <w:pPr>
        <w:pStyle w:val="EndNoteBibliography"/>
        <w:ind w:left="720" w:hanging="720"/>
      </w:pPr>
      <w:r w:rsidRPr="00C308A8">
        <w:t>18.</w:t>
      </w:r>
      <w:r w:rsidRPr="00C308A8">
        <w:tab/>
        <w:t>Ethicon.Inc</w:t>
      </w:r>
      <w:r w:rsidRPr="00C308A8">
        <w:rPr>
          <w:i/>
        </w:rPr>
        <w:t>,</w:t>
      </w:r>
      <w:r w:rsidRPr="00C308A8">
        <w:t xml:space="preserve"> D. L. Dunn, Ed. (</w:t>
      </w:r>
      <w:hyperlink r:id="rId7" w:history="1">
        <w:r w:rsidRPr="00C308A8">
          <w:rPr>
            <w:rStyle w:val="Hyperlink"/>
          </w:rPr>
          <w:t>www.ethicon.com</w:t>
        </w:r>
      </w:hyperlink>
      <w:r w:rsidRPr="00C308A8">
        <w:t>, 2007), pp. 1-119.</w:t>
      </w:r>
    </w:p>
    <w:p w14:paraId="080B618F" w14:textId="77777777" w:rsidR="00D02439" w:rsidRPr="00C308A8" w:rsidRDefault="00D02439" w:rsidP="00D02439">
      <w:pPr>
        <w:pStyle w:val="EndNoteBibliography"/>
        <w:ind w:left="720" w:hanging="720"/>
      </w:pPr>
      <w:r w:rsidRPr="00C308A8">
        <w:lastRenderedPageBreak/>
        <w:t>19.</w:t>
      </w:r>
      <w:r w:rsidRPr="00C308A8">
        <w:tab/>
        <w:t xml:space="preserve">M. Quinn, Final report of the MRC/RCOG randomised controlled trial of cervical cerclage. </w:t>
      </w:r>
      <w:r w:rsidRPr="00C308A8">
        <w:rPr>
          <w:i/>
        </w:rPr>
        <w:t>British journal of obstetrics and gynaecology</w:t>
      </w:r>
      <w:r w:rsidRPr="00C308A8">
        <w:t xml:space="preserve"> </w:t>
      </w:r>
      <w:r w:rsidRPr="00C308A8">
        <w:rPr>
          <w:b/>
        </w:rPr>
        <w:t>100</w:t>
      </w:r>
      <w:r w:rsidRPr="00C308A8">
        <w:t>, 1154-1155 (1993); published online EpubDec (</w:t>
      </w:r>
    </w:p>
    <w:p w14:paraId="6A129A43" w14:textId="77777777" w:rsidR="00D02439" w:rsidRPr="00C308A8" w:rsidRDefault="00D02439" w:rsidP="00D02439">
      <w:pPr>
        <w:pStyle w:val="EndNoteBibliography"/>
        <w:ind w:left="720" w:hanging="720"/>
      </w:pPr>
      <w:r w:rsidRPr="00C308A8">
        <w:t>20.</w:t>
      </w:r>
      <w:r w:rsidRPr="00C308A8">
        <w:tab/>
        <w:t xml:space="preserve">A. O. Odibo, V. Berghella, M. S. To, O. A. Rust, S. M. Althuisius, K. H. Nicolaides, Shirodkar versus McDonald cerclage for the prevention of preterm birth in women with short cervical length. </w:t>
      </w:r>
      <w:r w:rsidRPr="00C308A8">
        <w:rPr>
          <w:i/>
        </w:rPr>
        <w:t>Am J Perinatol</w:t>
      </w:r>
      <w:r w:rsidRPr="00C308A8">
        <w:t xml:space="preserve"> </w:t>
      </w:r>
      <w:r w:rsidRPr="00C308A8">
        <w:rPr>
          <w:b/>
        </w:rPr>
        <w:t>24</w:t>
      </w:r>
      <w:r w:rsidRPr="00C308A8">
        <w:t>, 55-60 (2007); published online EpubJan (10.1055/s-2006-958165).</w:t>
      </w:r>
    </w:p>
    <w:p w14:paraId="612B33EF" w14:textId="77777777" w:rsidR="00D02439" w:rsidRPr="00C308A8" w:rsidRDefault="00D02439" w:rsidP="00D02439">
      <w:pPr>
        <w:pStyle w:val="EndNoteBibliography"/>
        <w:ind w:left="720" w:hanging="720"/>
      </w:pPr>
      <w:r w:rsidRPr="00C308A8">
        <w:t>21.</w:t>
      </w:r>
      <w:r w:rsidRPr="00C308A8">
        <w:tab/>
        <w:t xml:space="preserve">F. Israfil-Bayli, P. Toozs-Hobson, C. Lees, M. Slack, J. Daniels, A. Vince, K. M. Ismail, Cervical cerclage and type of suture material: a survey of UK consultants' practice. </w:t>
      </w:r>
      <w:r w:rsidRPr="00C308A8">
        <w:rPr>
          <w:i/>
        </w:rPr>
        <w:t>J Matern Fetal Neonatal Med</w:t>
      </w:r>
      <w:r w:rsidRPr="00C308A8">
        <w:t xml:space="preserve"> </w:t>
      </w:r>
      <w:r w:rsidRPr="00C308A8">
        <w:rPr>
          <w:b/>
        </w:rPr>
        <w:t>27</w:t>
      </w:r>
      <w:r w:rsidRPr="00C308A8">
        <w:t>, 1584-1588 (2014); published online EpubOct (10.3109/14767058.2013.870551).</w:t>
      </w:r>
    </w:p>
    <w:p w14:paraId="1FA4CAFF" w14:textId="77777777" w:rsidR="00D02439" w:rsidRPr="00C308A8" w:rsidRDefault="00D02439" w:rsidP="00D02439">
      <w:pPr>
        <w:pStyle w:val="EndNoteBibliography"/>
        <w:ind w:left="720" w:hanging="720"/>
      </w:pPr>
      <w:r w:rsidRPr="00C308A8">
        <w:t>22.</w:t>
      </w:r>
      <w:r w:rsidRPr="00C308A8">
        <w:tab/>
        <w:t xml:space="preserve">V. Berghella, J. M. Szychowski, J. Owen, G. Hankins, J. D. Iams, J. S. Sheffield, A. Perez-Delboy, D. A. Wing, E. R. Guzman, V. U. T. Consortium, Suture type and ultrasound-indicated cerclage efficacy. </w:t>
      </w:r>
      <w:r w:rsidRPr="00C308A8">
        <w:rPr>
          <w:i/>
        </w:rPr>
        <w:t>J Matern Fetal Neonatal Med</w:t>
      </w:r>
      <w:r w:rsidRPr="00C308A8">
        <w:t xml:space="preserve"> </w:t>
      </w:r>
      <w:r w:rsidRPr="00C308A8">
        <w:rPr>
          <w:b/>
        </w:rPr>
        <w:t>25</w:t>
      </w:r>
      <w:r w:rsidRPr="00C308A8">
        <w:t>, 2287-2290 (2012); published online EpubNov (10.3109/14767058.2012.688081).</w:t>
      </w:r>
    </w:p>
    <w:p w14:paraId="7B164FD0" w14:textId="77777777" w:rsidR="00D02439" w:rsidRPr="00C308A8" w:rsidRDefault="00D02439" w:rsidP="00D02439">
      <w:pPr>
        <w:pStyle w:val="EndNoteBibliography"/>
        <w:ind w:left="720" w:hanging="720"/>
      </w:pPr>
      <w:r w:rsidRPr="00C308A8">
        <w:t>23.</w:t>
      </w:r>
      <w:r w:rsidRPr="00C308A8">
        <w:tab/>
        <w:t xml:space="preserve">P. Mehta, P. Patel, J. M. Olver, Functional results and complications of Mersilene mesh use for frontalis suspension ptosis surgery. </w:t>
      </w:r>
      <w:r w:rsidRPr="00C308A8">
        <w:rPr>
          <w:i/>
        </w:rPr>
        <w:t>Br J Ophthalmol</w:t>
      </w:r>
      <w:r w:rsidRPr="00C308A8">
        <w:t xml:space="preserve"> </w:t>
      </w:r>
      <w:r w:rsidRPr="00C308A8">
        <w:rPr>
          <w:b/>
        </w:rPr>
        <w:t>88</w:t>
      </w:r>
      <w:r w:rsidRPr="00C308A8">
        <w:t>, 361-364 (2004); published online EpubMar (</w:t>
      </w:r>
    </w:p>
    <w:p w14:paraId="4D20DF7E" w14:textId="77777777" w:rsidR="00D02439" w:rsidRPr="00C308A8" w:rsidRDefault="00D02439" w:rsidP="00D02439">
      <w:pPr>
        <w:pStyle w:val="EndNoteBibliography"/>
        <w:ind w:left="720" w:hanging="720"/>
      </w:pPr>
      <w:r w:rsidRPr="00C308A8">
        <w:t>24.</w:t>
      </w:r>
      <w:r w:rsidRPr="00C308A8">
        <w:tab/>
        <w:t xml:space="preserve">M. Slack, J. S. Sandhu, D. R. Staskin, R. C. Grant, In vivo comparison of suburethral sling materials. </w:t>
      </w:r>
      <w:r w:rsidRPr="00C308A8">
        <w:rPr>
          <w:i/>
        </w:rPr>
        <w:t>Int Urogynecol J Pelvic Floor Dysfunct</w:t>
      </w:r>
      <w:r w:rsidRPr="00C308A8">
        <w:t xml:space="preserve"> </w:t>
      </w:r>
      <w:r w:rsidRPr="00C308A8">
        <w:rPr>
          <w:b/>
        </w:rPr>
        <w:t>17</w:t>
      </w:r>
      <w:r w:rsidRPr="00C308A8">
        <w:t>, 106-110 (2006); published online EpubFeb (10.1007/s00192-005-1320-7).</w:t>
      </w:r>
    </w:p>
    <w:p w14:paraId="63DC23C6" w14:textId="77777777" w:rsidR="00D02439" w:rsidRPr="00C308A8" w:rsidRDefault="00D02439" w:rsidP="00D02439">
      <w:pPr>
        <w:pStyle w:val="EndNoteBibliography"/>
        <w:ind w:left="720" w:hanging="720"/>
      </w:pPr>
      <w:r w:rsidRPr="00C308A8">
        <w:t>25.</w:t>
      </w:r>
      <w:r w:rsidRPr="00C308A8">
        <w:tab/>
        <w:t xml:space="preserve">J. Ravel, P. Gajer, Z. Abdo, G. M. Schneider, S. S. Koenig, S. L. McCulle, S. Karlebach, R. Gorle, J. Russell, C. O. Tacket, R. M. Brotman, C. C. Davis, K. Ault, L. Peralta, L. J. Forney, Vaginal microbiome of reproductive-age women. </w:t>
      </w:r>
      <w:r w:rsidRPr="00C308A8">
        <w:rPr>
          <w:i/>
        </w:rPr>
        <w:t>Proc Natl Acad Sci U S A</w:t>
      </w:r>
      <w:r w:rsidRPr="00C308A8">
        <w:t xml:space="preserve"> </w:t>
      </w:r>
      <w:r w:rsidRPr="00C308A8">
        <w:rPr>
          <w:b/>
        </w:rPr>
        <w:t>108 Suppl 1</w:t>
      </w:r>
      <w:r w:rsidRPr="00C308A8">
        <w:t>, 4680-4687 (2011); published online EpubMar 15 (10.1073/pnas.1002611107).</w:t>
      </w:r>
    </w:p>
    <w:p w14:paraId="207A34AB" w14:textId="77777777" w:rsidR="00D02439" w:rsidRPr="00C308A8" w:rsidRDefault="00D02439" w:rsidP="00D02439">
      <w:pPr>
        <w:pStyle w:val="EndNoteBibliography"/>
        <w:ind w:left="720" w:hanging="720"/>
      </w:pPr>
      <w:r w:rsidRPr="00C308A8">
        <w:t>26.</w:t>
      </w:r>
      <w:r w:rsidRPr="00C308A8">
        <w:tab/>
        <w:t xml:space="preserve">H. Borgdorff, E. Tsivtsivadze, R. Verhelst, M. Marzorati, S. Jurriaans, G. F. Ndayisaba, F. H. Schuren, J. H. van de Wijgert, Lactobacillus-dominated cervicovaginal microbiota associated with reduced HIV/STI prevalence and genital HIV viral load in African women. </w:t>
      </w:r>
      <w:r w:rsidRPr="00C308A8">
        <w:rPr>
          <w:i/>
        </w:rPr>
        <w:t>ISME J</w:t>
      </w:r>
      <w:r w:rsidRPr="00C308A8">
        <w:t xml:space="preserve"> </w:t>
      </w:r>
      <w:r w:rsidRPr="00C308A8">
        <w:rPr>
          <w:b/>
        </w:rPr>
        <w:t>8</w:t>
      </w:r>
      <w:r w:rsidRPr="00C308A8">
        <w:t>, 1781-1793 (2014); published online EpubSep (10.1038/ismej.2014.26).</w:t>
      </w:r>
    </w:p>
    <w:p w14:paraId="5D5B8869" w14:textId="77777777" w:rsidR="00D02439" w:rsidRPr="00C308A8" w:rsidRDefault="00D02439" w:rsidP="00D02439">
      <w:pPr>
        <w:pStyle w:val="EndNoteBibliography"/>
        <w:ind w:left="720" w:hanging="720"/>
      </w:pPr>
      <w:r w:rsidRPr="00C308A8">
        <w:t>27.</w:t>
      </w:r>
      <w:r w:rsidRPr="00C308A8">
        <w:tab/>
        <w:t xml:space="preserve">N. Segata, J. Izard, L. Waldron, D. Gevers, L. Miropolsky, W. S. Garrett, C. Huttenhower, Metagenomic biomarker discovery and explanation. </w:t>
      </w:r>
      <w:r w:rsidRPr="00C308A8">
        <w:rPr>
          <w:i/>
        </w:rPr>
        <w:t>Genome Biol</w:t>
      </w:r>
      <w:r w:rsidRPr="00C308A8">
        <w:t xml:space="preserve"> </w:t>
      </w:r>
      <w:r w:rsidRPr="00C308A8">
        <w:rPr>
          <w:b/>
        </w:rPr>
        <w:t>12</w:t>
      </w:r>
      <w:r w:rsidRPr="00C308A8">
        <w:t>, R60 (2011)10.1186/gb-2011-12-6-r60).</w:t>
      </w:r>
    </w:p>
    <w:p w14:paraId="2B2FC3B9" w14:textId="77777777" w:rsidR="00D02439" w:rsidRPr="00C308A8" w:rsidRDefault="00D02439" w:rsidP="00D02439">
      <w:pPr>
        <w:pStyle w:val="EndNoteBibliography"/>
        <w:ind w:left="720" w:hanging="720"/>
      </w:pPr>
      <w:r w:rsidRPr="00C308A8">
        <w:t>28.</w:t>
      </w:r>
      <w:r w:rsidRPr="00C308A8">
        <w:tab/>
        <w:t xml:space="preserve">N. C. Yilmaz, A. B. Yigiter, Z. N. Kavak, B. Durukan, H. Gokaslan, Longitudinal examination of cervical volume and vascularization changes during the antepartum and postpartum period using three-dimensional and power Doppler ultrasound. </w:t>
      </w:r>
      <w:r w:rsidRPr="00C308A8">
        <w:rPr>
          <w:i/>
        </w:rPr>
        <w:t>Journal of perinatal medicine</w:t>
      </w:r>
      <w:r w:rsidRPr="00C308A8">
        <w:t xml:space="preserve"> </w:t>
      </w:r>
      <w:r w:rsidRPr="00C308A8">
        <w:rPr>
          <w:b/>
        </w:rPr>
        <w:t>38</w:t>
      </w:r>
      <w:r w:rsidRPr="00C308A8">
        <w:t>, 461-465 (2010); published online EpubSep (10.1515/JPM.2010.087).</w:t>
      </w:r>
    </w:p>
    <w:p w14:paraId="14A88729" w14:textId="77777777" w:rsidR="00D02439" w:rsidRPr="00C308A8" w:rsidRDefault="00D02439" w:rsidP="00D02439">
      <w:pPr>
        <w:pStyle w:val="EndNoteBibliography"/>
        <w:ind w:left="720" w:hanging="720"/>
      </w:pPr>
      <w:r w:rsidRPr="00C308A8">
        <w:t>29.</w:t>
      </w:r>
      <w:r w:rsidRPr="00C308A8">
        <w:tab/>
        <w:t xml:space="preserve">D. Abbott, M. To, A. Shennan, Cervical cerclage: a review of current evidence. </w:t>
      </w:r>
      <w:r w:rsidRPr="00C308A8">
        <w:rPr>
          <w:i/>
        </w:rPr>
        <w:t>The Australian &amp; New Zealand journal of obstetrics &amp; gynaecology</w:t>
      </w:r>
      <w:r w:rsidRPr="00C308A8">
        <w:t xml:space="preserve"> </w:t>
      </w:r>
      <w:r w:rsidRPr="00C308A8">
        <w:rPr>
          <w:b/>
        </w:rPr>
        <w:t>52</w:t>
      </w:r>
      <w:r w:rsidRPr="00C308A8">
        <w:t>, 220-223 (2012); published online EpubJun (10.1111/j.1479-828X.2012.01412.x).</w:t>
      </w:r>
    </w:p>
    <w:p w14:paraId="44947ECA" w14:textId="77777777" w:rsidR="00D02439" w:rsidRPr="00C308A8" w:rsidRDefault="00D02439" w:rsidP="00D02439">
      <w:pPr>
        <w:pStyle w:val="EndNoteBibliography"/>
        <w:ind w:left="720" w:hanging="720"/>
      </w:pPr>
      <w:r w:rsidRPr="00C308A8">
        <w:t>30.</w:t>
      </w:r>
      <w:r w:rsidRPr="00C308A8">
        <w:tab/>
        <w:t xml:space="preserve">T. J. Rafael, V. Berghella, Z. Alfirevic, Cervical stitch (cerclage) for preventing preterm birth in multiple pregnancy. </w:t>
      </w:r>
      <w:r w:rsidRPr="00C308A8">
        <w:rPr>
          <w:i/>
        </w:rPr>
        <w:t>Cochrane Database Syst Rev</w:t>
      </w:r>
      <w:r w:rsidRPr="00C308A8">
        <w:t xml:space="preserve"> </w:t>
      </w:r>
      <w:r w:rsidRPr="00C308A8">
        <w:rPr>
          <w:b/>
        </w:rPr>
        <w:t>9</w:t>
      </w:r>
      <w:r w:rsidRPr="00C308A8">
        <w:t>, CD009166 (2014)10.1002/14651858.CD009166.pub2).</w:t>
      </w:r>
    </w:p>
    <w:p w14:paraId="16A7B53A" w14:textId="77777777" w:rsidR="00D02439" w:rsidRPr="00C308A8" w:rsidRDefault="00D02439" w:rsidP="00D02439">
      <w:pPr>
        <w:pStyle w:val="EndNoteBibliography"/>
        <w:ind w:left="720" w:hanging="720"/>
      </w:pPr>
      <w:r w:rsidRPr="00C308A8">
        <w:t>31.</w:t>
      </w:r>
      <w:r w:rsidRPr="00C308A8">
        <w:tab/>
        <w:t xml:space="preserve">T. Rafaeli-Yehudai, R. Kessous, B. Aricha-Tamir, E. Sheiner, O. Erez, M. Meirovitz, M. Mazor, A. Y. Weintraub, The effect of cervical cerclage on pregnancy outcomes in women following conization. </w:t>
      </w:r>
      <w:r w:rsidRPr="00C308A8">
        <w:rPr>
          <w:i/>
        </w:rPr>
        <w:t>J Matern Fetal Neonatal Med</w:t>
      </w:r>
      <w:r w:rsidRPr="00C308A8">
        <w:t xml:space="preserve"> </w:t>
      </w:r>
      <w:r w:rsidRPr="00C308A8">
        <w:rPr>
          <w:b/>
        </w:rPr>
        <w:t>27</w:t>
      </w:r>
      <w:r w:rsidRPr="00C308A8">
        <w:t>, 1594-1597 (2014); published online EpubOct (10.3109/14767058.2013.871254).</w:t>
      </w:r>
    </w:p>
    <w:p w14:paraId="689DC6B7" w14:textId="77777777" w:rsidR="00D02439" w:rsidRPr="00C308A8" w:rsidRDefault="00D02439" w:rsidP="00D02439">
      <w:pPr>
        <w:pStyle w:val="EndNoteBibliography"/>
        <w:ind w:left="720" w:hanging="720"/>
      </w:pPr>
      <w:r w:rsidRPr="00C308A8">
        <w:t>32.</w:t>
      </w:r>
      <w:r w:rsidRPr="00C308A8">
        <w:tab/>
        <w:t xml:space="preserve">M. Y. Shin, E. S. Seo, S. J. Choi, S. Y. Oh, B. G. Kim, D. S. Bae, J. H. Kim, C. R. Roh, The role of prophylactic cerclage in preventing preterm delivery after electrosurgical conization. </w:t>
      </w:r>
      <w:r w:rsidRPr="00C308A8">
        <w:rPr>
          <w:i/>
        </w:rPr>
        <w:t>J Gynecol Oncol</w:t>
      </w:r>
      <w:r w:rsidRPr="00C308A8">
        <w:t xml:space="preserve"> </w:t>
      </w:r>
      <w:r w:rsidRPr="00C308A8">
        <w:rPr>
          <w:b/>
        </w:rPr>
        <w:t>21</w:t>
      </w:r>
      <w:r w:rsidRPr="00C308A8">
        <w:t>, 230-236 (2010); published online EpubDec (10.3802/jgo.2010.21.4.230).</w:t>
      </w:r>
    </w:p>
    <w:p w14:paraId="519FC4D3" w14:textId="77777777" w:rsidR="00D02439" w:rsidRPr="00C308A8" w:rsidRDefault="00D02439" w:rsidP="00D02439">
      <w:pPr>
        <w:pStyle w:val="EndNoteBibliography"/>
        <w:ind w:left="720" w:hanging="720"/>
      </w:pPr>
      <w:r w:rsidRPr="00C308A8">
        <w:t>33.</w:t>
      </w:r>
      <w:r w:rsidRPr="00C308A8">
        <w:tab/>
        <w:t xml:space="preserve">K. H. Nam, J. Y. Kwon, Y. H. Kim, Y. W. Park, Pregnancy outcome after cervical conization: risk factors for preterm delivery and the efficacy of prophylactic cerclage. </w:t>
      </w:r>
      <w:r w:rsidRPr="00C308A8">
        <w:rPr>
          <w:i/>
        </w:rPr>
        <w:t>J Gynecol Oncol</w:t>
      </w:r>
      <w:r w:rsidRPr="00C308A8">
        <w:t xml:space="preserve"> </w:t>
      </w:r>
      <w:r w:rsidRPr="00C308A8">
        <w:rPr>
          <w:b/>
        </w:rPr>
        <w:t>21</w:t>
      </w:r>
      <w:r w:rsidRPr="00C308A8">
        <w:t>, 225-229 (2010); published online EpubDec (10.3802/jgo.2010.21.4.225).</w:t>
      </w:r>
    </w:p>
    <w:p w14:paraId="4E081CA5" w14:textId="77777777" w:rsidR="00D02439" w:rsidRPr="00C308A8" w:rsidRDefault="00D02439" w:rsidP="00D02439">
      <w:pPr>
        <w:pStyle w:val="EndNoteBibliography"/>
        <w:ind w:left="720" w:hanging="720"/>
      </w:pPr>
      <w:r w:rsidRPr="00C308A8">
        <w:t>34.</w:t>
      </w:r>
      <w:r w:rsidRPr="00C308A8">
        <w:tab/>
        <w:t xml:space="preserve">A. O. Odibo, C. Farrell, G. A. Macones, V. Berghella, Development of a scoring system for predicting the risk of preterm birth in women receiving cervical cerclage. </w:t>
      </w:r>
      <w:r w:rsidRPr="00C308A8">
        <w:rPr>
          <w:i/>
        </w:rPr>
        <w:t>J Perinatol</w:t>
      </w:r>
      <w:r w:rsidRPr="00C308A8">
        <w:t xml:space="preserve"> </w:t>
      </w:r>
      <w:r w:rsidRPr="00C308A8">
        <w:rPr>
          <w:b/>
        </w:rPr>
        <w:t>23</w:t>
      </w:r>
      <w:r w:rsidRPr="00C308A8">
        <w:t>, 664-667 (2003); published online EpubDec (10.1038/sj.jp.7211004).</w:t>
      </w:r>
    </w:p>
    <w:p w14:paraId="3602A983" w14:textId="77777777" w:rsidR="00D02439" w:rsidRPr="00C308A8" w:rsidRDefault="00D02439" w:rsidP="00D02439">
      <w:pPr>
        <w:pStyle w:val="EndNoteBibliography"/>
        <w:ind w:left="720" w:hanging="720"/>
      </w:pPr>
      <w:r w:rsidRPr="00C308A8">
        <w:t>35.</w:t>
      </w:r>
      <w:r w:rsidRPr="00C308A8">
        <w:tab/>
        <w:t xml:space="preserve">J. D. Iams, Clinical practice. Prevention of preterm parturition. </w:t>
      </w:r>
      <w:r w:rsidRPr="00C308A8">
        <w:rPr>
          <w:i/>
        </w:rPr>
        <w:t>N Engl J Med</w:t>
      </w:r>
      <w:r w:rsidRPr="00C308A8">
        <w:t xml:space="preserve"> </w:t>
      </w:r>
      <w:r w:rsidRPr="00C308A8">
        <w:rPr>
          <w:b/>
        </w:rPr>
        <w:t>370</w:t>
      </w:r>
      <w:r w:rsidRPr="00C308A8">
        <w:t>, 254-261 (2014); published online EpubJan 16 (10.1056/NEJMcp1103640).</w:t>
      </w:r>
    </w:p>
    <w:p w14:paraId="3C97BE30" w14:textId="77777777" w:rsidR="00D02439" w:rsidRPr="00C308A8" w:rsidRDefault="00D02439" w:rsidP="00D02439">
      <w:pPr>
        <w:pStyle w:val="EndNoteBibliography"/>
        <w:ind w:left="720" w:hanging="720"/>
      </w:pPr>
      <w:r w:rsidRPr="00C308A8">
        <w:t>36.</w:t>
      </w:r>
      <w:r w:rsidRPr="00C308A8">
        <w:tab/>
        <w:t xml:space="preserve">M. J. Henry-Stanley, D. J. Hess, A. M. Barnes, G. M. Dunny, C. L. Wells, Bacterial contamination of surgical suture resembles a biofilm. </w:t>
      </w:r>
      <w:r w:rsidRPr="00C308A8">
        <w:rPr>
          <w:i/>
        </w:rPr>
        <w:t>Surgical infections</w:t>
      </w:r>
      <w:r w:rsidRPr="00C308A8">
        <w:t xml:space="preserve"> </w:t>
      </w:r>
      <w:r w:rsidRPr="00C308A8">
        <w:rPr>
          <w:b/>
        </w:rPr>
        <w:t>11</w:t>
      </w:r>
      <w:r w:rsidRPr="00C308A8">
        <w:t>, 433-439 (2010); published online EpubOct (10.1089/sur.2010.006).</w:t>
      </w:r>
    </w:p>
    <w:p w14:paraId="4E691B45" w14:textId="77777777" w:rsidR="00D02439" w:rsidRPr="00C308A8" w:rsidRDefault="00D02439" w:rsidP="00D02439">
      <w:pPr>
        <w:pStyle w:val="EndNoteBibliography"/>
        <w:ind w:left="720" w:hanging="720"/>
      </w:pPr>
      <w:r w:rsidRPr="00C308A8">
        <w:t>37.</w:t>
      </w:r>
      <w:r w:rsidRPr="00C308A8">
        <w:tab/>
        <w:t xml:space="preserve">S. Katz, M. Izhar, D. Mirelman, Bacterial adherence to surgical sutures. A possible factor in suture induced infection. </w:t>
      </w:r>
      <w:r w:rsidRPr="00C308A8">
        <w:rPr>
          <w:i/>
        </w:rPr>
        <w:t>Annals of surgery</w:t>
      </w:r>
      <w:r w:rsidRPr="00C308A8">
        <w:t xml:space="preserve"> </w:t>
      </w:r>
      <w:r w:rsidRPr="00C308A8">
        <w:rPr>
          <w:b/>
        </w:rPr>
        <w:t>194</w:t>
      </w:r>
      <w:r w:rsidRPr="00C308A8">
        <w:t>, 35-41 (1981); published online EpubJul (</w:t>
      </w:r>
    </w:p>
    <w:p w14:paraId="5E1F1245" w14:textId="77777777" w:rsidR="00D02439" w:rsidRPr="00C308A8" w:rsidRDefault="00D02439" w:rsidP="00D02439">
      <w:pPr>
        <w:pStyle w:val="EndNoteBibliography"/>
        <w:ind w:left="720" w:hanging="720"/>
      </w:pPr>
      <w:r w:rsidRPr="00C308A8">
        <w:lastRenderedPageBreak/>
        <w:t>38.</w:t>
      </w:r>
      <w:r w:rsidRPr="00C308A8">
        <w:tab/>
        <w:t xml:space="preserve">X. Wang, C. S. Buhimschi, S. Temoin, V. Bhandari, Y. W. Han, I. A. Buhimschi, Comparative microbial analysis of paired amniotic fluid and cord blood from pregnancies complicated by preterm birth and early-onset neonatal sepsis. </w:t>
      </w:r>
      <w:r w:rsidRPr="00C308A8">
        <w:rPr>
          <w:i/>
        </w:rPr>
        <w:t>PLoS One</w:t>
      </w:r>
      <w:r w:rsidRPr="00C308A8">
        <w:t xml:space="preserve"> </w:t>
      </w:r>
      <w:r w:rsidRPr="00C308A8">
        <w:rPr>
          <w:b/>
        </w:rPr>
        <w:t>8</w:t>
      </w:r>
      <w:r w:rsidRPr="00C308A8">
        <w:t>, e56131 (2013)10.1371/journal.pone.0056131).</w:t>
      </w:r>
    </w:p>
    <w:p w14:paraId="7C70E4A3" w14:textId="77777777" w:rsidR="00D02439" w:rsidRPr="00C308A8" w:rsidRDefault="00D02439" w:rsidP="00D02439">
      <w:pPr>
        <w:pStyle w:val="EndNoteBibliography"/>
        <w:ind w:left="720" w:hanging="720"/>
      </w:pPr>
      <w:r w:rsidRPr="00C308A8">
        <w:t>39.</w:t>
      </w:r>
      <w:r w:rsidRPr="00C308A8">
        <w:tab/>
        <w:t xml:space="preserve">C. S. Buhimschi, V. Bhandari, B. D. Hamar, M. O. Bahtiyar, G. Zhao, A. K. Sfakianaki, C. M. Pettker, L. Magloire, E. Funai, E. R. Norwitz, M. Paidas, J. A. Copel, C. P. Weiner, C. J. Lockwood, I. A. Buhimschi, Proteomic profiling of the amniotic fluid to detect inflammation, infection, and neonatal sepsis. </w:t>
      </w:r>
      <w:r w:rsidRPr="00C308A8">
        <w:rPr>
          <w:i/>
        </w:rPr>
        <w:t>PLoS Med</w:t>
      </w:r>
      <w:r w:rsidRPr="00C308A8">
        <w:t xml:space="preserve"> </w:t>
      </w:r>
      <w:r w:rsidRPr="00C308A8">
        <w:rPr>
          <w:b/>
        </w:rPr>
        <w:t>4</w:t>
      </w:r>
      <w:r w:rsidRPr="00C308A8">
        <w:t>, e18 (2007); published online EpubJan (10.1371/journal.pmed.0040018).</w:t>
      </w:r>
    </w:p>
    <w:p w14:paraId="730EDB6E" w14:textId="77777777" w:rsidR="00D02439" w:rsidRPr="00C308A8" w:rsidRDefault="00D02439" w:rsidP="00D02439">
      <w:pPr>
        <w:pStyle w:val="EndNoteBibliography"/>
        <w:ind w:left="720" w:hanging="720"/>
      </w:pPr>
      <w:r w:rsidRPr="00C308A8">
        <w:t>40.</w:t>
      </w:r>
      <w:r w:rsidRPr="00C308A8">
        <w:tab/>
        <w:t xml:space="preserve">S. L. Hillier, M. A. Krohn, E. Cassen, T. R. Easterling, L. K. Rabe, D. A. Eschenbach, The role of bacterial vaginosis and vaginal bacteria in amniotic fluid infection in women in preterm labor with intact fetal membranes. </w:t>
      </w:r>
      <w:r w:rsidRPr="00C308A8">
        <w:rPr>
          <w:i/>
        </w:rPr>
        <w:t>Clin Infect Dis</w:t>
      </w:r>
      <w:r w:rsidRPr="00C308A8">
        <w:t xml:space="preserve"> </w:t>
      </w:r>
      <w:r w:rsidRPr="00C308A8">
        <w:rPr>
          <w:b/>
        </w:rPr>
        <w:t>20 Suppl 2</w:t>
      </w:r>
      <w:r w:rsidRPr="00C308A8">
        <w:t>, S276-278 (1995); published online EpubJun (</w:t>
      </w:r>
    </w:p>
    <w:p w14:paraId="5E890B21" w14:textId="77777777" w:rsidR="00D02439" w:rsidRPr="00C308A8" w:rsidRDefault="00D02439" w:rsidP="00D02439">
      <w:pPr>
        <w:pStyle w:val="EndNoteBibliography"/>
        <w:ind w:left="720" w:hanging="720"/>
      </w:pPr>
      <w:r w:rsidRPr="00C308A8">
        <w:t>41.</w:t>
      </w:r>
      <w:r w:rsidRPr="00C308A8">
        <w:tab/>
        <w:t xml:space="preserve">Y. W. Han, T. Shen, P. Chung, I. A. Buhimschi, C. S. Buhimschi, Uncultivated bacteria as etiologic agents of intra-amniotic inflammation leading to preterm birth. </w:t>
      </w:r>
      <w:r w:rsidRPr="00C308A8">
        <w:rPr>
          <w:i/>
        </w:rPr>
        <w:t>J Clin Microbiol</w:t>
      </w:r>
      <w:r w:rsidRPr="00C308A8">
        <w:t xml:space="preserve"> </w:t>
      </w:r>
      <w:r w:rsidRPr="00C308A8">
        <w:rPr>
          <w:b/>
        </w:rPr>
        <w:t>47</w:t>
      </w:r>
      <w:r w:rsidRPr="00C308A8">
        <w:t>, 38-47 (2009); published online EpubJan (10.1128/JCM.01206-08).</w:t>
      </w:r>
    </w:p>
    <w:p w14:paraId="43BEAE57" w14:textId="77777777" w:rsidR="00D02439" w:rsidRPr="00C308A8" w:rsidRDefault="00D02439" w:rsidP="00D02439">
      <w:pPr>
        <w:pStyle w:val="EndNoteBibliography"/>
        <w:ind w:left="720" w:hanging="720"/>
      </w:pPr>
      <w:r w:rsidRPr="00C308A8">
        <w:t>42.</w:t>
      </w:r>
      <w:r w:rsidRPr="00C308A8">
        <w:tab/>
        <w:t xml:space="preserve">J. L. Patterson, A. Stull-Lane, P. H. Girerd, K. K. Jefferson, Analysis of adherence, biofilm formation and cytotoxicity suggests a greater virulence potential of Gardnerella vaginalis relative to other bacterial-vaginosis-associated anaerobes. </w:t>
      </w:r>
      <w:r w:rsidRPr="00C308A8">
        <w:rPr>
          <w:i/>
        </w:rPr>
        <w:t>Microbiology</w:t>
      </w:r>
      <w:r w:rsidRPr="00C308A8">
        <w:t xml:space="preserve"> </w:t>
      </w:r>
      <w:r w:rsidRPr="00C308A8">
        <w:rPr>
          <w:b/>
        </w:rPr>
        <w:t>156</w:t>
      </w:r>
      <w:r w:rsidRPr="00C308A8">
        <w:t>, 392-399 (2010); published online EpubFeb (10.1099/mic.0.034280-0).</w:t>
      </w:r>
    </w:p>
    <w:p w14:paraId="27C30D55" w14:textId="77777777" w:rsidR="00D02439" w:rsidRPr="00C308A8" w:rsidRDefault="00D02439" w:rsidP="00D02439">
      <w:pPr>
        <w:pStyle w:val="EndNoteBibliography"/>
        <w:ind w:left="720" w:hanging="720"/>
      </w:pPr>
      <w:r w:rsidRPr="00C308A8">
        <w:t>43.</w:t>
      </w:r>
      <w:r w:rsidRPr="00C308A8">
        <w:tab/>
        <w:t xml:space="preserve">J. P. Trama, K. E. Pascal, J. Zimmerman, M. J. Self, E. Mordechai, M. E. Adelson, Rapid detection of Atopobium vaginae and association with organisms implicated in bacterial vaginosis. </w:t>
      </w:r>
      <w:r w:rsidRPr="00C308A8">
        <w:rPr>
          <w:i/>
        </w:rPr>
        <w:t>Mol Cell Probes</w:t>
      </w:r>
      <w:r w:rsidRPr="00C308A8">
        <w:t xml:space="preserve"> </w:t>
      </w:r>
      <w:r w:rsidRPr="00C308A8">
        <w:rPr>
          <w:b/>
        </w:rPr>
        <w:t>22</w:t>
      </w:r>
      <w:r w:rsidRPr="00C308A8">
        <w:t>, 96-102 (2008); published online EpubApr (10.1016/j.mcp.2007.08.002).</w:t>
      </w:r>
    </w:p>
    <w:p w14:paraId="357C730F" w14:textId="77777777" w:rsidR="00D02439" w:rsidRPr="00C308A8" w:rsidRDefault="00D02439" w:rsidP="00D02439">
      <w:pPr>
        <w:pStyle w:val="EndNoteBibliography"/>
        <w:ind w:left="720" w:hanging="720"/>
      </w:pPr>
      <w:r w:rsidRPr="00C308A8">
        <w:t>44.</w:t>
      </w:r>
      <w:r w:rsidRPr="00C308A8">
        <w:tab/>
        <w:t xml:space="preserve">C. L. Haggerty, S. L. Hillier, D. C. Bass, R. B. Ness, P. I. D. Evaluation, i. Clinical Health study, Bacterial vaginosis and anaerobic bacteria are associated with endometritis. </w:t>
      </w:r>
      <w:r w:rsidRPr="00C308A8">
        <w:rPr>
          <w:i/>
        </w:rPr>
        <w:t>Clin Infect Dis</w:t>
      </w:r>
      <w:r w:rsidRPr="00C308A8">
        <w:t xml:space="preserve"> </w:t>
      </w:r>
      <w:r w:rsidRPr="00C308A8">
        <w:rPr>
          <w:b/>
        </w:rPr>
        <w:t>39</w:t>
      </w:r>
      <w:r w:rsidRPr="00C308A8">
        <w:t>, 990-995 (2004); published online EpubOct 1 (10.1086/423963).</w:t>
      </w:r>
    </w:p>
    <w:p w14:paraId="50D72526" w14:textId="77777777" w:rsidR="00D02439" w:rsidRPr="00C308A8" w:rsidRDefault="00D02439" w:rsidP="00D02439">
      <w:pPr>
        <w:pStyle w:val="EndNoteBibliography"/>
        <w:ind w:left="720" w:hanging="720"/>
      </w:pPr>
      <w:r w:rsidRPr="00C308A8">
        <w:t>45.</w:t>
      </w:r>
      <w:r w:rsidRPr="00C308A8">
        <w:tab/>
        <w:t xml:space="preserve">T. E. Taha, D. R. Hoover, G. A. Dallabetta, N. I. Kumwenda, L. A. Mtimavalye, L. P. Yang, G. N. Liomba, R. L. Broadhead, J. D. Chiphangwi, P. G. Miotti, Bacterial vaginosis and disturbances of vaginal flora: association with increased acquisition of HIV. </w:t>
      </w:r>
      <w:r w:rsidRPr="00C308A8">
        <w:rPr>
          <w:i/>
        </w:rPr>
        <w:t>AIDS</w:t>
      </w:r>
      <w:r w:rsidRPr="00C308A8">
        <w:t xml:space="preserve"> </w:t>
      </w:r>
      <w:r w:rsidRPr="00C308A8">
        <w:rPr>
          <w:b/>
        </w:rPr>
        <w:t>12</w:t>
      </w:r>
      <w:r w:rsidRPr="00C308A8">
        <w:t>, 1699-1706 (1998); published online EpubSep 10 (</w:t>
      </w:r>
    </w:p>
    <w:p w14:paraId="6EDDC257" w14:textId="77777777" w:rsidR="00D02439" w:rsidRPr="00C308A8" w:rsidRDefault="00D02439" w:rsidP="00D02439">
      <w:pPr>
        <w:pStyle w:val="EndNoteBibliography"/>
        <w:ind w:left="720" w:hanging="720"/>
      </w:pPr>
      <w:r w:rsidRPr="00C308A8">
        <w:t>46.</w:t>
      </w:r>
      <w:r w:rsidRPr="00C308A8">
        <w:tab/>
        <w:t xml:space="preserve">S. L. Hillier, R. P. Nugent, D. A. Eschenbach, M. A. Krohn, R. S. Gibbs, D. H. Martin, M. F. Cotch, R. Edelman, J. G. Pastorek, 2nd, A. V. Rao, et al., Association between bacterial vaginosis and preterm delivery of a low-birth-weight infant. The Vaginal Infections and Prematurity Study Group. </w:t>
      </w:r>
      <w:r w:rsidRPr="00C308A8">
        <w:rPr>
          <w:i/>
        </w:rPr>
        <w:t>N Engl J Med</w:t>
      </w:r>
      <w:r w:rsidRPr="00C308A8">
        <w:t xml:space="preserve"> </w:t>
      </w:r>
      <w:r w:rsidRPr="00C308A8">
        <w:rPr>
          <w:b/>
        </w:rPr>
        <w:t>333</w:t>
      </w:r>
      <w:r w:rsidRPr="00C308A8">
        <w:t>, 1737-1742 (1995); published online EpubDec 28 (10.1056/NEJM199512283332604).</w:t>
      </w:r>
    </w:p>
    <w:p w14:paraId="018E8AE0" w14:textId="77777777" w:rsidR="00D02439" w:rsidRPr="00C308A8" w:rsidRDefault="00D02439" w:rsidP="00D02439">
      <w:pPr>
        <w:pStyle w:val="EndNoteBibliography"/>
        <w:ind w:left="720" w:hanging="720"/>
      </w:pPr>
      <w:r w:rsidRPr="00C308A8">
        <w:t>47.</w:t>
      </w:r>
      <w:r w:rsidRPr="00C308A8">
        <w:tab/>
        <w:t xml:space="preserve">A. Machado, N. Cerca, Influence of Biofilm Formation by Gardnerella vaginalis and Other Anaerobes on Bacterial Vaginosis. </w:t>
      </w:r>
      <w:r w:rsidRPr="00C308A8">
        <w:rPr>
          <w:i/>
        </w:rPr>
        <w:t>J Infect Dis</w:t>
      </w:r>
      <w:r w:rsidRPr="00C308A8">
        <w:t xml:space="preserve"> </w:t>
      </w:r>
      <w:r w:rsidRPr="00C308A8">
        <w:rPr>
          <w:b/>
        </w:rPr>
        <w:t>212</w:t>
      </w:r>
      <w:r w:rsidRPr="00C308A8">
        <w:t>, 1856-1861 (2015); published online EpubDec 15 (10.1093/infdis/jiv338).</w:t>
      </w:r>
    </w:p>
    <w:p w14:paraId="0070B1E2" w14:textId="77777777" w:rsidR="00D02439" w:rsidRPr="00C308A8" w:rsidRDefault="00D02439" w:rsidP="00D02439">
      <w:pPr>
        <w:pStyle w:val="EndNoteBibliography"/>
        <w:ind w:left="720" w:hanging="720"/>
      </w:pPr>
      <w:r w:rsidRPr="00C308A8">
        <w:t>48.</w:t>
      </w:r>
      <w:r w:rsidRPr="00C308A8">
        <w:tab/>
        <w:t xml:space="preserve">S. Chakravorty, D. Helb, M. Burday, N. Connell, D. Alland, A detailed analysis of 16S ribosomal RNA gene segments for the diagnosis of pathogenic bacteria. </w:t>
      </w:r>
      <w:r w:rsidRPr="00C308A8">
        <w:rPr>
          <w:i/>
        </w:rPr>
        <w:t>J Microbiol Methods</w:t>
      </w:r>
      <w:r w:rsidRPr="00C308A8">
        <w:t xml:space="preserve"> </w:t>
      </w:r>
      <w:r w:rsidRPr="00C308A8">
        <w:rPr>
          <w:b/>
        </w:rPr>
        <w:t>69</w:t>
      </w:r>
      <w:r w:rsidRPr="00C308A8">
        <w:t>, 330-339 (2007); published online EpubMay (10.1016/j.mimet.2007.02.005).</w:t>
      </w:r>
    </w:p>
    <w:p w14:paraId="2CBC3F28" w14:textId="77777777" w:rsidR="00D02439" w:rsidRPr="00C308A8" w:rsidRDefault="00D02439" w:rsidP="00D02439">
      <w:pPr>
        <w:pStyle w:val="EndNoteBibliography"/>
        <w:ind w:left="720" w:hanging="720"/>
      </w:pPr>
      <w:r w:rsidRPr="00C308A8">
        <w:t>49.</w:t>
      </w:r>
      <w:r w:rsidRPr="00C308A8">
        <w:tab/>
        <w:t xml:space="preserve">S. Srinivasan, D. N. Fredricks, The human vaginal bacterial biota and bacterial vaginosis. </w:t>
      </w:r>
      <w:r w:rsidRPr="00C308A8">
        <w:rPr>
          <w:i/>
        </w:rPr>
        <w:t>Interdisciplinary perspectives on infectious diseases</w:t>
      </w:r>
      <w:r w:rsidRPr="00C308A8">
        <w:t xml:space="preserve"> </w:t>
      </w:r>
      <w:r w:rsidRPr="00C308A8">
        <w:rPr>
          <w:b/>
        </w:rPr>
        <w:t>2008</w:t>
      </w:r>
      <w:r w:rsidRPr="00C308A8">
        <w:t>, 750479 (2008)10.1155/2008/750479).</w:t>
      </w:r>
    </w:p>
    <w:p w14:paraId="2586B4C8" w14:textId="77777777" w:rsidR="00D02439" w:rsidRPr="00C308A8" w:rsidRDefault="00D02439" w:rsidP="00D02439">
      <w:pPr>
        <w:pStyle w:val="EndNoteBibliography"/>
        <w:ind w:left="720" w:hanging="720"/>
      </w:pPr>
      <w:r w:rsidRPr="00C308A8">
        <w:t>50.</w:t>
      </w:r>
      <w:r w:rsidRPr="00C308A8">
        <w:tab/>
        <w:t xml:space="preserve">G. Rizzo, A. Capponi, A. Vlachopoulou, E. Angelini, C. Grassi, C. Romanini, The diagnostic value of interleukin-8 and fetal fibronectin concentrations in cervical secretions in patients with preterm labor and intact membranes. </w:t>
      </w:r>
      <w:r w:rsidRPr="00C308A8">
        <w:rPr>
          <w:i/>
        </w:rPr>
        <w:t>Journal of perinatal medicine</w:t>
      </w:r>
      <w:r w:rsidRPr="00C308A8">
        <w:t xml:space="preserve"> </w:t>
      </w:r>
      <w:r w:rsidRPr="00C308A8">
        <w:rPr>
          <w:b/>
        </w:rPr>
        <w:t>25</w:t>
      </w:r>
      <w:r w:rsidRPr="00C308A8">
        <w:t>, 461-468 (1997).</w:t>
      </w:r>
    </w:p>
    <w:p w14:paraId="3FC69F8C" w14:textId="77777777" w:rsidR="00D02439" w:rsidRPr="00C308A8" w:rsidRDefault="00D02439" w:rsidP="00D02439">
      <w:pPr>
        <w:pStyle w:val="EndNoteBibliography"/>
        <w:ind w:left="720" w:hanging="720"/>
      </w:pPr>
      <w:r w:rsidRPr="00C308A8">
        <w:t>51.</w:t>
      </w:r>
      <w:r w:rsidRPr="00C308A8">
        <w:tab/>
        <w:t xml:space="preserve">M. Sakai, Y. Sasaki, S. Yoneda, T. Kasahara, T. Arai, M. Okada, H. Hosokawa, K. Kato, Y. Soeda, S. Saito, Elevated interleukin-8 in cervical mucus as an indicator for treatment to prevent premature birth and preterm, pre-labor rupture of membranes: a prospective study. </w:t>
      </w:r>
      <w:r w:rsidRPr="00C308A8">
        <w:rPr>
          <w:i/>
        </w:rPr>
        <w:t>American journal of reproductive immunology</w:t>
      </w:r>
      <w:r w:rsidRPr="00C308A8">
        <w:t xml:space="preserve"> </w:t>
      </w:r>
      <w:r w:rsidRPr="00C308A8">
        <w:rPr>
          <w:b/>
        </w:rPr>
        <w:t>51</w:t>
      </w:r>
      <w:r w:rsidRPr="00C308A8">
        <w:t>, 220-225 (2004); published online EpubMar (10.1111/j.1600-0897.2004.00145.x).</w:t>
      </w:r>
    </w:p>
    <w:p w14:paraId="514B5633" w14:textId="77777777" w:rsidR="00D02439" w:rsidRPr="00C308A8" w:rsidRDefault="00D02439" w:rsidP="00D02439">
      <w:pPr>
        <w:pStyle w:val="EndNoteBibliography"/>
        <w:ind w:left="720" w:hanging="720"/>
      </w:pPr>
      <w:r w:rsidRPr="00C308A8">
        <w:t>52.</w:t>
      </w:r>
      <w:r w:rsidRPr="00C308A8">
        <w:tab/>
        <w:t xml:space="preserve">B. D. Taylor, C. B. Holzman, R. N. Fichorova, Y. Tian, N. M. Jones, W. Fu, P. K. Senagore, Inflammation biomarkers in vaginal fluid and preterm delivery. </w:t>
      </w:r>
      <w:r w:rsidRPr="00C308A8">
        <w:rPr>
          <w:i/>
        </w:rPr>
        <w:t>Hum Reprod</w:t>
      </w:r>
      <w:r w:rsidRPr="00C308A8">
        <w:t xml:space="preserve"> </w:t>
      </w:r>
      <w:r w:rsidRPr="00C308A8">
        <w:rPr>
          <w:b/>
        </w:rPr>
        <w:t>28</w:t>
      </w:r>
      <w:r w:rsidRPr="00C308A8">
        <w:t>, 942-952 (2013); published online EpubApr (10.1093/humrep/det019).</w:t>
      </w:r>
    </w:p>
    <w:p w14:paraId="599F5FFF" w14:textId="77777777" w:rsidR="00D02439" w:rsidRPr="00C308A8" w:rsidRDefault="00D02439" w:rsidP="00D02439">
      <w:pPr>
        <w:pStyle w:val="EndNoteBibliography"/>
        <w:ind w:left="720" w:hanging="720"/>
      </w:pPr>
      <w:r w:rsidRPr="00C308A8">
        <w:t>53.</w:t>
      </w:r>
      <w:r w:rsidRPr="00C308A8">
        <w:tab/>
        <w:t xml:space="preserve">A. Dubicke, A. Akerud, M. Sennstrom, R. R. Hamad, B. Bystrom, A. Malmstrom, G. Ekman-Ordeberg, Different secretion patterns of matrix metalloproteinases and IL-8 and effect of corticotropin-releasing hormone in preterm and term cervical fibroblasts. </w:t>
      </w:r>
      <w:r w:rsidRPr="00C308A8">
        <w:rPr>
          <w:i/>
        </w:rPr>
        <w:t>Mol Hum Reprod</w:t>
      </w:r>
      <w:r w:rsidRPr="00C308A8">
        <w:t xml:space="preserve"> </w:t>
      </w:r>
      <w:r w:rsidRPr="00C308A8">
        <w:rPr>
          <w:b/>
        </w:rPr>
        <w:t>14</w:t>
      </w:r>
      <w:r w:rsidRPr="00C308A8">
        <w:t>, 641-647 (2008); published online EpubNov (10.1093/molehr/gan060).</w:t>
      </w:r>
    </w:p>
    <w:p w14:paraId="7D445377" w14:textId="77777777" w:rsidR="00D02439" w:rsidRPr="00C308A8" w:rsidRDefault="00D02439" w:rsidP="00D02439">
      <w:pPr>
        <w:pStyle w:val="EndNoteBibliography"/>
        <w:ind w:left="720" w:hanging="720"/>
      </w:pPr>
      <w:r w:rsidRPr="00C308A8">
        <w:t>54.</w:t>
      </w:r>
      <w:r w:rsidRPr="00C308A8">
        <w:tab/>
        <w:t xml:space="preserve">G. Weiss, L. T. Goldsmith, Mechanisms of relaxin-mediated premature birth. </w:t>
      </w:r>
      <w:r w:rsidRPr="00C308A8">
        <w:rPr>
          <w:i/>
        </w:rPr>
        <w:t>Ann N Y Acad Sci</w:t>
      </w:r>
      <w:r w:rsidRPr="00C308A8">
        <w:t xml:space="preserve"> </w:t>
      </w:r>
      <w:r w:rsidRPr="00C308A8">
        <w:rPr>
          <w:b/>
        </w:rPr>
        <w:t>1041</w:t>
      </w:r>
      <w:r w:rsidRPr="00C308A8">
        <w:t>, 345-350 (2005); published online EpubMay (10.1196/annals.1282.055).</w:t>
      </w:r>
    </w:p>
    <w:p w14:paraId="4C4A7DE8" w14:textId="77777777" w:rsidR="00D02439" w:rsidRPr="00C308A8" w:rsidRDefault="00D02439" w:rsidP="00D02439">
      <w:pPr>
        <w:pStyle w:val="EndNoteBibliography"/>
        <w:ind w:left="720" w:hanging="720"/>
      </w:pPr>
      <w:r w:rsidRPr="00C308A8">
        <w:t>55.</w:t>
      </w:r>
      <w:r w:rsidRPr="00C308A8">
        <w:tab/>
        <w:t xml:space="preserve">R. De Diego, J. Sabrià, A. Vela, D. Rodríguez, M. D. Gómez, Role of 3-dimensional power Doppler sonography in differentiating pregnant women with threatened preterm labor from those with an asymptomatic short cervix. </w:t>
      </w:r>
      <w:r w:rsidRPr="00C308A8">
        <w:rPr>
          <w:i/>
        </w:rPr>
        <w:t>J Ultrasound Med</w:t>
      </w:r>
      <w:r w:rsidRPr="00C308A8">
        <w:t xml:space="preserve"> </w:t>
      </w:r>
      <w:r w:rsidRPr="00C308A8">
        <w:rPr>
          <w:b/>
        </w:rPr>
        <w:t>33</w:t>
      </w:r>
      <w:r w:rsidRPr="00C308A8">
        <w:t>, 673-679 (2014); published online EpubApr (10.7863/ultra.33.4.673).</w:t>
      </w:r>
    </w:p>
    <w:p w14:paraId="1FD4AFE5" w14:textId="77777777" w:rsidR="00D02439" w:rsidRPr="00C308A8" w:rsidRDefault="00D02439" w:rsidP="00D02439">
      <w:pPr>
        <w:pStyle w:val="EndNoteBibliography"/>
        <w:ind w:left="720" w:hanging="720"/>
      </w:pPr>
      <w:r w:rsidRPr="00C308A8">
        <w:lastRenderedPageBreak/>
        <w:t>56.</w:t>
      </w:r>
      <w:r w:rsidRPr="00C308A8">
        <w:tab/>
        <w:t xml:space="preserve">B. T. Nguyen, V. Minkiewicz, E. McCabe, J. Cecile, C. N. Mowa, Vascular endothelial growth factor induces mRNA expression of pro-inflammatory factors in the uterine cervix of mice. </w:t>
      </w:r>
      <w:r w:rsidRPr="00C308A8">
        <w:rPr>
          <w:i/>
        </w:rPr>
        <w:t>Biomed Res</w:t>
      </w:r>
      <w:r w:rsidRPr="00C308A8">
        <w:t xml:space="preserve"> </w:t>
      </w:r>
      <w:r w:rsidRPr="00C308A8">
        <w:rPr>
          <w:b/>
        </w:rPr>
        <w:t>33</w:t>
      </w:r>
      <w:r w:rsidRPr="00C308A8">
        <w:t>, 363-372 (2012); published online EpubDec (</w:t>
      </w:r>
    </w:p>
    <w:p w14:paraId="685D4775" w14:textId="77777777" w:rsidR="00D02439" w:rsidRPr="00C308A8" w:rsidRDefault="00D02439" w:rsidP="00D02439">
      <w:pPr>
        <w:pStyle w:val="EndNoteBibliography"/>
        <w:ind w:left="720" w:hanging="720"/>
      </w:pPr>
      <w:r w:rsidRPr="00C308A8">
        <w:t>57.</w:t>
      </w:r>
      <w:r w:rsidRPr="00C308A8">
        <w:tab/>
        <w:t xml:space="preserve">J. Van Steenwinckel, A. L. Schang, S. Sigaut, V. Chhor, V. Degos, H. Hagberg, O. Baud, B. Fleiss, P. Gressens, Brain damage of the preterm infant: new insights into the role of inflammation. </w:t>
      </w:r>
      <w:r w:rsidRPr="00C308A8">
        <w:rPr>
          <w:i/>
        </w:rPr>
        <w:t>Biochem Soc Trans</w:t>
      </w:r>
      <w:r w:rsidRPr="00C308A8">
        <w:t xml:space="preserve"> </w:t>
      </w:r>
      <w:r w:rsidRPr="00C308A8">
        <w:rPr>
          <w:b/>
        </w:rPr>
        <w:t>42</w:t>
      </w:r>
      <w:r w:rsidRPr="00C308A8">
        <w:t>, 557-563 (2014); published online EpubApr (10.1042/BST20130284).</w:t>
      </w:r>
    </w:p>
    <w:p w14:paraId="16887180" w14:textId="77777777" w:rsidR="00D02439" w:rsidRPr="00C308A8" w:rsidRDefault="00D02439" w:rsidP="00D02439">
      <w:pPr>
        <w:pStyle w:val="EndNoteBibliography"/>
        <w:ind w:left="720" w:hanging="720"/>
      </w:pPr>
      <w:r w:rsidRPr="00C308A8">
        <w:t>58.</w:t>
      </w:r>
      <w:r w:rsidRPr="00C308A8">
        <w:tab/>
        <w:t xml:space="preserve">H. Hagberg, C. Mallard, D. M. Ferriero, S. J. Vannucci, S. W. Levison, Z. S. Vexler, P. Gressens, The role of inflammation in perinatal brain injury. </w:t>
      </w:r>
      <w:r w:rsidRPr="00C308A8">
        <w:rPr>
          <w:i/>
        </w:rPr>
        <w:t>Nat Rev Neurol</w:t>
      </w:r>
      <w:r w:rsidRPr="00C308A8">
        <w:t xml:space="preserve"> </w:t>
      </w:r>
      <w:r w:rsidRPr="00C308A8">
        <w:rPr>
          <w:b/>
        </w:rPr>
        <w:t>11</w:t>
      </w:r>
      <w:r w:rsidRPr="00C308A8">
        <w:t>, 192-208 (2015); published online EpubApr (10.1038/nrneurol.2015.13).</w:t>
      </w:r>
    </w:p>
    <w:p w14:paraId="6E026FBF" w14:textId="77777777" w:rsidR="00D02439" w:rsidRPr="00C308A8" w:rsidRDefault="00D02439" w:rsidP="00D02439">
      <w:pPr>
        <w:pStyle w:val="EndNoteBibliography"/>
        <w:ind w:left="720" w:hanging="720"/>
      </w:pPr>
      <w:r w:rsidRPr="00C308A8">
        <w:t>59.</w:t>
      </w:r>
      <w:r w:rsidRPr="00C308A8">
        <w:tab/>
        <w:t xml:space="preserve">C. Blackwell, The Role of Infection and Inflammation in Stillbirths: Parallels with SIDS? </w:t>
      </w:r>
      <w:r w:rsidRPr="00C308A8">
        <w:rPr>
          <w:i/>
        </w:rPr>
        <w:t>Front Immunol</w:t>
      </w:r>
      <w:r w:rsidRPr="00C308A8">
        <w:t xml:space="preserve"> </w:t>
      </w:r>
      <w:r w:rsidRPr="00C308A8">
        <w:rPr>
          <w:b/>
        </w:rPr>
        <w:t>6</w:t>
      </w:r>
      <w:r w:rsidRPr="00C308A8">
        <w:t>, 248 (2015)10.3389/fimmu.2015.00248).</w:t>
      </w:r>
    </w:p>
    <w:p w14:paraId="1676C6D0" w14:textId="77777777" w:rsidR="00D02439" w:rsidRPr="00C308A8" w:rsidRDefault="00D02439" w:rsidP="00D02439">
      <w:pPr>
        <w:pStyle w:val="EndNoteBibliography"/>
        <w:ind w:left="720" w:hanging="720"/>
      </w:pPr>
      <w:r w:rsidRPr="00C308A8">
        <w:t>60.</w:t>
      </w:r>
      <w:r w:rsidRPr="00C308A8">
        <w:tab/>
        <w:t xml:space="preserve">E. Tolockiene, E. Morsing, E. Holst, A. Herbst, A. Ljungh, N. Svenningsen, I. Hagerstrand, L. Nystrom, Intrauterine infection may be a major cause of stillbirth in Sweden. </w:t>
      </w:r>
      <w:r w:rsidRPr="00C308A8">
        <w:rPr>
          <w:i/>
        </w:rPr>
        <w:t>Acta Obstet Gynecol Scand</w:t>
      </w:r>
      <w:r w:rsidRPr="00C308A8">
        <w:t xml:space="preserve"> </w:t>
      </w:r>
      <w:r w:rsidRPr="00C308A8">
        <w:rPr>
          <w:b/>
        </w:rPr>
        <w:t>80</w:t>
      </w:r>
      <w:r w:rsidRPr="00C308A8">
        <w:t>, 511-518 (2001); published online EpubJun (</w:t>
      </w:r>
    </w:p>
    <w:p w14:paraId="7C5916B7" w14:textId="77777777" w:rsidR="00D02439" w:rsidRPr="00C308A8" w:rsidRDefault="00D02439" w:rsidP="00D02439">
      <w:pPr>
        <w:pStyle w:val="EndNoteBibliography"/>
        <w:ind w:left="720" w:hanging="720"/>
      </w:pPr>
      <w:r w:rsidRPr="00C308A8">
        <w:t>61.</w:t>
      </w:r>
      <w:r w:rsidRPr="00C308A8">
        <w:tab/>
        <w:t xml:space="preserve">R. L. Goldenberg, C. Thompson, The infectious origins of stillbirth. </w:t>
      </w:r>
      <w:r w:rsidRPr="00C308A8">
        <w:rPr>
          <w:i/>
        </w:rPr>
        <w:t>Am J Obstet Gynecol</w:t>
      </w:r>
      <w:r w:rsidRPr="00C308A8">
        <w:t xml:space="preserve"> </w:t>
      </w:r>
      <w:r w:rsidRPr="00C308A8">
        <w:rPr>
          <w:b/>
        </w:rPr>
        <w:t>189</w:t>
      </w:r>
      <w:r w:rsidRPr="00C308A8">
        <w:t>, 861-873 (2003); published online EpubSep (</w:t>
      </w:r>
    </w:p>
    <w:p w14:paraId="4AB78D06" w14:textId="77777777" w:rsidR="00D02439" w:rsidRPr="00C308A8" w:rsidRDefault="00D02439" w:rsidP="00D02439">
      <w:pPr>
        <w:pStyle w:val="EndNoteBibliography"/>
        <w:ind w:left="720" w:hanging="720"/>
      </w:pPr>
      <w:r w:rsidRPr="00C308A8">
        <w:t>62.</w:t>
      </w:r>
      <w:r w:rsidRPr="00C308A8">
        <w:tab/>
        <w:t xml:space="preserve">J. D. Iams, R. L. Goldenberg, P. J. Meis, B. M. Mercer, A. Moawad, A. Das, E. Thom, D. McNellis, R. L. Copper, F. Johnson, J. M. Roberts, The length of the cervix and the risk of spontaneous premature delivery. National Institute of Child Health and Human Development Maternal Fetal Medicine Unit Network. </w:t>
      </w:r>
      <w:r w:rsidRPr="00C308A8">
        <w:rPr>
          <w:i/>
        </w:rPr>
        <w:t>N Engl J Med</w:t>
      </w:r>
      <w:r w:rsidRPr="00C308A8">
        <w:t xml:space="preserve"> </w:t>
      </w:r>
      <w:r w:rsidRPr="00C308A8">
        <w:rPr>
          <w:b/>
        </w:rPr>
        <w:t>334</w:t>
      </w:r>
      <w:r w:rsidRPr="00C308A8">
        <w:t>, 567-572 (1996); published online EpubFeb (10.1056/NEJM199602293340904).</w:t>
      </w:r>
    </w:p>
    <w:p w14:paraId="3933007E" w14:textId="77777777" w:rsidR="00D02439" w:rsidRPr="00C308A8" w:rsidRDefault="00D02439" w:rsidP="00D02439">
      <w:pPr>
        <w:pStyle w:val="EndNoteBibliography"/>
        <w:ind w:left="720" w:hanging="720"/>
      </w:pPr>
      <w:r w:rsidRPr="00C308A8">
        <w:t>63.</w:t>
      </w:r>
      <w:r w:rsidRPr="00C308A8">
        <w:tab/>
        <w:t xml:space="preserve">I. A. McDonald, Incompetant cervix as a cause of recurrent abortion. </w:t>
      </w:r>
      <w:r w:rsidRPr="00C308A8">
        <w:rPr>
          <w:i/>
        </w:rPr>
        <w:t>BJOG: An International Journal of Obstetrics &amp; Gynaecology</w:t>
      </w:r>
      <w:r w:rsidRPr="00C308A8">
        <w:t xml:space="preserve"> </w:t>
      </w:r>
      <w:r w:rsidRPr="00C308A8">
        <w:rPr>
          <w:b/>
        </w:rPr>
        <w:t>70</w:t>
      </w:r>
      <w:r w:rsidRPr="00C308A8">
        <w:t>, 105-109 (1963).</w:t>
      </w:r>
    </w:p>
    <w:p w14:paraId="0E5DC30D" w14:textId="77777777" w:rsidR="00D02439" w:rsidRPr="00C308A8" w:rsidRDefault="00D02439" w:rsidP="00D02439">
      <w:pPr>
        <w:pStyle w:val="EndNoteBibliography"/>
        <w:ind w:left="720" w:hanging="720"/>
      </w:pPr>
      <w:r w:rsidRPr="00C308A8">
        <w:t>64.</w:t>
      </w:r>
      <w:r w:rsidRPr="00C308A8">
        <w:tab/>
        <w:t xml:space="preserve">A. Sundquist, S. Bigdeli, R. Jalili, M. L. Druzin, S. Waller, K. M. Pullen, Y. Y. El-Sayed, M. M. Taslimi, S. Batzoglou, M. Ronaghi, Bacterial flora-typing with targeted, chip-based Pyrosequencing. </w:t>
      </w:r>
      <w:r w:rsidRPr="00C308A8">
        <w:rPr>
          <w:i/>
        </w:rPr>
        <w:t>BMC microbiology</w:t>
      </w:r>
      <w:r w:rsidRPr="00C308A8">
        <w:t xml:space="preserve"> </w:t>
      </w:r>
      <w:r w:rsidRPr="00C308A8">
        <w:rPr>
          <w:b/>
        </w:rPr>
        <w:t>7</w:t>
      </w:r>
      <w:r w:rsidRPr="00C308A8">
        <w:t>, 108 (2007)10.1186/1471-2180-7-108).</w:t>
      </w:r>
    </w:p>
    <w:p w14:paraId="6616D5D7" w14:textId="77777777" w:rsidR="00D02439" w:rsidRPr="00C308A8" w:rsidRDefault="00D02439" w:rsidP="00D02439">
      <w:pPr>
        <w:pStyle w:val="EndNoteBibliography"/>
        <w:ind w:left="720" w:hanging="720"/>
      </w:pPr>
      <w:r w:rsidRPr="00C308A8">
        <w:t>65.</w:t>
      </w:r>
      <w:r w:rsidRPr="00C308A8">
        <w:tab/>
        <w:t xml:space="preserve">J. J. Kozich, S. L. Westcott, N. T. Baxter, S. K. Highlander, P. D. Schloss, Development of a dual-index sequencing strategy and curation pipeline for analyzing amplicon sequence data on the MiSeq Illumina sequencing platform. </w:t>
      </w:r>
      <w:r w:rsidRPr="00C308A8">
        <w:rPr>
          <w:i/>
        </w:rPr>
        <w:t>Applied and environmental microbiology</w:t>
      </w:r>
      <w:r w:rsidRPr="00C308A8">
        <w:t xml:space="preserve"> </w:t>
      </w:r>
      <w:r w:rsidRPr="00C308A8">
        <w:rPr>
          <w:b/>
        </w:rPr>
        <w:t>79</w:t>
      </w:r>
      <w:r w:rsidRPr="00C308A8">
        <w:t>, 5112-5120 (2013); published online EpubSep (10.1128/AEM.01043-13).</w:t>
      </w:r>
    </w:p>
    <w:p w14:paraId="73630274" w14:textId="77777777" w:rsidR="00D02439" w:rsidRPr="00C308A8" w:rsidRDefault="00D02439" w:rsidP="00D02439">
      <w:pPr>
        <w:pStyle w:val="EndNoteBibliography"/>
        <w:ind w:left="720" w:hanging="720"/>
      </w:pPr>
      <w:r w:rsidRPr="00C308A8">
        <w:t>66.</w:t>
      </w:r>
      <w:r w:rsidRPr="00C308A8">
        <w:tab/>
        <w:t xml:space="preserve">Q. Wang, G. M. Garrity, J. M. Tiedje, J. R. Cole, Naive Bayesian classifier for rapid assignment of rRNA sequences into the new bacterial taxonomy. </w:t>
      </w:r>
      <w:r w:rsidRPr="00C308A8">
        <w:rPr>
          <w:i/>
        </w:rPr>
        <w:t>Applied and environmental microbiology</w:t>
      </w:r>
      <w:r w:rsidRPr="00C308A8">
        <w:t xml:space="preserve"> </w:t>
      </w:r>
      <w:r w:rsidRPr="00C308A8">
        <w:rPr>
          <w:b/>
        </w:rPr>
        <w:t>73</w:t>
      </w:r>
      <w:r w:rsidRPr="00C308A8">
        <w:t>, 5261-5267 (2007); published online EpubAug (10.1128/AEM.00062-07).</w:t>
      </w:r>
    </w:p>
    <w:p w14:paraId="79E60AB7" w14:textId="77777777" w:rsidR="00D02439" w:rsidRPr="00C308A8" w:rsidRDefault="00D02439" w:rsidP="00D02439">
      <w:pPr>
        <w:pStyle w:val="EndNoteBibliography"/>
        <w:ind w:left="720" w:hanging="720"/>
      </w:pPr>
      <w:r w:rsidRPr="00C308A8">
        <w:t>67.</w:t>
      </w:r>
      <w:r w:rsidRPr="00C308A8">
        <w:tab/>
        <w:t xml:space="preserve">R. C. Edgar, Search and clustering orders of magnitude faster than BLAST. </w:t>
      </w:r>
      <w:r w:rsidRPr="00C308A8">
        <w:rPr>
          <w:i/>
        </w:rPr>
        <w:t>Bioinformatics</w:t>
      </w:r>
      <w:r w:rsidRPr="00C308A8">
        <w:t xml:space="preserve"> </w:t>
      </w:r>
      <w:r w:rsidRPr="00C308A8">
        <w:rPr>
          <w:b/>
        </w:rPr>
        <w:t>26</w:t>
      </w:r>
      <w:r w:rsidRPr="00C308A8">
        <w:t>, 2460-2461 (2010); published online EpubOct 1 (10.1093/bioinformatics/btq461).</w:t>
      </w:r>
    </w:p>
    <w:p w14:paraId="24A381ED" w14:textId="77777777" w:rsidR="00D02439" w:rsidRPr="00C308A8" w:rsidRDefault="00D02439" w:rsidP="00D02439">
      <w:pPr>
        <w:pStyle w:val="EndNoteBibliography"/>
        <w:ind w:left="720" w:hanging="720"/>
      </w:pPr>
      <w:r w:rsidRPr="00C308A8">
        <w:t>68.</w:t>
      </w:r>
      <w:r w:rsidRPr="00C308A8">
        <w:tab/>
        <w:t xml:space="preserve">D. N. Fredricks, T. L. Fiedler, K. K. Thomas, C. M. Mitchell, J. M. Marrazzo, Changes in vaginal bacterial concentrations with intravaginal metronidazole therapy for bacterial vaginosis as assessed by quantitative PCR. </w:t>
      </w:r>
      <w:r w:rsidRPr="00C308A8">
        <w:rPr>
          <w:i/>
        </w:rPr>
        <w:t>J Clin Microbiol</w:t>
      </w:r>
      <w:r w:rsidRPr="00C308A8">
        <w:t xml:space="preserve"> </w:t>
      </w:r>
      <w:r w:rsidRPr="00C308A8">
        <w:rPr>
          <w:b/>
        </w:rPr>
        <w:t>47</w:t>
      </w:r>
      <w:r w:rsidRPr="00C308A8">
        <w:t>, 721-726 (2009); published online EpubMar (10.1128/JCM.01384-08).</w:t>
      </w:r>
    </w:p>
    <w:p w14:paraId="7EFEB42F" w14:textId="77777777" w:rsidR="00D02439" w:rsidRPr="00C308A8" w:rsidRDefault="00D02439" w:rsidP="00D02439">
      <w:pPr>
        <w:pStyle w:val="EndNoteBibliography"/>
        <w:ind w:left="720" w:hanging="720"/>
      </w:pPr>
      <w:r w:rsidRPr="00C308A8">
        <w:t>69.</w:t>
      </w:r>
      <w:r w:rsidRPr="00C308A8">
        <w:tab/>
        <w:t xml:space="preserve">M. Zozaya-Hinchliffe, R. Lillis, D. H. Martin, M. J. Ferris, Quantitative PCR assessments of bacterial species in women with and without bacterial vaginosis. </w:t>
      </w:r>
      <w:r w:rsidRPr="00C308A8">
        <w:rPr>
          <w:i/>
        </w:rPr>
        <w:t>J Clin Microbiol</w:t>
      </w:r>
      <w:r w:rsidRPr="00C308A8">
        <w:t xml:space="preserve"> </w:t>
      </w:r>
      <w:r w:rsidRPr="00C308A8">
        <w:rPr>
          <w:b/>
        </w:rPr>
        <w:t>48</w:t>
      </w:r>
      <w:r w:rsidRPr="00C308A8">
        <w:t>, 1812-1819 (2010); published online EpubMay (10.1128/JCM.00851-09).</w:t>
      </w:r>
    </w:p>
    <w:p w14:paraId="05D4ADF2" w14:textId="77777777" w:rsidR="00D02439" w:rsidRPr="00C308A8" w:rsidRDefault="00D02439" w:rsidP="00D02439">
      <w:pPr>
        <w:pStyle w:val="EndNoteBibliography"/>
        <w:ind w:left="720" w:hanging="720"/>
      </w:pPr>
      <w:r w:rsidRPr="00C308A8">
        <w:t>70.</w:t>
      </w:r>
      <w:r w:rsidRPr="00C308A8">
        <w:tab/>
        <w:t xml:space="preserve">O. de Castro Costa Neto, L. A. Lobo, N. L. Iorio, M. de Fatima Carvalho Vasconcelos, L. C. Maia, P. N. Tannure, A. G. Antonio, Oral bacteria adherence to suture threads: an in vitro study. </w:t>
      </w:r>
      <w:r w:rsidRPr="00C308A8">
        <w:rPr>
          <w:i/>
        </w:rPr>
        <w:t>Oral Maxillofac Surg</w:t>
      </w:r>
      <w:r w:rsidRPr="00C308A8">
        <w:t xml:space="preserve"> </w:t>
      </w:r>
      <w:r w:rsidRPr="00C308A8">
        <w:rPr>
          <w:b/>
        </w:rPr>
        <w:t>19</w:t>
      </w:r>
      <w:r w:rsidRPr="00C308A8">
        <w:t>, 275-280 (2015); published online EpubSep (10.1007/s10006-015-0487-4).</w:t>
      </w:r>
    </w:p>
    <w:p w14:paraId="0FAF26FC" w14:textId="77777777" w:rsidR="00D02439" w:rsidRPr="00C308A8" w:rsidRDefault="00D02439" w:rsidP="00D02439">
      <w:pPr>
        <w:pStyle w:val="EndNoteBibliography"/>
        <w:ind w:left="720" w:hanging="720"/>
      </w:pPr>
      <w:r w:rsidRPr="00C308A8">
        <w:t>71.</w:t>
      </w:r>
      <w:r w:rsidRPr="00C308A8">
        <w:tab/>
        <w:t xml:space="preserve">D. H. Parks, R. G. Beiko, Identifying biologically relevant differences between metagenomic communities. </w:t>
      </w:r>
      <w:r w:rsidRPr="00C308A8">
        <w:rPr>
          <w:i/>
        </w:rPr>
        <w:t>Bioinformatics</w:t>
      </w:r>
      <w:r w:rsidRPr="00C308A8">
        <w:t xml:space="preserve"> </w:t>
      </w:r>
      <w:r w:rsidRPr="00C308A8">
        <w:rPr>
          <w:b/>
        </w:rPr>
        <w:t>26</w:t>
      </w:r>
      <w:r w:rsidRPr="00C308A8">
        <w:t>, 715-721 (2010); published online EpubMar 15 (10.1093/bioinformatics/btq041).</w:t>
      </w:r>
    </w:p>
    <w:p w14:paraId="62FCF6E1" w14:textId="6A13ABB5" w:rsidR="00A44B87" w:rsidRPr="00C308A8" w:rsidRDefault="00A44B87" w:rsidP="0029329E">
      <w:pPr>
        <w:pStyle w:val="Acknowledgement"/>
        <w:spacing w:line="480" w:lineRule="auto"/>
        <w:ind w:left="0" w:firstLine="0"/>
        <w:jc w:val="both"/>
      </w:pPr>
      <w:r w:rsidRPr="00C308A8">
        <w:fldChar w:fldCharType="end"/>
      </w:r>
      <w:r w:rsidRPr="00C308A8">
        <w:rPr>
          <w:b/>
        </w:rPr>
        <w:br w:type="page"/>
      </w:r>
      <w:r w:rsidRPr="00C308A8">
        <w:rPr>
          <w:b/>
        </w:rPr>
        <w:lastRenderedPageBreak/>
        <w:t>Acknowledgments:</w:t>
      </w:r>
      <w:r w:rsidRPr="00C308A8">
        <w:t xml:space="preserve"> We thank all participants of the study and members of Women's Health Research Centre, Impe</w:t>
      </w:r>
      <w:r w:rsidR="0029329E" w:rsidRPr="00C308A8">
        <w:t xml:space="preserve">rial College Health NHS Trust. </w:t>
      </w:r>
    </w:p>
    <w:p w14:paraId="1D98005D" w14:textId="39E8F2E3" w:rsidR="00A44B87" w:rsidRPr="00C308A8" w:rsidRDefault="00A44B87" w:rsidP="00026D8C">
      <w:pPr>
        <w:spacing w:line="480" w:lineRule="auto"/>
        <w:jc w:val="both"/>
        <w:rPr>
          <w:sz w:val="24"/>
          <w:szCs w:val="24"/>
        </w:rPr>
      </w:pPr>
      <w:r w:rsidRPr="00C308A8">
        <w:rPr>
          <w:b/>
          <w:sz w:val="24"/>
          <w:szCs w:val="24"/>
        </w:rPr>
        <w:t>Funding</w:t>
      </w:r>
      <w:r w:rsidRPr="00C308A8">
        <w:rPr>
          <w:sz w:val="24"/>
          <w:szCs w:val="24"/>
        </w:rPr>
        <w:t xml:space="preserve">: </w:t>
      </w:r>
      <w:r w:rsidR="0029329E" w:rsidRPr="00C308A8">
        <w:rPr>
          <w:sz w:val="24"/>
          <w:szCs w:val="24"/>
        </w:rPr>
        <w:t>S</w:t>
      </w:r>
      <w:r w:rsidRPr="00C308A8">
        <w:rPr>
          <w:sz w:val="24"/>
          <w:szCs w:val="24"/>
        </w:rPr>
        <w:t>upported by the National Institute for Health Research (NIHR) Comprehensive Biomedical Research Centre at Imperial College London (Grant Ref P45272) and by the Genesis Research Trust (Grant Ref P51389). DAM is supported by a Career Development Award from the Medical Research Council (MR/L009226/1).</w:t>
      </w:r>
    </w:p>
    <w:p w14:paraId="5F089395" w14:textId="46511D5E" w:rsidR="00A44B87" w:rsidRPr="00C308A8" w:rsidRDefault="00A44B87" w:rsidP="00026D8C">
      <w:pPr>
        <w:spacing w:line="480" w:lineRule="auto"/>
        <w:jc w:val="both"/>
        <w:rPr>
          <w:sz w:val="24"/>
          <w:szCs w:val="24"/>
        </w:rPr>
      </w:pPr>
      <w:r w:rsidRPr="00C308A8">
        <w:rPr>
          <w:b/>
          <w:sz w:val="24"/>
          <w:szCs w:val="24"/>
        </w:rPr>
        <w:t>Author contributions</w:t>
      </w:r>
      <w:r w:rsidRPr="00C308A8">
        <w:rPr>
          <w:sz w:val="24"/>
          <w:szCs w:val="24"/>
        </w:rPr>
        <w:t xml:space="preserve"> L.M.K., D.A.M., C.L., P.T-H., M.S., T.G.T. and P.R.B. conceived and designed the retrospective study. L.M.K., D.A.M., T.G.T and P.R.B. conceived and designed the prospective study. Retrospective data collection and collation was performed by L.M.K., V.T., J.R.C., C.L., F.I-B., Y.F., P.T-H., M.S., T.G.T., and P.R.B. Prospective patient enrollment and sample collection and </w:t>
      </w:r>
      <w:proofErr w:type="spellStart"/>
      <w:r w:rsidRPr="00C308A8">
        <w:rPr>
          <w:sz w:val="24"/>
          <w:szCs w:val="24"/>
        </w:rPr>
        <w:t>transvaginal</w:t>
      </w:r>
      <w:proofErr w:type="spellEnd"/>
      <w:r w:rsidRPr="00C308A8">
        <w:rPr>
          <w:sz w:val="24"/>
          <w:szCs w:val="24"/>
        </w:rPr>
        <w:t xml:space="preserve"> scans were undertaken by L.M.K. and J.R.C. Experiments were performed by L.M.K., Y.S.L. and J.A.K.M. Data analysis was performed by L.M.K., D.A.M., J.R.M., A.S.,</w:t>
      </w:r>
      <w:r w:rsidR="00905800" w:rsidRPr="00C308A8">
        <w:rPr>
          <w:sz w:val="24"/>
          <w:szCs w:val="24"/>
        </w:rPr>
        <w:t xml:space="preserve"> S.C.,</w:t>
      </w:r>
      <w:r w:rsidRPr="00C308A8">
        <w:rPr>
          <w:sz w:val="24"/>
          <w:szCs w:val="24"/>
        </w:rPr>
        <w:t xml:space="preserve"> E.H., J.K.N and P.R.B. All figures and table</w:t>
      </w:r>
      <w:r w:rsidR="00FE47E2" w:rsidRPr="00C308A8">
        <w:rPr>
          <w:sz w:val="24"/>
          <w:szCs w:val="24"/>
        </w:rPr>
        <w:t>s</w:t>
      </w:r>
      <w:r w:rsidRPr="00C308A8">
        <w:rPr>
          <w:sz w:val="24"/>
          <w:szCs w:val="24"/>
        </w:rPr>
        <w:t xml:space="preserve"> were generated by L.M.K., D.A.M., </w:t>
      </w:r>
      <w:r w:rsidR="00905800" w:rsidRPr="00C308A8">
        <w:rPr>
          <w:sz w:val="24"/>
          <w:szCs w:val="24"/>
        </w:rPr>
        <w:t xml:space="preserve">S.C., </w:t>
      </w:r>
      <w:r w:rsidRPr="00C308A8">
        <w:rPr>
          <w:sz w:val="24"/>
          <w:szCs w:val="24"/>
        </w:rPr>
        <w:t>and J.R.M. The manuscript was written by L.M.K., D.A.M. and P.R.B, and critically reviewed by all authors.</w:t>
      </w:r>
    </w:p>
    <w:p w14:paraId="356F6B03" w14:textId="77777777" w:rsidR="0029329E" w:rsidRPr="00C308A8" w:rsidRDefault="0029329E" w:rsidP="0029329E">
      <w:pPr>
        <w:spacing w:line="480" w:lineRule="auto"/>
        <w:jc w:val="both"/>
        <w:rPr>
          <w:sz w:val="24"/>
          <w:szCs w:val="24"/>
        </w:rPr>
      </w:pPr>
      <w:r w:rsidRPr="00C308A8">
        <w:rPr>
          <w:b/>
          <w:sz w:val="24"/>
          <w:szCs w:val="24"/>
        </w:rPr>
        <w:t>Competing interests</w:t>
      </w:r>
      <w:r w:rsidRPr="00C308A8">
        <w:rPr>
          <w:sz w:val="24"/>
          <w:szCs w:val="24"/>
        </w:rPr>
        <w:t>: The authors declare that they have no competing interests</w:t>
      </w:r>
    </w:p>
    <w:p w14:paraId="1FAA2081" w14:textId="78C2A223" w:rsidR="00A44B87" w:rsidRPr="00C308A8" w:rsidRDefault="00A44B87" w:rsidP="004C26F6">
      <w:pPr>
        <w:pStyle w:val="Acknowledgement"/>
        <w:spacing w:line="480" w:lineRule="auto"/>
        <w:ind w:left="0" w:firstLine="0"/>
        <w:jc w:val="both"/>
      </w:pPr>
      <w:r w:rsidRPr="00C308A8">
        <w:rPr>
          <w:b/>
        </w:rPr>
        <w:t>Data and materials availability</w:t>
      </w:r>
      <w:r w:rsidRPr="00C308A8">
        <w:t xml:space="preserve">: </w:t>
      </w:r>
      <w:r w:rsidR="00FE47E2" w:rsidRPr="00C308A8">
        <w:t>Public access to sequence data and accompanying metadata can be obtained at the European Nucleotide Archive’s (ENA) Sequence Read Archive (SRA)</w:t>
      </w:r>
      <w:r w:rsidR="00FC55A3" w:rsidRPr="00C308A8">
        <w:t xml:space="preserve"> (PRJEB11895</w:t>
      </w:r>
      <w:r w:rsidR="00FE47E2" w:rsidRPr="00C308A8">
        <w:t>).</w:t>
      </w:r>
    </w:p>
    <w:p w14:paraId="5CADA6B0" w14:textId="77777777" w:rsidR="00A44B87" w:rsidRPr="00C308A8" w:rsidRDefault="00A44B87" w:rsidP="00026D8C">
      <w:pPr>
        <w:pStyle w:val="Acknowledgement"/>
        <w:spacing w:line="480" w:lineRule="auto"/>
        <w:jc w:val="both"/>
      </w:pPr>
    </w:p>
    <w:p w14:paraId="0CE0A620" w14:textId="77777777" w:rsidR="00A44B87" w:rsidRPr="00C308A8" w:rsidRDefault="00A44B87" w:rsidP="00026D8C">
      <w:pPr>
        <w:pStyle w:val="Acknowledgement"/>
        <w:spacing w:line="480" w:lineRule="auto"/>
        <w:jc w:val="both"/>
      </w:pPr>
      <w:r w:rsidRPr="00C308A8">
        <w:rPr>
          <w:b/>
        </w:rPr>
        <w:br w:type="page"/>
      </w:r>
      <w:r w:rsidRPr="00C308A8">
        <w:rPr>
          <w:b/>
        </w:rPr>
        <w:lastRenderedPageBreak/>
        <w:t>Figures</w:t>
      </w:r>
      <w:r w:rsidRPr="00C308A8">
        <w:t xml:space="preserve">: </w:t>
      </w:r>
    </w:p>
    <w:p w14:paraId="2151DA97" w14:textId="0C7AE252" w:rsidR="00A44B87" w:rsidRPr="00C308A8" w:rsidRDefault="004C26F6" w:rsidP="00CC5D73">
      <w:pPr>
        <w:pStyle w:val="Acknowledgement"/>
        <w:spacing w:line="480" w:lineRule="auto"/>
        <w:jc w:val="center"/>
      </w:pPr>
      <w:r w:rsidRPr="00C308A8">
        <w:rPr>
          <w:noProof/>
        </w:rPr>
        <w:drawing>
          <wp:inline distT="0" distB="0" distL="0" distR="0" wp14:anchorId="61490894" wp14:editId="2D666830">
            <wp:extent cx="5731510" cy="43726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8">
                      <a:extLst>
                        <a:ext uri="{28A0092B-C50C-407E-A947-70E740481C1C}">
                          <a14:useLocalDpi xmlns:a14="http://schemas.microsoft.com/office/drawing/2010/main" val="0"/>
                        </a:ext>
                      </a:extLst>
                    </a:blip>
                    <a:stretch>
                      <a:fillRect/>
                    </a:stretch>
                  </pic:blipFill>
                  <pic:spPr>
                    <a:xfrm>
                      <a:off x="0" y="0"/>
                      <a:ext cx="5731510" cy="4372610"/>
                    </a:xfrm>
                    <a:prstGeom prst="rect">
                      <a:avLst/>
                    </a:prstGeom>
                  </pic:spPr>
                </pic:pic>
              </a:graphicData>
            </a:graphic>
          </wp:inline>
        </w:drawing>
      </w:r>
    </w:p>
    <w:p w14:paraId="1C235F2D" w14:textId="70790ADB" w:rsidR="00016F99" w:rsidRPr="00C308A8" w:rsidRDefault="00016F99" w:rsidP="00026D8C">
      <w:pPr>
        <w:pStyle w:val="Acknowledgement"/>
        <w:spacing w:line="480" w:lineRule="auto"/>
        <w:jc w:val="both"/>
      </w:pPr>
    </w:p>
    <w:p w14:paraId="6E0210CA" w14:textId="604B0B3F" w:rsidR="00FA331C" w:rsidRPr="00C308A8" w:rsidRDefault="00F40693" w:rsidP="00F40693">
      <w:pPr>
        <w:spacing w:after="200" w:line="276" w:lineRule="auto"/>
        <w:rPr>
          <w:b/>
          <w:bCs/>
          <w:sz w:val="24"/>
          <w:szCs w:val="24"/>
        </w:rPr>
      </w:pPr>
      <w:r w:rsidRPr="00C308A8">
        <w:rPr>
          <w:b/>
          <w:bCs/>
          <w:sz w:val="24"/>
          <w:szCs w:val="24"/>
        </w:rPr>
        <w:br w:type="page"/>
      </w:r>
    </w:p>
    <w:p w14:paraId="5C3B98D6" w14:textId="7024EE51" w:rsidR="00FB7099" w:rsidRPr="00C308A8" w:rsidRDefault="00A44B87" w:rsidP="00026D8C">
      <w:pPr>
        <w:spacing w:line="480" w:lineRule="auto"/>
        <w:jc w:val="both"/>
        <w:rPr>
          <w:b/>
          <w:bCs/>
          <w:sz w:val="24"/>
          <w:szCs w:val="24"/>
        </w:rPr>
      </w:pPr>
      <w:r w:rsidRPr="00C308A8">
        <w:rPr>
          <w:b/>
          <w:bCs/>
          <w:sz w:val="24"/>
          <w:szCs w:val="24"/>
        </w:rPr>
        <w:lastRenderedPageBreak/>
        <w:t xml:space="preserve">Figure 1. Braided suture material for cervical </w:t>
      </w:r>
      <w:proofErr w:type="spellStart"/>
      <w:r w:rsidRPr="00C308A8">
        <w:rPr>
          <w:b/>
          <w:bCs/>
          <w:sz w:val="24"/>
          <w:szCs w:val="24"/>
        </w:rPr>
        <w:t>cerclage</w:t>
      </w:r>
      <w:proofErr w:type="spellEnd"/>
      <w:r w:rsidRPr="00C308A8">
        <w:rPr>
          <w:b/>
          <w:bCs/>
          <w:sz w:val="24"/>
          <w:szCs w:val="24"/>
        </w:rPr>
        <w:t xml:space="preserve"> is associated with </w:t>
      </w:r>
      <w:r w:rsidR="00797DA2" w:rsidRPr="00C308A8">
        <w:rPr>
          <w:b/>
          <w:bCs/>
          <w:sz w:val="24"/>
          <w:szCs w:val="24"/>
        </w:rPr>
        <w:t>worse outcomes</w:t>
      </w:r>
      <w:r w:rsidRPr="00C308A8">
        <w:rPr>
          <w:b/>
          <w:bCs/>
          <w:sz w:val="24"/>
          <w:szCs w:val="24"/>
        </w:rPr>
        <w:t xml:space="preserve">. </w:t>
      </w:r>
    </w:p>
    <w:p w14:paraId="75633C9B" w14:textId="4CB7C4E4" w:rsidR="00A44B87" w:rsidRPr="00C308A8" w:rsidRDefault="00A44B87" w:rsidP="00026D8C">
      <w:pPr>
        <w:spacing w:line="480" w:lineRule="auto"/>
        <w:jc w:val="both"/>
        <w:rPr>
          <w:sz w:val="24"/>
          <w:szCs w:val="24"/>
        </w:rPr>
      </w:pPr>
      <w:r w:rsidRPr="00C308A8">
        <w:rPr>
          <w:bCs/>
          <w:sz w:val="24"/>
          <w:szCs w:val="24"/>
        </w:rPr>
        <w:t>(</w:t>
      </w:r>
      <w:r w:rsidRPr="00C308A8">
        <w:rPr>
          <w:b/>
          <w:bCs/>
          <w:sz w:val="24"/>
          <w:szCs w:val="24"/>
        </w:rPr>
        <w:t>A</w:t>
      </w:r>
      <w:r w:rsidRPr="00C308A8">
        <w:rPr>
          <w:bCs/>
          <w:sz w:val="24"/>
          <w:szCs w:val="24"/>
        </w:rPr>
        <w:t>)</w:t>
      </w:r>
      <w:r w:rsidRPr="00C308A8">
        <w:rPr>
          <w:b/>
          <w:bCs/>
          <w:sz w:val="24"/>
          <w:szCs w:val="24"/>
        </w:rPr>
        <w:t xml:space="preserve"> </w:t>
      </w:r>
      <w:r w:rsidRPr="00C308A8">
        <w:rPr>
          <w:sz w:val="24"/>
          <w:szCs w:val="24"/>
        </w:rPr>
        <w:t xml:space="preserve">Retrospective comparison of 10 years of birth outcomes for women receiving a </w:t>
      </w:r>
      <w:proofErr w:type="spellStart"/>
      <w:r w:rsidRPr="00C308A8">
        <w:rPr>
          <w:sz w:val="24"/>
          <w:szCs w:val="24"/>
        </w:rPr>
        <w:t>cerclage</w:t>
      </w:r>
      <w:proofErr w:type="spellEnd"/>
      <w:r w:rsidRPr="00C308A8">
        <w:rPr>
          <w:sz w:val="24"/>
          <w:szCs w:val="24"/>
        </w:rPr>
        <w:t xml:space="preserve"> based on sutu</w:t>
      </w:r>
      <w:r w:rsidR="00AD7697" w:rsidRPr="00C308A8">
        <w:rPr>
          <w:sz w:val="24"/>
          <w:szCs w:val="24"/>
        </w:rPr>
        <w:t>re material (monofilament, n=344 vs braided, n= 337</w:t>
      </w:r>
      <w:r w:rsidRPr="00C308A8">
        <w:rPr>
          <w:sz w:val="24"/>
          <w:szCs w:val="24"/>
        </w:rPr>
        <w:t>) revealed higher rates of non-viable births (delivery &lt;24 weeks</w:t>
      </w:r>
      <w:r w:rsidR="00AD7697" w:rsidRPr="00C308A8">
        <w:rPr>
          <w:sz w:val="24"/>
          <w:szCs w:val="24"/>
        </w:rPr>
        <w:t xml:space="preserve"> or intrauterine death</w:t>
      </w:r>
      <w:r w:rsidRPr="00C308A8">
        <w:rPr>
          <w:sz w:val="24"/>
          <w:szCs w:val="24"/>
        </w:rPr>
        <w:t xml:space="preserve">) in women receiving a braided </w:t>
      </w:r>
      <w:proofErr w:type="spellStart"/>
      <w:r w:rsidRPr="00C308A8">
        <w:rPr>
          <w:sz w:val="24"/>
          <w:szCs w:val="24"/>
        </w:rPr>
        <w:t>cerclage</w:t>
      </w:r>
      <w:proofErr w:type="spellEnd"/>
      <w:r w:rsidRPr="00C308A8">
        <w:rPr>
          <w:sz w:val="24"/>
          <w:szCs w:val="24"/>
        </w:rPr>
        <w:t xml:space="preserve"> compared to a monofilament altern</w:t>
      </w:r>
      <w:r w:rsidR="00AD7697" w:rsidRPr="00C308A8">
        <w:rPr>
          <w:sz w:val="24"/>
          <w:szCs w:val="24"/>
        </w:rPr>
        <w:t>ative (15</w:t>
      </w:r>
      <w:r w:rsidRPr="00C308A8">
        <w:rPr>
          <w:sz w:val="24"/>
          <w:szCs w:val="24"/>
        </w:rPr>
        <w:t xml:space="preserve">% vs 5% respectively; </w:t>
      </w:r>
      <w:r w:rsidR="00CD321D" w:rsidRPr="00C308A8">
        <w:rPr>
          <w:i/>
          <w:sz w:val="24"/>
          <w:szCs w:val="24"/>
        </w:rPr>
        <w:t>P =</w:t>
      </w:r>
      <w:r w:rsidR="00CD321D" w:rsidRPr="00C308A8">
        <w:rPr>
          <w:sz w:val="24"/>
          <w:szCs w:val="24"/>
        </w:rPr>
        <w:t xml:space="preserve"> 0.0001</w:t>
      </w:r>
      <w:r w:rsidRPr="00C308A8">
        <w:rPr>
          <w:sz w:val="24"/>
          <w:szCs w:val="24"/>
        </w:rPr>
        <w:t xml:space="preserve">, </w:t>
      </w:r>
      <w:r w:rsidR="00CC5D73" w:rsidRPr="00C308A8">
        <w:rPr>
          <w:sz w:val="24"/>
          <w:szCs w:val="24"/>
        </w:rPr>
        <w:t>Fisher’s exact test) and increased rates of preterm birth</w:t>
      </w:r>
      <w:r w:rsidRPr="00C308A8">
        <w:rPr>
          <w:sz w:val="24"/>
          <w:szCs w:val="24"/>
        </w:rPr>
        <w:t xml:space="preserve"> (24-37 weeks gestation) in women receiving braided </w:t>
      </w:r>
      <w:proofErr w:type="spellStart"/>
      <w:r w:rsidRPr="00C308A8">
        <w:rPr>
          <w:sz w:val="24"/>
          <w:szCs w:val="24"/>
        </w:rPr>
        <w:t>cerclage</w:t>
      </w:r>
      <w:proofErr w:type="spellEnd"/>
      <w:r w:rsidRPr="00C308A8">
        <w:rPr>
          <w:sz w:val="24"/>
          <w:szCs w:val="24"/>
        </w:rPr>
        <w:t xml:space="preserve"> (28% braided vs 17% monofilament; </w:t>
      </w:r>
      <w:r w:rsidR="00CD321D" w:rsidRPr="00C308A8">
        <w:rPr>
          <w:i/>
          <w:sz w:val="24"/>
          <w:szCs w:val="24"/>
        </w:rPr>
        <w:t xml:space="preserve">P </w:t>
      </w:r>
      <w:r w:rsidR="00CD321D" w:rsidRPr="00C308A8">
        <w:rPr>
          <w:sz w:val="24"/>
          <w:szCs w:val="24"/>
        </w:rPr>
        <w:t>= 0.0006</w:t>
      </w:r>
      <w:r w:rsidRPr="00C308A8">
        <w:rPr>
          <w:sz w:val="24"/>
          <w:szCs w:val="24"/>
        </w:rPr>
        <w:t>, Fish</w:t>
      </w:r>
      <w:r w:rsidR="00AD7697" w:rsidRPr="00C308A8">
        <w:rPr>
          <w:sz w:val="24"/>
          <w:szCs w:val="24"/>
        </w:rPr>
        <w:t>er’s exact test)</w:t>
      </w:r>
      <w:r w:rsidRPr="00C308A8">
        <w:rPr>
          <w:sz w:val="24"/>
          <w:szCs w:val="24"/>
        </w:rPr>
        <w:t xml:space="preserve"> </w:t>
      </w:r>
      <w:r w:rsidR="00AD7697" w:rsidRPr="00C308A8">
        <w:rPr>
          <w:sz w:val="24"/>
          <w:szCs w:val="24"/>
        </w:rPr>
        <w:t>(</w:t>
      </w:r>
      <w:r w:rsidR="001B4B27" w:rsidRPr="00C308A8">
        <w:rPr>
          <w:sz w:val="24"/>
          <w:szCs w:val="24"/>
        </w:rPr>
        <w:t xml:space="preserve">see </w:t>
      </w:r>
      <w:r w:rsidR="00AD7697" w:rsidRPr="00C308A8">
        <w:rPr>
          <w:sz w:val="24"/>
          <w:szCs w:val="24"/>
        </w:rPr>
        <w:t>Table S3</w:t>
      </w:r>
      <w:r w:rsidR="001B4B27" w:rsidRPr="00C308A8">
        <w:rPr>
          <w:sz w:val="24"/>
          <w:szCs w:val="24"/>
        </w:rPr>
        <w:t xml:space="preserve"> for details</w:t>
      </w:r>
      <w:r w:rsidR="00AD7697" w:rsidRPr="00C308A8">
        <w:rPr>
          <w:sz w:val="24"/>
          <w:szCs w:val="24"/>
        </w:rPr>
        <w:t xml:space="preserve">). </w:t>
      </w:r>
      <w:r w:rsidRPr="00C308A8">
        <w:rPr>
          <w:bCs/>
          <w:sz w:val="24"/>
          <w:szCs w:val="24"/>
        </w:rPr>
        <w:t>(</w:t>
      </w:r>
      <w:r w:rsidR="00CC5D73" w:rsidRPr="00C308A8">
        <w:rPr>
          <w:b/>
          <w:bCs/>
          <w:sz w:val="24"/>
          <w:szCs w:val="24"/>
        </w:rPr>
        <w:t>B</w:t>
      </w:r>
      <w:r w:rsidRPr="00C308A8">
        <w:rPr>
          <w:bCs/>
          <w:sz w:val="24"/>
          <w:szCs w:val="24"/>
        </w:rPr>
        <w:t>)</w:t>
      </w:r>
      <w:r w:rsidRPr="00C308A8">
        <w:rPr>
          <w:b/>
          <w:bCs/>
          <w:sz w:val="24"/>
          <w:szCs w:val="24"/>
        </w:rPr>
        <w:t xml:space="preserve"> </w:t>
      </w:r>
      <w:r w:rsidRPr="00C308A8">
        <w:rPr>
          <w:sz w:val="24"/>
          <w:szCs w:val="24"/>
        </w:rPr>
        <w:t xml:space="preserve">Ward-linkage analysis of vaginal bacterial genera of cervical vaginal fluid samples (n=197) collected longitudinally </w:t>
      </w:r>
      <w:r w:rsidR="001B4B27" w:rsidRPr="00C308A8">
        <w:rPr>
          <w:sz w:val="24"/>
          <w:szCs w:val="24"/>
        </w:rPr>
        <w:t>before</w:t>
      </w:r>
      <w:r w:rsidRPr="00C308A8">
        <w:rPr>
          <w:sz w:val="24"/>
          <w:szCs w:val="24"/>
        </w:rPr>
        <w:t xml:space="preserve"> and </w:t>
      </w:r>
      <w:r w:rsidR="001B4B27" w:rsidRPr="00C308A8">
        <w:rPr>
          <w:sz w:val="24"/>
          <w:szCs w:val="24"/>
        </w:rPr>
        <w:t xml:space="preserve">after </w:t>
      </w:r>
      <w:r w:rsidRPr="00C308A8">
        <w:rPr>
          <w:sz w:val="24"/>
          <w:szCs w:val="24"/>
        </w:rPr>
        <w:t xml:space="preserve">insertion of a monofilament (n=24) or braided (n=25) cervical </w:t>
      </w:r>
      <w:proofErr w:type="spellStart"/>
      <w:r w:rsidRPr="00C308A8">
        <w:rPr>
          <w:sz w:val="24"/>
          <w:szCs w:val="24"/>
        </w:rPr>
        <w:t>cerclage</w:t>
      </w:r>
      <w:proofErr w:type="spellEnd"/>
      <w:r w:rsidRPr="00C308A8">
        <w:rPr>
          <w:sz w:val="24"/>
          <w:szCs w:val="24"/>
        </w:rPr>
        <w:t xml:space="preserve"> permitted classification of vaginal bacterial communities into three groups</w:t>
      </w:r>
      <w:r w:rsidR="001B4B27" w:rsidRPr="00C308A8">
        <w:rPr>
          <w:sz w:val="24"/>
          <w:szCs w:val="24"/>
        </w:rPr>
        <w:t>:</w:t>
      </w:r>
      <w:r w:rsidRPr="00C308A8">
        <w:rPr>
          <w:sz w:val="24"/>
          <w:szCs w:val="24"/>
        </w:rPr>
        <w:t xml:space="preserve"> normal (&gt;90% </w:t>
      </w:r>
      <w:r w:rsidR="00350E3C" w:rsidRPr="00C308A8">
        <w:rPr>
          <w:sz w:val="24"/>
          <w:szCs w:val="24"/>
        </w:rPr>
        <w:t>Lactobacillus</w:t>
      </w:r>
      <w:r w:rsidRPr="00C308A8">
        <w:rPr>
          <w:sz w:val="24"/>
          <w:szCs w:val="24"/>
        </w:rPr>
        <w:t xml:space="preserve"> abundance), intermediate (30-90% </w:t>
      </w:r>
      <w:r w:rsidR="00350E3C" w:rsidRPr="00C308A8">
        <w:rPr>
          <w:sz w:val="24"/>
          <w:szCs w:val="24"/>
        </w:rPr>
        <w:t xml:space="preserve">Lactobacillus </w:t>
      </w:r>
      <w:r w:rsidRPr="00C308A8">
        <w:rPr>
          <w:sz w:val="24"/>
          <w:szCs w:val="24"/>
        </w:rPr>
        <w:t>abundance)</w:t>
      </w:r>
      <w:r w:rsidR="001B4B27" w:rsidRPr="00C308A8">
        <w:rPr>
          <w:sz w:val="24"/>
          <w:szCs w:val="24"/>
        </w:rPr>
        <w:t>,</w:t>
      </w:r>
      <w:r w:rsidRPr="00C308A8">
        <w:rPr>
          <w:sz w:val="24"/>
          <w:szCs w:val="24"/>
        </w:rPr>
        <w:t xml:space="preserve"> or </w:t>
      </w:r>
      <w:proofErr w:type="spellStart"/>
      <w:r w:rsidRPr="00C308A8">
        <w:rPr>
          <w:sz w:val="24"/>
          <w:szCs w:val="24"/>
        </w:rPr>
        <w:t>dysbiotic</w:t>
      </w:r>
      <w:proofErr w:type="spellEnd"/>
      <w:r w:rsidRPr="00C308A8">
        <w:rPr>
          <w:sz w:val="24"/>
          <w:szCs w:val="24"/>
        </w:rPr>
        <w:t xml:space="preserve"> (&lt;30% </w:t>
      </w:r>
      <w:r w:rsidR="00350E3C" w:rsidRPr="00C308A8">
        <w:rPr>
          <w:sz w:val="24"/>
          <w:szCs w:val="24"/>
        </w:rPr>
        <w:t xml:space="preserve">Lactobacillus </w:t>
      </w:r>
      <w:r w:rsidRPr="00C308A8">
        <w:rPr>
          <w:sz w:val="24"/>
          <w:szCs w:val="24"/>
        </w:rPr>
        <w:t>abundance). (</w:t>
      </w:r>
      <w:r w:rsidR="00CC5D73" w:rsidRPr="00C308A8">
        <w:rPr>
          <w:b/>
          <w:sz w:val="24"/>
          <w:szCs w:val="24"/>
        </w:rPr>
        <w:t>C</w:t>
      </w:r>
      <w:r w:rsidRPr="00C308A8">
        <w:rPr>
          <w:sz w:val="24"/>
          <w:szCs w:val="24"/>
        </w:rPr>
        <w:t xml:space="preserve">) Braided </w:t>
      </w:r>
      <w:proofErr w:type="spellStart"/>
      <w:r w:rsidRPr="00C308A8">
        <w:rPr>
          <w:sz w:val="24"/>
          <w:szCs w:val="24"/>
        </w:rPr>
        <w:t>cerclage</w:t>
      </w:r>
      <w:proofErr w:type="spellEnd"/>
      <w:r w:rsidRPr="00C308A8">
        <w:rPr>
          <w:sz w:val="24"/>
          <w:szCs w:val="24"/>
        </w:rPr>
        <w:t xml:space="preserve"> was associated with a 5-fold increase in microbial </w:t>
      </w:r>
      <w:proofErr w:type="spellStart"/>
      <w:r w:rsidRPr="00C308A8">
        <w:rPr>
          <w:sz w:val="24"/>
          <w:szCs w:val="24"/>
        </w:rPr>
        <w:t>dysbiosis</w:t>
      </w:r>
      <w:proofErr w:type="spellEnd"/>
      <w:r w:rsidRPr="00C308A8">
        <w:rPr>
          <w:sz w:val="24"/>
          <w:szCs w:val="24"/>
        </w:rPr>
        <w:t xml:space="preserve"> within 4 weeks of insertion</w:t>
      </w:r>
      <w:r w:rsidR="001B4B27" w:rsidRPr="00C308A8">
        <w:rPr>
          <w:sz w:val="24"/>
          <w:szCs w:val="24"/>
        </w:rPr>
        <w:t>, which</w:t>
      </w:r>
      <w:r w:rsidRPr="00C308A8">
        <w:rPr>
          <w:sz w:val="24"/>
          <w:szCs w:val="24"/>
        </w:rPr>
        <w:t xml:space="preserve"> persistent until at least 16 weeks</w:t>
      </w:r>
      <w:r w:rsidR="001B4B27" w:rsidRPr="00C308A8">
        <w:rPr>
          <w:sz w:val="24"/>
          <w:szCs w:val="24"/>
        </w:rPr>
        <w:t>, whereas</w:t>
      </w:r>
      <w:r w:rsidRPr="00C308A8">
        <w:rPr>
          <w:sz w:val="24"/>
          <w:szCs w:val="24"/>
        </w:rPr>
        <w:t xml:space="preserve"> no change was observed in women receiving a monofilament </w:t>
      </w:r>
      <w:proofErr w:type="spellStart"/>
      <w:r w:rsidRPr="00C308A8">
        <w:rPr>
          <w:sz w:val="24"/>
          <w:szCs w:val="24"/>
        </w:rPr>
        <w:t>cerclage</w:t>
      </w:r>
      <w:proofErr w:type="spellEnd"/>
      <w:r w:rsidRPr="00C308A8">
        <w:rPr>
          <w:sz w:val="24"/>
          <w:szCs w:val="24"/>
        </w:rPr>
        <w:t xml:space="preserve"> </w:t>
      </w:r>
      <w:r w:rsidR="00CD321D" w:rsidRPr="00C308A8">
        <w:rPr>
          <w:sz w:val="24"/>
          <w:szCs w:val="24"/>
        </w:rPr>
        <w:t>(</w:t>
      </w:r>
      <w:r w:rsidR="00CD321D" w:rsidRPr="00C308A8">
        <w:rPr>
          <w:i/>
          <w:sz w:val="24"/>
          <w:szCs w:val="24"/>
        </w:rPr>
        <w:t>P</w:t>
      </w:r>
      <w:r w:rsidR="00CD321D" w:rsidRPr="00C308A8">
        <w:rPr>
          <w:sz w:val="24"/>
          <w:szCs w:val="24"/>
        </w:rPr>
        <w:t xml:space="preserve"> values = fishers exact before v after </w:t>
      </w:r>
      <w:proofErr w:type="spellStart"/>
      <w:r w:rsidR="00CD321D" w:rsidRPr="00C308A8">
        <w:rPr>
          <w:sz w:val="24"/>
          <w:szCs w:val="24"/>
        </w:rPr>
        <w:t>cerclage</w:t>
      </w:r>
      <w:proofErr w:type="spellEnd"/>
      <w:r w:rsidR="00CD321D" w:rsidRPr="00C308A8">
        <w:rPr>
          <w:sz w:val="24"/>
          <w:szCs w:val="24"/>
        </w:rPr>
        <w:t xml:space="preserve">, and 2 way ANOVA: monofilament vs braided at comparable time points). </w:t>
      </w:r>
      <w:r w:rsidRPr="00C308A8">
        <w:rPr>
          <w:rFonts w:eastAsia="Times New Roman"/>
          <w:b/>
          <w:bCs/>
          <w:color w:val="000000"/>
          <w:sz w:val="24"/>
          <w:szCs w:val="24"/>
        </w:rPr>
        <w:br w:type="page"/>
      </w:r>
    </w:p>
    <w:p w14:paraId="7B18F19A" w14:textId="5E7DAEC2" w:rsidR="00A44B87" w:rsidRPr="00C308A8" w:rsidRDefault="00A44B87" w:rsidP="00026D8C">
      <w:pPr>
        <w:spacing w:line="480" w:lineRule="auto"/>
        <w:jc w:val="both"/>
        <w:rPr>
          <w:rFonts w:eastAsia="Times New Roman"/>
          <w:b/>
          <w:bCs/>
          <w:color w:val="000000"/>
          <w:sz w:val="24"/>
          <w:szCs w:val="24"/>
        </w:rPr>
      </w:pPr>
    </w:p>
    <w:p w14:paraId="06F9A559" w14:textId="711CAD0E" w:rsidR="00A44B87" w:rsidRPr="00C308A8" w:rsidRDefault="004C26F6" w:rsidP="00CC5D73">
      <w:pPr>
        <w:spacing w:line="480" w:lineRule="auto"/>
        <w:jc w:val="center"/>
        <w:rPr>
          <w:rFonts w:eastAsia="Times New Roman"/>
          <w:b/>
          <w:bCs/>
          <w:color w:val="000000"/>
          <w:sz w:val="24"/>
          <w:szCs w:val="24"/>
        </w:rPr>
      </w:pPr>
      <w:r w:rsidRPr="00C308A8">
        <w:rPr>
          <w:rFonts w:eastAsia="Times New Roman"/>
          <w:b/>
          <w:bCs/>
          <w:noProof/>
          <w:color w:val="000000"/>
          <w:sz w:val="24"/>
          <w:szCs w:val="24"/>
        </w:rPr>
        <w:drawing>
          <wp:inline distT="0" distB="0" distL="0" distR="0" wp14:anchorId="7427D5D0" wp14:editId="043F03C2">
            <wp:extent cx="5731510" cy="63411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9">
                      <a:extLst>
                        <a:ext uri="{28A0092B-C50C-407E-A947-70E740481C1C}">
                          <a14:useLocalDpi xmlns:a14="http://schemas.microsoft.com/office/drawing/2010/main" val="0"/>
                        </a:ext>
                      </a:extLst>
                    </a:blip>
                    <a:stretch>
                      <a:fillRect/>
                    </a:stretch>
                  </pic:blipFill>
                  <pic:spPr>
                    <a:xfrm>
                      <a:off x="0" y="0"/>
                      <a:ext cx="5731510" cy="6341110"/>
                    </a:xfrm>
                    <a:prstGeom prst="rect">
                      <a:avLst/>
                    </a:prstGeom>
                  </pic:spPr>
                </pic:pic>
              </a:graphicData>
            </a:graphic>
          </wp:inline>
        </w:drawing>
      </w:r>
    </w:p>
    <w:p w14:paraId="228B8C8C" w14:textId="77777777" w:rsidR="00F40693" w:rsidRPr="00C308A8" w:rsidRDefault="00F40693">
      <w:pPr>
        <w:spacing w:after="200" w:line="276" w:lineRule="auto"/>
        <w:rPr>
          <w:b/>
          <w:sz w:val="24"/>
          <w:szCs w:val="24"/>
        </w:rPr>
      </w:pPr>
      <w:r w:rsidRPr="00C308A8">
        <w:rPr>
          <w:b/>
          <w:sz w:val="24"/>
          <w:szCs w:val="24"/>
        </w:rPr>
        <w:br w:type="page"/>
      </w:r>
    </w:p>
    <w:p w14:paraId="3248F94F" w14:textId="06C8DFAA" w:rsidR="00A44B87" w:rsidRPr="00C308A8" w:rsidRDefault="00A44B87" w:rsidP="00026D8C">
      <w:pPr>
        <w:spacing w:line="480" w:lineRule="auto"/>
        <w:jc w:val="both"/>
        <w:rPr>
          <w:rFonts w:eastAsia="Times New Roman"/>
          <w:b/>
          <w:bCs/>
          <w:color w:val="000000"/>
          <w:sz w:val="24"/>
          <w:szCs w:val="24"/>
        </w:rPr>
      </w:pPr>
      <w:r w:rsidRPr="00C308A8">
        <w:rPr>
          <w:b/>
          <w:sz w:val="24"/>
          <w:szCs w:val="24"/>
        </w:rPr>
        <w:lastRenderedPageBreak/>
        <w:t>Figure 2. B</w:t>
      </w:r>
      <w:r w:rsidRPr="00C308A8">
        <w:rPr>
          <w:rFonts w:eastAsia="Times New Roman"/>
          <w:b/>
          <w:bCs/>
          <w:color w:val="000000"/>
          <w:kern w:val="24"/>
          <w:sz w:val="24"/>
          <w:szCs w:val="24"/>
        </w:rPr>
        <w:t xml:space="preserve">acterial taxonomic groups discriminate between monofilament and braided </w:t>
      </w:r>
      <w:proofErr w:type="spellStart"/>
      <w:r w:rsidRPr="00C308A8">
        <w:rPr>
          <w:rFonts w:eastAsia="Times New Roman"/>
          <w:b/>
          <w:bCs/>
          <w:color w:val="000000"/>
          <w:kern w:val="24"/>
          <w:sz w:val="24"/>
          <w:szCs w:val="24"/>
        </w:rPr>
        <w:t>cerclage</w:t>
      </w:r>
      <w:proofErr w:type="spellEnd"/>
      <w:r w:rsidRPr="00C308A8">
        <w:rPr>
          <w:rFonts w:eastAsia="Times New Roman"/>
          <w:b/>
          <w:bCs/>
          <w:color w:val="000000"/>
          <w:kern w:val="24"/>
          <w:sz w:val="24"/>
          <w:szCs w:val="24"/>
        </w:rPr>
        <w:t xml:space="preserve">. </w:t>
      </w:r>
      <w:r w:rsidRPr="00C308A8">
        <w:rPr>
          <w:rFonts w:eastAsia="Times New Roman"/>
          <w:bCs/>
          <w:color w:val="000000"/>
          <w:kern w:val="24"/>
          <w:sz w:val="24"/>
          <w:szCs w:val="24"/>
        </w:rPr>
        <w:t>(</w:t>
      </w:r>
      <w:r w:rsidRPr="00C308A8">
        <w:rPr>
          <w:rFonts w:eastAsia="Times New Roman"/>
          <w:b/>
          <w:bCs/>
          <w:color w:val="000000"/>
          <w:kern w:val="24"/>
          <w:sz w:val="24"/>
          <w:szCs w:val="24"/>
        </w:rPr>
        <w:t>A</w:t>
      </w:r>
      <w:r w:rsidRPr="00C308A8">
        <w:rPr>
          <w:rFonts w:eastAsia="Times New Roman"/>
          <w:bCs/>
          <w:color w:val="000000"/>
          <w:kern w:val="24"/>
          <w:sz w:val="24"/>
          <w:szCs w:val="24"/>
        </w:rPr>
        <w:t xml:space="preserve">) </w:t>
      </w:r>
      <w:r w:rsidR="00240704" w:rsidRPr="00C308A8">
        <w:rPr>
          <w:rFonts w:eastAsia="Times New Roman"/>
          <w:bCs/>
          <w:color w:val="000000"/>
          <w:kern w:val="24"/>
          <w:sz w:val="24"/>
          <w:szCs w:val="24"/>
        </w:rPr>
        <w:t>D</w:t>
      </w:r>
      <w:r w:rsidRPr="00C308A8">
        <w:rPr>
          <w:rFonts w:eastAsia="Times New Roman"/>
          <w:bCs/>
          <w:color w:val="000000"/>
          <w:kern w:val="24"/>
          <w:sz w:val="24"/>
          <w:szCs w:val="24"/>
        </w:rPr>
        <w:t xml:space="preserve">ifferentially abundant microbial clades and nodes according to suture material four weeks </w:t>
      </w:r>
      <w:r w:rsidR="00240704" w:rsidRPr="00C308A8">
        <w:rPr>
          <w:rFonts w:eastAsia="Times New Roman"/>
          <w:bCs/>
          <w:color w:val="000000"/>
          <w:kern w:val="24"/>
          <w:sz w:val="24"/>
          <w:szCs w:val="24"/>
        </w:rPr>
        <w:t xml:space="preserve">after </w:t>
      </w:r>
      <w:r w:rsidRPr="00C308A8">
        <w:rPr>
          <w:rFonts w:eastAsia="Times New Roman"/>
          <w:bCs/>
          <w:color w:val="000000"/>
          <w:kern w:val="24"/>
          <w:sz w:val="24"/>
          <w:szCs w:val="24"/>
        </w:rPr>
        <w:t xml:space="preserve">insertion were identified using </w:t>
      </w:r>
      <w:proofErr w:type="spellStart"/>
      <w:r w:rsidRPr="00C308A8">
        <w:rPr>
          <w:rFonts w:eastAsia="Times New Roman"/>
          <w:color w:val="000000"/>
          <w:kern w:val="24"/>
          <w:sz w:val="24"/>
          <w:szCs w:val="24"/>
        </w:rPr>
        <w:t>LEfSe</w:t>
      </w:r>
      <w:proofErr w:type="spellEnd"/>
      <w:r w:rsidRPr="00C308A8">
        <w:rPr>
          <w:rFonts w:eastAsia="Times New Roman"/>
          <w:color w:val="000000"/>
          <w:kern w:val="24"/>
          <w:sz w:val="24"/>
          <w:szCs w:val="24"/>
        </w:rPr>
        <w:t xml:space="preserve"> analysis and presented as a </w:t>
      </w:r>
      <w:proofErr w:type="spellStart"/>
      <w:r w:rsidRPr="00C308A8">
        <w:rPr>
          <w:rFonts w:eastAsia="Times New Roman"/>
          <w:color w:val="000000"/>
          <w:kern w:val="24"/>
          <w:sz w:val="24"/>
          <w:szCs w:val="24"/>
        </w:rPr>
        <w:t>cladogram</w:t>
      </w:r>
      <w:proofErr w:type="spellEnd"/>
      <w:r w:rsidRPr="00C308A8">
        <w:rPr>
          <w:rFonts w:eastAsia="Times New Roman"/>
          <w:color w:val="000000"/>
          <w:kern w:val="24"/>
          <w:sz w:val="24"/>
          <w:szCs w:val="24"/>
        </w:rPr>
        <w:t>. (</w:t>
      </w:r>
      <w:r w:rsidRPr="00C308A8">
        <w:rPr>
          <w:rFonts w:eastAsia="Times New Roman"/>
          <w:b/>
          <w:color w:val="000000"/>
          <w:kern w:val="24"/>
          <w:sz w:val="24"/>
          <w:szCs w:val="24"/>
        </w:rPr>
        <w:t>B</w:t>
      </w:r>
      <w:r w:rsidRPr="00C308A8">
        <w:rPr>
          <w:rFonts w:eastAsia="Times New Roman"/>
          <w:color w:val="000000"/>
          <w:kern w:val="24"/>
          <w:sz w:val="24"/>
          <w:szCs w:val="24"/>
        </w:rPr>
        <w:t xml:space="preserve">) Linear Discriminant Analysis (LDA) was used to estimate the effect size </w:t>
      </w:r>
      <w:r w:rsidR="00240704" w:rsidRPr="00C308A8">
        <w:rPr>
          <w:rFonts w:eastAsia="Times New Roman"/>
          <w:color w:val="000000"/>
          <w:kern w:val="24"/>
          <w:sz w:val="24"/>
          <w:szCs w:val="24"/>
        </w:rPr>
        <w:t xml:space="preserve">for </w:t>
      </w:r>
      <w:r w:rsidRPr="00C308A8">
        <w:rPr>
          <w:rFonts w:eastAsia="Times New Roman"/>
          <w:color w:val="000000"/>
          <w:kern w:val="24"/>
          <w:sz w:val="24"/>
          <w:szCs w:val="24"/>
        </w:rPr>
        <w:t xml:space="preserve">each differentially abundant species. The vaginal </w:t>
      </w:r>
      <w:proofErr w:type="spellStart"/>
      <w:r w:rsidRPr="00C308A8">
        <w:rPr>
          <w:rFonts w:eastAsia="Times New Roman"/>
          <w:color w:val="000000"/>
          <w:kern w:val="24"/>
          <w:sz w:val="24"/>
          <w:szCs w:val="24"/>
        </w:rPr>
        <w:t>microbiome</w:t>
      </w:r>
      <w:proofErr w:type="spellEnd"/>
      <w:r w:rsidRPr="00C308A8">
        <w:rPr>
          <w:rFonts w:eastAsia="Times New Roman"/>
          <w:color w:val="000000"/>
          <w:kern w:val="24"/>
          <w:sz w:val="24"/>
          <w:szCs w:val="24"/>
        </w:rPr>
        <w:t xml:space="preserve"> of patients receiving a monofilament </w:t>
      </w:r>
      <w:proofErr w:type="spellStart"/>
      <w:r w:rsidRPr="00C308A8">
        <w:rPr>
          <w:rFonts w:eastAsia="Times New Roman"/>
          <w:color w:val="000000"/>
          <w:kern w:val="24"/>
          <w:sz w:val="24"/>
          <w:szCs w:val="24"/>
        </w:rPr>
        <w:t>cerclage</w:t>
      </w:r>
      <w:proofErr w:type="spellEnd"/>
      <w:r w:rsidRPr="00C308A8">
        <w:rPr>
          <w:rFonts w:eastAsia="Times New Roman"/>
          <w:color w:val="000000"/>
          <w:kern w:val="24"/>
          <w:sz w:val="24"/>
          <w:szCs w:val="24"/>
        </w:rPr>
        <w:t xml:space="preserve"> was enriched with bacilli</w:t>
      </w:r>
      <w:r w:rsidR="00240704" w:rsidRPr="00C308A8">
        <w:rPr>
          <w:rFonts w:eastAsia="Times New Roman"/>
          <w:color w:val="000000"/>
          <w:kern w:val="24"/>
          <w:sz w:val="24"/>
          <w:szCs w:val="24"/>
        </w:rPr>
        <w:t>,</w:t>
      </w:r>
      <w:r w:rsidRPr="00C308A8">
        <w:rPr>
          <w:rFonts w:eastAsia="Times New Roman"/>
          <w:color w:val="000000"/>
          <w:kern w:val="24"/>
          <w:sz w:val="24"/>
          <w:szCs w:val="24"/>
        </w:rPr>
        <w:t xml:space="preserve"> whereas those receiving a braided </w:t>
      </w:r>
      <w:proofErr w:type="spellStart"/>
      <w:r w:rsidRPr="00C308A8">
        <w:rPr>
          <w:rFonts w:eastAsia="Times New Roman"/>
          <w:color w:val="000000"/>
          <w:kern w:val="24"/>
          <w:sz w:val="24"/>
          <w:szCs w:val="24"/>
        </w:rPr>
        <w:t>cerclage</w:t>
      </w:r>
      <w:proofErr w:type="spellEnd"/>
      <w:r w:rsidRPr="00C308A8">
        <w:rPr>
          <w:rFonts w:eastAsia="Times New Roman"/>
          <w:color w:val="000000"/>
          <w:kern w:val="24"/>
          <w:sz w:val="24"/>
          <w:szCs w:val="24"/>
        </w:rPr>
        <w:t xml:space="preserve"> were comparatively enriched in </w:t>
      </w:r>
      <w:proofErr w:type="spellStart"/>
      <w:r w:rsidRPr="00C308A8">
        <w:rPr>
          <w:rFonts w:eastAsia="Times New Roman"/>
          <w:i/>
          <w:color w:val="000000"/>
          <w:kern w:val="24"/>
          <w:sz w:val="24"/>
          <w:szCs w:val="24"/>
        </w:rPr>
        <w:t>Bacteroides</w:t>
      </w:r>
      <w:proofErr w:type="spellEnd"/>
      <w:r w:rsidRPr="00C308A8">
        <w:rPr>
          <w:rFonts w:eastAsia="Times New Roman"/>
          <w:i/>
          <w:color w:val="000000"/>
          <w:kern w:val="24"/>
          <w:sz w:val="24"/>
          <w:szCs w:val="24"/>
        </w:rPr>
        <w:t xml:space="preserve"> </w:t>
      </w:r>
      <w:r w:rsidRPr="00C308A8">
        <w:rPr>
          <w:rFonts w:eastAsia="Times New Roman"/>
          <w:color w:val="000000"/>
          <w:kern w:val="24"/>
          <w:sz w:val="24"/>
          <w:szCs w:val="24"/>
        </w:rPr>
        <w:t xml:space="preserve">spp., and </w:t>
      </w:r>
      <w:r w:rsidRPr="00C308A8">
        <w:rPr>
          <w:rFonts w:eastAsia="Times New Roman"/>
          <w:i/>
          <w:color w:val="000000"/>
          <w:kern w:val="24"/>
          <w:sz w:val="24"/>
          <w:szCs w:val="24"/>
        </w:rPr>
        <w:t>Clostridia</w:t>
      </w:r>
      <w:r w:rsidRPr="00C308A8">
        <w:rPr>
          <w:rFonts w:eastAsia="Times New Roman"/>
          <w:color w:val="000000"/>
          <w:kern w:val="24"/>
          <w:sz w:val="24"/>
          <w:szCs w:val="24"/>
        </w:rPr>
        <w:t xml:space="preserve">. </w:t>
      </w:r>
      <w:r w:rsidRPr="00C308A8">
        <w:rPr>
          <w:sz w:val="24"/>
          <w:szCs w:val="24"/>
        </w:rPr>
        <w:t>(</w:t>
      </w:r>
      <w:r w:rsidRPr="00C308A8">
        <w:rPr>
          <w:b/>
          <w:bCs/>
          <w:sz w:val="24"/>
          <w:szCs w:val="24"/>
        </w:rPr>
        <w:t>C</w:t>
      </w:r>
      <w:r w:rsidRPr="00C308A8">
        <w:rPr>
          <w:bCs/>
          <w:sz w:val="24"/>
          <w:szCs w:val="24"/>
        </w:rPr>
        <w:t xml:space="preserve">) </w:t>
      </w:r>
      <w:r w:rsidRPr="00C308A8">
        <w:rPr>
          <w:sz w:val="24"/>
          <w:szCs w:val="24"/>
        </w:rPr>
        <w:t xml:space="preserve">Relative abundance bar charts for individual samples highlight maintenance of </w:t>
      </w:r>
      <w:r w:rsidRPr="00C308A8">
        <w:rPr>
          <w:i/>
          <w:sz w:val="24"/>
          <w:szCs w:val="24"/>
        </w:rPr>
        <w:t>Lactobacillus</w:t>
      </w:r>
      <w:r w:rsidRPr="00C308A8">
        <w:rPr>
          <w:sz w:val="24"/>
          <w:szCs w:val="24"/>
        </w:rPr>
        <w:t xml:space="preserve"> </w:t>
      </w:r>
      <w:r w:rsidR="00240704" w:rsidRPr="00C308A8">
        <w:rPr>
          <w:sz w:val="24"/>
          <w:szCs w:val="24"/>
        </w:rPr>
        <w:t xml:space="preserve">genus </w:t>
      </w:r>
      <w:r w:rsidRPr="00C308A8">
        <w:rPr>
          <w:sz w:val="24"/>
          <w:szCs w:val="24"/>
        </w:rPr>
        <w:t xml:space="preserve">stability </w:t>
      </w:r>
      <w:r w:rsidR="00240704" w:rsidRPr="00C308A8">
        <w:rPr>
          <w:sz w:val="24"/>
          <w:szCs w:val="24"/>
        </w:rPr>
        <w:t xml:space="preserve">after </w:t>
      </w:r>
      <w:r w:rsidRPr="00C308A8">
        <w:rPr>
          <w:sz w:val="24"/>
          <w:szCs w:val="24"/>
        </w:rPr>
        <w:t xml:space="preserve">insertion of monofilament </w:t>
      </w:r>
      <w:proofErr w:type="spellStart"/>
      <w:r w:rsidRPr="00C308A8">
        <w:rPr>
          <w:sz w:val="24"/>
          <w:szCs w:val="24"/>
        </w:rPr>
        <w:t>cerclage</w:t>
      </w:r>
      <w:proofErr w:type="spellEnd"/>
      <w:r w:rsidRPr="00C308A8">
        <w:rPr>
          <w:sz w:val="24"/>
          <w:szCs w:val="24"/>
        </w:rPr>
        <w:t xml:space="preserve"> (</w:t>
      </w:r>
      <w:r w:rsidRPr="00C308A8">
        <w:rPr>
          <w:i/>
          <w:sz w:val="24"/>
          <w:szCs w:val="24"/>
        </w:rPr>
        <w:t xml:space="preserve">P </w:t>
      </w:r>
      <w:r w:rsidRPr="00C308A8">
        <w:rPr>
          <w:sz w:val="24"/>
          <w:szCs w:val="24"/>
        </w:rPr>
        <w:t xml:space="preserve">= 0.9; ANOVA), </w:t>
      </w:r>
      <w:r w:rsidR="00240704" w:rsidRPr="00C308A8">
        <w:rPr>
          <w:sz w:val="24"/>
          <w:szCs w:val="24"/>
        </w:rPr>
        <w:t>in contrast to the decreased numbers after</w:t>
      </w:r>
      <w:r w:rsidRPr="00C308A8">
        <w:rPr>
          <w:sz w:val="24"/>
          <w:szCs w:val="24"/>
        </w:rPr>
        <w:t xml:space="preserve"> braided </w:t>
      </w:r>
      <w:proofErr w:type="spellStart"/>
      <w:r w:rsidRPr="00C308A8">
        <w:rPr>
          <w:sz w:val="24"/>
          <w:szCs w:val="24"/>
        </w:rPr>
        <w:t>cerclage</w:t>
      </w:r>
      <w:proofErr w:type="spellEnd"/>
      <w:r w:rsidRPr="00C308A8">
        <w:rPr>
          <w:sz w:val="24"/>
          <w:szCs w:val="24"/>
        </w:rPr>
        <w:t xml:space="preserve"> (</w:t>
      </w:r>
      <w:r w:rsidRPr="00C308A8">
        <w:rPr>
          <w:i/>
          <w:sz w:val="24"/>
          <w:szCs w:val="24"/>
        </w:rPr>
        <w:t xml:space="preserve">P </w:t>
      </w:r>
      <w:r w:rsidR="00CD321D" w:rsidRPr="00C308A8">
        <w:rPr>
          <w:sz w:val="24"/>
          <w:szCs w:val="24"/>
        </w:rPr>
        <w:t>= 0.043; ANOVA) (</w:t>
      </w:r>
      <w:r w:rsidR="00CD321D" w:rsidRPr="00C308A8">
        <w:rPr>
          <w:i/>
          <w:sz w:val="24"/>
          <w:szCs w:val="24"/>
        </w:rPr>
        <w:t>P</w:t>
      </w:r>
      <w:r w:rsidR="00CD321D" w:rsidRPr="00C308A8">
        <w:rPr>
          <w:sz w:val="24"/>
          <w:szCs w:val="24"/>
        </w:rPr>
        <w:t xml:space="preserve"> values = corrected two-sided Welch’s t-test for monofilament vs. braided).</w:t>
      </w:r>
      <w:r w:rsidRPr="00C308A8">
        <w:rPr>
          <w:sz w:val="24"/>
          <w:szCs w:val="24"/>
        </w:rPr>
        <w:t xml:space="preserve"> </w:t>
      </w:r>
      <w:r w:rsidRPr="00C308A8">
        <w:rPr>
          <w:bCs/>
          <w:sz w:val="24"/>
          <w:szCs w:val="24"/>
        </w:rPr>
        <w:t>(</w:t>
      </w:r>
      <w:r w:rsidRPr="00C308A8">
        <w:rPr>
          <w:b/>
          <w:bCs/>
          <w:sz w:val="24"/>
          <w:szCs w:val="24"/>
        </w:rPr>
        <w:t>D</w:t>
      </w:r>
      <w:r w:rsidRPr="00C308A8">
        <w:rPr>
          <w:bCs/>
          <w:sz w:val="24"/>
          <w:szCs w:val="24"/>
        </w:rPr>
        <w:t>)</w:t>
      </w:r>
      <w:r w:rsidRPr="00C308A8">
        <w:rPr>
          <w:b/>
          <w:bCs/>
          <w:sz w:val="24"/>
          <w:szCs w:val="24"/>
        </w:rPr>
        <w:t xml:space="preserve"> </w:t>
      </w:r>
      <w:r w:rsidRPr="00C308A8">
        <w:rPr>
          <w:bCs/>
          <w:sz w:val="24"/>
          <w:szCs w:val="24"/>
        </w:rPr>
        <w:t>C</w:t>
      </w:r>
      <w:r w:rsidRPr="00C308A8">
        <w:rPr>
          <w:sz w:val="24"/>
          <w:szCs w:val="24"/>
        </w:rPr>
        <w:t>omparison of total number of bacterial species observed reveal</w:t>
      </w:r>
      <w:r w:rsidR="00240704" w:rsidRPr="00C308A8">
        <w:rPr>
          <w:sz w:val="24"/>
          <w:szCs w:val="24"/>
        </w:rPr>
        <w:t>s</w:t>
      </w:r>
      <w:r w:rsidRPr="00C308A8">
        <w:rPr>
          <w:sz w:val="24"/>
          <w:szCs w:val="24"/>
        </w:rPr>
        <w:t xml:space="preserve"> a</w:t>
      </w:r>
      <w:r w:rsidR="00240704" w:rsidRPr="00C308A8">
        <w:rPr>
          <w:sz w:val="24"/>
          <w:szCs w:val="24"/>
        </w:rPr>
        <w:t>n</w:t>
      </w:r>
      <w:r w:rsidRPr="00C308A8">
        <w:rPr>
          <w:sz w:val="24"/>
          <w:szCs w:val="24"/>
        </w:rPr>
        <w:t xml:space="preserve"> increase </w:t>
      </w:r>
      <w:r w:rsidR="00240704" w:rsidRPr="00C308A8">
        <w:rPr>
          <w:sz w:val="24"/>
          <w:szCs w:val="24"/>
        </w:rPr>
        <w:t xml:space="preserve">after </w:t>
      </w:r>
      <w:r w:rsidRPr="00C308A8">
        <w:rPr>
          <w:sz w:val="24"/>
          <w:szCs w:val="24"/>
        </w:rPr>
        <w:t xml:space="preserve">braided </w:t>
      </w:r>
      <w:proofErr w:type="spellStart"/>
      <w:r w:rsidRPr="00C308A8">
        <w:rPr>
          <w:sz w:val="24"/>
          <w:szCs w:val="24"/>
        </w:rPr>
        <w:t>cerclage</w:t>
      </w:r>
      <w:proofErr w:type="spellEnd"/>
      <w:r w:rsidRPr="00C308A8">
        <w:rPr>
          <w:sz w:val="24"/>
          <w:szCs w:val="24"/>
        </w:rPr>
        <w:t xml:space="preserve"> compared to a monofilament </w:t>
      </w:r>
      <w:proofErr w:type="spellStart"/>
      <w:r w:rsidRPr="00C308A8">
        <w:rPr>
          <w:sz w:val="24"/>
          <w:szCs w:val="24"/>
        </w:rPr>
        <w:t>cerclage</w:t>
      </w:r>
      <w:proofErr w:type="spellEnd"/>
      <w:r w:rsidRPr="00C308A8">
        <w:rPr>
          <w:sz w:val="24"/>
          <w:szCs w:val="24"/>
        </w:rPr>
        <w:t>. (</w:t>
      </w:r>
      <w:r w:rsidRPr="00C308A8">
        <w:rPr>
          <w:b/>
          <w:sz w:val="24"/>
          <w:szCs w:val="24"/>
        </w:rPr>
        <w:t>E</w:t>
      </w:r>
      <w:r w:rsidRPr="00C308A8">
        <w:rPr>
          <w:sz w:val="24"/>
          <w:szCs w:val="24"/>
        </w:rPr>
        <w:t xml:space="preserve">) Alpha diversity was increased at 16 weeks </w:t>
      </w:r>
      <w:r w:rsidR="00240704" w:rsidRPr="00C308A8">
        <w:rPr>
          <w:sz w:val="24"/>
          <w:szCs w:val="24"/>
        </w:rPr>
        <w:t xml:space="preserve">after </w:t>
      </w:r>
      <w:r w:rsidRPr="00C308A8">
        <w:rPr>
          <w:sz w:val="24"/>
          <w:szCs w:val="24"/>
        </w:rPr>
        <w:t xml:space="preserve">braided </w:t>
      </w:r>
      <w:proofErr w:type="spellStart"/>
      <w:r w:rsidRPr="00C308A8">
        <w:rPr>
          <w:sz w:val="24"/>
          <w:szCs w:val="24"/>
        </w:rPr>
        <w:t>cerclage</w:t>
      </w:r>
      <w:proofErr w:type="spellEnd"/>
      <w:r w:rsidRPr="00C308A8">
        <w:rPr>
          <w:sz w:val="24"/>
          <w:szCs w:val="24"/>
        </w:rPr>
        <w:t xml:space="preserve"> insertion compared to monofilament</w:t>
      </w:r>
      <w:r w:rsidR="00573B81" w:rsidRPr="00C308A8">
        <w:rPr>
          <w:sz w:val="24"/>
          <w:szCs w:val="24"/>
        </w:rPr>
        <w:t>.</w:t>
      </w:r>
      <w:r w:rsidRPr="00C308A8">
        <w:rPr>
          <w:bCs/>
          <w:sz w:val="24"/>
          <w:szCs w:val="24"/>
        </w:rPr>
        <w:t xml:space="preserve"> </w:t>
      </w:r>
      <w:r w:rsidR="00CD321D" w:rsidRPr="00C308A8">
        <w:rPr>
          <w:bCs/>
          <w:sz w:val="24"/>
          <w:szCs w:val="24"/>
        </w:rPr>
        <w:t>(</w:t>
      </w:r>
      <w:r w:rsidR="00CD321D" w:rsidRPr="00C308A8">
        <w:rPr>
          <w:sz w:val="24"/>
          <w:szCs w:val="24"/>
        </w:rPr>
        <w:t>*</w:t>
      </w:r>
      <w:r w:rsidR="00CD321D" w:rsidRPr="00C308A8">
        <w:rPr>
          <w:i/>
          <w:sz w:val="24"/>
          <w:szCs w:val="24"/>
        </w:rPr>
        <w:t xml:space="preserve">P </w:t>
      </w:r>
      <w:r w:rsidR="00CD321D" w:rsidRPr="00C308A8">
        <w:rPr>
          <w:sz w:val="24"/>
          <w:szCs w:val="24"/>
        </w:rPr>
        <w:t>values</w:t>
      </w:r>
      <w:r w:rsidR="00CD321D" w:rsidRPr="00C308A8">
        <w:rPr>
          <w:i/>
          <w:sz w:val="24"/>
          <w:szCs w:val="24"/>
        </w:rPr>
        <w:t xml:space="preserve"> =</w:t>
      </w:r>
      <w:r w:rsidR="00CD321D" w:rsidRPr="00C308A8">
        <w:rPr>
          <w:sz w:val="24"/>
          <w:szCs w:val="24"/>
        </w:rPr>
        <w:t xml:space="preserve"> corrected two-sided Welch’s t-test for monofilament vs. braided, </w:t>
      </w:r>
      <w:r w:rsidR="00CD321D" w:rsidRPr="00C308A8">
        <w:rPr>
          <w:sz w:val="24"/>
          <w:szCs w:val="24"/>
          <w:vertAlign w:val="superscript"/>
        </w:rPr>
        <w:t>#</w:t>
      </w:r>
      <w:r w:rsidR="00CD321D" w:rsidRPr="00C308A8">
        <w:rPr>
          <w:i/>
          <w:sz w:val="24"/>
          <w:szCs w:val="24"/>
        </w:rPr>
        <w:t xml:space="preserve">P </w:t>
      </w:r>
      <w:r w:rsidR="00CD321D" w:rsidRPr="00C308A8">
        <w:rPr>
          <w:sz w:val="24"/>
          <w:szCs w:val="24"/>
        </w:rPr>
        <w:t>values</w:t>
      </w:r>
      <w:r w:rsidR="00CD321D" w:rsidRPr="00C308A8">
        <w:rPr>
          <w:i/>
          <w:sz w:val="24"/>
          <w:szCs w:val="24"/>
        </w:rPr>
        <w:t xml:space="preserve"> </w:t>
      </w:r>
      <w:r w:rsidR="00CD321D" w:rsidRPr="00C308A8">
        <w:rPr>
          <w:sz w:val="24"/>
          <w:szCs w:val="24"/>
        </w:rPr>
        <w:t xml:space="preserve">= ANOVA </w:t>
      </w:r>
      <w:proofErr w:type="spellStart"/>
      <w:r w:rsidR="00CD321D" w:rsidRPr="00C308A8">
        <w:rPr>
          <w:sz w:val="24"/>
          <w:szCs w:val="24"/>
        </w:rPr>
        <w:t>Bonfe</w:t>
      </w:r>
      <w:r w:rsidR="008B7F57" w:rsidRPr="00C308A8">
        <w:rPr>
          <w:sz w:val="24"/>
          <w:szCs w:val="24"/>
        </w:rPr>
        <w:t>rroni</w:t>
      </w:r>
      <w:proofErr w:type="spellEnd"/>
      <w:r w:rsidR="008B7F57" w:rsidRPr="00C308A8">
        <w:rPr>
          <w:sz w:val="24"/>
          <w:szCs w:val="24"/>
        </w:rPr>
        <w:t xml:space="preserve"> multiple comparison to before</w:t>
      </w:r>
      <w:r w:rsidR="00CD321D" w:rsidRPr="00C308A8">
        <w:rPr>
          <w:sz w:val="24"/>
          <w:szCs w:val="24"/>
        </w:rPr>
        <w:t>-</w:t>
      </w:r>
      <w:proofErr w:type="spellStart"/>
      <w:r w:rsidR="00CD321D" w:rsidRPr="00C308A8">
        <w:rPr>
          <w:sz w:val="24"/>
          <w:szCs w:val="24"/>
        </w:rPr>
        <w:t>cerclage</w:t>
      </w:r>
      <w:proofErr w:type="spellEnd"/>
      <w:r w:rsidR="00CD321D" w:rsidRPr="00C308A8">
        <w:rPr>
          <w:sz w:val="24"/>
          <w:szCs w:val="24"/>
        </w:rPr>
        <w:t xml:space="preserve"> sample</w:t>
      </w:r>
      <w:r w:rsidR="008B7F57" w:rsidRPr="00C308A8">
        <w:rPr>
          <w:sz w:val="24"/>
          <w:szCs w:val="24"/>
        </w:rPr>
        <w:t>s</w:t>
      </w:r>
      <w:r w:rsidR="00CD321D" w:rsidRPr="00C308A8">
        <w:rPr>
          <w:sz w:val="24"/>
          <w:szCs w:val="24"/>
        </w:rPr>
        <w:t>).</w:t>
      </w:r>
    </w:p>
    <w:p w14:paraId="34912B75" w14:textId="6D41B10D" w:rsidR="00A44B87" w:rsidRPr="00C308A8" w:rsidRDefault="004C26F6" w:rsidP="00026D8C">
      <w:pPr>
        <w:spacing w:line="480" w:lineRule="auto"/>
        <w:jc w:val="both"/>
        <w:rPr>
          <w:rFonts w:eastAsia="Times New Roman"/>
          <w:b/>
          <w:bCs/>
          <w:color w:val="000000"/>
          <w:sz w:val="24"/>
          <w:szCs w:val="24"/>
        </w:rPr>
      </w:pPr>
      <w:r w:rsidRPr="00C308A8">
        <w:rPr>
          <w:rFonts w:eastAsia="Times New Roman"/>
          <w:b/>
          <w:bCs/>
          <w:noProof/>
          <w:color w:val="000000"/>
          <w:sz w:val="24"/>
          <w:szCs w:val="24"/>
        </w:rPr>
        <w:lastRenderedPageBreak/>
        <w:drawing>
          <wp:inline distT="0" distB="0" distL="0" distR="0" wp14:anchorId="0C32433A" wp14:editId="20D4D60B">
            <wp:extent cx="5731510" cy="86410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8641080"/>
                    </a:xfrm>
                    <a:prstGeom prst="rect">
                      <a:avLst/>
                    </a:prstGeom>
                  </pic:spPr>
                </pic:pic>
              </a:graphicData>
            </a:graphic>
          </wp:inline>
        </w:drawing>
      </w:r>
    </w:p>
    <w:p w14:paraId="00329598" w14:textId="512CD954" w:rsidR="00A44B87" w:rsidRPr="00C308A8" w:rsidRDefault="00A44B87" w:rsidP="00CD321D">
      <w:pPr>
        <w:pStyle w:val="NormalWeb"/>
        <w:spacing w:before="0" w:beforeAutospacing="0" w:after="0" w:afterAutospacing="0" w:line="480" w:lineRule="auto"/>
        <w:jc w:val="both"/>
        <w:rPr>
          <w:b/>
          <w:bCs/>
          <w:color w:val="000000"/>
        </w:rPr>
      </w:pPr>
      <w:r w:rsidRPr="00C308A8">
        <w:rPr>
          <w:b/>
          <w:bCs/>
          <w:color w:val="000000"/>
          <w:kern w:val="24"/>
          <w:lang w:val="en-US"/>
        </w:rPr>
        <w:lastRenderedPageBreak/>
        <w:t xml:space="preserve">Figure 3. </w:t>
      </w:r>
      <w:r w:rsidRPr="00C308A8">
        <w:rPr>
          <w:b/>
          <w:color w:val="000000"/>
          <w:kern w:val="24"/>
          <w:lang w:val="en-US"/>
        </w:rPr>
        <w:t xml:space="preserve">Braided suture induces cytokine release into the </w:t>
      </w:r>
      <w:proofErr w:type="spellStart"/>
      <w:r w:rsidRPr="00C308A8">
        <w:rPr>
          <w:b/>
          <w:color w:val="000000"/>
          <w:kern w:val="24"/>
          <w:lang w:val="en-US"/>
        </w:rPr>
        <w:t>cervico</w:t>
      </w:r>
      <w:proofErr w:type="spellEnd"/>
      <w:r w:rsidR="00A25FAB" w:rsidRPr="00C308A8">
        <w:rPr>
          <w:b/>
          <w:color w:val="000000"/>
          <w:kern w:val="24"/>
          <w:lang w:val="en-US"/>
        </w:rPr>
        <w:t>-</w:t>
      </w:r>
      <w:r w:rsidRPr="00C308A8">
        <w:rPr>
          <w:b/>
          <w:color w:val="000000"/>
          <w:kern w:val="24"/>
          <w:lang w:val="en-US"/>
        </w:rPr>
        <w:t>vaginal fluid</w:t>
      </w:r>
      <w:r w:rsidRPr="00C308A8">
        <w:rPr>
          <w:color w:val="000000"/>
          <w:kern w:val="24"/>
          <w:lang w:val="en-US"/>
        </w:rPr>
        <w:t>. (</w:t>
      </w:r>
      <w:r w:rsidRPr="00C308A8">
        <w:rPr>
          <w:b/>
          <w:color w:val="000000"/>
          <w:kern w:val="24"/>
          <w:lang w:val="en-US"/>
        </w:rPr>
        <w:t>A</w:t>
      </w:r>
      <w:r w:rsidRPr="00C308A8">
        <w:rPr>
          <w:color w:val="000000"/>
          <w:kern w:val="24"/>
          <w:lang w:val="en-US"/>
        </w:rPr>
        <w:t xml:space="preserve">) Cytokines were detected using a multiplex assay </w:t>
      </w:r>
      <w:r w:rsidR="00A25FAB" w:rsidRPr="00C308A8">
        <w:rPr>
          <w:color w:val="000000"/>
          <w:kern w:val="24"/>
          <w:lang w:val="en-US"/>
        </w:rPr>
        <w:t>before</w:t>
      </w:r>
      <w:r w:rsidRPr="00C308A8">
        <w:rPr>
          <w:color w:val="000000"/>
          <w:kern w:val="24"/>
          <w:lang w:val="en-US"/>
        </w:rPr>
        <w:t xml:space="preserve"> and 4 weeks </w:t>
      </w:r>
      <w:r w:rsidR="00A25FAB" w:rsidRPr="00C308A8">
        <w:rPr>
          <w:color w:val="000000"/>
          <w:kern w:val="24"/>
          <w:lang w:val="en-US"/>
        </w:rPr>
        <w:t xml:space="preserve">after </w:t>
      </w:r>
      <w:proofErr w:type="spellStart"/>
      <w:r w:rsidRPr="00C308A8">
        <w:rPr>
          <w:color w:val="000000"/>
          <w:kern w:val="24"/>
          <w:lang w:val="en-US"/>
        </w:rPr>
        <w:t>cerclage</w:t>
      </w:r>
      <w:proofErr w:type="spellEnd"/>
      <w:r w:rsidRPr="00C308A8">
        <w:rPr>
          <w:color w:val="000000"/>
          <w:kern w:val="24"/>
          <w:lang w:val="en-US"/>
        </w:rPr>
        <w:t xml:space="preserve"> insertion. A</w:t>
      </w:r>
      <w:r w:rsidR="00A25FAB" w:rsidRPr="00C308A8">
        <w:rPr>
          <w:color w:val="000000"/>
          <w:kern w:val="24"/>
          <w:lang w:val="en-US"/>
        </w:rPr>
        <w:t>n</w:t>
      </w:r>
      <w:r w:rsidRPr="00C308A8">
        <w:rPr>
          <w:color w:val="000000"/>
          <w:kern w:val="24"/>
          <w:lang w:val="en-US"/>
        </w:rPr>
        <w:t xml:space="preserve"> increase in pro-inflammatory cytokines was detected in the </w:t>
      </w:r>
      <w:proofErr w:type="spellStart"/>
      <w:r w:rsidRPr="00C308A8">
        <w:rPr>
          <w:color w:val="000000"/>
          <w:kern w:val="24"/>
          <w:lang w:val="en-US"/>
        </w:rPr>
        <w:t>cervico</w:t>
      </w:r>
      <w:proofErr w:type="spellEnd"/>
      <w:r w:rsidRPr="00C308A8">
        <w:rPr>
          <w:color w:val="000000"/>
          <w:kern w:val="24"/>
          <w:lang w:val="en-US"/>
        </w:rPr>
        <w:t xml:space="preserve">-vaginal fluid </w:t>
      </w:r>
      <w:r w:rsidR="00A25FAB" w:rsidRPr="00C308A8">
        <w:rPr>
          <w:color w:val="000000"/>
          <w:kern w:val="24"/>
          <w:lang w:val="en-US"/>
        </w:rPr>
        <w:t xml:space="preserve">after </w:t>
      </w:r>
      <w:r w:rsidR="00A95B14" w:rsidRPr="00C308A8">
        <w:rPr>
          <w:color w:val="000000"/>
          <w:kern w:val="24"/>
          <w:lang w:val="en-US"/>
        </w:rPr>
        <w:t xml:space="preserve">braided </w:t>
      </w:r>
      <w:proofErr w:type="spellStart"/>
      <w:r w:rsidR="00A95B14" w:rsidRPr="00C308A8">
        <w:rPr>
          <w:color w:val="000000"/>
          <w:kern w:val="24"/>
          <w:lang w:val="en-US"/>
        </w:rPr>
        <w:t>cerclage</w:t>
      </w:r>
      <w:proofErr w:type="spellEnd"/>
      <w:r w:rsidR="00A95B14" w:rsidRPr="00C308A8">
        <w:rPr>
          <w:color w:val="000000"/>
          <w:kern w:val="24"/>
          <w:lang w:val="en-US"/>
        </w:rPr>
        <w:t xml:space="preserve"> (</w:t>
      </w:r>
      <w:r w:rsidR="00A25FAB" w:rsidRPr="00C308A8">
        <w:rPr>
          <w:color w:val="000000"/>
          <w:kern w:val="24"/>
          <w:lang w:val="en-US"/>
        </w:rPr>
        <w:t xml:space="preserve">see </w:t>
      </w:r>
      <w:r w:rsidR="00A95B14" w:rsidRPr="00C308A8">
        <w:rPr>
          <w:color w:val="000000"/>
          <w:kern w:val="24"/>
          <w:lang w:val="en-US"/>
        </w:rPr>
        <w:t>Table S7</w:t>
      </w:r>
      <w:r w:rsidR="00A25FAB" w:rsidRPr="00C308A8">
        <w:rPr>
          <w:color w:val="000000"/>
          <w:kern w:val="24"/>
          <w:lang w:val="en-US"/>
        </w:rPr>
        <w:t xml:space="preserve"> for details</w:t>
      </w:r>
      <w:r w:rsidRPr="00C308A8">
        <w:rPr>
          <w:color w:val="000000"/>
          <w:kern w:val="24"/>
          <w:lang w:val="en-US"/>
        </w:rPr>
        <w:t xml:space="preserve">). Relative to </w:t>
      </w:r>
      <w:r w:rsidR="004D11C9" w:rsidRPr="00C308A8">
        <w:rPr>
          <w:color w:val="000000"/>
          <w:kern w:val="24"/>
          <w:lang w:val="en-US"/>
        </w:rPr>
        <w:t>the</w:t>
      </w:r>
      <w:r w:rsidRPr="00C308A8">
        <w:rPr>
          <w:color w:val="000000"/>
          <w:kern w:val="24"/>
          <w:lang w:val="en-US"/>
        </w:rPr>
        <w:t xml:space="preserve"> </w:t>
      </w:r>
      <w:r w:rsidR="00A25FAB" w:rsidRPr="00C308A8">
        <w:rPr>
          <w:color w:val="000000"/>
          <w:kern w:val="24"/>
          <w:lang w:val="en-US"/>
        </w:rPr>
        <w:t>concentrations</w:t>
      </w:r>
      <w:r w:rsidR="004D11C9" w:rsidRPr="00C308A8">
        <w:rPr>
          <w:color w:val="000000"/>
          <w:kern w:val="24"/>
          <w:lang w:val="en-US"/>
        </w:rPr>
        <w:t xml:space="preserve"> before </w:t>
      </w:r>
      <w:proofErr w:type="spellStart"/>
      <w:r w:rsidR="004D11C9" w:rsidRPr="00C308A8">
        <w:rPr>
          <w:color w:val="000000"/>
          <w:kern w:val="24"/>
          <w:lang w:val="en-US"/>
        </w:rPr>
        <w:t>cerclage</w:t>
      </w:r>
      <w:proofErr w:type="spellEnd"/>
      <w:r w:rsidRPr="00C308A8">
        <w:rPr>
          <w:color w:val="000000"/>
          <w:kern w:val="24"/>
          <w:lang w:val="en-US"/>
        </w:rPr>
        <w:t>, braided suture was associated with a</w:t>
      </w:r>
      <w:r w:rsidR="00A25FAB" w:rsidRPr="00C308A8">
        <w:rPr>
          <w:color w:val="000000"/>
          <w:kern w:val="24"/>
          <w:lang w:val="en-US"/>
        </w:rPr>
        <w:t>n</w:t>
      </w:r>
      <w:r w:rsidRPr="00C308A8">
        <w:rPr>
          <w:color w:val="000000"/>
          <w:kern w:val="24"/>
          <w:lang w:val="en-US"/>
        </w:rPr>
        <w:t xml:space="preserve"> increase in pro-inflammatory cytokines (</w:t>
      </w:r>
      <w:r w:rsidRPr="00C308A8">
        <w:rPr>
          <w:b/>
          <w:color w:val="000000"/>
          <w:kern w:val="24"/>
          <w:lang w:val="en-US"/>
        </w:rPr>
        <w:t>B</w:t>
      </w:r>
      <w:r w:rsidRPr="00C308A8">
        <w:rPr>
          <w:color w:val="000000"/>
          <w:kern w:val="24"/>
          <w:lang w:val="en-US"/>
        </w:rPr>
        <w:t>) IL-1β, (</w:t>
      </w:r>
      <w:r w:rsidRPr="00C308A8">
        <w:rPr>
          <w:b/>
          <w:color w:val="000000"/>
          <w:kern w:val="24"/>
          <w:lang w:val="en-US"/>
        </w:rPr>
        <w:t>C</w:t>
      </w:r>
      <w:r w:rsidRPr="00C308A8">
        <w:rPr>
          <w:color w:val="000000"/>
          <w:kern w:val="24"/>
          <w:lang w:val="en-US"/>
        </w:rPr>
        <w:t>) IL-6, (</w:t>
      </w:r>
      <w:r w:rsidRPr="00C308A8">
        <w:rPr>
          <w:b/>
          <w:color w:val="000000"/>
          <w:kern w:val="24"/>
          <w:lang w:val="en-US"/>
        </w:rPr>
        <w:t>D</w:t>
      </w:r>
      <w:r w:rsidRPr="00C308A8">
        <w:rPr>
          <w:color w:val="000000"/>
          <w:kern w:val="24"/>
          <w:lang w:val="en-US"/>
        </w:rPr>
        <w:t>) IL-8, (</w:t>
      </w:r>
      <w:r w:rsidRPr="00C308A8">
        <w:rPr>
          <w:b/>
          <w:color w:val="000000"/>
          <w:kern w:val="24"/>
          <w:lang w:val="en-US"/>
        </w:rPr>
        <w:t>E</w:t>
      </w:r>
      <w:r w:rsidRPr="00C308A8">
        <w:rPr>
          <w:color w:val="000000"/>
          <w:kern w:val="24"/>
          <w:lang w:val="en-US"/>
        </w:rPr>
        <w:t>) TNF-α</w:t>
      </w:r>
      <w:r w:rsidR="00A25FAB" w:rsidRPr="00C308A8">
        <w:rPr>
          <w:color w:val="000000"/>
          <w:kern w:val="24"/>
          <w:lang w:val="en-US"/>
        </w:rPr>
        <w:t>,</w:t>
      </w:r>
      <w:r w:rsidRPr="00C308A8">
        <w:rPr>
          <w:color w:val="000000"/>
          <w:kern w:val="24"/>
          <w:lang w:val="en-US"/>
        </w:rPr>
        <w:t xml:space="preserve"> and (</w:t>
      </w:r>
      <w:r w:rsidRPr="00C308A8">
        <w:rPr>
          <w:b/>
          <w:color w:val="000000"/>
          <w:kern w:val="24"/>
          <w:lang w:val="en-US"/>
        </w:rPr>
        <w:t>F</w:t>
      </w:r>
      <w:r w:rsidRPr="00C308A8">
        <w:rPr>
          <w:color w:val="000000"/>
          <w:kern w:val="24"/>
          <w:lang w:val="en-US"/>
        </w:rPr>
        <w:t>) MMP-1 but not (</w:t>
      </w:r>
      <w:r w:rsidRPr="00C308A8">
        <w:rPr>
          <w:b/>
          <w:color w:val="000000"/>
          <w:kern w:val="24"/>
          <w:lang w:val="en-US"/>
        </w:rPr>
        <w:t>G</w:t>
      </w:r>
      <w:r w:rsidRPr="00C308A8">
        <w:rPr>
          <w:color w:val="000000"/>
          <w:kern w:val="24"/>
          <w:lang w:val="en-US"/>
        </w:rPr>
        <w:t xml:space="preserve">) IL-4 </w:t>
      </w:r>
      <w:r w:rsidR="00CD321D" w:rsidRPr="00C308A8">
        <w:rPr>
          <w:color w:val="000000"/>
          <w:kern w:val="24"/>
          <w:lang w:val="en-US"/>
        </w:rPr>
        <w:t>(*</w:t>
      </w:r>
      <w:r w:rsidR="00CD321D" w:rsidRPr="00C308A8">
        <w:rPr>
          <w:i/>
          <w:color w:val="000000"/>
          <w:kern w:val="24"/>
          <w:lang w:val="en-US"/>
        </w:rPr>
        <w:t>P</w:t>
      </w:r>
      <w:r w:rsidR="00CD321D" w:rsidRPr="00C308A8">
        <w:rPr>
          <w:color w:val="000000"/>
          <w:kern w:val="24"/>
          <w:lang w:val="en-US"/>
        </w:rPr>
        <w:t xml:space="preserve"> values = Wilcoxon signed rank test for cytokine concentration before and after </w:t>
      </w:r>
      <w:proofErr w:type="spellStart"/>
      <w:r w:rsidR="00CD321D" w:rsidRPr="00C308A8">
        <w:rPr>
          <w:color w:val="000000"/>
          <w:kern w:val="24"/>
          <w:lang w:val="en-US"/>
        </w:rPr>
        <w:t>cerclage</w:t>
      </w:r>
      <w:proofErr w:type="spellEnd"/>
      <w:r w:rsidR="00CD321D" w:rsidRPr="00C308A8">
        <w:rPr>
          <w:color w:val="000000"/>
          <w:kern w:val="24"/>
          <w:lang w:val="en-US"/>
        </w:rPr>
        <w:t>).</w:t>
      </w:r>
      <w:r w:rsidRPr="00C308A8">
        <w:rPr>
          <w:color w:val="000000"/>
          <w:kern w:val="24"/>
          <w:lang w:val="en-US"/>
        </w:rPr>
        <w:t xml:space="preserve"> Similar changes were observed when </w:t>
      </w:r>
      <w:r w:rsidR="00A25FAB" w:rsidRPr="00C308A8">
        <w:rPr>
          <w:color w:val="000000"/>
          <w:kern w:val="24"/>
          <w:lang w:val="en-US"/>
        </w:rPr>
        <w:t xml:space="preserve">the braided </w:t>
      </w:r>
      <w:proofErr w:type="spellStart"/>
      <w:r w:rsidR="00A25FAB" w:rsidRPr="00C308A8">
        <w:rPr>
          <w:color w:val="000000"/>
          <w:kern w:val="24"/>
          <w:lang w:val="en-US"/>
        </w:rPr>
        <w:t>cerclage</w:t>
      </w:r>
      <w:proofErr w:type="spellEnd"/>
      <w:r w:rsidR="00A25FAB" w:rsidRPr="00C308A8">
        <w:rPr>
          <w:color w:val="000000"/>
          <w:kern w:val="24"/>
          <w:lang w:val="en-US"/>
        </w:rPr>
        <w:t xml:space="preserve"> samples were </w:t>
      </w:r>
      <w:r w:rsidRPr="00C308A8">
        <w:rPr>
          <w:color w:val="000000"/>
          <w:kern w:val="24"/>
          <w:lang w:val="en-US"/>
        </w:rPr>
        <w:t xml:space="preserve">compared </w:t>
      </w:r>
      <w:r w:rsidR="00AE1140" w:rsidRPr="00C308A8">
        <w:rPr>
          <w:color w:val="000000"/>
          <w:kern w:val="24"/>
          <w:lang w:val="en-US"/>
        </w:rPr>
        <w:t>for</w:t>
      </w:r>
      <w:r w:rsidRPr="00C308A8">
        <w:rPr>
          <w:color w:val="000000"/>
          <w:kern w:val="24"/>
          <w:lang w:val="en-US"/>
        </w:rPr>
        <w:t xml:space="preserve"> cytokine </w:t>
      </w:r>
      <w:r w:rsidR="00A25FAB" w:rsidRPr="00C308A8">
        <w:rPr>
          <w:color w:val="000000"/>
          <w:kern w:val="24"/>
          <w:lang w:val="en-US"/>
        </w:rPr>
        <w:t xml:space="preserve">concentrations </w:t>
      </w:r>
      <w:r w:rsidRPr="00C308A8">
        <w:rPr>
          <w:color w:val="000000"/>
          <w:kern w:val="24"/>
          <w:lang w:val="en-US"/>
        </w:rPr>
        <w:t xml:space="preserve">4 weeks after monofilament </w:t>
      </w:r>
      <w:proofErr w:type="spellStart"/>
      <w:r w:rsidRPr="00C308A8">
        <w:rPr>
          <w:color w:val="000000"/>
          <w:kern w:val="24"/>
          <w:lang w:val="en-US"/>
        </w:rPr>
        <w:t>cerclage</w:t>
      </w:r>
      <w:proofErr w:type="spellEnd"/>
      <w:r w:rsidRPr="00C308A8">
        <w:rPr>
          <w:color w:val="000000"/>
          <w:kern w:val="24"/>
          <w:lang w:val="en-US"/>
        </w:rPr>
        <w:t xml:space="preserve"> </w:t>
      </w:r>
      <w:r w:rsidR="00CD321D" w:rsidRPr="00C308A8">
        <w:rPr>
          <w:color w:val="000000"/>
          <w:kern w:val="24"/>
          <w:lang w:val="en-US"/>
        </w:rPr>
        <w:t>(</w:t>
      </w:r>
      <w:r w:rsidR="00CD321D" w:rsidRPr="00C308A8">
        <w:rPr>
          <w:color w:val="000000"/>
          <w:kern w:val="24"/>
          <w:vertAlign w:val="superscript"/>
          <w:lang w:val="en-US"/>
        </w:rPr>
        <w:t>#</w:t>
      </w:r>
      <w:r w:rsidR="00CD321D" w:rsidRPr="00C308A8">
        <w:rPr>
          <w:i/>
          <w:color w:val="000000"/>
          <w:kern w:val="24"/>
          <w:lang w:val="en-US"/>
        </w:rPr>
        <w:t xml:space="preserve">P </w:t>
      </w:r>
      <w:r w:rsidR="00CD321D" w:rsidRPr="00C308A8">
        <w:rPr>
          <w:color w:val="000000"/>
          <w:kern w:val="24"/>
          <w:lang w:val="en-US"/>
        </w:rPr>
        <w:t>values = Mann-Whitney</w:t>
      </w:r>
      <w:r w:rsidR="00CD321D" w:rsidRPr="00C308A8">
        <w:t xml:space="preserve"> for fold change monofilament vs. braided</w:t>
      </w:r>
      <w:r w:rsidR="00CD321D" w:rsidRPr="00C308A8">
        <w:rPr>
          <w:color w:val="000000"/>
          <w:kern w:val="24"/>
          <w:lang w:val="en-US"/>
        </w:rPr>
        <w:t>).</w:t>
      </w:r>
      <w:r w:rsidRPr="00C308A8">
        <w:rPr>
          <w:color w:val="000000"/>
          <w:kern w:val="24"/>
          <w:lang w:val="en-US"/>
        </w:rPr>
        <w:t xml:space="preserve"> (</w:t>
      </w:r>
      <w:r w:rsidRPr="00C308A8">
        <w:rPr>
          <w:b/>
          <w:color w:val="000000"/>
          <w:kern w:val="24"/>
          <w:lang w:val="en-US"/>
        </w:rPr>
        <w:t>H</w:t>
      </w:r>
      <w:r w:rsidRPr="00C308A8">
        <w:rPr>
          <w:color w:val="000000"/>
          <w:kern w:val="24"/>
          <w:lang w:val="en-US"/>
        </w:rPr>
        <w:t xml:space="preserve">) Mean cytokine profiles grouped by </w:t>
      </w:r>
      <w:r w:rsidR="00A25FAB" w:rsidRPr="00C308A8">
        <w:rPr>
          <w:color w:val="000000"/>
          <w:kern w:val="24"/>
          <w:lang w:val="en-US"/>
        </w:rPr>
        <w:t xml:space="preserve">the </w:t>
      </w:r>
      <w:r w:rsidRPr="00C308A8">
        <w:rPr>
          <w:color w:val="000000"/>
          <w:kern w:val="24"/>
          <w:lang w:val="en-US"/>
        </w:rPr>
        <w:t>corresponding microbial classification (</w:t>
      </w:r>
      <w:r w:rsidR="00A25FAB" w:rsidRPr="00C308A8">
        <w:rPr>
          <w:color w:val="000000"/>
          <w:kern w:val="24"/>
          <w:lang w:val="en-US"/>
        </w:rPr>
        <w:t>n</w:t>
      </w:r>
      <w:r w:rsidRPr="00C308A8">
        <w:rPr>
          <w:color w:val="000000"/>
          <w:kern w:val="24"/>
          <w:lang w:val="en-US"/>
        </w:rPr>
        <w:t xml:space="preserve">ormal, </w:t>
      </w:r>
      <w:r w:rsidR="00A25FAB" w:rsidRPr="00C308A8">
        <w:rPr>
          <w:color w:val="000000"/>
          <w:kern w:val="24"/>
          <w:lang w:val="en-US"/>
        </w:rPr>
        <w:t>i</w:t>
      </w:r>
      <w:r w:rsidRPr="00C308A8">
        <w:rPr>
          <w:color w:val="000000"/>
          <w:kern w:val="24"/>
          <w:lang w:val="en-US"/>
        </w:rPr>
        <w:t>ntermediate</w:t>
      </w:r>
      <w:r w:rsidR="00A25FAB" w:rsidRPr="00C308A8">
        <w:rPr>
          <w:color w:val="000000"/>
          <w:kern w:val="24"/>
          <w:lang w:val="en-US"/>
        </w:rPr>
        <w:t>,</w:t>
      </w:r>
      <w:r w:rsidRPr="00C308A8">
        <w:rPr>
          <w:color w:val="000000"/>
          <w:kern w:val="24"/>
          <w:lang w:val="en-US"/>
        </w:rPr>
        <w:t xml:space="preserve"> and </w:t>
      </w:r>
      <w:proofErr w:type="spellStart"/>
      <w:r w:rsidR="00A25FAB" w:rsidRPr="00C308A8">
        <w:rPr>
          <w:color w:val="000000"/>
          <w:kern w:val="24"/>
          <w:lang w:val="en-US"/>
        </w:rPr>
        <w:t>d</w:t>
      </w:r>
      <w:r w:rsidRPr="00C308A8">
        <w:rPr>
          <w:color w:val="000000"/>
          <w:kern w:val="24"/>
          <w:lang w:val="en-US"/>
        </w:rPr>
        <w:t>ysbiotic</w:t>
      </w:r>
      <w:proofErr w:type="spellEnd"/>
      <w:r w:rsidRPr="00C308A8">
        <w:rPr>
          <w:color w:val="000000"/>
          <w:kern w:val="24"/>
          <w:lang w:val="en-US"/>
        </w:rPr>
        <w:t xml:space="preserve">) revealed </w:t>
      </w:r>
      <w:r w:rsidR="00A25FAB" w:rsidRPr="00C308A8">
        <w:rPr>
          <w:color w:val="000000"/>
          <w:kern w:val="24"/>
          <w:lang w:val="en-US"/>
        </w:rPr>
        <w:t xml:space="preserve">that </w:t>
      </w:r>
      <w:proofErr w:type="spellStart"/>
      <w:r w:rsidRPr="00C308A8">
        <w:rPr>
          <w:color w:val="000000"/>
          <w:kern w:val="24"/>
          <w:lang w:val="en-US"/>
        </w:rPr>
        <w:t>dysbiosis</w:t>
      </w:r>
      <w:proofErr w:type="spellEnd"/>
      <w:r w:rsidRPr="00C308A8">
        <w:rPr>
          <w:color w:val="000000"/>
          <w:kern w:val="24"/>
          <w:lang w:val="en-US"/>
        </w:rPr>
        <w:t xml:space="preserve"> is associated with increased </w:t>
      </w:r>
      <w:r w:rsidR="00A25FAB" w:rsidRPr="00C308A8">
        <w:rPr>
          <w:color w:val="000000"/>
          <w:kern w:val="24"/>
          <w:lang w:val="en-US"/>
        </w:rPr>
        <w:t xml:space="preserve">expression of </w:t>
      </w:r>
      <w:r w:rsidRPr="00C308A8">
        <w:rPr>
          <w:color w:val="000000"/>
          <w:kern w:val="24"/>
          <w:lang w:val="en-US"/>
        </w:rPr>
        <w:t xml:space="preserve">pro-inflammatory cytokines ICAM-1, IL-1β, IL-6, MMP-1, MCP-1, TNF-α, GM-CSF, </w:t>
      </w:r>
      <w:r w:rsidR="00A25FAB" w:rsidRPr="00C308A8">
        <w:rPr>
          <w:color w:val="000000"/>
          <w:kern w:val="24"/>
          <w:lang w:val="en-US"/>
        </w:rPr>
        <w:t xml:space="preserve">and </w:t>
      </w:r>
      <w:r w:rsidRPr="00C308A8">
        <w:rPr>
          <w:color w:val="000000"/>
          <w:kern w:val="24"/>
          <w:lang w:val="en-US"/>
        </w:rPr>
        <w:t>IFN-γ and anti-inflammatory IL-10</w:t>
      </w:r>
      <w:r w:rsidR="00A25FAB" w:rsidRPr="00C308A8">
        <w:rPr>
          <w:color w:val="000000"/>
          <w:kern w:val="24"/>
          <w:lang w:val="en-US"/>
        </w:rPr>
        <w:t>,</w:t>
      </w:r>
      <w:r w:rsidRPr="00C308A8">
        <w:rPr>
          <w:color w:val="000000"/>
          <w:kern w:val="24"/>
          <w:lang w:val="en-US"/>
        </w:rPr>
        <w:t xml:space="preserve"> but not </w:t>
      </w:r>
      <w:r w:rsidR="00350E3C" w:rsidRPr="00C308A8">
        <w:t xml:space="preserve">G-CSF, IL-8, VEGF, RANTES, </w:t>
      </w:r>
      <w:r w:rsidRPr="00C308A8">
        <w:rPr>
          <w:color w:val="000000"/>
          <w:kern w:val="24"/>
          <w:lang w:val="en-US"/>
        </w:rPr>
        <w:t>IL-2 or IL-4</w:t>
      </w:r>
      <w:r w:rsidR="00CD321D" w:rsidRPr="00C308A8">
        <w:rPr>
          <w:color w:val="000000"/>
          <w:kern w:val="24"/>
          <w:lang w:val="en-US"/>
        </w:rPr>
        <w:t>. (</w:t>
      </w:r>
      <w:r w:rsidR="00CD321D" w:rsidRPr="00C308A8">
        <w:rPr>
          <w:i/>
          <w:color w:val="000000"/>
          <w:kern w:val="24"/>
          <w:lang w:val="en-US"/>
        </w:rPr>
        <w:t>P</w:t>
      </w:r>
      <w:r w:rsidR="00CD321D" w:rsidRPr="00C308A8">
        <w:rPr>
          <w:color w:val="000000"/>
          <w:kern w:val="24"/>
          <w:lang w:val="en-US"/>
        </w:rPr>
        <w:t xml:space="preserve"> value = Mann-Whitney for normal vs </w:t>
      </w:r>
      <w:proofErr w:type="spellStart"/>
      <w:r w:rsidR="00CD321D" w:rsidRPr="00C308A8">
        <w:rPr>
          <w:color w:val="000000"/>
          <w:kern w:val="24"/>
          <w:lang w:val="en-US"/>
        </w:rPr>
        <w:t>dysbiotic</w:t>
      </w:r>
      <w:proofErr w:type="spellEnd"/>
      <w:r w:rsidR="00CD321D" w:rsidRPr="00C308A8">
        <w:rPr>
          <w:color w:val="000000"/>
          <w:kern w:val="24"/>
          <w:lang w:val="en-US"/>
        </w:rPr>
        <w:t>).</w:t>
      </w:r>
    </w:p>
    <w:p w14:paraId="7A1FA108" w14:textId="63F975C1" w:rsidR="00F40693" w:rsidRPr="00C308A8" w:rsidRDefault="00F40693" w:rsidP="00026D8C">
      <w:pPr>
        <w:pStyle w:val="NormalWeb"/>
        <w:spacing w:before="0" w:beforeAutospacing="0" w:after="0" w:afterAutospacing="0" w:line="480" w:lineRule="auto"/>
        <w:jc w:val="both"/>
        <w:rPr>
          <w:b/>
          <w:bCs/>
          <w:color w:val="000000"/>
          <w:kern w:val="24"/>
          <w:lang w:val="en-US"/>
        </w:rPr>
      </w:pPr>
    </w:p>
    <w:p w14:paraId="62E05D8F" w14:textId="7427514A" w:rsidR="00F40693" w:rsidRPr="00C308A8" w:rsidRDefault="00F40693">
      <w:pPr>
        <w:spacing w:after="200" w:line="276" w:lineRule="auto"/>
        <w:rPr>
          <w:rFonts w:eastAsia="Times New Roman"/>
          <w:b/>
          <w:bCs/>
          <w:color w:val="000000"/>
          <w:kern w:val="24"/>
          <w:sz w:val="24"/>
          <w:szCs w:val="24"/>
          <w:lang w:eastAsia="en-GB"/>
        </w:rPr>
      </w:pPr>
      <w:r w:rsidRPr="00C308A8">
        <w:rPr>
          <w:b/>
          <w:bCs/>
          <w:color w:val="000000"/>
          <w:kern w:val="24"/>
        </w:rPr>
        <w:br w:type="page"/>
      </w:r>
      <w:r w:rsidR="004C26F6" w:rsidRPr="00C308A8">
        <w:rPr>
          <w:b/>
          <w:bCs/>
          <w:noProof/>
          <w:color w:val="000000"/>
          <w:kern w:val="24"/>
        </w:rPr>
        <w:lastRenderedPageBreak/>
        <w:drawing>
          <wp:inline distT="0" distB="0" distL="0" distR="0" wp14:anchorId="23667E78" wp14:editId="2E0E7B5D">
            <wp:extent cx="4572000" cy="3703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1">
                      <a:extLst>
                        <a:ext uri="{28A0092B-C50C-407E-A947-70E740481C1C}">
                          <a14:useLocalDpi xmlns:a14="http://schemas.microsoft.com/office/drawing/2010/main" val="0"/>
                        </a:ext>
                      </a:extLst>
                    </a:blip>
                    <a:stretch>
                      <a:fillRect/>
                    </a:stretch>
                  </pic:blipFill>
                  <pic:spPr>
                    <a:xfrm>
                      <a:off x="0" y="0"/>
                      <a:ext cx="4572000" cy="3703320"/>
                    </a:xfrm>
                    <a:prstGeom prst="rect">
                      <a:avLst/>
                    </a:prstGeom>
                  </pic:spPr>
                </pic:pic>
              </a:graphicData>
            </a:graphic>
          </wp:inline>
        </w:drawing>
      </w:r>
    </w:p>
    <w:p w14:paraId="0D2580D3" w14:textId="77777777" w:rsidR="004C26F6" w:rsidRPr="00C308A8" w:rsidRDefault="004C26F6">
      <w:pPr>
        <w:spacing w:after="200" w:line="276" w:lineRule="auto"/>
        <w:rPr>
          <w:rFonts w:eastAsia="Times New Roman"/>
          <w:b/>
          <w:bCs/>
          <w:color w:val="000000"/>
          <w:kern w:val="24"/>
          <w:sz w:val="24"/>
          <w:szCs w:val="24"/>
          <w:lang w:eastAsia="en-GB"/>
        </w:rPr>
      </w:pPr>
      <w:r w:rsidRPr="00C308A8">
        <w:rPr>
          <w:b/>
          <w:bCs/>
          <w:color w:val="000000"/>
          <w:kern w:val="24"/>
        </w:rPr>
        <w:br w:type="page"/>
      </w:r>
    </w:p>
    <w:p w14:paraId="2FA18751" w14:textId="7C9F7A58" w:rsidR="006B351D" w:rsidRPr="00C308A8" w:rsidRDefault="00A44B87" w:rsidP="00026D8C">
      <w:pPr>
        <w:pStyle w:val="NormalWeb"/>
        <w:spacing w:before="0" w:beforeAutospacing="0" w:after="0" w:afterAutospacing="0" w:line="480" w:lineRule="auto"/>
        <w:jc w:val="both"/>
        <w:rPr>
          <w:color w:val="000000"/>
          <w:kern w:val="24"/>
          <w:lang w:val="en-US"/>
        </w:rPr>
      </w:pPr>
      <w:r w:rsidRPr="00C308A8">
        <w:rPr>
          <w:b/>
          <w:bCs/>
          <w:color w:val="000000"/>
          <w:kern w:val="24"/>
          <w:lang w:val="en-US"/>
        </w:rPr>
        <w:lastRenderedPageBreak/>
        <w:t>Figure 4.</w:t>
      </w:r>
      <w:r w:rsidRPr="00C308A8">
        <w:rPr>
          <w:lang w:val="en-US"/>
        </w:rPr>
        <w:t xml:space="preserve"> </w:t>
      </w:r>
      <w:r w:rsidRPr="00C308A8">
        <w:rPr>
          <w:b/>
          <w:bCs/>
          <w:color w:val="000000"/>
          <w:kern w:val="24"/>
          <w:lang w:val="en-US"/>
        </w:rPr>
        <w:t xml:space="preserve">Braided </w:t>
      </w:r>
      <w:proofErr w:type="spellStart"/>
      <w:r w:rsidRPr="00C308A8">
        <w:rPr>
          <w:b/>
          <w:bCs/>
          <w:color w:val="000000"/>
          <w:kern w:val="24"/>
          <w:lang w:val="en-US"/>
        </w:rPr>
        <w:t>cerclage</w:t>
      </w:r>
      <w:proofErr w:type="spellEnd"/>
      <w:r w:rsidRPr="00C308A8">
        <w:rPr>
          <w:b/>
          <w:bCs/>
          <w:color w:val="000000"/>
          <w:kern w:val="24"/>
          <w:lang w:val="en-US"/>
        </w:rPr>
        <w:t xml:space="preserve"> induces premature cervical vascularization. </w:t>
      </w:r>
      <w:r w:rsidRPr="00C308A8">
        <w:rPr>
          <w:bCs/>
          <w:color w:val="000000"/>
          <w:kern w:val="24"/>
          <w:lang w:val="en-US"/>
        </w:rPr>
        <w:t>(</w:t>
      </w:r>
      <w:r w:rsidRPr="00C308A8">
        <w:rPr>
          <w:b/>
          <w:bCs/>
          <w:color w:val="000000"/>
          <w:kern w:val="24"/>
          <w:lang w:val="en-US"/>
        </w:rPr>
        <w:t>A</w:t>
      </w:r>
      <w:r w:rsidRPr="00C308A8">
        <w:rPr>
          <w:bCs/>
          <w:color w:val="000000"/>
          <w:kern w:val="24"/>
          <w:lang w:val="en-US"/>
        </w:rPr>
        <w:t>)</w:t>
      </w:r>
      <w:r w:rsidRPr="00C308A8">
        <w:rPr>
          <w:b/>
          <w:bCs/>
          <w:color w:val="000000"/>
          <w:kern w:val="24"/>
          <w:lang w:val="en-US"/>
        </w:rPr>
        <w:t xml:space="preserve"> </w:t>
      </w:r>
      <w:r w:rsidRPr="00C308A8">
        <w:rPr>
          <w:bCs/>
          <w:color w:val="000000"/>
          <w:kern w:val="24"/>
          <w:lang w:val="en-US"/>
        </w:rPr>
        <w:t xml:space="preserve">Cervical </w:t>
      </w:r>
      <w:r w:rsidRPr="00C308A8">
        <w:rPr>
          <w:color w:val="000000"/>
          <w:kern w:val="24"/>
          <w:lang w:val="en-US"/>
        </w:rPr>
        <w:t xml:space="preserve">vascularization index (VI), as assessed </w:t>
      </w:r>
      <w:r w:rsidR="00A100EE" w:rsidRPr="00C308A8">
        <w:rPr>
          <w:color w:val="000000"/>
          <w:kern w:val="24"/>
          <w:lang w:val="en-US"/>
        </w:rPr>
        <w:t xml:space="preserve">by </w:t>
      </w:r>
      <w:r w:rsidRPr="00C308A8">
        <w:rPr>
          <w:color w:val="000000"/>
          <w:kern w:val="24"/>
          <w:lang w:val="en-US"/>
        </w:rPr>
        <w:t>transvaginal ultrasound, was greater in patients receiving braided cerclage compared to monofilament cerclage at 4, 8, 12</w:t>
      </w:r>
      <w:r w:rsidR="004D11C9" w:rsidRPr="00C308A8">
        <w:rPr>
          <w:color w:val="000000"/>
          <w:kern w:val="24"/>
          <w:lang w:val="en-US"/>
        </w:rPr>
        <w:t>,</w:t>
      </w:r>
      <w:r w:rsidRPr="00C308A8">
        <w:rPr>
          <w:color w:val="000000"/>
          <w:kern w:val="24"/>
          <w:lang w:val="en-US"/>
        </w:rPr>
        <w:t xml:space="preserve"> and 16 weeks </w:t>
      </w:r>
      <w:r w:rsidR="004D11C9" w:rsidRPr="00C308A8">
        <w:rPr>
          <w:color w:val="000000"/>
          <w:kern w:val="24"/>
          <w:lang w:val="en-US"/>
        </w:rPr>
        <w:t xml:space="preserve">after </w:t>
      </w:r>
      <w:r w:rsidRPr="00C308A8">
        <w:rPr>
          <w:color w:val="000000"/>
          <w:kern w:val="24"/>
          <w:lang w:val="en-US"/>
        </w:rPr>
        <w:t xml:space="preserve">insertion </w:t>
      </w:r>
      <w:r w:rsidR="00CD321D" w:rsidRPr="00C308A8">
        <w:rPr>
          <w:color w:val="000000"/>
          <w:kern w:val="24"/>
          <w:lang w:val="en-US"/>
        </w:rPr>
        <w:t>(*</w:t>
      </w:r>
      <w:r w:rsidR="00CD321D" w:rsidRPr="00C308A8">
        <w:rPr>
          <w:i/>
          <w:color w:val="000000"/>
          <w:kern w:val="24"/>
          <w:lang w:val="en-US"/>
        </w:rPr>
        <w:t xml:space="preserve">P </w:t>
      </w:r>
      <w:r w:rsidR="00CD321D" w:rsidRPr="00C308A8">
        <w:rPr>
          <w:color w:val="000000"/>
          <w:kern w:val="24"/>
          <w:lang w:val="en-US"/>
        </w:rPr>
        <w:t>value</w:t>
      </w:r>
      <w:r w:rsidR="00CD321D" w:rsidRPr="00C308A8">
        <w:rPr>
          <w:i/>
          <w:color w:val="000000"/>
          <w:kern w:val="24"/>
          <w:lang w:val="en-US"/>
        </w:rPr>
        <w:t xml:space="preserve"> = </w:t>
      </w:r>
      <w:r w:rsidR="00CD321D" w:rsidRPr="00C308A8">
        <w:rPr>
          <w:color w:val="000000"/>
          <w:kern w:val="24"/>
          <w:lang w:val="en-US"/>
        </w:rPr>
        <w:t xml:space="preserve">Welches corrected t-test for monofilament vs braided, </w:t>
      </w:r>
      <w:r w:rsidR="00CD321D" w:rsidRPr="00C308A8">
        <w:rPr>
          <w:color w:val="000000"/>
          <w:kern w:val="24"/>
          <w:vertAlign w:val="superscript"/>
          <w:lang w:val="en-US"/>
        </w:rPr>
        <w:t>#</w:t>
      </w:r>
      <w:r w:rsidR="00CD321D" w:rsidRPr="00C308A8">
        <w:rPr>
          <w:i/>
          <w:color w:val="000000"/>
          <w:kern w:val="24"/>
          <w:lang w:val="en-US"/>
        </w:rPr>
        <w:t xml:space="preserve">P </w:t>
      </w:r>
      <w:r w:rsidR="00CD321D" w:rsidRPr="00C308A8">
        <w:rPr>
          <w:color w:val="000000"/>
          <w:kern w:val="24"/>
          <w:lang w:val="en-US"/>
        </w:rPr>
        <w:t xml:space="preserve">value =  ANOVA, Bonferroni multiple comparison for before vs after cerclage). </w:t>
      </w:r>
      <w:r w:rsidRPr="00C308A8">
        <w:rPr>
          <w:color w:val="000000"/>
          <w:kern w:val="24"/>
          <w:lang w:val="en-US"/>
        </w:rPr>
        <w:t>(</w:t>
      </w:r>
      <w:r w:rsidRPr="00C308A8">
        <w:rPr>
          <w:b/>
          <w:color w:val="000000"/>
          <w:kern w:val="24"/>
          <w:lang w:val="en-US"/>
        </w:rPr>
        <w:t>B</w:t>
      </w:r>
      <w:r w:rsidRPr="00C308A8">
        <w:rPr>
          <w:color w:val="000000"/>
          <w:kern w:val="24"/>
          <w:lang w:val="en-US"/>
        </w:rPr>
        <w:t>)</w:t>
      </w:r>
      <w:r w:rsidRPr="00C308A8">
        <w:rPr>
          <w:lang w:val="en-US"/>
        </w:rPr>
        <w:t xml:space="preserve"> </w:t>
      </w:r>
      <w:r w:rsidRPr="00C308A8">
        <w:rPr>
          <w:color w:val="000000"/>
          <w:kern w:val="24"/>
          <w:lang w:val="en-US"/>
        </w:rPr>
        <w:t xml:space="preserve">Linear regression analyses </w:t>
      </w:r>
      <w:r w:rsidRPr="00C308A8">
        <w:rPr>
          <w:bCs/>
          <w:color w:val="000000"/>
          <w:kern w:val="24"/>
          <w:lang w:val="en-US"/>
        </w:rPr>
        <w:t>demonstrated a</w:t>
      </w:r>
      <w:r w:rsidRPr="00C308A8">
        <w:rPr>
          <w:b/>
          <w:bCs/>
          <w:color w:val="000000"/>
          <w:kern w:val="24"/>
          <w:lang w:val="en-US"/>
        </w:rPr>
        <w:t xml:space="preserve"> </w:t>
      </w:r>
      <w:r w:rsidRPr="00C308A8">
        <w:rPr>
          <w:color w:val="000000"/>
          <w:kern w:val="24"/>
          <w:lang w:val="en-US"/>
        </w:rPr>
        <w:t xml:space="preserve">positive correlation between VI and </w:t>
      </w:r>
      <w:r w:rsidR="00A100EE" w:rsidRPr="00C308A8">
        <w:rPr>
          <w:color w:val="000000"/>
          <w:kern w:val="24"/>
          <w:lang w:val="en-US"/>
        </w:rPr>
        <w:t xml:space="preserve">the </w:t>
      </w:r>
      <w:r w:rsidRPr="00C308A8">
        <w:rPr>
          <w:color w:val="000000"/>
          <w:kern w:val="24"/>
          <w:lang w:val="en-US"/>
        </w:rPr>
        <w:t>number of species observed in braided (R</w:t>
      </w:r>
      <w:r w:rsidRPr="00C308A8">
        <w:rPr>
          <w:color w:val="000000"/>
          <w:kern w:val="24"/>
          <w:position w:val="7"/>
          <w:vertAlign w:val="superscript"/>
          <w:lang w:val="en-US"/>
        </w:rPr>
        <w:t>2</w:t>
      </w:r>
      <w:r w:rsidRPr="00C308A8">
        <w:rPr>
          <w:color w:val="000000"/>
          <w:kern w:val="24"/>
          <w:lang w:val="en-US"/>
        </w:rPr>
        <w:t xml:space="preserve">=0.09, </w:t>
      </w:r>
      <w:r w:rsidRPr="00C308A8">
        <w:rPr>
          <w:i/>
          <w:color w:val="000000"/>
          <w:kern w:val="24"/>
          <w:lang w:val="en-US"/>
        </w:rPr>
        <w:t xml:space="preserve">P </w:t>
      </w:r>
      <w:r w:rsidRPr="00C308A8">
        <w:rPr>
          <w:color w:val="000000"/>
          <w:kern w:val="24"/>
          <w:lang w:val="en-US"/>
        </w:rPr>
        <w:t>= 0.002) but not monofilament (R</w:t>
      </w:r>
      <w:r w:rsidRPr="00C308A8">
        <w:rPr>
          <w:color w:val="000000"/>
          <w:kern w:val="24"/>
          <w:position w:val="7"/>
          <w:vertAlign w:val="superscript"/>
          <w:lang w:val="en-US"/>
        </w:rPr>
        <w:t>2</w:t>
      </w:r>
      <w:r w:rsidRPr="00C308A8">
        <w:rPr>
          <w:color w:val="000000"/>
          <w:kern w:val="24"/>
          <w:lang w:val="en-US"/>
        </w:rPr>
        <w:t xml:space="preserve">=0.001, </w:t>
      </w:r>
      <w:r w:rsidRPr="00C308A8">
        <w:rPr>
          <w:i/>
          <w:color w:val="000000"/>
          <w:kern w:val="24"/>
          <w:lang w:val="en-US"/>
        </w:rPr>
        <w:t xml:space="preserve">P </w:t>
      </w:r>
      <w:r w:rsidRPr="00C308A8">
        <w:rPr>
          <w:color w:val="000000"/>
          <w:kern w:val="24"/>
          <w:lang w:val="en-US"/>
        </w:rPr>
        <w:t>= 0.75) cerclages. (</w:t>
      </w:r>
      <w:r w:rsidRPr="00C308A8">
        <w:rPr>
          <w:b/>
          <w:color w:val="000000"/>
          <w:kern w:val="24"/>
          <w:lang w:val="en-US"/>
        </w:rPr>
        <w:t>C</w:t>
      </w:r>
      <w:r w:rsidRPr="00C308A8">
        <w:rPr>
          <w:color w:val="000000"/>
          <w:kern w:val="24"/>
          <w:lang w:val="en-US"/>
        </w:rPr>
        <w:t xml:space="preserve">) A similar relationship was observed between </w:t>
      </w:r>
      <w:r w:rsidR="00A100EE" w:rsidRPr="00C308A8">
        <w:rPr>
          <w:color w:val="000000"/>
          <w:kern w:val="24"/>
          <w:lang w:val="en-US"/>
        </w:rPr>
        <w:t>VI</w:t>
      </w:r>
      <w:r w:rsidRPr="00C308A8">
        <w:rPr>
          <w:color w:val="000000"/>
          <w:kern w:val="24"/>
          <w:lang w:val="en-US"/>
        </w:rPr>
        <w:t xml:space="preserve"> and alpha diversity index (braided</w:t>
      </w:r>
      <w:r w:rsidR="00A100EE" w:rsidRPr="00C308A8">
        <w:rPr>
          <w:color w:val="000000"/>
          <w:kern w:val="24"/>
          <w:lang w:val="en-US"/>
        </w:rPr>
        <w:t>:</w:t>
      </w:r>
      <w:r w:rsidRPr="00C308A8">
        <w:rPr>
          <w:color w:val="000000"/>
          <w:kern w:val="24"/>
          <w:lang w:val="en-US"/>
        </w:rPr>
        <w:t xml:space="preserve"> R</w:t>
      </w:r>
      <w:r w:rsidRPr="00C308A8">
        <w:rPr>
          <w:color w:val="000000"/>
          <w:kern w:val="24"/>
          <w:position w:val="7"/>
          <w:vertAlign w:val="superscript"/>
          <w:lang w:val="en-US"/>
        </w:rPr>
        <w:t xml:space="preserve">2 </w:t>
      </w:r>
      <w:r w:rsidRPr="00C308A8">
        <w:rPr>
          <w:color w:val="000000"/>
          <w:kern w:val="24"/>
          <w:lang w:val="en-US"/>
        </w:rPr>
        <w:t xml:space="preserve">= 0.14, </w:t>
      </w:r>
      <w:r w:rsidRPr="00C308A8">
        <w:rPr>
          <w:i/>
          <w:color w:val="000000"/>
          <w:kern w:val="24"/>
          <w:lang w:val="en-US"/>
        </w:rPr>
        <w:t xml:space="preserve">P </w:t>
      </w:r>
      <w:r w:rsidRPr="00C308A8">
        <w:rPr>
          <w:color w:val="000000"/>
          <w:kern w:val="24"/>
          <w:lang w:val="en-US"/>
        </w:rPr>
        <w:t>= 0.001 and monofilament</w:t>
      </w:r>
      <w:r w:rsidR="00A100EE" w:rsidRPr="00C308A8">
        <w:rPr>
          <w:color w:val="000000"/>
          <w:kern w:val="24"/>
          <w:lang w:val="en-US"/>
        </w:rPr>
        <w:t>:</w:t>
      </w:r>
      <w:r w:rsidRPr="00C308A8">
        <w:rPr>
          <w:color w:val="000000"/>
          <w:kern w:val="24"/>
          <w:lang w:val="en-US"/>
        </w:rPr>
        <w:t xml:space="preserve"> R</w:t>
      </w:r>
      <w:r w:rsidRPr="00C308A8">
        <w:rPr>
          <w:color w:val="000000"/>
          <w:kern w:val="24"/>
          <w:position w:val="7"/>
          <w:vertAlign w:val="superscript"/>
          <w:lang w:val="en-US"/>
        </w:rPr>
        <w:t>2</w:t>
      </w:r>
      <w:r w:rsidRPr="00C308A8">
        <w:rPr>
          <w:color w:val="000000"/>
          <w:kern w:val="24"/>
          <w:lang w:val="en-US"/>
        </w:rPr>
        <w:t xml:space="preserve">=0.02, </w:t>
      </w:r>
      <w:r w:rsidRPr="00C308A8">
        <w:rPr>
          <w:i/>
          <w:color w:val="000000"/>
          <w:kern w:val="24"/>
          <w:lang w:val="en-US"/>
        </w:rPr>
        <w:t xml:space="preserve">P </w:t>
      </w:r>
      <w:r w:rsidRPr="00C308A8">
        <w:rPr>
          <w:color w:val="000000"/>
          <w:kern w:val="24"/>
          <w:lang w:val="en-US"/>
        </w:rPr>
        <w:t>= 0.14)</w:t>
      </w:r>
      <w:r w:rsidR="00A100EE" w:rsidRPr="00C308A8">
        <w:rPr>
          <w:color w:val="000000"/>
          <w:kern w:val="24"/>
          <w:lang w:val="en-US"/>
        </w:rPr>
        <w:t>,</w:t>
      </w:r>
      <w:r w:rsidRPr="00C308A8">
        <w:rPr>
          <w:color w:val="000000"/>
          <w:kern w:val="24"/>
          <w:lang w:val="en-US"/>
        </w:rPr>
        <w:t xml:space="preserve"> indicating an interplay between braided suture, increased cervical vascularity</w:t>
      </w:r>
      <w:r w:rsidR="00A100EE" w:rsidRPr="00C308A8">
        <w:rPr>
          <w:color w:val="000000"/>
          <w:kern w:val="24"/>
          <w:lang w:val="en-US"/>
        </w:rPr>
        <w:t>,</w:t>
      </w:r>
      <w:r w:rsidRPr="00C308A8">
        <w:rPr>
          <w:color w:val="000000"/>
          <w:kern w:val="24"/>
          <w:lang w:val="en-US"/>
        </w:rPr>
        <w:t xml:space="preserve"> and</w:t>
      </w:r>
      <w:r w:rsidR="006B351D" w:rsidRPr="00C308A8">
        <w:rPr>
          <w:color w:val="000000"/>
          <w:kern w:val="24"/>
          <w:lang w:val="en-US"/>
        </w:rPr>
        <w:t xml:space="preserve"> vaginal microbial dysbiosis.</w:t>
      </w:r>
    </w:p>
    <w:p w14:paraId="62D0F083" w14:textId="77777777" w:rsidR="00A44B87" w:rsidRPr="00C308A8" w:rsidRDefault="00A44B87" w:rsidP="00026D8C">
      <w:pPr>
        <w:pStyle w:val="NormalWeb"/>
        <w:spacing w:before="0" w:beforeAutospacing="0" w:after="0" w:afterAutospacing="0" w:line="480" w:lineRule="auto"/>
        <w:jc w:val="both"/>
        <w:rPr>
          <w:color w:val="000000"/>
          <w:kern w:val="24"/>
          <w:lang w:val="en-US"/>
        </w:rPr>
      </w:pPr>
      <w:r w:rsidRPr="00C308A8">
        <w:rPr>
          <w:b/>
        </w:rPr>
        <w:br w:type="page"/>
      </w:r>
      <w:r w:rsidRPr="00C308A8">
        <w:rPr>
          <w:b/>
        </w:rPr>
        <w:lastRenderedPageBreak/>
        <w:t>Tables</w:t>
      </w:r>
    </w:p>
    <w:p w14:paraId="04A7C1C3" w14:textId="77777777" w:rsidR="00A44B87" w:rsidRPr="00C308A8" w:rsidRDefault="00A44B87" w:rsidP="00026D8C">
      <w:pPr>
        <w:spacing w:line="480" w:lineRule="auto"/>
        <w:jc w:val="both"/>
        <w:rPr>
          <w:rFonts w:eastAsia="Times New Roman"/>
          <w:b/>
          <w:bCs/>
          <w:color w:val="000000"/>
          <w:sz w:val="24"/>
          <w:szCs w:val="24"/>
        </w:rPr>
      </w:pPr>
      <w:r w:rsidRPr="00C308A8">
        <w:rPr>
          <w:rFonts w:eastAsia="Times New Roman"/>
          <w:b/>
          <w:bCs/>
          <w:color w:val="000000"/>
          <w:sz w:val="24"/>
          <w:szCs w:val="24"/>
        </w:rPr>
        <w:t xml:space="preserve">Table 1. </w:t>
      </w:r>
      <w:r w:rsidRPr="00C308A8">
        <w:rPr>
          <w:rFonts w:eastAsia="Times New Roman"/>
          <w:b/>
          <w:color w:val="000000"/>
          <w:sz w:val="24"/>
          <w:szCs w:val="24"/>
        </w:rPr>
        <w:t>Patient characteristics for women randomized to receive monofilament and braided cervical cerclages</w:t>
      </w:r>
    </w:p>
    <w:tbl>
      <w:tblPr>
        <w:tblpPr w:leftFromText="180" w:rightFromText="180" w:vertAnchor="text" w:horzAnchor="margin" w:tblpY="324"/>
        <w:tblOverlap w:val="never"/>
        <w:tblW w:w="918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127"/>
        <w:gridCol w:w="1701"/>
        <w:gridCol w:w="1842"/>
      </w:tblGrid>
      <w:tr w:rsidR="00A44B87" w:rsidRPr="00C308A8" w14:paraId="084853F7" w14:textId="77777777" w:rsidTr="006B351D">
        <w:trPr>
          <w:trHeight w:val="289"/>
        </w:trPr>
        <w:tc>
          <w:tcPr>
            <w:tcW w:w="3510" w:type="dxa"/>
            <w:shd w:val="clear" w:color="auto" w:fill="auto"/>
            <w:noWrap/>
            <w:vAlign w:val="bottom"/>
            <w:hideMark/>
          </w:tcPr>
          <w:p w14:paraId="32C10618" w14:textId="77777777" w:rsidR="00A44B87" w:rsidRPr="00C308A8" w:rsidRDefault="00A44B87" w:rsidP="00026D8C">
            <w:pPr>
              <w:spacing w:line="480" w:lineRule="auto"/>
              <w:jc w:val="both"/>
              <w:rPr>
                <w:rFonts w:eastAsia="MS Mincho"/>
                <w:b/>
                <w:bCs/>
              </w:rPr>
            </w:pPr>
          </w:p>
        </w:tc>
        <w:tc>
          <w:tcPr>
            <w:tcW w:w="2127" w:type="dxa"/>
            <w:shd w:val="clear" w:color="auto" w:fill="auto"/>
            <w:vAlign w:val="bottom"/>
            <w:hideMark/>
          </w:tcPr>
          <w:p w14:paraId="32139FA9" w14:textId="77777777" w:rsidR="00A44B87" w:rsidRPr="00C308A8" w:rsidRDefault="006B351D" w:rsidP="00026D8C">
            <w:pPr>
              <w:spacing w:line="480" w:lineRule="auto"/>
              <w:jc w:val="both"/>
              <w:rPr>
                <w:rFonts w:eastAsia="MS Mincho"/>
                <w:b/>
                <w:bCs/>
              </w:rPr>
            </w:pPr>
            <w:r w:rsidRPr="00C308A8">
              <w:rPr>
                <w:rFonts w:eastAsia="MS Mincho"/>
                <w:b/>
                <w:bCs/>
              </w:rPr>
              <w:t>Monofilament suture</w:t>
            </w:r>
          </w:p>
        </w:tc>
        <w:tc>
          <w:tcPr>
            <w:tcW w:w="1701" w:type="dxa"/>
            <w:shd w:val="clear" w:color="auto" w:fill="auto"/>
            <w:vAlign w:val="bottom"/>
            <w:hideMark/>
          </w:tcPr>
          <w:p w14:paraId="35E0E12D" w14:textId="77777777" w:rsidR="00A44B87" w:rsidRPr="00C308A8" w:rsidRDefault="006B351D" w:rsidP="00026D8C">
            <w:pPr>
              <w:spacing w:line="480" w:lineRule="auto"/>
              <w:jc w:val="both"/>
              <w:rPr>
                <w:rFonts w:eastAsia="MS Mincho"/>
                <w:b/>
                <w:bCs/>
              </w:rPr>
            </w:pPr>
            <w:r w:rsidRPr="00C308A8">
              <w:rPr>
                <w:rFonts w:eastAsia="MS Mincho"/>
                <w:b/>
                <w:bCs/>
              </w:rPr>
              <w:t xml:space="preserve">Braided </w:t>
            </w:r>
            <w:r w:rsidR="00A44B87" w:rsidRPr="00C308A8">
              <w:rPr>
                <w:rFonts w:eastAsia="MS Mincho"/>
                <w:b/>
                <w:bCs/>
              </w:rPr>
              <w:t>suture</w:t>
            </w:r>
          </w:p>
        </w:tc>
        <w:tc>
          <w:tcPr>
            <w:tcW w:w="1842" w:type="dxa"/>
            <w:shd w:val="clear" w:color="auto" w:fill="auto"/>
            <w:vAlign w:val="bottom"/>
          </w:tcPr>
          <w:p w14:paraId="0F2B3977" w14:textId="77777777" w:rsidR="00A44B87" w:rsidRPr="00C308A8" w:rsidRDefault="00A44B87" w:rsidP="00026D8C">
            <w:pPr>
              <w:spacing w:line="480" w:lineRule="auto"/>
              <w:jc w:val="both"/>
              <w:rPr>
                <w:rFonts w:eastAsia="Times New Roman"/>
                <w:b/>
                <w:bCs/>
                <w:color w:val="4F81BD"/>
              </w:rPr>
            </w:pPr>
            <w:r w:rsidRPr="00C308A8">
              <w:rPr>
                <w:rFonts w:eastAsia="MS Mincho"/>
                <w:b/>
                <w:bCs/>
              </w:rPr>
              <w:t>Total population</w:t>
            </w:r>
          </w:p>
        </w:tc>
      </w:tr>
      <w:tr w:rsidR="00A44B87" w:rsidRPr="00C308A8" w14:paraId="7A37A0C8" w14:textId="77777777" w:rsidTr="006B351D">
        <w:trPr>
          <w:trHeight w:val="581"/>
        </w:trPr>
        <w:tc>
          <w:tcPr>
            <w:tcW w:w="3510" w:type="dxa"/>
            <w:tcBorders>
              <w:bottom w:val="single" w:sz="4" w:space="0" w:color="auto"/>
            </w:tcBorders>
            <w:shd w:val="clear" w:color="auto" w:fill="auto"/>
            <w:noWrap/>
            <w:vAlign w:val="center"/>
            <w:hideMark/>
          </w:tcPr>
          <w:p w14:paraId="59C9D404" w14:textId="73E21A52" w:rsidR="00A44B87" w:rsidRPr="00C308A8" w:rsidRDefault="00A44B87" w:rsidP="00CD581B">
            <w:pPr>
              <w:spacing w:line="480" w:lineRule="auto"/>
              <w:jc w:val="both"/>
              <w:rPr>
                <w:rFonts w:eastAsia="MS Mincho"/>
                <w:b/>
                <w:bCs/>
                <w:color w:val="000000"/>
              </w:rPr>
            </w:pPr>
            <w:proofErr w:type="gramStart"/>
            <w:r w:rsidRPr="00C308A8">
              <w:rPr>
                <w:rFonts w:eastAsia="MS Mincho"/>
                <w:b/>
                <w:bCs/>
                <w:color w:val="000000"/>
              </w:rPr>
              <w:t>n</w:t>
            </w:r>
            <w:proofErr w:type="gramEnd"/>
            <w:r w:rsidRPr="00C308A8">
              <w:rPr>
                <w:rFonts w:eastAsia="MS Mincho"/>
                <w:b/>
                <w:bCs/>
                <w:color w:val="000000"/>
              </w:rPr>
              <w:t xml:space="preserve"> (%)</w:t>
            </w:r>
          </w:p>
        </w:tc>
        <w:tc>
          <w:tcPr>
            <w:tcW w:w="2127" w:type="dxa"/>
            <w:tcBorders>
              <w:bottom w:val="single" w:sz="4" w:space="0" w:color="auto"/>
            </w:tcBorders>
            <w:shd w:val="clear" w:color="auto" w:fill="auto"/>
            <w:vAlign w:val="center"/>
            <w:hideMark/>
          </w:tcPr>
          <w:p w14:paraId="2ED77A84" w14:textId="77777777" w:rsidR="00A44B87" w:rsidRPr="00C308A8" w:rsidRDefault="00A44B87" w:rsidP="00026D8C">
            <w:pPr>
              <w:spacing w:line="480" w:lineRule="auto"/>
              <w:jc w:val="both"/>
              <w:rPr>
                <w:rFonts w:eastAsia="MS Mincho"/>
                <w:color w:val="000000"/>
              </w:rPr>
            </w:pPr>
            <w:r w:rsidRPr="00C308A8">
              <w:rPr>
                <w:rFonts w:eastAsia="MS Mincho"/>
                <w:color w:val="000000"/>
              </w:rPr>
              <w:t>24/49 (49%)</w:t>
            </w:r>
          </w:p>
        </w:tc>
        <w:tc>
          <w:tcPr>
            <w:tcW w:w="1701" w:type="dxa"/>
            <w:tcBorders>
              <w:bottom w:val="single" w:sz="4" w:space="0" w:color="auto"/>
            </w:tcBorders>
            <w:shd w:val="clear" w:color="auto" w:fill="auto"/>
            <w:vAlign w:val="center"/>
            <w:hideMark/>
          </w:tcPr>
          <w:p w14:paraId="1B83E45C" w14:textId="77777777" w:rsidR="00A44B87" w:rsidRPr="00C308A8" w:rsidRDefault="00A44B87" w:rsidP="00026D8C">
            <w:pPr>
              <w:spacing w:line="480" w:lineRule="auto"/>
              <w:jc w:val="both"/>
              <w:rPr>
                <w:rFonts w:eastAsia="Times New Roman"/>
                <w:bCs/>
                <w:color w:val="4F81BD"/>
              </w:rPr>
            </w:pPr>
            <w:r w:rsidRPr="00C308A8">
              <w:rPr>
                <w:rFonts w:eastAsia="MS Mincho"/>
                <w:bCs/>
              </w:rPr>
              <w:t>25/49 (51%)</w:t>
            </w:r>
          </w:p>
        </w:tc>
        <w:tc>
          <w:tcPr>
            <w:tcW w:w="1842" w:type="dxa"/>
            <w:tcBorders>
              <w:bottom w:val="single" w:sz="4" w:space="0" w:color="auto"/>
            </w:tcBorders>
            <w:shd w:val="clear" w:color="auto" w:fill="auto"/>
            <w:vAlign w:val="center"/>
          </w:tcPr>
          <w:p w14:paraId="2DDC5F0F" w14:textId="77777777" w:rsidR="00A44B87" w:rsidRPr="00C308A8" w:rsidRDefault="00A44B87" w:rsidP="00026D8C">
            <w:pPr>
              <w:keepNext/>
              <w:keepLines/>
              <w:spacing w:line="480" w:lineRule="auto"/>
              <w:jc w:val="both"/>
              <w:outlineLvl w:val="8"/>
              <w:rPr>
                <w:rFonts w:eastAsia="Times New Roman"/>
                <w:bCs/>
                <w:color w:val="4F81BD"/>
              </w:rPr>
            </w:pPr>
            <w:r w:rsidRPr="00C308A8">
              <w:rPr>
                <w:rFonts w:eastAsia="MS Mincho"/>
                <w:bCs/>
              </w:rPr>
              <w:t>49/49</w:t>
            </w:r>
          </w:p>
        </w:tc>
      </w:tr>
      <w:tr w:rsidR="00573B81" w:rsidRPr="00C308A8" w14:paraId="5C7A4C4E" w14:textId="77777777" w:rsidTr="008D71A1">
        <w:trPr>
          <w:trHeight w:val="406"/>
        </w:trPr>
        <w:tc>
          <w:tcPr>
            <w:tcW w:w="3510" w:type="dxa"/>
            <w:tcBorders>
              <w:top w:val="nil"/>
              <w:bottom w:val="nil"/>
            </w:tcBorders>
            <w:shd w:val="clear" w:color="auto" w:fill="auto"/>
            <w:noWrap/>
            <w:vAlign w:val="center"/>
            <w:hideMark/>
          </w:tcPr>
          <w:p w14:paraId="43200CCC" w14:textId="40B28017" w:rsidR="00573B81" w:rsidRPr="00C308A8" w:rsidRDefault="00573B81" w:rsidP="00573B81">
            <w:pPr>
              <w:spacing w:line="480" w:lineRule="auto"/>
              <w:jc w:val="both"/>
              <w:rPr>
                <w:rFonts w:eastAsia="MS Mincho"/>
                <w:b/>
                <w:bCs/>
              </w:rPr>
            </w:pPr>
            <w:r w:rsidRPr="00C308A8">
              <w:rPr>
                <w:rFonts w:eastAsia="MS Mincho"/>
                <w:b/>
              </w:rPr>
              <w:t>Age</w:t>
            </w:r>
            <w:r w:rsidRPr="00C308A8">
              <w:rPr>
                <w:rFonts w:eastAsia="MS Mincho"/>
              </w:rPr>
              <w:t>, Mean ±SD (range) years</w:t>
            </w:r>
          </w:p>
        </w:tc>
        <w:tc>
          <w:tcPr>
            <w:tcW w:w="2127" w:type="dxa"/>
            <w:tcBorders>
              <w:top w:val="nil"/>
              <w:bottom w:val="nil"/>
            </w:tcBorders>
            <w:shd w:val="clear" w:color="auto" w:fill="auto"/>
            <w:noWrap/>
            <w:vAlign w:val="center"/>
            <w:hideMark/>
          </w:tcPr>
          <w:p w14:paraId="3F97B691" w14:textId="66198393" w:rsidR="00573B81" w:rsidRPr="00C308A8" w:rsidRDefault="00573B81" w:rsidP="00026D8C">
            <w:pPr>
              <w:keepNext/>
              <w:keepLines/>
              <w:spacing w:line="480" w:lineRule="auto"/>
              <w:jc w:val="both"/>
              <w:outlineLvl w:val="8"/>
              <w:rPr>
                <w:rFonts w:eastAsia="MS Mincho"/>
              </w:rPr>
            </w:pPr>
            <w:r w:rsidRPr="00C308A8">
              <w:rPr>
                <w:rFonts w:eastAsia="MS Mincho"/>
                <w:color w:val="000000"/>
              </w:rPr>
              <w:t>32.8 ± 3.0 (27-39)</w:t>
            </w:r>
          </w:p>
        </w:tc>
        <w:tc>
          <w:tcPr>
            <w:tcW w:w="1701" w:type="dxa"/>
            <w:tcBorders>
              <w:top w:val="nil"/>
              <w:bottom w:val="nil"/>
            </w:tcBorders>
            <w:shd w:val="clear" w:color="auto" w:fill="auto"/>
            <w:noWrap/>
            <w:vAlign w:val="center"/>
            <w:hideMark/>
          </w:tcPr>
          <w:p w14:paraId="3A43A4F4" w14:textId="7BD99263" w:rsidR="00573B81" w:rsidRPr="00C308A8" w:rsidRDefault="00573B81" w:rsidP="00026D8C">
            <w:pPr>
              <w:keepNext/>
              <w:keepLines/>
              <w:spacing w:line="480" w:lineRule="auto"/>
              <w:jc w:val="both"/>
              <w:outlineLvl w:val="8"/>
              <w:rPr>
                <w:rFonts w:eastAsia="MS Mincho"/>
              </w:rPr>
            </w:pPr>
            <w:r w:rsidRPr="00C308A8">
              <w:rPr>
                <w:rFonts w:eastAsia="MS Mincho"/>
                <w:color w:val="000000"/>
              </w:rPr>
              <w:t>33.9 ± 3.8 (25-42)</w:t>
            </w:r>
          </w:p>
        </w:tc>
        <w:tc>
          <w:tcPr>
            <w:tcW w:w="1842" w:type="dxa"/>
            <w:tcBorders>
              <w:top w:val="nil"/>
              <w:bottom w:val="nil"/>
            </w:tcBorders>
            <w:shd w:val="clear" w:color="auto" w:fill="auto"/>
            <w:vAlign w:val="center"/>
          </w:tcPr>
          <w:p w14:paraId="501BFB08" w14:textId="64D1E70F" w:rsidR="00573B81" w:rsidRPr="00C308A8" w:rsidRDefault="00573B81" w:rsidP="00026D8C">
            <w:pPr>
              <w:spacing w:line="480" w:lineRule="auto"/>
              <w:jc w:val="both"/>
              <w:rPr>
                <w:rFonts w:eastAsia="MS Mincho"/>
              </w:rPr>
            </w:pPr>
            <w:r w:rsidRPr="00C308A8">
              <w:rPr>
                <w:rFonts w:eastAsia="MS Mincho"/>
                <w:color w:val="000000"/>
              </w:rPr>
              <w:t>33.5 ± 3.5  (25-42)</w:t>
            </w:r>
          </w:p>
        </w:tc>
      </w:tr>
      <w:tr w:rsidR="00573B81" w:rsidRPr="00C308A8" w14:paraId="597F4B27" w14:textId="77777777" w:rsidTr="008D71A1">
        <w:trPr>
          <w:trHeight w:val="534"/>
        </w:trPr>
        <w:tc>
          <w:tcPr>
            <w:tcW w:w="3510" w:type="dxa"/>
            <w:tcBorders>
              <w:top w:val="nil"/>
              <w:bottom w:val="nil"/>
            </w:tcBorders>
            <w:shd w:val="clear" w:color="auto" w:fill="auto"/>
            <w:noWrap/>
            <w:vAlign w:val="center"/>
            <w:hideMark/>
          </w:tcPr>
          <w:p w14:paraId="5ACE237A" w14:textId="62E35FE9" w:rsidR="00573B81" w:rsidRPr="00C308A8" w:rsidRDefault="00573B81" w:rsidP="00026D8C">
            <w:pPr>
              <w:keepNext/>
              <w:keepLines/>
              <w:spacing w:line="480" w:lineRule="auto"/>
              <w:jc w:val="both"/>
              <w:outlineLvl w:val="8"/>
              <w:rPr>
                <w:rFonts w:eastAsia="MS Mincho"/>
              </w:rPr>
            </w:pPr>
            <w:r w:rsidRPr="00C308A8">
              <w:rPr>
                <w:rFonts w:eastAsia="MS Mincho"/>
                <w:b/>
                <w:color w:val="000000"/>
              </w:rPr>
              <w:t>BMI,</w:t>
            </w:r>
            <w:r w:rsidRPr="00C308A8">
              <w:rPr>
                <w:rFonts w:eastAsia="MS Mincho"/>
                <w:color w:val="000000"/>
              </w:rPr>
              <w:t xml:space="preserve"> Mean ±SD (range)</w:t>
            </w:r>
          </w:p>
        </w:tc>
        <w:tc>
          <w:tcPr>
            <w:tcW w:w="2127" w:type="dxa"/>
            <w:tcBorders>
              <w:top w:val="nil"/>
              <w:bottom w:val="nil"/>
            </w:tcBorders>
            <w:shd w:val="clear" w:color="auto" w:fill="auto"/>
            <w:noWrap/>
            <w:vAlign w:val="center"/>
            <w:hideMark/>
          </w:tcPr>
          <w:p w14:paraId="3133E2AD" w14:textId="47E354E5" w:rsidR="00573B81" w:rsidRPr="00C308A8" w:rsidRDefault="00573B81" w:rsidP="00026D8C">
            <w:pPr>
              <w:keepNext/>
              <w:keepLines/>
              <w:spacing w:line="480" w:lineRule="auto"/>
              <w:jc w:val="both"/>
              <w:outlineLvl w:val="8"/>
              <w:rPr>
                <w:rFonts w:eastAsia="MS Mincho"/>
              </w:rPr>
            </w:pPr>
            <w:r w:rsidRPr="00C308A8">
              <w:rPr>
                <w:rFonts w:eastAsia="MS Mincho"/>
                <w:color w:val="000000"/>
              </w:rPr>
              <w:t>24.1 ± 4.2 (18-35)</w:t>
            </w:r>
          </w:p>
        </w:tc>
        <w:tc>
          <w:tcPr>
            <w:tcW w:w="1701" w:type="dxa"/>
            <w:tcBorders>
              <w:top w:val="nil"/>
              <w:bottom w:val="nil"/>
            </w:tcBorders>
            <w:shd w:val="clear" w:color="auto" w:fill="auto"/>
            <w:noWrap/>
            <w:vAlign w:val="center"/>
            <w:hideMark/>
          </w:tcPr>
          <w:p w14:paraId="2E8BDB25" w14:textId="773CBA91" w:rsidR="00573B81" w:rsidRPr="00C308A8" w:rsidRDefault="00573B81" w:rsidP="00026D8C">
            <w:pPr>
              <w:keepNext/>
              <w:keepLines/>
              <w:spacing w:line="480" w:lineRule="auto"/>
              <w:jc w:val="both"/>
              <w:outlineLvl w:val="8"/>
              <w:rPr>
                <w:rFonts w:eastAsia="Times New Roman"/>
                <w:bCs/>
                <w:color w:val="4F81BD"/>
              </w:rPr>
            </w:pPr>
            <w:r w:rsidRPr="00C308A8">
              <w:rPr>
                <w:rFonts w:eastAsia="MS Mincho"/>
                <w:color w:val="000000"/>
              </w:rPr>
              <w:t>26 ± 3.6 (21-36)</w:t>
            </w:r>
          </w:p>
        </w:tc>
        <w:tc>
          <w:tcPr>
            <w:tcW w:w="1842" w:type="dxa"/>
            <w:tcBorders>
              <w:top w:val="nil"/>
              <w:bottom w:val="nil"/>
            </w:tcBorders>
            <w:shd w:val="clear" w:color="auto" w:fill="auto"/>
            <w:vAlign w:val="center"/>
          </w:tcPr>
          <w:p w14:paraId="4662DB2E" w14:textId="6FCE43A9" w:rsidR="00573B81" w:rsidRPr="00C308A8" w:rsidRDefault="00573B81" w:rsidP="00026D8C">
            <w:pPr>
              <w:spacing w:line="480" w:lineRule="auto"/>
              <w:jc w:val="both"/>
              <w:rPr>
                <w:rFonts w:eastAsia="Times New Roman"/>
                <w:bCs/>
                <w:color w:val="4F81BD"/>
              </w:rPr>
            </w:pPr>
            <w:r w:rsidRPr="00C308A8">
              <w:rPr>
                <w:rFonts w:eastAsia="MS Mincho"/>
                <w:color w:val="000000"/>
              </w:rPr>
              <w:t>25.1 ± 4.5 (18-36)</w:t>
            </w:r>
          </w:p>
        </w:tc>
      </w:tr>
      <w:tr w:rsidR="00573B81" w:rsidRPr="00C308A8" w14:paraId="2B37EF89" w14:textId="77777777" w:rsidTr="008D71A1">
        <w:trPr>
          <w:trHeight w:val="432"/>
        </w:trPr>
        <w:tc>
          <w:tcPr>
            <w:tcW w:w="3510" w:type="dxa"/>
            <w:tcBorders>
              <w:bottom w:val="nil"/>
            </w:tcBorders>
            <w:shd w:val="clear" w:color="auto" w:fill="auto"/>
            <w:noWrap/>
            <w:vAlign w:val="center"/>
          </w:tcPr>
          <w:p w14:paraId="0372F009" w14:textId="774FD241" w:rsidR="00573B81" w:rsidRPr="00C308A8" w:rsidRDefault="00573B81" w:rsidP="00CD581B">
            <w:pPr>
              <w:keepNext/>
              <w:keepLines/>
              <w:spacing w:line="480" w:lineRule="auto"/>
              <w:jc w:val="both"/>
              <w:outlineLvl w:val="8"/>
              <w:rPr>
                <w:rFonts w:eastAsia="MS Mincho"/>
              </w:rPr>
            </w:pPr>
            <w:r w:rsidRPr="00C308A8">
              <w:rPr>
                <w:rFonts w:eastAsia="MS Mincho"/>
                <w:b/>
                <w:bCs/>
              </w:rPr>
              <w:t>Ethnicity, n (%)</w:t>
            </w:r>
          </w:p>
        </w:tc>
        <w:tc>
          <w:tcPr>
            <w:tcW w:w="2127" w:type="dxa"/>
            <w:tcBorders>
              <w:bottom w:val="nil"/>
            </w:tcBorders>
            <w:shd w:val="clear" w:color="auto" w:fill="auto"/>
            <w:noWrap/>
            <w:vAlign w:val="center"/>
          </w:tcPr>
          <w:p w14:paraId="6B6F4D14" w14:textId="050FDAEE" w:rsidR="00573B81" w:rsidRPr="00C308A8" w:rsidRDefault="00573B81" w:rsidP="00026D8C">
            <w:pPr>
              <w:keepNext/>
              <w:keepLines/>
              <w:spacing w:line="480" w:lineRule="auto"/>
              <w:jc w:val="both"/>
              <w:outlineLvl w:val="8"/>
              <w:rPr>
                <w:rFonts w:eastAsia="MS Mincho"/>
                <w:color w:val="000000"/>
              </w:rPr>
            </w:pPr>
          </w:p>
        </w:tc>
        <w:tc>
          <w:tcPr>
            <w:tcW w:w="1701" w:type="dxa"/>
            <w:tcBorders>
              <w:bottom w:val="nil"/>
            </w:tcBorders>
            <w:shd w:val="clear" w:color="auto" w:fill="auto"/>
            <w:noWrap/>
            <w:vAlign w:val="center"/>
          </w:tcPr>
          <w:p w14:paraId="27ECE0DE" w14:textId="4C4E88E5" w:rsidR="00573B81" w:rsidRPr="00C308A8" w:rsidRDefault="00573B81" w:rsidP="00026D8C">
            <w:pPr>
              <w:keepNext/>
              <w:keepLines/>
              <w:spacing w:line="480" w:lineRule="auto"/>
              <w:jc w:val="both"/>
              <w:outlineLvl w:val="8"/>
              <w:rPr>
                <w:rFonts w:eastAsia="MS Mincho"/>
                <w:color w:val="000000"/>
              </w:rPr>
            </w:pPr>
          </w:p>
        </w:tc>
        <w:tc>
          <w:tcPr>
            <w:tcW w:w="1842" w:type="dxa"/>
            <w:tcBorders>
              <w:bottom w:val="nil"/>
            </w:tcBorders>
            <w:shd w:val="clear" w:color="auto" w:fill="auto"/>
            <w:vAlign w:val="center"/>
          </w:tcPr>
          <w:p w14:paraId="457B6E01" w14:textId="7BE68803" w:rsidR="00573B81" w:rsidRPr="00C308A8" w:rsidRDefault="00573B81" w:rsidP="00026D8C">
            <w:pPr>
              <w:spacing w:line="480" w:lineRule="auto"/>
              <w:jc w:val="both"/>
              <w:rPr>
                <w:rFonts w:eastAsia="MS Mincho"/>
                <w:color w:val="000000"/>
              </w:rPr>
            </w:pPr>
          </w:p>
        </w:tc>
      </w:tr>
      <w:tr w:rsidR="00573B81" w:rsidRPr="00C308A8" w14:paraId="58C6B057" w14:textId="77777777" w:rsidTr="008D71A1">
        <w:trPr>
          <w:trHeight w:val="417"/>
        </w:trPr>
        <w:tc>
          <w:tcPr>
            <w:tcW w:w="3510" w:type="dxa"/>
            <w:tcBorders>
              <w:top w:val="nil"/>
              <w:bottom w:val="nil"/>
            </w:tcBorders>
            <w:shd w:val="clear" w:color="auto" w:fill="auto"/>
            <w:noWrap/>
            <w:vAlign w:val="center"/>
            <w:hideMark/>
          </w:tcPr>
          <w:p w14:paraId="1BED2613" w14:textId="60F4184D" w:rsidR="00573B81" w:rsidRPr="00C308A8" w:rsidRDefault="00573B81" w:rsidP="00026D8C">
            <w:pPr>
              <w:spacing w:line="480" w:lineRule="auto"/>
              <w:jc w:val="both"/>
              <w:rPr>
                <w:rFonts w:eastAsia="MS Mincho"/>
                <w:b/>
                <w:bCs/>
              </w:rPr>
            </w:pPr>
            <w:r w:rsidRPr="00C308A8">
              <w:rPr>
                <w:rFonts w:eastAsia="MS Mincho"/>
              </w:rPr>
              <w:t>Caucasian</w:t>
            </w:r>
          </w:p>
        </w:tc>
        <w:tc>
          <w:tcPr>
            <w:tcW w:w="2127" w:type="dxa"/>
            <w:tcBorders>
              <w:top w:val="nil"/>
              <w:bottom w:val="nil"/>
            </w:tcBorders>
            <w:shd w:val="clear" w:color="auto" w:fill="auto"/>
            <w:noWrap/>
            <w:vAlign w:val="center"/>
            <w:hideMark/>
          </w:tcPr>
          <w:p w14:paraId="73DA6F6E" w14:textId="0F552CD3" w:rsidR="00573B81" w:rsidRPr="00C308A8" w:rsidRDefault="00573B81" w:rsidP="00026D8C">
            <w:pPr>
              <w:keepNext/>
              <w:keepLines/>
              <w:spacing w:line="480" w:lineRule="auto"/>
              <w:jc w:val="both"/>
              <w:outlineLvl w:val="8"/>
              <w:rPr>
                <w:rFonts w:eastAsia="MS Mincho"/>
              </w:rPr>
            </w:pPr>
            <w:r w:rsidRPr="00C308A8">
              <w:rPr>
                <w:rFonts w:eastAsia="MS Mincho"/>
                <w:color w:val="000000"/>
              </w:rPr>
              <w:t>16 (67%)</w:t>
            </w:r>
          </w:p>
        </w:tc>
        <w:tc>
          <w:tcPr>
            <w:tcW w:w="1701" w:type="dxa"/>
            <w:tcBorders>
              <w:top w:val="nil"/>
              <w:bottom w:val="nil"/>
            </w:tcBorders>
            <w:shd w:val="clear" w:color="auto" w:fill="auto"/>
            <w:noWrap/>
            <w:vAlign w:val="center"/>
            <w:hideMark/>
          </w:tcPr>
          <w:p w14:paraId="1DF1C892" w14:textId="51A54EE0" w:rsidR="00573B81" w:rsidRPr="00C308A8" w:rsidRDefault="00573B81" w:rsidP="00026D8C">
            <w:pPr>
              <w:keepNext/>
              <w:keepLines/>
              <w:spacing w:line="480" w:lineRule="auto"/>
              <w:jc w:val="both"/>
              <w:outlineLvl w:val="8"/>
              <w:rPr>
                <w:rFonts w:eastAsia="MS Mincho"/>
              </w:rPr>
            </w:pPr>
            <w:r w:rsidRPr="00C308A8">
              <w:rPr>
                <w:rFonts w:eastAsia="MS Mincho"/>
                <w:color w:val="000000"/>
              </w:rPr>
              <w:t>11 (44%)</w:t>
            </w:r>
          </w:p>
        </w:tc>
        <w:tc>
          <w:tcPr>
            <w:tcW w:w="1842" w:type="dxa"/>
            <w:tcBorders>
              <w:top w:val="nil"/>
              <w:bottom w:val="nil"/>
            </w:tcBorders>
            <w:shd w:val="clear" w:color="auto" w:fill="auto"/>
            <w:vAlign w:val="center"/>
          </w:tcPr>
          <w:p w14:paraId="5FA85B62" w14:textId="4DCFD85E" w:rsidR="00573B81" w:rsidRPr="00C308A8" w:rsidRDefault="00573B81" w:rsidP="00026D8C">
            <w:pPr>
              <w:spacing w:line="480" w:lineRule="auto"/>
              <w:jc w:val="both"/>
              <w:rPr>
                <w:rFonts w:eastAsia="MS Mincho"/>
              </w:rPr>
            </w:pPr>
            <w:r w:rsidRPr="00C308A8">
              <w:rPr>
                <w:rFonts w:eastAsia="MS Mincho"/>
                <w:color w:val="000000"/>
              </w:rPr>
              <w:t>27 (55%)</w:t>
            </w:r>
          </w:p>
        </w:tc>
      </w:tr>
      <w:tr w:rsidR="00573B81" w:rsidRPr="00C308A8" w14:paraId="6A6570C5" w14:textId="77777777" w:rsidTr="008D71A1">
        <w:trPr>
          <w:trHeight w:val="413"/>
        </w:trPr>
        <w:tc>
          <w:tcPr>
            <w:tcW w:w="3510" w:type="dxa"/>
            <w:tcBorders>
              <w:top w:val="nil"/>
              <w:bottom w:val="nil"/>
            </w:tcBorders>
            <w:shd w:val="clear" w:color="auto" w:fill="auto"/>
            <w:noWrap/>
            <w:vAlign w:val="center"/>
            <w:hideMark/>
          </w:tcPr>
          <w:p w14:paraId="5967EF77" w14:textId="259FAC46" w:rsidR="00573B81" w:rsidRPr="00C308A8" w:rsidRDefault="00573B81" w:rsidP="00026D8C">
            <w:pPr>
              <w:keepNext/>
              <w:keepLines/>
              <w:spacing w:line="480" w:lineRule="auto"/>
              <w:jc w:val="both"/>
              <w:outlineLvl w:val="8"/>
              <w:rPr>
                <w:rFonts w:eastAsia="MS Mincho"/>
              </w:rPr>
            </w:pPr>
            <w:r w:rsidRPr="00C308A8">
              <w:rPr>
                <w:rFonts w:eastAsia="MS Mincho"/>
              </w:rPr>
              <w:t>Asian</w:t>
            </w:r>
          </w:p>
        </w:tc>
        <w:tc>
          <w:tcPr>
            <w:tcW w:w="2127" w:type="dxa"/>
            <w:tcBorders>
              <w:top w:val="nil"/>
              <w:bottom w:val="nil"/>
            </w:tcBorders>
            <w:shd w:val="clear" w:color="auto" w:fill="auto"/>
            <w:noWrap/>
            <w:vAlign w:val="center"/>
            <w:hideMark/>
          </w:tcPr>
          <w:p w14:paraId="035A9DB9" w14:textId="2832229F" w:rsidR="00573B81" w:rsidRPr="00C308A8" w:rsidRDefault="00573B81" w:rsidP="00026D8C">
            <w:pPr>
              <w:keepNext/>
              <w:keepLines/>
              <w:spacing w:line="480" w:lineRule="auto"/>
              <w:jc w:val="both"/>
              <w:outlineLvl w:val="8"/>
              <w:rPr>
                <w:rFonts w:eastAsia="MS Mincho"/>
              </w:rPr>
            </w:pPr>
            <w:r w:rsidRPr="00C308A8">
              <w:rPr>
                <w:rFonts w:eastAsia="MS Mincho"/>
                <w:color w:val="000000"/>
              </w:rPr>
              <w:t>2 (8%)</w:t>
            </w:r>
          </w:p>
        </w:tc>
        <w:tc>
          <w:tcPr>
            <w:tcW w:w="1701" w:type="dxa"/>
            <w:tcBorders>
              <w:top w:val="nil"/>
              <w:bottom w:val="nil"/>
            </w:tcBorders>
            <w:shd w:val="clear" w:color="auto" w:fill="auto"/>
            <w:noWrap/>
            <w:vAlign w:val="center"/>
            <w:hideMark/>
          </w:tcPr>
          <w:p w14:paraId="46616E7D" w14:textId="57B88658" w:rsidR="00573B81" w:rsidRPr="00C308A8" w:rsidRDefault="00573B81" w:rsidP="00026D8C">
            <w:pPr>
              <w:keepNext/>
              <w:keepLines/>
              <w:spacing w:line="480" w:lineRule="auto"/>
              <w:jc w:val="both"/>
              <w:outlineLvl w:val="8"/>
              <w:rPr>
                <w:rFonts w:eastAsia="Times New Roman"/>
                <w:bCs/>
                <w:color w:val="4F81BD"/>
              </w:rPr>
            </w:pPr>
            <w:r w:rsidRPr="00C308A8">
              <w:rPr>
                <w:rFonts w:eastAsia="MS Mincho"/>
                <w:color w:val="000000"/>
              </w:rPr>
              <w:t>7 (28%)</w:t>
            </w:r>
          </w:p>
        </w:tc>
        <w:tc>
          <w:tcPr>
            <w:tcW w:w="1842" w:type="dxa"/>
            <w:tcBorders>
              <w:top w:val="nil"/>
              <w:bottom w:val="nil"/>
            </w:tcBorders>
            <w:shd w:val="clear" w:color="auto" w:fill="auto"/>
            <w:vAlign w:val="center"/>
          </w:tcPr>
          <w:p w14:paraId="22D898AA" w14:textId="65FA0F8B" w:rsidR="00573B81" w:rsidRPr="00C308A8" w:rsidRDefault="00573B81" w:rsidP="00026D8C">
            <w:pPr>
              <w:spacing w:line="480" w:lineRule="auto"/>
              <w:jc w:val="both"/>
              <w:rPr>
                <w:rFonts w:eastAsia="Times New Roman"/>
                <w:bCs/>
                <w:color w:val="4F81BD"/>
              </w:rPr>
            </w:pPr>
            <w:r w:rsidRPr="00C308A8">
              <w:rPr>
                <w:rFonts w:eastAsia="MS Mincho"/>
                <w:color w:val="000000"/>
              </w:rPr>
              <w:t>9 (18%)</w:t>
            </w:r>
          </w:p>
        </w:tc>
      </w:tr>
      <w:tr w:rsidR="00573B81" w:rsidRPr="00C308A8" w14:paraId="6BDEFD24" w14:textId="77777777" w:rsidTr="006B351D">
        <w:trPr>
          <w:trHeight w:val="413"/>
        </w:trPr>
        <w:tc>
          <w:tcPr>
            <w:tcW w:w="3510" w:type="dxa"/>
            <w:tcBorders>
              <w:top w:val="nil"/>
              <w:bottom w:val="nil"/>
            </w:tcBorders>
            <w:shd w:val="clear" w:color="auto" w:fill="auto"/>
            <w:noWrap/>
            <w:vAlign w:val="center"/>
          </w:tcPr>
          <w:p w14:paraId="50A42C8D" w14:textId="55E32E4B" w:rsidR="00573B81" w:rsidRPr="00C308A8" w:rsidRDefault="00573B81" w:rsidP="00026D8C">
            <w:pPr>
              <w:spacing w:line="480" w:lineRule="auto"/>
              <w:jc w:val="both"/>
              <w:rPr>
                <w:rFonts w:eastAsia="MS Mincho"/>
                <w:b/>
                <w:bCs/>
              </w:rPr>
            </w:pPr>
            <w:r w:rsidRPr="00C308A8">
              <w:rPr>
                <w:rFonts w:eastAsia="MS Mincho"/>
              </w:rPr>
              <w:t>Black</w:t>
            </w:r>
          </w:p>
        </w:tc>
        <w:tc>
          <w:tcPr>
            <w:tcW w:w="2127" w:type="dxa"/>
            <w:tcBorders>
              <w:top w:val="nil"/>
              <w:bottom w:val="nil"/>
            </w:tcBorders>
            <w:shd w:val="clear" w:color="auto" w:fill="auto"/>
            <w:noWrap/>
            <w:vAlign w:val="center"/>
          </w:tcPr>
          <w:p w14:paraId="454E0825" w14:textId="0072D7F6" w:rsidR="00573B81" w:rsidRPr="00C308A8" w:rsidRDefault="00573B81" w:rsidP="00026D8C">
            <w:pPr>
              <w:keepNext/>
              <w:keepLines/>
              <w:spacing w:line="480" w:lineRule="auto"/>
              <w:jc w:val="both"/>
              <w:outlineLvl w:val="8"/>
              <w:rPr>
                <w:rFonts w:eastAsia="MS Mincho"/>
              </w:rPr>
            </w:pPr>
            <w:r w:rsidRPr="00C308A8">
              <w:rPr>
                <w:rFonts w:eastAsia="MS Mincho"/>
                <w:color w:val="000000"/>
              </w:rPr>
              <w:t>6 (25%)</w:t>
            </w:r>
          </w:p>
        </w:tc>
        <w:tc>
          <w:tcPr>
            <w:tcW w:w="1701" w:type="dxa"/>
            <w:tcBorders>
              <w:top w:val="nil"/>
              <w:bottom w:val="nil"/>
            </w:tcBorders>
            <w:shd w:val="clear" w:color="auto" w:fill="auto"/>
            <w:noWrap/>
            <w:vAlign w:val="center"/>
          </w:tcPr>
          <w:p w14:paraId="5D9B54FF" w14:textId="63D04B00" w:rsidR="00573B81" w:rsidRPr="00C308A8" w:rsidRDefault="00573B81" w:rsidP="00026D8C">
            <w:pPr>
              <w:keepNext/>
              <w:keepLines/>
              <w:spacing w:line="480" w:lineRule="auto"/>
              <w:jc w:val="both"/>
              <w:outlineLvl w:val="8"/>
              <w:rPr>
                <w:rFonts w:eastAsia="MS Mincho"/>
              </w:rPr>
            </w:pPr>
            <w:r w:rsidRPr="00C308A8">
              <w:rPr>
                <w:rFonts w:eastAsia="MS Mincho"/>
                <w:color w:val="000000"/>
              </w:rPr>
              <w:t>7 (28%)</w:t>
            </w:r>
          </w:p>
        </w:tc>
        <w:tc>
          <w:tcPr>
            <w:tcW w:w="1842" w:type="dxa"/>
            <w:tcBorders>
              <w:top w:val="nil"/>
              <w:bottom w:val="nil"/>
            </w:tcBorders>
            <w:shd w:val="clear" w:color="auto" w:fill="auto"/>
            <w:vAlign w:val="center"/>
          </w:tcPr>
          <w:p w14:paraId="2B18A782" w14:textId="76DA2984" w:rsidR="00573B81" w:rsidRPr="00C308A8" w:rsidRDefault="00573B81" w:rsidP="00026D8C">
            <w:pPr>
              <w:spacing w:line="480" w:lineRule="auto"/>
              <w:jc w:val="both"/>
              <w:rPr>
                <w:rFonts w:eastAsia="MS Mincho"/>
              </w:rPr>
            </w:pPr>
            <w:r w:rsidRPr="00C308A8">
              <w:rPr>
                <w:rFonts w:eastAsia="MS Mincho"/>
                <w:color w:val="000000"/>
              </w:rPr>
              <w:t>13 (27%)</w:t>
            </w:r>
          </w:p>
        </w:tc>
      </w:tr>
      <w:tr w:rsidR="00573B81" w:rsidRPr="00C308A8" w14:paraId="57219F99" w14:textId="77777777" w:rsidTr="008D71A1">
        <w:trPr>
          <w:trHeight w:val="403"/>
        </w:trPr>
        <w:tc>
          <w:tcPr>
            <w:tcW w:w="3510" w:type="dxa"/>
            <w:tcBorders>
              <w:bottom w:val="nil"/>
            </w:tcBorders>
            <w:shd w:val="clear" w:color="auto" w:fill="auto"/>
            <w:noWrap/>
            <w:vAlign w:val="center"/>
            <w:hideMark/>
          </w:tcPr>
          <w:p w14:paraId="64A242E4" w14:textId="2BD0761C" w:rsidR="00573B81" w:rsidRPr="00C308A8" w:rsidRDefault="00CD581B" w:rsidP="00CD581B">
            <w:pPr>
              <w:spacing w:line="480" w:lineRule="auto"/>
              <w:jc w:val="both"/>
              <w:rPr>
                <w:rFonts w:eastAsia="MS Mincho"/>
                <w:b/>
                <w:bCs/>
              </w:rPr>
            </w:pPr>
            <w:r w:rsidRPr="00C308A8">
              <w:rPr>
                <w:rFonts w:eastAsia="MS Mincho"/>
                <w:b/>
                <w:bCs/>
              </w:rPr>
              <w:t>Parity, n</w:t>
            </w:r>
            <w:r w:rsidR="00573B81" w:rsidRPr="00C308A8">
              <w:rPr>
                <w:rFonts w:eastAsia="MS Mincho"/>
                <w:b/>
                <w:bCs/>
              </w:rPr>
              <w:t xml:space="preserve"> (%)</w:t>
            </w:r>
          </w:p>
        </w:tc>
        <w:tc>
          <w:tcPr>
            <w:tcW w:w="2127" w:type="dxa"/>
            <w:tcBorders>
              <w:bottom w:val="nil"/>
            </w:tcBorders>
            <w:shd w:val="clear" w:color="auto" w:fill="auto"/>
            <w:noWrap/>
            <w:vAlign w:val="center"/>
            <w:hideMark/>
          </w:tcPr>
          <w:p w14:paraId="3FED0590" w14:textId="4C0F0CBD" w:rsidR="00573B81" w:rsidRPr="00C308A8" w:rsidRDefault="00573B81" w:rsidP="00026D8C">
            <w:pPr>
              <w:keepNext/>
              <w:keepLines/>
              <w:spacing w:line="480" w:lineRule="auto"/>
              <w:jc w:val="both"/>
              <w:outlineLvl w:val="8"/>
              <w:rPr>
                <w:rFonts w:eastAsia="MS Mincho"/>
              </w:rPr>
            </w:pPr>
          </w:p>
        </w:tc>
        <w:tc>
          <w:tcPr>
            <w:tcW w:w="1701" w:type="dxa"/>
            <w:tcBorders>
              <w:bottom w:val="nil"/>
            </w:tcBorders>
            <w:shd w:val="clear" w:color="auto" w:fill="auto"/>
            <w:noWrap/>
            <w:vAlign w:val="center"/>
            <w:hideMark/>
          </w:tcPr>
          <w:p w14:paraId="02FB2BE6" w14:textId="78688859" w:rsidR="00573B81" w:rsidRPr="00C308A8" w:rsidRDefault="00573B81" w:rsidP="00026D8C">
            <w:pPr>
              <w:keepNext/>
              <w:keepLines/>
              <w:spacing w:line="480" w:lineRule="auto"/>
              <w:jc w:val="both"/>
              <w:outlineLvl w:val="8"/>
              <w:rPr>
                <w:rFonts w:eastAsia="MS Mincho"/>
              </w:rPr>
            </w:pPr>
          </w:p>
        </w:tc>
        <w:tc>
          <w:tcPr>
            <w:tcW w:w="1842" w:type="dxa"/>
            <w:tcBorders>
              <w:bottom w:val="nil"/>
            </w:tcBorders>
            <w:shd w:val="clear" w:color="auto" w:fill="auto"/>
            <w:vAlign w:val="center"/>
          </w:tcPr>
          <w:p w14:paraId="78CFCE13" w14:textId="5D43A86E" w:rsidR="00573B81" w:rsidRPr="00C308A8" w:rsidRDefault="00573B81" w:rsidP="00026D8C">
            <w:pPr>
              <w:spacing w:line="480" w:lineRule="auto"/>
              <w:jc w:val="both"/>
              <w:rPr>
                <w:rFonts w:eastAsia="MS Mincho"/>
              </w:rPr>
            </w:pPr>
          </w:p>
        </w:tc>
      </w:tr>
      <w:tr w:rsidR="00573B81" w:rsidRPr="00C308A8" w14:paraId="124FE905" w14:textId="77777777" w:rsidTr="008D71A1">
        <w:trPr>
          <w:trHeight w:val="407"/>
        </w:trPr>
        <w:tc>
          <w:tcPr>
            <w:tcW w:w="3510" w:type="dxa"/>
            <w:tcBorders>
              <w:top w:val="nil"/>
              <w:bottom w:val="nil"/>
            </w:tcBorders>
            <w:shd w:val="clear" w:color="auto" w:fill="auto"/>
            <w:noWrap/>
            <w:vAlign w:val="center"/>
            <w:hideMark/>
          </w:tcPr>
          <w:p w14:paraId="3FF48254" w14:textId="55C345B2" w:rsidR="00573B81" w:rsidRPr="00C308A8" w:rsidRDefault="00573B81" w:rsidP="00026D8C">
            <w:pPr>
              <w:spacing w:line="480" w:lineRule="auto"/>
              <w:jc w:val="both"/>
              <w:rPr>
                <w:rFonts w:eastAsia="MS Mincho"/>
              </w:rPr>
            </w:pPr>
            <w:r w:rsidRPr="00C308A8">
              <w:rPr>
                <w:rFonts w:eastAsia="MS Mincho"/>
              </w:rPr>
              <w:t>Para 0</w:t>
            </w:r>
          </w:p>
        </w:tc>
        <w:tc>
          <w:tcPr>
            <w:tcW w:w="2127" w:type="dxa"/>
            <w:tcBorders>
              <w:top w:val="nil"/>
              <w:bottom w:val="nil"/>
            </w:tcBorders>
            <w:shd w:val="clear" w:color="auto" w:fill="auto"/>
            <w:noWrap/>
            <w:vAlign w:val="center"/>
            <w:hideMark/>
          </w:tcPr>
          <w:p w14:paraId="2238B0E0" w14:textId="3F559076" w:rsidR="00573B81" w:rsidRPr="00C308A8" w:rsidRDefault="00573B81" w:rsidP="00026D8C">
            <w:pPr>
              <w:keepNext/>
              <w:keepLines/>
              <w:spacing w:line="480" w:lineRule="auto"/>
              <w:jc w:val="both"/>
              <w:outlineLvl w:val="8"/>
              <w:rPr>
                <w:rFonts w:eastAsia="MS Mincho"/>
              </w:rPr>
            </w:pPr>
            <w:r w:rsidRPr="00C308A8">
              <w:rPr>
                <w:rFonts w:eastAsia="MS Mincho"/>
                <w:color w:val="000000"/>
              </w:rPr>
              <w:t>12 (50%)</w:t>
            </w:r>
          </w:p>
        </w:tc>
        <w:tc>
          <w:tcPr>
            <w:tcW w:w="1701" w:type="dxa"/>
            <w:tcBorders>
              <w:top w:val="nil"/>
              <w:bottom w:val="nil"/>
            </w:tcBorders>
            <w:shd w:val="clear" w:color="auto" w:fill="auto"/>
            <w:noWrap/>
            <w:vAlign w:val="center"/>
            <w:hideMark/>
          </w:tcPr>
          <w:p w14:paraId="73E64B7A" w14:textId="5093CDB1" w:rsidR="00573B81" w:rsidRPr="00C308A8" w:rsidRDefault="00573B81" w:rsidP="00026D8C">
            <w:pPr>
              <w:keepNext/>
              <w:keepLines/>
              <w:spacing w:line="480" w:lineRule="auto"/>
              <w:jc w:val="both"/>
              <w:outlineLvl w:val="8"/>
              <w:rPr>
                <w:rFonts w:eastAsia="Times New Roman"/>
                <w:bCs/>
                <w:color w:val="4F81BD"/>
              </w:rPr>
            </w:pPr>
            <w:r w:rsidRPr="00C308A8">
              <w:rPr>
                <w:rFonts w:eastAsia="MS Mincho"/>
                <w:color w:val="000000"/>
              </w:rPr>
              <w:t>13 (52%)</w:t>
            </w:r>
          </w:p>
        </w:tc>
        <w:tc>
          <w:tcPr>
            <w:tcW w:w="1842" w:type="dxa"/>
            <w:tcBorders>
              <w:top w:val="nil"/>
              <w:bottom w:val="nil"/>
            </w:tcBorders>
            <w:shd w:val="clear" w:color="auto" w:fill="auto"/>
            <w:vAlign w:val="center"/>
          </w:tcPr>
          <w:p w14:paraId="64EA79CF" w14:textId="5146DC70" w:rsidR="00573B81" w:rsidRPr="00C308A8" w:rsidRDefault="00573B81" w:rsidP="00026D8C">
            <w:pPr>
              <w:spacing w:line="480" w:lineRule="auto"/>
              <w:jc w:val="both"/>
              <w:rPr>
                <w:rFonts w:eastAsia="Times New Roman"/>
                <w:bCs/>
                <w:color w:val="4F81BD"/>
              </w:rPr>
            </w:pPr>
            <w:r w:rsidRPr="00C308A8">
              <w:rPr>
                <w:rFonts w:eastAsia="MS Mincho"/>
                <w:color w:val="000000"/>
              </w:rPr>
              <w:t>25 (51%)</w:t>
            </w:r>
          </w:p>
        </w:tc>
      </w:tr>
      <w:tr w:rsidR="00573B81" w:rsidRPr="00C308A8" w14:paraId="499FC811" w14:textId="77777777" w:rsidTr="008D71A1">
        <w:trPr>
          <w:trHeight w:val="289"/>
        </w:trPr>
        <w:tc>
          <w:tcPr>
            <w:tcW w:w="3510" w:type="dxa"/>
            <w:tcBorders>
              <w:bottom w:val="nil"/>
            </w:tcBorders>
            <w:shd w:val="clear" w:color="auto" w:fill="auto"/>
            <w:noWrap/>
            <w:vAlign w:val="center"/>
            <w:hideMark/>
          </w:tcPr>
          <w:p w14:paraId="1EAB3119" w14:textId="2A84D005" w:rsidR="00573B81" w:rsidRPr="00C308A8" w:rsidRDefault="00573B81" w:rsidP="00CD581B">
            <w:pPr>
              <w:keepNext/>
              <w:keepLines/>
              <w:spacing w:line="480" w:lineRule="auto"/>
              <w:jc w:val="both"/>
              <w:outlineLvl w:val="8"/>
              <w:rPr>
                <w:rFonts w:eastAsia="MS Mincho"/>
              </w:rPr>
            </w:pPr>
            <w:r w:rsidRPr="00C308A8">
              <w:rPr>
                <w:rFonts w:eastAsia="MS Mincho"/>
                <w:b/>
                <w:bCs/>
              </w:rPr>
              <w:t>Smoking, n (%)</w:t>
            </w:r>
          </w:p>
        </w:tc>
        <w:tc>
          <w:tcPr>
            <w:tcW w:w="2127" w:type="dxa"/>
            <w:tcBorders>
              <w:bottom w:val="nil"/>
            </w:tcBorders>
            <w:shd w:val="clear" w:color="auto" w:fill="auto"/>
            <w:noWrap/>
            <w:vAlign w:val="center"/>
            <w:hideMark/>
          </w:tcPr>
          <w:p w14:paraId="28873C1D" w14:textId="36AE1553" w:rsidR="00573B81" w:rsidRPr="00C308A8" w:rsidRDefault="00573B81" w:rsidP="00026D8C">
            <w:pPr>
              <w:keepNext/>
              <w:keepLines/>
              <w:spacing w:line="480" w:lineRule="auto"/>
              <w:jc w:val="both"/>
              <w:outlineLvl w:val="8"/>
              <w:rPr>
                <w:rFonts w:eastAsia="MS Mincho"/>
              </w:rPr>
            </w:pPr>
            <w:r w:rsidRPr="00C308A8">
              <w:rPr>
                <w:rFonts w:eastAsia="MS Mincho"/>
                <w:color w:val="000000"/>
              </w:rPr>
              <w:t>1 (4%)</w:t>
            </w:r>
          </w:p>
        </w:tc>
        <w:tc>
          <w:tcPr>
            <w:tcW w:w="1701" w:type="dxa"/>
            <w:tcBorders>
              <w:bottom w:val="nil"/>
            </w:tcBorders>
            <w:shd w:val="clear" w:color="auto" w:fill="auto"/>
            <w:noWrap/>
            <w:vAlign w:val="center"/>
            <w:hideMark/>
          </w:tcPr>
          <w:p w14:paraId="6719E891" w14:textId="5373636D" w:rsidR="00573B81" w:rsidRPr="00C308A8" w:rsidRDefault="00573B81" w:rsidP="00026D8C">
            <w:pPr>
              <w:keepNext/>
              <w:keepLines/>
              <w:spacing w:line="480" w:lineRule="auto"/>
              <w:jc w:val="both"/>
              <w:outlineLvl w:val="8"/>
              <w:rPr>
                <w:rFonts w:eastAsia="Times New Roman"/>
                <w:bCs/>
                <w:color w:val="4F81BD"/>
              </w:rPr>
            </w:pPr>
            <w:r w:rsidRPr="00C308A8">
              <w:rPr>
                <w:rFonts w:eastAsia="MS Mincho"/>
                <w:color w:val="000000"/>
              </w:rPr>
              <w:t>2 (8%)</w:t>
            </w:r>
          </w:p>
        </w:tc>
        <w:tc>
          <w:tcPr>
            <w:tcW w:w="1842" w:type="dxa"/>
            <w:tcBorders>
              <w:bottom w:val="nil"/>
            </w:tcBorders>
            <w:shd w:val="clear" w:color="auto" w:fill="auto"/>
            <w:vAlign w:val="center"/>
          </w:tcPr>
          <w:p w14:paraId="67FC002E" w14:textId="5F97835F" w:rsidR="00573B81" w:rsidRPr="00C308A8" w:rsidRDefault="00573B81" w:rsidP="00026D8C">
            <w:pPr>
              <w:spacing w:line="480" w:lineRule="auto"/>
              <w:jc w:val="both"/>
              <w:rPr>
                <w:rFonts w:eastAsia="Times New Roman"/>
                <w:bCs/>
                <w:color w:val="4F81BD"/>
              </w:rPr>
            </w:pPr>
            <w:r w:rsidRPr="00C308A8">
              <w:rPr>
                <w:rFonts w:eastAsia="MS Mincho"/>
                <w:color w:val="000000"/>
              </w:rPr>
              <w:t>3 (6%)</w:t>
            </w:r>
          </w:p>
        </w:tc>
      </w:tr>
      <w:tr w:rsidR="00573B81" w:rsidRPr="00C308A8" w14:paraId="11C01AA9" w14:textId="77777777" w:rsidTr="008D71A1">
        <w:trPr>
          <w:trHeight w:val="465"/>
        </w:trPr>
        <w:tc>
          <w:tcPr>
            <w:tcW w:w="3510" w:type="dxa"/>
            <w:tcBorders>
              <w:bottom w:val="nil"/>
            </w:tcBorders>
            <w:shd w:val="clear" w:color="auto" w:fill="auto"/>
            <w:noWrap/>
            <w:vAlign w:val="center"/>
            <w:hideMark/>
          </w:tcPr>
          <w:p w14:paraId="11CB0879" w14:textId="216915C8" w:rsidR="00573B81" w:rsidRPr="00C308A8" w:rsidRDefault="00573B81" w:rsidP="00026D8C">
            <w:pPr>
              <w:keepNext/>
              <w:keepLines/>
              <w:spacing w:line="480" w:lineRule="auto"/>
              <w:jc w:val="both"/>
              <w:outlineLvl w:val="8"/>
              <w:rPr>
                <w:rFonts w:eastAsia="MS Mincho"/>
              </w:rPr>
            </w:pPr>
            <w:r w:rsidRPr="00C308A8">
              <w:rPr>
                <w:rFonts w:eastAsia="MS Mincho"/>
                <w:b/>
                <w:bCs/>
                <w:color w:val="000000"/>
                <w:u w:val="single"/>
              </w:rPr>
              <w:t>Cerclage insertion</w:t>
            </w:r>
          </w:p>
        </w:tc>
        <w:tc>
          <w:tcPr>
            <w:tcW w:w="2127" w:type="dxa"/>
            <w:tcBorders>
              <w:bottom w:val="nil"/>
            </w:tcBorders>
            <w:shd w:val="clear" w:color="auto" w:fill="auto"/>
            <w:noWrap/>
            <w:vAlign w:val="center"/>
            <w:hideMark/>
          </w:tcPr>
          <w:p w14:paraId="3510CAB2" w14:textId="57755BAB" w:rsidR="00573B81" w:rsidRPr="00C308A8" w:rsidRDefault="00573B81" w:rsidP="00026D8C">
            <w:pPr>
              <w:keepNext/>
              <w:keepLines/>
              <w:spacing w:line="480" w:lineRule="auto"/>
              <w:jc w:val="both"/>
              <w:outlineLvl w:val="8"/>
              <w:rPr>
                <w:rFonts w:eastAsia="MS Mincho"/>
              </w:rPr>
            </w:pPr>
          </w:p>
        </w:tc>
        <w:tc>
          <w:tcPr>
            <w:tcW w:w="1701" w:type="dxa"/>
            <w:tcBorders>
              <w:bottom w:val="nil"/>
            </w:tcBorders>
            <w:shd w:val="clear" w:color="auto" w:fill="auto"/>
            <w:noWrap/>
            <w:vAlign w:val="center"/>
            <w:hideMark/>
          </w:tcPr>
          <w:p w14:paraId="603CE61B" w14:textId="4C4A89EF" w:rsidR="00573B81" w:rsidRPr="00C308A8" w:rsidRDefault="00573B81" w:rsidP="00026D8C">
            <w:pPr>
              <w:keepNext/>
              <w:keepLines/>
              <w:spacing w:line="480" w:lineRule="auto"/>
              <w:jc w:val="both"/>
              <w:outlineLvl w:val="8"/>
              <w:rPr>
                <w:rFonts w:eastAsia="Times New Roman"/>
                <w:bCs/>
                <w:color w:val="4F81BD"/>
              </w:rPr>
            </w:pPr>
          </w:p>
        </w:tc>
        <w:tc>
          <w:tcPr>
            <w:tcW w:w="1842" w:type="dxa"/>
            <w:tcBorders>
              <w:bottom w:val="nil"/>
            </w:tcBorders>
            <w:shd w:val="clear" w:color="auto" w:fill="auto"/>
            <w:vAlign w:val="center"/>
          </w:tcPr>
          <w:p w14:paraId="1B5472AD" w14:textId="629A755B" w:rsidR="00573B81" w:rsidRPr="00C308A8" w:rsidRDefault="00573B81" w:rsidP="00026D8C">
            <w:pPr>
              <w:spacing w:line="480" w:lineRule="auto"/>
              <w:jc w:val="both"/>
              <w:rPr>
                <w:rFonts w:eastAsia="Times New Roman"/>
                <w:bCs/>
                <w:color w:val="4F81BD"/>
              </w:rPr>
            </w:pPr>
          </w:p>
        </w:tc>
      </w:tr>
      <w:tr w:rsidR="00573B81" w:rsidRPr="00C308A8" w14:paraId="12397187" w14:textId="77777777" w:rsidTr="008D71A1">
        <w:trPr>
          <w:trHeight w:val="546"/>
        </w:trPr>
        <w:tc>
          <w:tcPr>
            <w:tcW w:w="3510" w:type="dxa"/>
            <w:tcBorders>
              <w:top w:val="nil"/>
              <w:bottom w:val="nil"/>
            </w:tcBorders>
            <w:shd w:val="clear" w:color="auto" w:fill="auto"/>
            <w:noWrap/>
            <w:vAlign w:val="center"/>
          </w:tcPr>
          <w:p w14:paraId="11CB87A2" w14:textId="563CFC34" w:rsidR="00573B81" w:rsidRPr="00C308A8" w:rsidRDefault="00573B81" w:rsidP="00573B81">
            <w:pPr>
              <w:spacing w:line="480" w:lineRule="auto"/>
              <w:jc w:val="both"/>
              <w:rPr>
                <w:rFonts w:eastAsia="MS Mincho"/>
                <w:b/>
                <w:bCs/>
              </w:rPr>
            </w:pPr>
            <w:r w:rsidRPr="00C308A8">
              <w:rPr>
                <w:rFonts w:eastAsia="MS Mincho"/>
                <w:b/>
                <w:bCs/>
              </w:rPr>
              <w:t>GA at insertion,</w:t>
            </w:r>
            <w:r w:rsidRPr="00C308A8">
              <w:rPr>
                <w:rFonts w:eastAsia="MS Mincho"/>
              </w:rPr>
              <w:t xml:space="preserve"> mean ±SD w</w:t>
            </w:r>
          </w:p>
        </w:tc>
        <w:tc>
          <w:tcPr>
            <w:tcW w:w="2127" w:type="dxa"/>
            <w:tcBorders>
              <w:top w:val="nil"/>
              <w:bottom w:val="nil"/>
            </w:tcBorders>
            <w:shd w:val="clear" w:color="auto" w:fill="auto"/>
            <w:noWrap/>
            <w:vAlign w:val="center"/>
          </w:tcPr>
          <w:p w14:paraId="481F1B35" w14:textId="66340954" w:rsidR="00573B81" w:rsidRPr="00C308A8" w:rsidRDefault="00573B81" w:rsidP="00026D8C">
            <w:pPr>
              <w:keepNext/>
              <w:keepLines/>
              <w:spacing w:line="480" w:lineRule="auto"/>
              <w:jc w:val="both"/>
              <w:outlineLvl w:val="8"/>
              <w:rPr>
                <w:rFonts w:eastAsia="MS Mincho"/>
              </w:rPr>
            </w:pPr>
            <w:r w:rsidRPr="00C308A8">
              <w:rPr>
                <w:rFonts w:eastAsia="MS Mincho"/>
                <w:color w:val="000000"/>
              </w:rPr>
              <w:t>17</w:t>
            </w:r>
            <w:r w:rsidRPr="00C308A8">
              <w:rPr>
                <w:rFonts w:eastAsia="MS Mincho"/>
                <w:color w:val="000000"/>
                <w:vertAlign w:val="superscript"/>
              </w:rPr>
              <w:t>+6</w:t>
            </w:r>
            <w:r w:rsidRPr="00C308A8">
              <w:rPr>
                <w:rFonts w:eastAsia="MS Mincho"/>
                <w:color w:val="000000"/>
              </w:rPr>
              <w:t xml:space="preserve"> ± 2.8</w:t>
            </w:r>
          </w:p>
        </w:tc>
        <w:tc>
          <w:tcPr>
            <w:tcW w:w="1701" w:type="dxa"/>
            <w:tcBorders>
              <w:top w:val="nil"/>
              <w:bottom w:val="nil"/>
            </w:tcBorders>
            <w:shd w:val="clear" w:color="auto" w:fill="auto"/>
            <w:noWrap/>
            <w:vAlign w:val="center"/>
          </w:tcPr>
          <w:p w14:paraId="6C63936C" w14:textId="7556CE87" w:rsidR="00573B81" w:rsidRPr="00C308A8" w:rsidRDefault="00573B81" w:rsidP="00026D8C">
            <w:pPr>
              <w:keepNext/>
              <w:keepLines/>
              <w:spacing w:line="480" w:lineRule="auto"/>
              <w:jc w:val="both"/>
              <w:outlineLvl w:val="8"/>
              <w:rPr>
                <w:rFonts w:eastAsia="MS Mincho"/>
              </w:rPr>
            </w:pPr>
            <w:r w:rsidRPr="00C308A8">
              <w:rPr>
                <w:rFonts w:eastAsia="MS Mincho"/>
                <w:color w:val="000000"/>
              </w:rPr>
              <w:t>18</w:t>
            </w:r>
            <w:r w:rsidRPr="00C308A8">
              <w:rPr>
                <w:rFonts w:eastAsia="MS Mincho"/>
                <w:color w:val="000000"/>
                <w:vertAlign w:val="superscript"/>
              </w:rPr>
              <w:t>+1</w:t>
            </w:r>
            <w:r w:rsidRPr="00C308A8">
              <w:rPr>
                <w:rFonts w:eastAsia="MS Mincho"/>
                <w:color w:val="000000"/>
              </w:rPr>
              <w:t xml:space="preserve"> ± 3</w:t>
            </w:r>
          </w:p>
        </w:tc>
        <w:tc>
          <w:tcPr>
            <w:tcW w:w="1842" w:type="dxa"/>
            <w:tcBorders>
              <w:top w:val="nil"/>
              <w:bottom w:val="nil"/>
            </w:tcBorders>
            <w:shd w:val="clear" w:color="auto" w:fill="auto"/>
            <w:vAlign w:val="center"/>
          </w:tcPr>
          <w:p w14:paraId="431B87E7" w14:textId="1E3E0A48" w:rsidR="00573B81" w:rsidRPr="00C308A8" w:rsidRDefault="00573B81" w:rsidP="00026D8C">
            <w:pPr>
              <w:spacing w:line="480" w:lineRule="auto"/>
              <w:jc w:val="both"/>
              <w:rPr>
                <w:rFonts w:eastAsia="MS Mincho"/>
              </w:rPr>
            </w:pPr>
            <w:r w:rsidRPr="00C308A8">
              <w:rPr>
                <w:rFonts w:eastAsia="MS Mincho"/>
                <w:color w:val="000000"/>
              </w:rPr>
              <w:t>17</w:t>
            </w:r>
            <w:r w:rsidRPr="00C308A8">
              <w:rPr>
                <w:rFonts w:eastAsia="MS Mincho"/>
                <w:color w:val="000000"/>
                <w:vertAlign w:val="superscript"/>
              </w:rPr>
              <w:t>+0</w:t>
            </w:r>
            <w:r w:rsidRPr="00C308A8">
              <w:rPr>
                <w:rFonts w:eastAsia="MS Mincho"/>
                <w:color w:val="000000"/>
              </w:rPr>
              <w:t xml:space="preserve"> ± 2.9</w:t>
            </w:r>
          </w:p>
        </w:tc>
      </w:tr>
      <w:tr w:rsidR="00573B81" w:rsidRPr="00C308A8" w14:paraId="0E9C5E21" w14:textId="77777777" w:rsidTr="008D71A1">
        <w:trPr>
          <w:trHeight w:val="568"/>
        </w:trPr>
        <w:tc>
          <w:tcPr>
            <w:tcW w:w="3510" w:type="dxa"/>
            <w:tcBorders>
              <w:top w:val="nil"/>
              <w:bottom w:val="nil"/>
            </w:tcBorders>
            <w:shd w:val="clear" w:color="auto" w:fill="auto"/>
            <w:noWrap/>
            <w:vAlign w:val="center"/>
            <w:hideMark/>
          </w:tcPr>
          <w:p w14:paraId="40C4FBE5" w14:textId="7CA43AC4" w:rsidR="00573B81" w:rsidRPr="00C308A8" w:rsidRDefault="00573B81" w:rsidP="00573B81">
            <w:pPr>
              <w:spacing w:line="480" w:lineRule="auto"/>
              <w:jc w:val="both"/>
              <w:rPr>
                <w:rFonts w:eastAsia="MS Mincho"/>
                <w:b/>
                <w:bCs/>
              </w:rPr>
            </w:pPr>
            <w:r w:rsidRPr="00C308A8">
              <w:rPr>
                <w:rFonts w:eastAsia="MS Mincho"/>
                <w:b/>
                <w:bCs/>
              </w:rPr>
              <w:t xml:space="preserve">CL at insertion, </w:t>
            </w:r>
            <w:r w:rsidRPr="00C308A8">
              <w:rPr>
                <w:rFonts w:eastAsia="MS Mincho"/>
              </w:rPr>
              <w:t>mean ±SD mm</w:t>
            </w:r>
          </w:p>
        </w:tc>
        <w:tc>
          <w:tcPr>
            <w:tcW w:w="2127" w:type="dxa"/>
            <w:tcBorders>
              <w:top w:val="nil"/>
              <w:bottom w:val="nil"/>
            </w:tcBorders>
            <w:shd w:val="clear" w:color="auto" w:fill="auto"/>
            <w:noWrap/>
            <w:vAlign w:val="center"/>
            <w:hideMark/>
          </w:tcPr>
          <w:p w14:paraId="60004E57" w14:textId="10E27EE5" w:rsidR="00573B81" w:rsidRPr="00C308A8" w:rsidRDefault="00573B81" w:rsidP="00026D8C">
            <w:pPr>
              <w:keepNext/>
              <w:keepLines/>
              <w:spacing w:line="480" w:lineRule="auto"/>
              <w:jc w:val="both"/>
              <w:outlineLvl w:val="8"/>
              <w:rPr>
                <w:rFonts w:eastAsia="MS Mincho"/>
              </w:rPr>
            </w:pPr>
            <w:r w:rsidRPr="00C308A8">
              <w:rPr>
                <w:rFonts w:eastAsia="MS Mincho"/>
                <w:color w:val="000000"/>
              </w:rPr>
              <w:t>18 ± 5.1</w:t>
            </w:r>
          </w:p>
        </w:tc>
        <w:tc>
          <w:tcPr>
            <w:tcW w:w="1701" w:type="dxa"/>
            <w:tcBorders>
              <w:top w:val="nil"/>
              <w:bottom w:val="nil"/>
            </w:tcBorders>
            <w:shd w:val="clear" w:color="auto" w:fill="auto"/>
            <w:noWrap/>
            <w:vAlign w:val="center"/>
            <w:hideMark/>
          </w:tcPr>
          <w:p w14:paraId="06CA4AC2" w14:textId="6F5D82EC" w:rsidR="00573B81" w:rsidRPr="00C308A8" w:rsidRDefault="00573B81" w:rsidP="00026D8C">
            <w:pPr>
              <w:keepNext/>
              <w:keepLines/>
              <w:spacing w:line="480" w:lineRule="auto"/>
              <w:jc w:val="both"/>
              <w:outlineLvl w:val="8"/>
              <w:rPr>
                <w:rFonts w:eastAsia="MS Mincho"/>
              </w:rPr>
            </w:pPr>
            <w:r w:rsidRPr="00C308A8">
              <w:rPr>
                <w:rFonts w:eastAsia="MS Mincho"/>
                <w:color w:val="000000"/>
              </w:rPr>
              <w:t>19 ± 4.5</w:t>
            </w:r>
          </w:p>
        </w:tc>
        <w:tc>
          <w:tcPr>
            <w:tcW w:w="1842" w:type="dxa"/>
            <w:tcBorders>
              <w:top w:val="nil"/>
              <w:bottom w:val="nil"/>
            </w:tcBorders>
            <w:shd w:val="clear" w:color="auto" w:fill="auto"/>
            <w:vAlign w:val="center"/>
          </w:tcPr>
          <w:p w14:paraId="19A29E37" w14:textId="1E692138" w:rsidR="00573B81" w:rsidRPr="00C308A8" w:rsidRDefault="00573B81" w:rsidP="00026D8C">
            <w:pPr>
              <w:spacing w:line="480" w:lineRule="auto"/>
              <w:jc w:val="both"/>
              <w:rPr>
                <w:rFonts w:eastAsia="MS Mincho"/>
              </w:rPr>
            </w:pPr>
            <w:r w:rsidRPr="00C308A8">
              <w:rPr>
                <w:rFonts w:eastAsia="MS Mincho"/>
                <w:color w:val="000000"/>
              </w:rPr>
              <w:t>19  ± 5.3</w:t>
            </w:r>
          </w:p>
        </w:tc>
      </w:tr>
      <w:tr w:rsidR="00573B81" w:rsidRPr="00C308A8" w14:paraId="06661B00" w14:textId="77777777" w:rsidTr="008D71A1">
        <w:trPr>
          <w:trHeight w:val="714"/>
        </w:trPr>
        <w:tc>
          <w:tcPr>
            <w:tcW w:w="3510" w:type="dxa"/>
            <w:tcBorders>
              <w:bottom w:val="nil"/>
            </w:tcBorders>
            <w:shd w:val="clear" w:color="auto" w:fill="auto"/>
            <w:noWrap/>
            <w:vAlign w:val="center"/>
            <w:hideMark/>
          </w:tcPr>
          <w:p w14:paraId="1FD3C9AB" w14:textId="3CE7FA94" w:rsidR="00573B81" w:rsidRPr="00C308A8" w:rsidRDefault="00573B81" w:rsidP="00CD581B">
            <w:pPr>
              <w:keepNext/>
              <w:keepLines/>
              <w:spacing w:line="480" w:lineRule="auto"/>
              <w:jc w:val="both"/>
              <w:outlineLvl w:val="8"/>
              <w:rPr>
                <w:rFonts w:eastAsia="MS Mincho"/>
              </w:rPr>
            </w:pPr>
            <w:r w:rsidRPr="00C308A8">
              <w:rPr>
                <w:rFonts w:eastAsia="MS Mincho"/>
                <w:b/>
                <w:bCs/>
                <w:u w:val="single"/>
              </w:rPr>
              <w:t>GA at delivery</w:t>
            </w:r>
            <w:r w:rsidR="00CD581B" w:rsidRPr="00C308A8">
              <w:rPr>
                <w:rFonts w:eastAsia="MS Mincho"/>
                <w:b/>
                <w:bCs/>
              </w:rPr>
              <w:t>, n</w:t>
            </w:r>
            <w:r w:rsidRPr="00C308A8">
              <w:rPr>
                <w:rFonts w:eastAsia="MS Mincho"/>
                <w:b/>
                <w:bCs/>
              </w:rPr>
              <w:t xml:space="preserve"> (%)</w:t>
            </w:r>
          </w:p>
        </w:tc>
        <w:tc>
          <w:tcPr>
            <w:tcW w:w="2127" w:type="dxa"/>
            <w:tcBorders>
              <w:bottom w:val="nil"/>
            </w:tcBorders>
            <w:shd w:val="clear" w:color="auto" w:fill="auto"/>
            <w:noWrap/>
            <w:vAlign w:val="center"/>
            <w:hideMark/>
          </w:tcPr>
          <w:p w14:paraId="1AEC6902" w14:textId="2D4D5AC4" w:rsidR="00573B81" w:rsidRPr="00C308A8" w:rsidRDefault="00573B81" w:rsidP="00026D8C">
            <w:pPr>
              <w:keepNext/>
              <w:keepLines/>
              <w:spacing w:line="480" w:lineRule="auto"/>
              <w:jc w:val="both"/>
              <w:outlineLvl w:val="8"/>
              <w:rPr>
                <w:rFonts w:eastAsia="MS Mincho"/>
              </w:rPr>
            </w:pPr>
          </w:p>
        </w:tc>
        <w:tc>
          <w:tcPr>
            <w:tcW w:w="1701" w:type="dxa"/>
            <w:tcBorders>
              <w:bottom w:val="nil"/>
            </w:tcBorders>
            <w:shd w:val="clear" w:color="auto" w:fill="auto"/>
            <w:noWrap/>
            <w:vAlign w:val="center"/>
            <w:hideMark/>
          </w:tcPr>
          <w:p w14:paraId="7A853AEE" w14:textId="0B9FDAA3" w:rsidR="00573B81" w:rsidRPr="00C308A8" w:rsidRDefault="00573B81" w:rsidP="00026D8C">
            <w:pPr>
              <w:keepNext/>
              <w:keepLines/>
              <w:spacing w:line="480" w:lineRule="auto"/>
              <w:jc w:val="both"/>
              <w:outlineLvl w:val="8"/>
              <w:rPr>
                <w:rFonts w:eastAsia="Times New Roman"/>
                <w:bCs/>
                <w:color w:val="4F81BD"/>
              </w:rPr>
            </w:pPr>
          </w:p>
        </w:tc>
        <w:tc>
          <w:tcPr>
            <w:tcW w:w="1842" w:type="dxa"/>
            <w:tcBorders>
              <w:bottom w:val="nil"/>
            </w:tcBorders>
            <w:shd w:val="clear" w:color="auto" w:fill="auto"/>
            <w:vAlign w:val="center"/>
          </w:tcPr>
          <w:p w14:paraId="6432A80E" w14:textId="0E9352FE" w:rsidR="00573B81" w:rsidRPr="00C308A8" w:rsidRDefault="00573B81" w:rsidP="00026D8C">
            <w:pPr>
              <w:spacing w:line="480" w:lineRule="auto"/>
              <w:jc w:val="both"/>
              <w:rPr>
                <w:rFonts w:eastAsia="Times New Roman"/>
                <w:bCs/>
                <w:color w:val="4F81BD"/>
              </w:rPr>
            </w:pPr>
          </w:p>
        </w:tc>
      </w:tr>
      <w:tr w:rsidR="00573B81" w:rsidRPr="00C308A8" w14:paraId="73192A5E" w14:textId="77777777" w:rsidTr="008D71A1">
        <w:trPr>
          <w:trHeight w:val="697"/>
        </w:trPr>
        <w:tc>
          <w:tcPr>
            <w:tcW w:w="3510" w:type="dxa"/>
            <w:tcBorders>
              <w:top w:val="nil"/>
              <w:bottom w:val="nil"/>
            </w:tcBorders>
            <w:shd w:val="clear" w:color="auto" w:fill="auto"/>
            <w:noWrap/>
            <w:vAlign w:val="center"/>
            <w:hideMark/>
          </w:tcPr>
          <w:p w14:paraId="1626706C" w14:textId="6BB5CE68" w:rsidR="00573B81" w:rsidRPr="00C308A8" w:rsidRDefault="00573B81" w:rsidP="00026D8C">
            <w:pPr>
              <w:spacing w:line="480" w:lineRule="auto"/>
              <w:jc w:val="both"/>
              <w:rPr>
                <w:rFonts w:eastAsia="MS Mincho"/>
                <w:b/>
                <w:bCs/>
              </w:rPr>
            </w:pPr>
            <w:r w:rsidRPr="00C308A8">
              <w:rPr>
                <w:rFonts w:eastAsia="MS Mincho"/>
                <w:b/>
                <w:bCs/>
              </w:rPr>
              <w:t>&lt;34</w:t>
            </w:r>
            <w:r w:rsidRPr="00C308A8">
              <w:rPr>
                <w:rFonts w:eastAsia="MS Mincho"/>
                <w:b/>
                <w:bCs/>
                <w:vertAlign w:val="superscript"/>
              </w:rPr>
              <w:t xml:space="preserve">+0 </w:t>
            </w:r>
            <w:r w:rsidRPr="00C308A8">
              <w:rPr>
                <w:rFonts w:eastAsia="MS Mincho"/>
                <w:b/>
                <w:bCs/>
              </w:rPr>
              <w:t>w</w:t>
            </w:r>
          </w:p>
        </w:tc>
        <w:tc>
          <w:tcPr>
            <w:tcW w:w="2127" w:type="dxa"/>
            <w:tcBorders>
              <w:top w:val="nil"/>
              <w:bottom w:val="nil"/>
            </w:tcBorders>
            <w:shd w:val="clear" w:color="auto" w:fill="auto"/>
            <w:noWrap/>
            <w:vAlign w:val="center"/>
            <w:hideMark/>
          </w:tcPr>
          <w:p w14:paraId="5BB39329" w14:textId="38BC61DE" w:rsidR="00573B81" w:rsidRPr="00C308A8" w:rsidRDefault="00573B81" w:rsidP="00026D8C">
            <w:pPr>
              <w:keepNext/>
              <w:keepLines/>
              <w:spacing w:line="480" w:lineRule="auto"/>
              <w:jc w:val="both"/>
              <w:outlineLvl w:val="8"/>
              <w:rPr>
                <w:rFonts w:eastAsia="MS Mincho"/>
              </w:rPr>
            </w:pPr>
            <w:r w:rsidRPr="00C308A8">
              <w:rPr>
                <w:rFonts w:eastAsia="MS Mincho"/>
                <w:color w:val="000000"/>
              </w:rPr>
              <w:t>4/24 (16%)</w:t>
            </w:r>
          </w:p>
        </w:tc>
        <w:tc>
          <w:tcPr>
            <w:tcW w:w="1701" w:type="dxa"/>
            <w:tcBorders>
              <w:top w:val="nil"/>
              <w:bottom w:val="nil"/>
            </w:tcBorders>
            <w:shd w:val="clear" w:color="auto" w:fill="auto"/>
            <w:noWrap/>
            <w:vAlign w:val="center"/>
            <w:hideMark/>
          </w:tcPr>
          <w:p w14:paraId="13216104" w14:textId="2E0365AE" w:rsidR="00573B81" w:rsidRPr="00C308A8" w:rsidRDefault="00573B81" w:rsidP="00026D8C">
            <w:pPr>
              <w:keepNext/>
              <w:keepLines/>
              <w:spacing w:line="480" w:lineRule="auto"/>
              <w:jc w:val="both"/>
              <w:outlineLvl w:val="8"/>
              <w:rPr>
                <w:rFonts w:eastAsia="MS Mincho"/>
              </w:rPr>
            </w:pPr>
            <w:r w:rsidRPr="00C308A8">
              <w:rPr>
                <w:rFonts w:eastAsia="MS Mincho"/>
                <w:color w:val="000000"/>
              </w:rPr>
              <w:t>0/25 (0%)</w:t>
            </w:r>
          </w:p>
        </w:tc>
        <w:tc>
          <w:tcPr>
            <w:tcW w:w="1842" w:type="dxa"/>
            <w:tcBorders>
              <w:top w:val="nil"/>
              <w:bottom w:val="nil"/>
            </w:tcBorders>
            <w:shd w:val="clear" w:color="auto" w:fill="auto"/>
            <w:vAlign w:val="center"/>
          </w:tcPr>
          <w:p w14:paraId="0293971F" w14:textId="12BC65C5" w:rsidR="00573B81" w:rsidRPr="00C308A8" w:rsidRDefault="00374962" w:rsidP="00374962">
            <w:pPr>
              <w:spacing w:line="480" w:lineRule="auto"/>
              <w:jc w:val="both"/>
              <w:rPr>
                <w:rFonts w:eastAsia="MS Mincho"/>
              </w:rPr>
            </w:pPr>
            <w:r w:rsidRPr="00C308A8">
              <w:rPr>
                <w:rFonts w:eastAsia="MS Mincho"/>
                <w:color w:val="000000"/>
              </w:rPr>
              <w:t xml:space="preserve">4 </w:t>
            </w:r>
            <w:r w:rsidR="00573B81" w:rsidRPr="00C308A8">
              <w:rPr>
                <w:rFonts w:eastAsia="MS Mincho"/>
                <w:color w:val="000000"/>
              </w:rPr>
              <w:t>(8%)</w:t>
            </w:r>
          </w:p>
        </w:tc>
      </w:tr>
      <w:tr w:rsidR="00573B81" w:rsidRPr="00C308A8" w14:paraId="2FBB29EC" w14:textId="77777777" w:rsidTr="008D71A1">
        <w:trPr>
          <w:trHeight w:val="569"/>
        </w:trPr>
        <w:tc>
          <w:tcPr>
            <w:tcW w:w="3510" w:type="dxa"/>
            <w:tcBorders>
              <w:top w:val="nil"/>
              <w:bottom w:val="nil"/>
            </w:tcBorders>
            <w:shd w:val="clear" w:color="auto" w:fill="auto"/>
            <w:noWrap/>
            <w:vAlign w:val="center"/>
            <w:hideMark/>
          </w:tcPr>
          <w:p w14:paraId="277B5B80" w14:textId="6049489E" w:rsidR="00573B81" w:rsidRPr="00C308A8" w:rsidRDefault="00573B81" w:rsidP="00026D8C">
            <w:pPr>
              <w:spacing w:line="480" w:lineRule="auto"/>
              <w:jc w:val="both"/>
              <w:rPr>
                <w:rFonts w:eastAsia="MS Mincho"/>
                <w:bCs/>
              </w:rPr>
            </w:pPr>
            <w:r w:rsidRPr="00C308A8">
              <w:rPr>
                <w:rFonts w:eastAsia="MS Mincho"/>
                <w:b/>
                <w:bCs/>
              </w:rPr>
              <w:t>34</w:t>
            </w:r>
            <w:r w:rsidRPr="00C308A8">
              <w:rPr>
                <w:rFonts w:eastAsia="MS Mincho"/>
                <w:b/>
                <w:bCs/>
                <w:vertAlign w:val="superscript"/>
              </w:rPr>
              <w:t>+1</w:t>
            </w:r>
            <w:r w:rsidRPr="00C308A8">
              <w:rPr>
                <w:rFonts w:eastAsia="MS Mincho"/>
                <w:b/>
                <w:bCs/>
              </w:rPr>
              <w:t>-36</w:t>
            </w:r>
            <w:r w:rsidRPr="00C308A8">
              <w:rPr>
                <w:rFonts w:eastAsia="MS Mincho"/>
                <w:b/>
                <w:bCs/>
                <w:vertAlign w:val="superscript"/>
              </w:rPr>
              <w:t>+6</w:t>
            </w:r>
            <w:r w:rsidRPr="00C308A8">
              <w:rPr>
                <w:rFonts w:eastAsia="MS Mincho"/>
                <w:b/>
                <w:bCs/>
              </w:rPr>
              <w:t xml:space="preserve"> w</w:t>
            </w:r>
          </w:p>
        </w:tc>
        <w:tc>
          <w:tcPr>
            <w:tcW w:w="2127" w:type="dxa"/>
            <w:tcBorders>
              <w:top w:val="nil"/>
              <w:bottom w:val="nil"/>
            </w:tcBorders>
            <w:shd w:val="clear" w:color="auto" w:fill="auto"/>
            <w:noWrap/>
            <w:vAlign w:val="center"/>
            <w:hideMark/>
          </w:tcPr>
          <w:p w14:paraId="427217F0" w14:textId="4FF0FF01" w:rsidR="00573B81" w:rsidRPr="00C308A8" w:rsidRDefault="00573B81" w:rsidP="00026D8C">
            <w:pPr>
              <w:keepNext/>
              <w:keepLines/>
              <w:spacing w:line="480" w:lineRule="auto"/>
              <w:jc w:val="both"/>
              <w:outlineLvl w:val="8"/>
              <w:rPr>
                <w:rFonts w:eastAsia="MS Mincho"/>
              </w:rPr>
            </w:pPr>
            <w:r w:rsidRPr="00C308A8">
              <w:rPr>
                <w:rFonts w:eastAsia="MS Mincho"/>
                <w:color w:val="000000"/>
              </w:rPr>
              <w:t>2/24 (8%)</w:t>
            </w:r>
          </w:p>
        </w:tc>
        <w:tc>
          <w:tcPr>
            <w:tcW w:w="1701" w:type="dxa"/>
            <w:tcBorders>
              <w:top w:val="nil"/>
              <w:bottom w:val="nil"/>
            </w:tcBorders>
            <w:shd w:val="clear" w:color="auto" w:fill="auto"/>
            <w:noWrap/>
            <w:vAlign w:val="center"/>
            <w:hideMark/>
          </w:tcPr>
          <w:p w14:paraId="2E0D353E" w14:textId="4D461F34" w:rsidR="00573B81" w:rsidRPr="00C308A8" w:rsidRDefault="00573B81" w:rsidP="00026D8C">
            <w:pPr>
              <w:keepNext/>
              <w:keepLines/>
              <w:spacing w:line="480" w:lineRule="auto"/>
              <w:jc w:val="both"/>
              <w:outlineLvl w:val="8"/>
              <w:rPr>
                <w:rFonts w:eastAsia="Times New Roman"/>
                <w:bCs/>
                <w:color w:val="4F81BD"/>
              </w:rPr>
            </w:pPr>
            <w:r w:rsidRPr="00C308A8">
              <w:rPr>
                <w:rFonts w:eastAsia="MS Mincho"/>
                <w:color w:val="000000"/>
              </w:rPr>
              <w:t>8/25 (32%)</w:t>
            </w:r>
          </w:p>
        </w:tc>
        <w:tc>
          <w:tcPr>
            <w:tcW w:w="1842" w:type="dxa"/>
            <w:tcBorders>
              <w:top w:val="nil"/>
              <w:bottom w:val="nil"/>
            </w:tcBorders>
            <w:shd w:val="clear" w:color="auto" w:fill="auto"/>
            <w:vAlign w:val="center"/>
          </w:tcPr>
          <w:p w14:paraId="4BC06A4F" w14:textId="11F7D95F" w:rsidR="00573B81" w:rsidRPr="00C308A8" w:rsidRDefault="00573B81" w:rsidP="00026D8C">
            <w:pPr>
              <w:spacing w:line="480" w:lineRule="auto"/>
              <w:jc w:val="both"/>
              <w:rPr>
                <w:rFonts w:eastAsia="Times New Roman"/>
                <w:bCs/>
                <w:color w:val="4F81BD"/>
              </w:rPr>
            </w:pPr>
            <w:r w:rsidRPr="00C308A8">
              <w:rPr>
                <w:rFonts w:eastAsia="MS Mincho"/>
                <w:color w:val="000000"/>
              </w:rPr>
              <w:t>10 (20%)</w:t>
            </w:r>
          </w:p>
        </w:tc>
      </w:tr>
      <w:tr w:rsidR="00573B81" w:rsidRPr="00C308A8" w14:paraId="64A30885" w14:textId="77777777" w:rsidTr="008D71A1">
        <w:trPr>
          <w:trHeight w:val="165"/>
        </w:trPr>
        <w:tc>
          <w:tcPr>
            <w:tcW w:w="3510" w:type="dxa"/>
            <w:tcBorders>
              <w:top w:val="nil"/>
            </w:tcBorders>
            <w:shd w:val="clear" w:color="auto" w:fill="auto"/>
            <w:noWrap/>
            <w:vAlign w:val="center"/>
          </w:tcPr>
          <w:p w14:paraId="3A4418AE" w14:textId="70A8B690" w:rsidR="00573B81" w:rsidRPr="00C308A8" w:rsidRDefault="00573B81" w:rsidP="00026D8C">
            <w:pPr>
              <w:spacing w:line="480" w:lineRule="auto"/>
              <w:jc w:val="both"/>
              <w:rPr>
                <w:rFonts w:eastAsia="MS Mincho"/>
                <w:b/>
                <w:bCs/>
                <w:color w:val="000000"/>
              </w:rPr>
            </w:pPr>
            <w:r w:rsidRPr="00C308A8">
              <w:rPr>
                <w:rFonts w:eastAsia="MS Mincho"/>
                <w:b/>
                <w:bCs/>
              </w:rPr>
              <w:t>≥37</w:t>
            </w:r>
            <w:r w:rsidRPr="00C308A8">
              <w:rPr>
                <w:rFonts w:eastAsia="MS Mincho"/>
                <w:b/>
                <w:bCs/>
                <w:vertAlign w:val="superscript"/>
              </w:rPr>
              <w:t>+0</w:t>
            </w:r>
            <w:r w:rsidRPr="00C308A8">
              <w:rPr>
                <w:rFonts w:eastAsia="MS Mincho"/>
                <w:b/>
                <w:bCs/>
              </w:rPr>
              <w:t xml:space="preserve"> w</w:t>
            </w:r>
          </w:p>
        </w:tc>
        <w:tc>
          <w:tcPr>
            <w:tcW w:w="2127" w:type="dxa"/>
            <w:tcBorders>
              <w:top w:val="nil"/>
            </w:tcBorders>
            <w:shd w:val="clear" w:color="auto" w:fill="auto"/>
            <w:noWrap/>
            <w:vAlign w:val="center"/>
          </w:tcPr>
          <w:p w14:paraId="61738BCC" w14:textId="6446D1AA" w:rsidR="00573B81" w:rsidRPr="00C308A8" w:rsidRDefault="00573B81" w:rsidP="00026D8C">
            <w:pPr>
              <w:keepNext/>
              <w:keepLines/>
              <w:spacing w:line="480" w:lineRule="auto"/>
              <w:jc w:val="both"/>
              <w:outlineLvl w:val="8"/>
              <w:rPr>
                <w:rFonts w:eastAsia="MS Mincho"/>
                <w:color w:val="000000"/>
              </w:rPr>
            </w:pPr>
            <w:r w:rsidRPr="00C308A8">
              <w:rPr>
                <w:rFonts w:eastAsia="MS Mincho"/>
                <w:color w:val="000000"/>
              </w:rPr>
              <w:t>18/24 (75%)</w:t>
            </w:r>
          </w:p>
        </w:tc>
        <w:tc>
          <w:tcPr>
            <w:tcW w:w="1701" w:type="dxa"/>
            <w:tcBorders>
              <w:top w:val="nil"/>
            </w:tcBorders>
            <w:shd w:val="clear" w:color="auto" w:fill="auto"/>
            <w:noWrap/>
            <w:vAlign w:val="center"/>
          </w:tcPr>
          <w:p w14:paraId="28C700FB" w14:textId="1FB86C2C" w:rsidR="00573B81" w:rsidRPr="00C308A8" w:rsidRDefault="00573B81" w:rsidP="00026D8C">
            <w:pPr>
              <w:keepNext/>
              <w:keepLines/>
              <w:spacing w:line="480" w:lineRule="auto"/>
              <w:jc w:val="both"/>
              <w:outlineLvl w:val="8"/>
              <w:rPr>
                <w:rFonts w:eastAsia="MS Mincho"/>
                <w:color w:val="000000"/>
              </w:rPr>
            </w:pPr>
            <w:r w:rsidRPr="00C308A8">
              <w:rPr>
                <w:rFonts w:eastAsia="MS Mincho"/>
                <w:color w:val="000000"/>
              </w:rPr>
              <w:t>17/25 (68%)</w:t>
            </w:r>
          </w:p>
        </w:tc>
        <w:tc>
          <w:tcPr>
            <w:tcW w:w="1842" w:type="dxa"/>
            <w:tcBorders>
              <w:top w:val="nil"/>
            </w:tcBorders>
            <w:shd w:val="clear" w:color="auto" w:fill="auto"/>
            <w:vAlign w:val="center"/>
          </w:tcPr>
          <w:p w14:paraId="757D57ED" w14:textId="74FEC6AE" w:rsidR="00573B81" w:rsidRPr="00C308A8" w:rsidRDefault="00573B81" w:rsidP="00026D8C">
            <w:pPr>
              <w:spacing w:line="480" w:lineRule="auto"/>
              <w:jc w:val="both"/>
              <w:rPr>
                <w:rFonts w:eastAsia="MS Mincho"/>
                <w:color w:val="000000"/>
              </w:rPr>
            </w:pPr>
            <w:r w:rsidRPr="00C308A8">
              <w:rPr>
                <w:rFonts w:eastAsia="MS Mincho"/>
                <w:color w:val="000000"/>
              </w:rPr>
              <w:t>35 (71%)</w:t>
            </w:r>
          </w:p>
        </w:tc>
      </w:tr>
    </w:tbl>
    <w:p w14:paraId="460FE8E8" w14:textId="4C420FC2" w:rsidR="006B351D" w:rsidRPr="00573B81" w:rsidRDefault="00A44B87" w:rsidP="00026D8C">
      <w:pPr>
        <w:spacing w:line="480" w:lineRule="auto"/>
        <w:jc w:val="both"/>
        <w:rPr>
          <w:rFonts w:eastAsia="Times New Roman"/>
          <w:bCs/>
          <w:color w:val="000000"/>
          <w:sz w:val="22"/>
          <w:szCs w:val="24"/>
        </w:rPr>
      </w:pPr>
      <w:r w:rsidRPr="00C308A8">
        <w:rPr>
          <w:rFonts w:eastAsia="Times New Roman"/>
          <w:bCs/>
          <w:color w:val="000000"/>
          <w:sz w:val="22"/>
          <w:szCs w:val="24"/>
        </w:rPr>
        <w:t>BMI= body mass index; CL = cervical length (mm); GA = gestational age;</w:t>
      </w:r>
      <w:r w:rsidRPr="00C308A8">
        <w:rPr>
          <w:sz w:val="22"/>
          <w:szCs w:val="24"/>
        </w:rPr>
        <w:t xml:space="preserve"> </w:t>
      </w:r>
      <w:r w:rsidR="00573B81" w:rsidRPr="00C308A8">
        <w:rPr>
          <w:rFonts w:eastAsia="Times New Roman"/>
          <w:bCs/>
          <w:color w:val="000000"/>
          <w:sz w:val="22"/>
          <w:szCs w:val="24"/>
        </w:rPr>
        <w:t>w</w:t>
      </w:r>
      <w:r w:rsidRPr="00C308A8">
        <w:rPr>
          <w:rFonts w:eastAsia="Times New Roman"/>
          <w:bCs/>
          <w:color w:val="000000"/>
          <w:sz w:val="22"/>
          <w:szCs w:val="24"/>
        </w:rPr>
        <w:t>= weeks</w:t>
      </w:r>
      <w:r w:rsidR="00C535C9" w:rsidRPr="00C308A8">
        <w:rPr>
          <w:rFonts w:eastAsia="Times New Roman"/>
          <w:bCs/>
          <w:color w:val="000000"/>
          <w:sz w:val="22"/>
          <w:szCs w:val="24"/>
        </w:rPr>
        <w:t>;</w:t>
      </w:r>
      <w:r w:rsidR="00573B81" w:rsidRPr="00C308A8">
        <w:rPr>
          <w:rFonts w:eastAsia="Times New Roman"/>
          <w:bCs/>
          <w:color w:val="000000"/>
          <w:sz w:val="22"/>
          <w:szCs w:val="24"/>
        </w:rPr>
        <w:t xml:space="preserve"> SD=standard deviation</w:t>
      </w:r>
    </w:p>
    <w:p w14:paraId="2575D7A8" w14:textId="3DB2A8B9" w:rsidR="009C7398" w:rsidRPr="002B2D4C" w:rsidRDefault="009C7398" w:rsidP="00447BA8">
      <w:pPr>
        <w:spacing w:line="480" w:lineRule="auto"/>
        <w:jc w:val="both"/>
        <w:rPr>
          <w:rFonts w:eastAsia="Times New Roman"/>
          <w:bCs/>
          <w:sz w:val="24"/>
          <w:szCs w:val="24"/>
        </w:rPr>
      </w:pPr>
    </w:p>
    <w:sectPr w:rsidR="009C7398" w:rsidRPr="002B2D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00000003" w:usb1="00000000" w:usb2="00000000" w:usb3="00000000" w:csb0="00000001"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98002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306B60"/>
    <w:lvl w:ilvl="0">
      <w:start w:val="1"/>
      <w:numFmt w:val="decimal"/>
      <w:lvlText w:val="%1."/>
      <w:lvlJc w:val="left"/>
      <w:pPr>
        <w:tabs>
          <w:tab w:val="num" w:pos="1800"/>
        </w:tabs>
        <w:ind w:left="1800" w:hanging="360"/>
      </w:pPr>
    </w:lvl>
  </w:abstractNum>
  <w:abstractNum w:abstractNumId="2">
    <w:nsid w:val="FFFFFF7D"/>
    <w:multiLevelType w:val="singleLevel"/>
    <w:tmpl w:val="12C0A9CE"/>
    <w:lvl w:ilvl="0">
      <w:start w:val="1"/>
      <w:numFmt w:val="decimal"/>
      <w:lvlText w:val="%1."/>
      <w:lvlJc w:val="left"/>
      <w:pPr>
        <w:tabs>
          <w:tab w:val="num" w:pos="1440"/>
        </w:tabs>
        <w:ind w:left="1440" w:hanging="360"/>
      </w:pPr>
    </w:lvl>
  </w:abstractNum>
  <w:abstractNum w:abstractNumId="3">
    <w:nsid w:val="FFFFFF7E"/>
    <w:multiLevelType w:val="singleLevel"/>
    <w:tmpl w:val="FFF87976"/>
    <w:lvl w:ilvl="0">
      <w:start w:val="1"/>
      <w:numFmt w:val="decimal"/>
      <w:lvlText w:val="%1."/>
      <w:lvlJc w:val="left"/>
      <w:pPr>
        <w:tabs>
          <w:tab w:val="num" w:pos="1080"/>
        </w:tabs>
        <w:ind w:left="1080" w:hanging="360"/>
      </w:pPr>
    </w:lvl>
  </w:abstractNum>
  <w:abstractNum w:abstractNumId="4">
    <w:nsid w:val="FFFFFF7F"/>
    <w:multiLevelType w:val="singleLevel"/>
    <w:tmpl w:val="57B8ABE4"/>
    <w:lvl w:ilvl="0">
      <w:start w:val="1"/>
      <w:numFmt w:val="decimal"/>
      <w:lvlText w:val="%1."/>
      <w:lvlJc w:val="left"/>
      <w:pPr>
        <w:tabs>
          <w:tab w:val="num" w:pos="720"/>
        </w:tabs>
        <w:ind w:left="720" w:hanging="360"/>
      </w:pPr>
    </w:lvl>
  </w:abstractNum>
  <w:abstractNum w:abstractNumId="5">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50088B0"/>
    <w:lvl w:ilvl="0">
      <w:start w:val="1"/>
      <w:numFmt w:val="decimal"/>
      <w:lvlText w:val="%1."/>
      <w:lvlJc w:val="left"/>
      <w:pPr>
        <w:tabs>
          <w:tab w:val="num" w:pos="360"/>
        </w:tabs>
        <w:ind w:left="360" w:hanging="360"/>
      </w:pPr>
    </w:lvl>
  </w:abstractNum>
  <w:abstractNum w:abstractNumId="1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FCB574D"/>
    <w:multiLevelType w:val="multilevel"/>
    <w:tmpl w:val="AA26DE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E203581"/>
    <w:multiLevelType w:val="multilevel"/>
    <w:tmpl w:val="F0B25B9C"/>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79910FD6"/>
    <w:multiLevelType w:val="multilevel"/>
    <w:tmpl w:val="E8824D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4"/>
  </w:num>
  <w:num w:numId="2">
    <w:abstractNumId w:val="14"/>
  </w:num>
  <w:num w:numId="3">
    <w:abstractNumId w:val="12"/>
  </w:num>
  <w:num w:numId="4">
    <w:abstractNumId w:val="13"/>
  </w:num>
  <w:num w:numId="5">
    <w:abstractNumId w:val="11"/>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dvparexw29rqee99s5w9tdd2zfztxsa0z2&quot;&gt;STM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record-ids&gt;&lt;/item&gt;&lt;/Libraries&gt;"/>
  </w:docVars>
  <w:rsids>
    <w:rsidRoot w:val="00A44B87"/>
    <w:rsid w:val="000017AC"/>
    <w:rsid w:val="0000703D"/>
    <w:rsid w:val="00015D7B"/>
    <w:rsid w:val="00016F99"/>
    <w:rsid w:val="000230BC"/>
    <w:rsid w:val="00026D8C"/>
    <w:rsid w:val="00027333"/>
    <w:rsid w:val="0003502E"/>
    <w:rsid w:val="00047969"/>
    <w:rsid w:val="00052388"/>
    <w:rsid w:val="000534D6"/>
    <w:rsid w:val="000569B4"/>
    <w:rsid w:val="000573E7"/>
    <w:rsid w:val="00061418"/>
    <w:rsid w:val="00062CB5"/>
    <w:rsid w:val="0006667A"/>
    <w:rsid w:val="00066B09"/>
    <w:rsid w:val="00067E33"/>
    <w:rsid w:val="00073C88"/>
    <w:rsid w:val="00080280"/>
    <w:rsid w:val="00081970"/>
    <w:rsid w:val="00085FD3"/>
    <w:rsid w:val="000911A1"/>
    <w:rsid w:val="00092CC8"/>
    <w:rsid w:val="000932DE"/>
    <w:rsid w:val="000A3278"/>
    <w:rsid w:val="000B6C0B"/>
    <w:rsid w:val="000B7585"/>
    <w:rsid w:val="000C17EC"/>
    <w:rsid w:val="000E0592"/>
    <w:rsid w:val="000F60B5"/>
    <w:rsid w:val="00104578"/>
    <w:rsid w:val="001126CE"/>
    <w:rsid w:val="00115350"/>
    <w:rsid w:val="00115AF2"/>
    <w:rsid w:val="001233B9"/>
    <w:rsid w:val="00132ABE"/>
    <w:rsid w:val="00135EAA"/>
    <w:rsid w:val="00142DC5"/>
    <w:rsid w:val="0014441F"/>
    <w:rsid w:val="001447AD"/>
    <w:rsid w:val="00145D99"/>
    <w:rsid w:val="0014757A"/>
    <w:rsid w:val="00162B10"/>
    <w:rsid w:val="00182755"/>
    <w:rsid w:val="00193C51"/>
    <w:rsid w:val="00197D2D"/>
    <w:rsid w:val="001B21AE"/>
    <w:rsid w:val="001B4B27"/>
    <w:rsid w:val="001C245B"/>
    <w:rsid w:val="001D357D"/>
    <w:rsid w:val="001E6E5F"/>
    <w:rsid w:val="001F0EED"/>
    <w:rsid w:val="001F27F4"/>
    <w:rsid w:val="001F44F3"/>
    <w:rsid w:val="001F47E4"/>
    <w:rsid w:val="00220BE7"/>
    <w:rsid w:val="002304D0"/>
    <w:rsid w:val="0023190F"/>
    <w:rsid w:val="002323D8"/>
    <w:rsid w:val="0023524E"/>
    <w:rsid w:val="00237EDD"/>
    <w:rsid w:val="00240704"/>
    <w:rsid w:val="00240C96"/>
    <w:rsid w:val="00243600"/>
    <w:rsid w:val="00252777"/>
    <w:rsid w:val="00254388"/>
    <w:rsid w:val="00261676"/>
    <w:rsid w:val="00264E7B"/>
    <w:rsid w:val="00266B37"/>
    <w:rsid w:val="00282F1A"/>
    <w:rsid w:val="0028576B"/>
    <w:rsid w:val="0029329E"/>
    <w:rsid w:val="00297B58"/>
    <w:rsid w:val="002A2761"/>
    <w:rsid w:val="002A7217"/>
    <w:rsid w:val="002B150B"/>
    <w:rsid w:val="002B2D4C"/>
    <w:rsid w:val="002B45C0"/>
    <w:rsid w:val="002C2B05"/>
    <w:rsid w:val="002C2ED6"/>
    <w:rsid w:val="002C555B"/>
    <w:rsid w:val="002D1B91"/>
    <w:rsid w:val="002D2F30"/>
    <w:rsid w:val="002F32B2"/>
    <w:rsid w:val="002F4527"/>
    <w:rsid w:val="00300C4D"/>
    <w:rsid w:val="003063EB"/>
    <w:rsid w:val="00315587"/>
    <w:rsid w:val="00316C2E"/>
    <w:rsid w:val="00321637"/>
    <w:rsid w:val="0033406F"/>
    <w:rsid w:val="00336841"/>
    <w:rsid w:val="00350E3C"/>
    <w:rsid w:val="00354C5C"/>
    <w:rsid w:val="00357F0F"/>
    <w:rsid w:val="003620B4"/>
    <w:rsid w:val="00363200"/>
    <w:rsid w:val="00372A14"/>
    <w:rsid w:val="00374962"/>
    <w:rsid w:val="00392C20"/>
    <w:rsid w:val="00394CA5"/>
    <w:rsid w:val="003967E7"/>
    <w:rsid w:val="003B3573"/>
    <w:rsid w:val="003B6D13"/>
    <w:rsid w:val="003D1FCE"/>
    <w:rsid w:val="003E4B75"/>
    <w:rsid w:val="003F2664"/>
    <w:rsid w:val="00400243"/>
    <w:rsid w:val="00400897"/>
    <w:rsid w:val="00405C4E"/>
    <w:rsid w:val="00410793"/>
    <w:rsid w:val="0041158E"/>
    <w:rsid w:val="00417FE8"/>
    <w:rsid w:val="00430006"/>
    <w:rsid w:val="004354E5"/>
    <w:rsid w:val="00442FDF"/>
    <w:rsid w:val="00445718"/>
    <w:rsid w:val="004473B8"/>
    <w:rsid w:val="00447BA8"/>
    <w:rsid w:val="004647A4"/>
    <w:rsid w:val="00465D25"/>
    <w:rsid w:val="00472082"/>
    <w:rsid w:val="00472482"/>
    <w:rsid w:val="00473104"/>
    <w:rsid w:val="00473D53"/>
    <w:rsid w:val="00474C30"/>
    <w:rsid w:val="00483A2D"/>
    <w:rsid w:val="00485AE8"/>
    <w:rsid w:val="0048623F"/>
    <w:rsid w:val="00495093"/>
    <w:rsid w:val="004955A5"/>
    <w:rsid w:val="00496808"/>
    <w:rsid w:val="004B4517"/>
    <w:rsid w:val="004B62E5"/>
    <w:rsid w:val="004C12AA"/>
    <w:rsid w:val="004C26F6"/>
    <w:rsid w:val="004D11C9"/>
    <w:rsid w:val="004D1B51"/>
    <w:rsid w:val="004D3A23"/>
    <w:rsid w:val="004E4D71"/>
    <w:rsid w:val="004E4DF5"/>
    <w:rsid w:val="004F7892"/>
    <w:rsid w:val="005024EF"/>
    <w:rsid w:val="005142C1"/>
    <w:rsid w:val="00521A94"/>
    <w:rsid w:val="0052644F"/>
    <w:rsid w:val="005266CD"/>
    <w:rsid w:val="00537664"/>
    <w:rsid w:val="00537E84"/>
    <w:rsid w:val="005424FD"/>
    <w:rsid w:val="00554057"/>
    <w:rsid w:val="0056327B"/>
    <w:rsid w:val="00564BB5"/>
    <w:rsid w:val="00573287"/>
    <w:rsid w:val="00573B81"/>
    <w:rsid w:val="005838BC"/>
    <w:rsid w:val="00592161"/>
    <w:rsid w:val="005A68FF"/>
    <w:rsid w:val="005B0A88"/>
    <w:rsid w:val="005B3E1E"/>
    <w:rsid w:val="005C4D11"/>
    <w:rsid w:val="005D051F"/>
    <w:rsid w:val="005D3B6C"/>
    <w:rsid w:val="005E2C95"/>
    <w:rsid w:val="005F72A3"/>
    <w:rsid w:val="005F7D08"/>
    <w:rsid w:val="0060346A"/>
    <w:rsid w:val="00605A47"/>
    <w:rsid w:val="0062372F"/>
    <w:rsid w:val="00636791"/>
    <w:rsid w:val="006404C8"/>
    <w:rsid w:val="00642C28"/>
    <w:rsid w:val="00655D72"/>
    <w:rsid w:val="00681F94"/>
    <w:rsid w:val="00683D1C"/>
    <w:rsid w:val="00685AB3"/>
    <w:rsid w:val="006951A8"/>
    <w:rsid w:val="00697341"/>
    <w:rsid w:val="006A30AB"/>
    <w:rsid w:val="006B351D"/>
    <w:rsid w:val="006B4978"/>
    <w:rsid w:val="006C006C"/>
    <w:rsid w:val="006D49E5"/>
    <w:rsid w:val="006E3A05"/>
    <w:rsid w:val="006E3BF6"/>
    <w:rsid w:val="006E6926"/>
    <w:rsid w:val="006E71B2"/>
    <w:rsid w:val="006F3751"/>
    <w:rsid w:val="006F4811"/>
    <w:rsid w:val="0070238C"/>
    <w:rsid w:val="00704617"/>
    <w:rsid w:val="00713B58"/>
    <w:rsid w:val="00721669"/>
    <w:rsid w:val="00726D31"/>
    <w:rsid w:val="00743E5C"/>
    <w:rsid w:val="00747270"/>
    <w:rsid w:val="00751260"/>
    <w:rsid w:val="00757C73"/>
    <w:rsid w:val="00764261"/>
    <w:rsid w:val="00772785"/>
    <w:rsid w:val="00797DA2"/>
    <w:rsid w:val="007A59F9"/>
    <w:rsid w:val="007B06CD"/>
    <w:rsid w:val="007B337D"/>
    <w:rsid w:val="007C3C38"/>
    <w:rsid w:val="007C406E"/>
    <w:rsid w:val="007D716D"/>
    <w:rsid w:val="007F73D4"/>
    <w:rsid w:val="00804E7E"/>
    <w:rsid w:val="00805833"/>
    <w:rsid w:val="00810681"/>
    <w:rsid w:val="00824F11"/>
    <w:rsid w:val="00835437"/>
    <w:rsid w:val="0084208C"/>
    <w:rsid w:val="0085458E"/>
    <w:rsid w:val="00862489"/>
    <w:rsid w:val="00875540"/>
    <w:rsid w:val="00882101"/>
    <w:rsid w:val="00883920"/>
    <w:rsid w:val="00885190"/>
    <w:rsid w:val="00887A31"/>
    <w:rsid w:val="0089139B"/>
    <w:rsid w:val="008A08B5"/>
    <w:rsid w:val="008B2B51"/>
    <w:rsid w:val="008B53A8"/>
    <w:rsid w:val="008B7F57"/>
    <w:rsid w:val="008D06C7"/>
    <w:rsid w:val="008D071E"/>
    <w:rsid w:val="008D19B1"/>
    <w:rsid w:val="008D3C67"/>
    <w:rsid w:val="008D6B93"/>
    <w:rsid w:val="008D71A1"/>
    <w:rsid w:val="008E5EE6"/>
    <w:rsid w:val="008E69B8"/>
    <w:rsid w:val="008F6DCE"/>
    <w:rsid w:val="00903D45"/>
    <w:rsid w:val="00905800"/>
    <w:rsid w:val="00914FAC"/>
    <w:rsid w:val="00925A31"/>
    <w:rsid w:val="00931A73"/>
    <w:rsid w:val="009336A5"/>
    <w:rsid w:val="0096088B"/>
    <w:rsid w:val="0098428E"/>
    <w:rsid w:val="00986331"/>
    <w:rsid w:val="009923FC"/>
    <w:rsid w:val="009A7164"/>
    <w:rsid w:val="009A7934"/>
    <w:rsid w:val="009B09ED"/>
    <w:rsid w:val="009B2A08"/>
    <w:rsid w:val="009B534C"/>
    <w:rsid w:val="009C4DEE"/>
    <w:rsid w:val="009C7398"/>
    <w:rsid w:val="009C7401"/>
    <w:rsid w:val="009D3D9E"/>
    <w:rsid w:val="009E16DB"/>
    <w:rsid w:val="009E7248"/>
    <w:rsid w:val="00A100EE"/>
    <w:rsid w:val="00A14A8C"/>
    <w:rsid w:val="00A25FAB"/>
    <w:rsid w:val="00A34CBC"/>
    <w:rsid w:val="00A36C0B"/>
    <w:rsid w:val="00A375FA"/>
    <w:rsid w:val="00A44B87"/>
    <w:rsid w:val="00A51AE8"/>
    <w:rsid w:val="00A55433"/>
    <w:rsid w:val="00A561FF"/>
    <w:rsid w:val="00A57A2B"/>
    <w:rsid w:val="00A60900"/>
    <w:rsid w:val="00A70E15"/>
    <w:rsid w:val="00A7132C"/>
    <w:rsid w:val="00A733B1"/>
    <w:rsid w:val="00A813F1"/>
    <w:rsid w:val="00A876C5"/>
    <w:rsid w:val="00A95AAB"/>
    <w:rsid w:val="00A95B14"/>
    <w:rsid w:val="00A96B2A"/>
    <w:rsid w:val="00AA16D1"/>
    <w:rsid w:val="00AA5960"/>
    <w:rsid w:val="00AA634D"/>
    <w:rsid w:val="00AB0CFA"/>
    <w:rsid w:val="00AB4D4E"/>
    <w:rsid w:val="00AC466B"/>
    <w:rsid w:val="00AC6359"/>
    <w:rsid w:val="00AD337F"/>
    <w:rsid w:val="00AD3C0A"/>
    <w:rsid w:val="00AD7697"/>
    <w:rsid w:val="00AE1140"/>
    <w:rsid w:val="00AE4C39"/>
    <w:rsid w:val="00AF5EF7"/>
    <w:rsid w:val="00B04D9C"/>
    <w:rsid w:val="00B0530A"/>
    <w:rsid w:val="00B20253"/>
    <w:rsid w:val="00B25F14"/>
    <w:rsid w:val="00B37FE1"/>
    <w:rsid w:val="00B42B8D"/>
    <w:rsid w:val="00B46D48"/>
    <w:rsid w:val="00B5019F"/>
    <w:rsid w:val="00B67BEF"/>
    <w:rsid w:val="00B70331"/>
    <w:rsid w:val="00B72546"/>
    <w:rsid w:val="00B80D3C"/>
    <w:rsid w:val="00B83629"/>
    <w:rsid w:val="00B8494E"/>
    <w:rsid w:val="00B84F98"/>
    <w:rsid w:val="00B905B6"/>
    <w:rsid w:val="00B909D1"/>
    <w:rsid w:val="00B951B0"/>
    <w:rsid w:val="00BA486C"/>
    <w:rsid w:val="00BB4623"/>
    <w:rsid w:val="00BC62F6"/>
    <w:rsid w:val="00BC7514"/>
    <w:rsid w:val="00BD4E83"/>
    <w:rsid w:val="00BE06B2"/>
    <w:rsid w:val="00BE2943"/>
    <w:rsid w:val="00BE6B83"/>
    <w:rsid w:val="00BE70C5"/>
    <w:rsid w:val="00BF0A54"/>
    <w:rsid w:val="00BF4E57"/>
    <w:rsid w:val="00C062D1"/>
    <w:rsid w:val="00C124B7"/>
    <w:rsid w:val="00C14001"/>
    <w:rsid w:val="00C308A8"/>
    <w:rsid w:val="00C40EF3"/>
    <w:rsid w:val="00C53080"/>
    <w:rsid w:val="00C535C9"/>
    <w:rsid w:val="00C6451A"/>
    <w:rsid w:val="00C82725"/>
    <w:rsid w:val="00C855E3"/>
    <w:rsid w:val="00C85D84"/>
    <w:rsid w:val="00C912C5"/>
    <w:rsid w:val="00CA4E76"/>
    <w:rsid w:val="00CA5C7D"/>
    <w:rsid w:val="00CB0A55"/>
    <w:rsid w:val="00CC16D4"/>
    <w:rsid w:val="00CC5D73"/>
    <w:rsid w:val="00CC7741"/>
    <w:rsid w:val="00CC7974"/>
    <w:rsid w:val="00CD321D"/>
    <w:rsid w:val="00CD581B"/>
    <w:rsid w:val="00CD692E"/>
    <w:rsid w:val="00CE0136"/>
    <w:rsid w:val="00CE6F07"/>
    <w:rsid w:val="00D02439"/>
    <w:rsid w:val="00D06231"/>
    <w:rsid w:val="00D06413"/>
    <w:rsid w:val="00D16B7F"/>
    <w:rsid w:val="00D2028E"/>
    <w:rsid w:val="00D20B52"/>
    <w:rsid w:val="00D37819"/>
    <w:rsid w:val="00D41ABE"/>
    <w:rsid w:val="00D44337"/>
    <w:rsid w:val="00D462DD"/>
    <w:rsid w:val="00D52069"/>
    <w:rsid w:val="00D64C05"/>
    <w:rsid w:val="00D67BE1"/>
    <w:rsid w:val="00D71EC7"/>
    <w:rsid w:val="00D731EE"/>
    <w:rsid w:val="00D86049"/>
    <w:rsid w:val="00D9395D"/>
    <w:rsid w:val="00D945AE"/>
    <w:rsid w:val="00DA064B"/>
    <w:rsid w:val="00DA2026"/>
    <w:rsid w:val="00DB63C5"/>
    <w:rsid w:val="00DC4BF3"/>
    <w:rsid w:val="00DC5F85"/>
    <w:rsid w:val="00DD32B6"/>
    <w:rsid w:val="00DD3E3E"/>
    <w:rsid w:val="00DE15DA"/>
    <w:rsid w:val="00DF269B"/>
    <w:rsid w:val="00DF27AA"/>
    <w:rsid w:val="00E078F2"/>
    <w:rsid w:val="00E10F8C"/>
    <w:rsid w:val="00E162FB"/>
    <w:rsid w:val="00E202E4"/>
    <w:rsid w:val="00E23585"/>
    <w:rsid w:val="00E34588"/>
    <w:rsid w:val="00E42304"/>
    <w:rsid w:val="00E47113"/>
    <w:rsid w:val="00E521DB"/>
    <w:rsid w:val="00E56609"/>
    <w:rsid w:val="00E56B1F"/>
    <w:rsid w:val="00E604BB"/>
    <w:rsid w:val="00E625A8"/>
    <w:rsid w:val="00E631DC"/>
    <w:rsid w:val="00E8151A"/>
    <w:rsid w:val="00E85EEE"/>
    <w:rsid w:val="00E907D5"/>
    <w:rsid w:val="00E92853"/>
    <w:rsid w:val="00EB4E5C"/>
    <w:rsid w:val="00EC3D70"/>
    <w:rsid w:val="00EE070B"/>
    <w:rsid w:val="00EE7EDC"/>
    <w:rsid w:val="00F066DF"/>
    <w:rsid w:val="00F0703F"/>
    <w:rsid w:val="00F1264A"/>
    <w:rsid w:val="00F24876"/>
    <w:rsid w:val="00F40693"/>
    <w:rsid w:val="00F46300"/>
    <w:rsid w:val="00F54672"/>
    <w:rsid w:val="00F712E6"/>
    <w:rsid w:val="00F75F6E"/>
    <w:rsid w:val="00F87AFE"/>
    <w:rsid w:val="00F935EA"/>
    <w:rsid w:val="00F94A37"/>
    <w:rsid w:val="00FA331C"/>
    <w:rsid w:val="00FA540A"/>
    <w:rsid w:val="00FB1962"/>
    <w:rsid w:val="00FB7099"/>
    <w:rsid w:val="00FC0CEF"/>
    <w:rsid w:val="00FC55A3"/>
    <w:rsid w:val="00FE47E2"/>
    <w:rsid w:val="00FF30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57C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B87"/>
    <w:pPr>
      <w:spacing w:after="0" w:line="240" w:lineRule="auto"/>
    </w:pPr>
    <w:rPr>
      <w:rFonts w:ascii="Times New Roman" w:eastAsia="Calibri" w:hAnsi="Times New Roman" w:cs="Times New Roman"/>
      <w:sz w:val="20"/>
      <w:szCs w:val="20"/>
    </w:rPr>
  </w:style>
  <w:style w:type="paragraph" w:styleId="Heading1">
    <w:name w:val="heading 1"/>
    <w:basedOn w:val="Normal"/>
    <w:next w:val="Normal"/>
    <w:link w:val="Heading1Char"/>
    <w:autoRedefine/>
    <w:uiPriority w:val="9"/>
    <w:qFormat/>
    <w:rsid w:val="005E2C95"/>
    <w:pPr>
      <w:keepNext/>
      <w:keepLines/>
      <w:numPr>
        <w:numId w:val="4"/>
      </w:numPr>
      <w:spacing w:line="276" w:lineRule="auto"/>
      <w:outlineLvl w:val="0"/>
    </w:pPr>
    <w:rPr>
      <w:rFonts w:asciiTheme="majorHAnsi" w:eastAsiaTheme="majorEastAsia" w:hAnsiTheme="majorHAnsi" w:cstheme="majorBidi"/>
      <w:b/>
      <w:bCs/>
      <w:color w:val="345A8A" w:themeColor="accent1" w:themeShade="B5"/>
      <w:sz w:val="28"/>
      <w:szCs w:val="22"/>
    </w:rPr>
  </w:style>
  <w:style w:type="paragraph" w:styleId="Heading2">
    <w:name w:val="heading 2"/>
    <w:basedOn w:val="Normal"/>
    <w:next w:val="Normal"/>
    <w:link w:val="Heading2Char"/>
    <w:autoRedefine/>
    <w:uiPriority w:val="9"/>
    <w:unhideWhenUsed/>
    <w:qFormat/>
    <w:rsid w:val="000A3278"/>
    <w:pPr>
      <w:keepNext/>
      <w:keepLines/>
      <w:spacing w:before="200" w:line="480" w:lineRule="auto"/>
      <w:ind w:left="576" w:hanging="576"/>
      <w:jc w:val="both"/>
      <w:outlineLvl w:val="1"/>
    </w:pPr>
    <w:rPr>
      <w:bCs/>
      <w:sz w:val="24"/>
      <w:szCs w:val="24"/>
      <w:u w:val="single"/>
    </w:rPr>
  </w:style>
  <w:style w:type="paragraph" w:styleId="Heading3">
    <w:name w:val="heading 3"/>
    <w:basedOn w:val="Normal"/>
    <w:next w:val="Normal"/>
    <w:link w:val="Heading3Char"/>
    <w:autoRedefine/>
    <w:uiPriority w:val="9"/>
    <w:unhideWhenUsed/>
    <w:qFormat/>
    <w:rsid w:val="005E2C95"/>
    <w:pPr>
      <w:keepNext/>
      <w:keepLines/>
      <w:numPr>
        <w:ilvl w:val="2"/>
        <w:numId w:val="4"/>
      </w:numPr>
      <w:spacing w:before="200"/>
      <w:outlineLvl w:val="2"/>
    </w:pPr>
    <w:rPr>
      <w:rFonts w:asciiTheme="majorHAnsi" w:eastAsiaTheme="majorEastAsia" w:hAnsiTheme="majorHAnsi" w:cstheme="majorBidi"/>
      <w:b/>
      <w:bCs/>
      <w:color w:val="365F91" w:themeColor="accent1" w:themeShade="BF"/>
    </w:rPr>
  </w:style>
  <w:style w:type="paragraph" w:styleId="Heading4">
    <w:name w:val="heading 4"/>
    <w:basedOn w:val="Normal"/>
    <w:next w:val="Normal"/>
    <w:link w:val="Heading4Char"/>
    <w:autoRedefine/>
    <w:uiPriority w:val="9"/>
    <w:unhideWhenUsed/>
    <w:qFormat/>
    <w:rsid w:val="005E2C95"/>
    <w:pPr>
      <w:keepNext/>
      <w:keepLines/>
      <w:numPr>
        <w:ilvl w:val="3"/>
        <w:numId w:val="4"/>
      </w:numPr>
      <w:spacing w:before="200"/>
      <w:outlineLvl w:val="3"/>
    </w:pPr>
    <w:rPr>
      <w:rFonts w:asciiTheme="majorHAnsi" w:eastAsiaTheme="majorEastAsia" w:hAnsiTheme="majorHAnsi" w:cstheme="majorBidi"/>
      <w:b/>
      <w:bCs/>
      <w:iCs/>
      <w:color w:val="1F497D" w:themeColor="text2"/>
    </w:rPr>
  </w:style>
  <w:style w:type="paragraph" w:styleId="Heading5">
    <w:name w:val="heading 5"/>
    <w:basedOn w:val="Normal"/>
    <w:next w:val="Normal"/>
    <w:link w:val="Heading5Char"/>
    <w:autoRedefine/>
    <w:uiPriority w:val="9"/>
    <w:unhideWhenUsed/>
    <w:qFormat/>
    <w:rsid w:val="005E2C95"/>
    <w:pPr>
      <w:keepNext/>
      <w:keepLines/>
      <w:numPr>
        <w:ilvl w:val="4"/>
        <w:numId w:val="4"/>
      </w:numPr>
      <w:spacing w:before="200"/>
      <w:outlineLvl w:val="4"/>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5E2C95"/>
    <w:pPr>
      <w:spacing w:after="0" w:line="240" w:lineRule="auto"/>
      <w:jc w:val="both"/>
    </w:pPr>
    <w:rPr>
      <w:rFonts w:cs="Times New Roman"/>
      <w:szCs w:val="24"/>
      <w:lang w:eastAsia="en-GB"/>
    </w:rPr>
  </w:style>
  <w:style w:type="character" w:customStyle="1" w:styleId="Heading2Char">
    <w:name w:val="Heading 2 Char"/>
    <w:basedOn w:val="DefaultParagraphFont"/>
    <w:link w:val="Heading2"/>
    <w:uiPriority w:val="9"/>
    <w:rsid w:val="000A3278"/>
    <w:rPr>
      <w:rFonts w:ascii="Times New Roman" w:eastAsia="Calibri" w:hAnsi="Times New Roman" w:cs="Times New Roman"/>
      <w:bCs/>
      <w:sz w:val="24"/>
      <w:szCs w:val="24"/>
      <w:u w:val="single"/>
    </w:rPr>
  </w:style>
  <w:style w:type="character" w:customStyle="1" w:styleId="Heading3Char">
    <w:name w:val="Heading 3 Char"/>
    <w:basedOn w:val="DefaultParagraphFont"/>
    <w:link w:val="Heading3"/>
    <w:uiPriority w:val="9"/>
    <w:rsid w:val="005E2C95"/>
    <w:rPr>
      <w:rFonts w:asciiTheme="majorHAnsi" w:eastAsiaTheme="majorEastAsia" w:hAnsiTheme="majorHAnsi" w:cstheme="majorBidi"/>
      <w:b/>
      <w:bCs/>
      <w:color w:val="365F91" w:themeColor="accent1" w:themeShade="BF"/>
      <w:szCs w:val="24"/>
      <w:lang w:eastAsia="en-GB"/>
    </w:rPr>
  </w:style>
  <w:style w:type="character" w:customStyle="1" w:styleId="Heading4Char">
    <w:name w:val="Heading 4 Char"/>
    <w:basedOn w:val="DefaultParagraphFont"/>
    <w:link w:val="Heading4"/>
    <w:uiPriority w:val="9"/>
    <w:rsid w:val="005E2C95"/>
    <w:rPr>
      <w:rFonts w:asciiTheme="majorHAnsi" w:eastAsiaTheme="majorEastAsia" w:hAnsiTheme="majorHAnsi" w:cstheme="majorBidi"/>
      <w:b/>
      <w:bCs/>
      <w:iCs/>
      <w:color w:val="1F497D" w:themeColor="text2"/>
      <w:szCs w:val="24"/>
      <w:lang w:eastAsia="en-GB"/>
    </w:rPr>
  </w:style>
  <w:style w:type="character" w:customStyle="1" w:styleId="Heading5Char">
    <w:name w:val="Heading 5 Char"/>
    <w:basedOn w:val="DefaultParagraphFont"/>
    <w:link w:val="Heading5"/>
    <w:uiPriority w:val="9"/>
    <w:rsid w:val="005E2C95"/>
    <w:rPr>
      <w:rFonts w:asciiTheme="majorHAnsi" w:eastAsiaTheme="majorEastAsia" w:hAnsiTheme="majorHAnsi" w:cstheme="majorBidi"/>
      <w:b/>
      <w:color w:val="000000" w:themeColor="text1"/>
      <w:szCs w:val="24"/>
      <w:lang w:eastAsia="en-GB"/>
    </w:rPr>
  </w:style>
  <w:style w:type="character" w:customStyle="1" w:styleId="Heading1Char">
    <w:name w:val="Heading 1 Char"/>
    <w:basedOn w:val="DefaultParagraphFont"/>
    <w:link w:val="Heading1"/>
    <w:uiPriority w:val="9"/>
    <w:rsid w:val="005E2C95"/>
    <w:rPr>
      <w:rFonts w:asciiTheme="majorHAnsi" w:eastAsiaTheme="majorEastAsia" w:hAnsiTheme="majorHAnsi" w:cstheme="majorBidi"/>
      <w:b/>
      <w:bCs/>
      <w:color w:val="345A8A" w:themeColor="accent1" w:themeShade="B5"/>
      <w:sz w:val="28"/>
    </w:rPr>
  </w:style>
  <w:style w:type="paragraph" w:customStyle="1" w:styleId="BaseText">
    <w:name w:val="Base_Text"/>
    <w:rsid w:val="00A44B87"/>
    <w:pPr>
      <w:spacing w:before="120" w:after="0" w:line="240" w:lineRule="auto"/>
    </w:pPr>
    <w:rPr>
      <w:rFonts w:ascii="Times New Roman" w:hAnsi="Times New Roman" w:cs="Times New Roman"/>
      <w:sz w:val="24"/>
      <w:szCs w:val="24"/>
    </w:rPr>
  </w:style>
  <w:style w:type="paragraph" w:customStyle="1" w:styleId="1stparatext">
    <w:name w:val="1st para text"/>
    <w:basedOn w:val="BaseText"/>
    <w:rsid w:val="00A44B87"/>
  </w:style>
  <w:style w:type="paragraph" w:customStyle="1" w:styleId="BaseHeading">
    <w:name w:val="Base_Heading"/>
    <w:rsid w:val="00A44B87"/>
    <w:pPr>
      <w:keepNext/>
      <w:spacing w:before="240" w:after="0" w:line="240" w:lineRule="auto"/>
      <w:outlineLvl w:val="0"/>
    </w:pPr>
    <w:rPr>
      <w:rFonts w:ascii="Times New Roman" w:hAnsi="Times New Roman" w:cs="Times New Roman"/>
      <w:kern w:val="28"/>
      <w:sz w:val="28"/>
      <w:szCs w:val="28"/>
    </w:rPr>
  </w:style>
  <w:style w:type="paragraph" w:customStyle="1" w:styleId="AbstractHead">
    <w:name w:val="Abstract Head"/>
    <w:basedOn w:val="BaseHeading"/>
    <w:rsid w:val="00A44B87"/>
  </w:style>
  <w:style w:type="paragraph" w:customStyle="1" w:styleId="AbstractSummary">
    <w:name w:val="Abstract/Summary"/>
    <w:basedOn w:val="BaseText"/>
    <w:rsid w:val="00A44B87"/>
  </w:style>
  <w:style w:type="paragraph" w:customStyle="1" w:styleId="Referencesandnotes">
    <w:name w:val="References and notes"/>
    <w:basedOn w:val="BaseText"/>
    <w:rsid w:val="00A44B87"/>
    <w:pPr>
      <w:ind w:left="720" w:hanging="720"/>
    </w:pPr>
  </w:style>
  <w:style w:type="paragraph" w:customStyle="1" w:styleId="Acknowledgement">
    <w:name w:val="Acknowledgement"/>
    <w:basedOn w:val="Referencesandnotes"/>
    <w:rsid w:val="00A44B87"/>
  </w:style>
  <w:style w:type="paragraph" w:customStyle="1" w:styleId="Subhead">
    <w:name w:val="Subhead"/>
    <w:basedOn w:val="BaseHeading"/>
    <w:rsid w:val="00A44B87"/>
  </w:style>
  <w:style w:type="paragraph" w:customStyle="1" w:styleId="AppendixHead">
    <w:name w:val="AppendixHead"/>
    <w:basedOn w:val="Subhead"/>
    <w:rsid w:val="00A44B87"/>
    <w:rPr>
      <w:b/>
      <w:bCs/>
      <w:sz w:val="24"/>
      <w:szCs w:val="24"/>
    </w:rPr>
  </w:style>
  <w:style w:type="paragraph" w:customStyle="1" w:styleId="AppendixSubhead">
    <w:name w:val="AppendixSubhead"/>
    <w:basedOn w:val="Subhead"/>
    <w:rsid w:val="00A44B87"/>
    <w:rPr>
      <w:b/>
      <w:bCs/>
      <w:sz w:val="24"/>
      <w:szCs w:val="24"/>
    </w:rPr>
  </w:style>
  <w:style w:type="paragraph" w:customStyle="1" w:styleId="Articletype">
    <w:name w:val="Article type"/>
    <w:basedOn w:val="BaseText"/>
    <w:rsid w:val="00A44B87"/>
  </w:style>
  <w:style w:type="character" w:customStyle="1" w:styleId="aubase">
    <w:name w:val="au_base"/>
    <w:rsid w:val="00A44B87"/>
    <w:rPr>
      <w:sz w:val="24"/>
    </w:rPr>
  </w:style>
  <w:style w:type="character" w:customStyle="1" w:styleId="aucollab">
    <w:name w:val="au_collab"/>
    <w:rsid w:val="00A44B87"/>
    <w:rPr>
      <w:sz w:val="24"/>
      <w:bdr w:val="none" w:sz="0" w:space="0" w:color="auto"/>
      <w:shd w:val="clear" w:color="auto" w:fill="C0C0C0"/>
    </w:rPr>
  </w:style>
  <w:style w:type="character" w:customStyle="1" w:styleId="audeg">
    <w:name w:val="au_deg"/>
    <w:rsid w:val="00A44B87"/>
    <w:rPr>
      <w:sz w:val="24"/>
      <w:bdr w:val="none" w:sz="0" w:space="0" w:color="auto"/>
      <w:shd w:val="clear" w:color="auto" w:fill="FFFF00"/>
    </w:rPr>
  </w:style>
  <w:style w:type="character" w:customStyle="1" w:styleId="aufname">
    <w:name w:val="au_fname"/>
    <w:rsid w:val="00A44B87"/>
    <w:rPr>
      <w:sz w:val="24"/>
      <w:bdr w:val="none" w:sz="0" w:space="0" w:color="auto"/>
      <w:shd w:val="clear" w:color="auto" w:fill="00FFFF"/>
    </w:rPr>
  </w:style>
  <w:style w:type="character" w:customStyle="1" w:styleId="aurole">
    <w:name w:val="au_role"/>
    <w:rsid w:val="00A44B87"/>
    <w:rPr>
      <w:sz w:val="24"/>
      <w:bdr w:val="none" w:sz="0" w:space="0" w:color="auto"/>
      <w:shd w:val="clear" w:color="auto" w:fill="808000"/>
    </w:rPr>
  </w:style>
  <w:style w:type="character" w:customStyle="1" w:styleId="ausuffix">
    <w:name w:val="au_suffix"/>
    <w:rsid w:val="00A44B87"/>
    <w:rPr>
      <w:sz w:val="24"/>
      <w:bdr w:val="none" w:sz="0" w:space="0" w:color="auto"/>
      <w:shd w:val="clear" w:color="auto" w:fill="FF00FF"/>
    </w:rPr>
  </w:style>
  <w:style w:type="character" w:customStyle="1" w:styleId="ausurname">
    <w:name w:val="au_surname"/>
    <w:rsid w:val="00A44B87"/>
    <w:rPr>
      <w:sz w:val="24"/>
      <w:bdr w:val="none" w:sz="0" w:space="0" w:color="auto"/>
      <w:shd w:val="clear" w:color="auto" w:fill="00FF00"/>
    </w:rPr>
  </w:style>
  <w:style w:type="paragraph" w:customStyle="1" w:styleId="AuthorAttribute">
    <w:name w:val="Author Attribute"/>
    <w:basedOn w:val="BaseText"/>
    <w:rsid w:val="00A44B87"/>
    <w:pPr>
      <w:spacing w:before="480"/>
    </w:pPr>
  </w:style>
  <w:style w:type="paragraph" w:customStyle="1" w:styleId="Footnote">
    <w:name w:val="Footnote"/>
    <w:basedOn w:val="BaseText"/>
    <w:rsid w:val="00A44B87"/>
  </w:style>
  <w:style w:type="paragraph" w:customStyle="1" w:styleId="AuthorFootnote">
    <w:name w:val="AuthorFootnote"/>
    <w:basedOn w:val="Footnote"/>
    <w:rsid w:val="00A44B87"/>
    <w:pPr>
      <w:autoSpaceDE w:val="0"/>
      <w:autoSpaceDN w:val="0"/>
      <w:adjustRightInd w:val="0"/>
    </w:pPr>
    <w:rPr>
      <w:lang w:bidi="he-IL"/>
    </w:rPr>
  </w:style>
  <w:style w:type="paragraph" w:customStyle="1" w:styleId="Authors">
    <w:name w:val="Authors"/>
    <w:basedOn w:val="BaseText"/>
    <w:rsid w:val="00A44B87"/>
    <w:pPr>
      <w:spacing w:after="360"/>
      <w:jc w:val="center"/>
    </w:pPr>
  </w:style>
  <w:style w:type="paragraph" w:styleId="BalloonText">
    <w:name w:val="Balloon Text"/>
    <w:basedOn w:val="Normal"/>
    <w:link w:val="BalloonTextChar"/>
    <w:semiHidden/>
    <w:rsid w:val="00A44B87"/>
    <w:rPr>
      <w:rFonts w:ascii="Lucida Grande" w:eastAsia="Times New Roman" w:hAnsi="Lucida Grande"/>
      <w:sz w:val="18"/>
      <w:szCs w:val="18"/>
    </w:rPr>
  </w:style>
  <w:style w:type="character" w:customStyle="1" w:styleId="BalloonTextChar">
    <w:name w:val="Balloon Text Char"/>
    <w:basedOn w:val="DefaultParagraphFont"/>
    <w:link w:val="BalloonText"/>
    <w:semiHidden/>
    <w:rsid w:val="00A44B87"/>
    <w:rPr>
      <w:rFonts w:ascii="Lucida Grande" w:hAnsi="Lucida Grande" w:cs="Times New Roman"/>
      <w:sz w:val="18"/>
      <w:szCs w:val="18"/>
    </w:rPr>
  </w:style>
  <w:style w:type="character" w:customStyle="1" w:styleId="bibarticle">
    <w:name w:val="bib_article"/>
    <w:rsid w:val="00A44B87"/>
    <w:rPr>
      <w:sz w:val="24"/>
      <w:bdr w:val="none" w:sz="0" w:space="0" w:color="auto"/>
      <w:shd w:val="clear" w:color="auto" w:fill="00FFFF"/>
    </w:rPr>
  </w:style>
  <w:style w:type="character" w:customStyle="1" w:styleId="bibbase">
    <w:name w:val="bib_base"/>
    <w:rsid w:val="00A44B87"/>
    <w:rPr>
      <w:sz w:val="24"/>
    </w:rPr>
  </w:style>
  <w:style w:type="character" w:customStyle="1" w:styleId="bibcomment">
    <w:name w:val="bib_comment"/>
    <w:basedOn w:val="bibbase"/>
    <w:rsid w:val="00A44B87"/>
    <w:rPr>
      <w:sz w:val="24"/>
    </w:rPr>
  </w:style>
  <w:style w:type="character" w:customStyle="1" w:styleId="bibdeg">
    <w:name w:val="bib_deg"/>
    <w:basedOn w:val="bibbase"/>
    <w:rsid w:val="00A44B87"/>
    <w:rPr>
      <w:sz w:val="24"/>
    </w:rPr>
  </w:style>
  <w:style w:type="character" w:customStyle="1" w:styleId="bibdoi">
    <w:name w:val="bib_doi"/>
    <w:rsid w:val="00A44B87"/>
    <w:rPr>
      <w:sz w:val="24"/>
      <w:bdr w:val="none" w:sz="0" w:space="0" w:color="auto"/>
      <w:shd w:val="clear" w:color="auto" w:fill="00FF00"/>
    </w:rPr>
  </w:style>
  <w:style w:type="character" w:customStyle="1" w:styleId="bibetal">
    <w:name w:val="bib_etal"/>
    <w:rsid w:val="00A44B87"/>
    <w:rPr>
      <w:sz w:val="24"/>
      <w:bdr w:val="none" w:sz="0" w:space="0" w:color="auto"/>
      <w:shd w:val="clear" w:color="auto" w:fill="008080"/>
    </w:rPr>
  </w:style>
  <w:style w:type="character" w:customStyle="1" w:styleId="bibfname">
    <w:name w:val="bib_fname"/>
    <w:rsid w:val="00A44B87"/>
    <w:rPr>
      <w:sz w:val="24"/>
      <w:bdr w:val="none" w:sz="0" w:space="0" w:color="auto"/>
      <w:shd w:val="clear" w:color="auto" w:fill="FFFF00"/>
    </w:rPr>
  </w:style>
  <w:style w:type="character" w:customStyle="1" w:styleId="bibfpage">
    <w:name w:val="bib_fpage"/>
    <w:rsid w:val="00A44B87"/>
    <w:rPr>
      <w:sz w:val="24"/>
      <w:bdr w:val="none" w:sz="0" w:space="0" w:color="auto"/>
      <w:shd w:val="clear" w:color="auto" w:fill="808080"/>
    </w:rPr>
  </w:style>
  <w:style w:type="character" w:customStyle="1" w:styleId="bibissue">
    <w:name w:val="bib_issue"/>
    <w:rsid w:val="00A44B87"/>
    <w:rPr>
      <w:sz w:val="24"/>
      <w:bdr w:val="none" w:sz="0" w:space="0" w:color="auto"/>
      <w:shd w:val="clear" w:color="auto" w:fill="FFFF00"/>
    </w:rPr>
  </w:style>
  <w:style w:type="character" w:customStyle="1" w:styleId="bibjournal">
    <w:name w:val="bib_journal"/>
    <w:rsid w:val="00A44B87"/>
    <w:rPr>
      <w:sz w:val="24"/>
      <w:bdr w:val="none" w:sz="0" w:space="0" w:color="auto"/>
      <w:shd w:val="clear" w:color="auto" w:fill="808000"/>
    </w:rPr>
  </w:style>
  <w:style w:type="character" w:customStyle="1" w:styleId="biblpage">
    <w:name w:val="bib_lpage"/>
    <w:rsid w:val="00A44B87"/>
    <w:rPr>
      <w:sz w:val="24"/>
      <w:bdr w:val="none" w:sz="0" w:space="0" w:color="auto"/>
      <w:shd w:val="clear" w:color="auto" w:fill="808080"/>
    </w:rPr>
  </w:style>
  <w:style w:type="character" w:customStyle="1" w:styleId="bibmedline">
    <w:name w:val="bib_medline"/>
    <w:basedOn w:val="bibbase"/>
    <w:rsid w:val="00A44B87"/>
    <w:rPr>
      <w:sz w:val="24"/>
    </w:rPr>
  </w:style>
  <w:style w:type="character" w:customStyle="1" w:styleId="bibnumber">
    <w:name w:val="bib_number"/>
    <w:basedOn w:val="bibbase"/>
    <w:rsid w:val="00A44B87"/>
    <w:rPr>
      <w:sz w:val="24"/>
    </w:rPr>
  </w:style>
  <w:style w:type="character" w:customStyle="1" w:styleId="biborganization">
    <w:name w:val="bib_organization"/>
    <w:rsid w:val="00A44B87"/>
    <w:rPr>
      <w:sz w:val="24"/>
      <w:bdr w:val="none" w:sz="0" w:space="0" w:color="auto"/>
      <w:shd w:val="clear" w:color="auto" w:fill="808000"/>
    </w:rPr>
  </w:style>
  <w:style w:type="character" w:customStyle="1" w:styleId="bibsuffix">
    <w:name w:val="bib_suffix"/>
    <w:basedOn w:val="bibbase"/>
    <w:rsid w:val="00A44B87"/>
    <w:rPr>
      <w:sz w:val="24"/>
    </w:rPr>
  </w:style>
  <w:style w:type="character" w:customStyle="1" w:styleId="bibsuppl">
    <w:name w:val="bib_suppl"/>
    <w:rsid w:val="00A44B87"/>
    <w:rPr>
      <w:sz w:val="24"/>
      <w:bdr w:val="none" w:sz="0" w:space="0" w:color="auto"/>
      <w:shd w:val="clear" w:color="auto" w:fill="FFFF00"/>
    </w:rPr>
  </w:style>
  <w:style w:type="character" w:customStyle="1" w:styleId="bibsurname">
    <w:name w:val="bib_surname"/>
    <w:rsid w:val="00A44B87"/>
    <w:rPr>
      <w:sz w:val="24"/>
      <w:bdr w:val="none" w:sz="0" w:space="0" w:color="auto"/>
      <w:shd w:val="clear" w:color="auto" w:fill="FFFF00"/>
    </w:rPr>
  </w:style>
  <w:style w:type="character" w:customStyle="1" w:styleId="bibunpubl">
    <w:name w:val="bib_unpubl"/>
    <w:basedOn w:val="bibbase"/>
    <w:rsid w:val="00A44B87"/>
    <w:rPr>
      <w:sz w:val="24"/>
    </w:rPr>
  </w:style>
  <w:style w:type="character" w:customStyle="1" w:styleId="biburl">
    <w:name w:val="bib_url"/>
    <w:rsid w:val="00A44B87"/>
    <w:rPr>
      <w:sz w:val="24"/>
      <w:bdr w:val="none" w:sz="0" w:space="0" w:color="auto"/>
      <w:shd w:val="clear" w:color="auto" w:fill="00FF00"/>
    </w:rPr>
  </w:style>
  <w:style w:type="character" w:customStyle="1" w:styleId="bibvolume">
    <w:name w:val="bib_volume"/>
    <w:rsid w:val="00A44B87"/>
    <w:rPr>
      <w:sz w:val="24"/>
      <w:bdr w:val="none" w:sz="0" w:space="0" w:color="auto"/>
      <w:shd w:val="clear" w:color="auto" w:fill="00FF00"/>
    </w:rPr>
  </w:style>
  <w:style w:type="character" w:customStyle="1" w:styleId="bibyear">
    <w:name w:val="bib_year"/>
    <w:rsid w:val="00A44B87"/>
    <w:rPr>
      <w:sz w:val="24"/>
      <w:bdr w:val="none" w:sz="0" w:space="0" w:color="auto"/>
      <w:shd w:val="clear" w:color="auto" w:fill="FF00FF"/>
    </w:rPr>
  </w:style>
  <w:style w:type="paragraph" w:customStyle="1" w:styleId="BookorMeetingInformation">
    <w:name w:val="Book or Meeting Information"/>
    <w:basedOn w:val="BaseText"/>
    <w:rsid w:val="00A44B87"/>
  </w:style>
  <w:style w:type="paragraph" w:customStyle="1" w:styleId="BookInformation">
    <w:name w:val="BookInformation"/>
    <w:basedOn w:val="BaseText"/>
    <w:rsid w:val="00A44B87"/>
  </w:style>
  <w:style w:type="paragraph" w:customStyle="1" w:styleId="Level2Head">
    <w:name w:val="Level 2 Head"/>
    <w:basedOn w:val="BaseHeading"/>
    <w:rsid w:val="00A44B87"/>
  </w:style>
  <w:style w:type="paragraph" w:customStyle="1" w:styleId="BoxLevel2Head">
    <w:name w:val="BoxLevel 2 Head"/>
    <w:basedOn w:val="Level2Head"/>
    <w:rsid w:val="00A44B87"/>
    <w:pPr>
      <w:shd w:val="clear" w:color="auto" w:fill="E6E6E6"/>
      <w:outlineLvl w:val="1"/>
    </w:pPr>
    <w:rPr>
      <w:i/>
      <w:iCs/>
      <w:sz w:val="24"/>
      <w:szCs w:val="24"/>
    </w:rPr>
  </w:style>
  <w:style w:type="paragraph" w:customStyle="1" w:styleId="BoxListUnnumbered">
    <w:name w:val="BoxListUnnumbered"/>
    <w:basedOn w:val="BaseText"/>
    <w:rsid w:val="00A44B87"/>
    <w:pPr>
      <w:shd w:val="clear" w:color="auto" w:fill="E6E6E6"/>
      <w:ind w:left="1080" w:hanging="360"/>
    </w:pPr>
  </w:style>
  <w:style w:type="paragraph" w:customStyle="1" w:styleId="BoxList">
    <w:name w:val="BoxList"/>
    <w:basedOn w:val="BoxListUnnumbered"/>
    <w:rsid w:val="00A44B87"/>
  </w:style>
  <w:style w:type="paragraph" w:customStyle="1" w:styleId="BoxSubhead">
    <w:name w:val="BoxSubhead"/>
    <w:basedOn w:val="Subhead"/>
    <w:rsid w:val="00A44B87"/>
    <w:pPr>
      <w:shd w:val="clear" w:color="auto" w:fill="E6E6E6"/>
    </w:pPr>
    <w:rPr>
      <w:b/>
      <w:bCs/>
      <w:sz w:val="24"/>
      <w:szCs w:val="24"/>
    </w:rPr>
  </w:style>
  <w:style w:type="paragraph" w:customStyle="1" w:styleId="Paragraph">
    <w:name w:val="Paragraph"/>
    <w:basedOn w:val="BaseText"/>
    <w:rsid w:val="00A44B87"/>
    <w:pPr>
      <w:ind w:firstLine="720"/>
    </w:pPr>
  </w:style>
  <w:style w:type="paragraph" w:customStyle="1" w:styleId="BoxText">
    <w:name w:val="BoxText"/>
    <w:basedOn w:val="Paragraph"/>
    <w:rsid w:val="00A44B87"/>
    <w:pPr>
      <w:shd w:val="clear" w:color="auto" w:fill="E6E6E6"/>
    </w:pPr>
  </w:style>
  <w:style w:type="paragraph" w:customStyle="1" w:styleId="BoxTitle">
    <w:name w:val="BoxTitle"/>
    <w:basedOn w:val="BaseHeading"/>
    <w:rsid w:val="00A44B87"/>
  </w:style>
  <w:style w:type="paragraph" w:customStyle="1" w:styleId="BulletedText">
    <w:name w:val="Bulleted Text"/>
    <w:basedOn w:val="BaseText"/>
    <w:rsid w:val="00A44B87"/>
    <w:pPr>
      <w:ind w:left="720" w:hanging="720"/>
    </w:pPr>
  </w:style>
  <w:style w:type="paragraph" w:customStyle="1" w:styleId="career-magazine">
    <w:name w:val="career-magazine"/>
    <w:basedOn w:val="BaseText"/>
    <w:rsid w:val="00A44B87"/>
    <w:pPr>
      <w:jc w:val="right"/>
    </w:pPr>
    <w:rPr>
      <w:color w:val="FF0000"/>
    </w:rPr>
  </w:style>
  <w:style w:type="paragraph" w:customStyle="1" w:styleId="career-stage">
    <w:name w:val="career-stage"/>
    <w:basedOn w:val="BaseText"/>
    <w:rsid w:val="00A44B87"/>
    <w:pPr>
      <w:jc w:val="right"/>
    </w:pPr>
    <w:rPr>
      <w:color w:val="339966"/>
    </w:rPr>
  </w:style>
  <w:style w:type="character" w:customStyle="1" w:styleId="citebase">
    <w:name w:val="cite_base"/>
    <w:rsid w:val="00A44B87"/>
    <w:rPr>
      <w:sz w:val="24"/>
    </w:rPr>
  </w:style>
  <w:style w:type="character" w:customStyle="1" w:styleId="citebib">
    <w:name w:val="cite_bib"/>
    <w:rsid w:val="00A44B87"/>
    <w:rPr>
      <w:sz w:val="24"/>
      <w:bdr w:val="none" w:sz="0" w:space="0" w:color="auto"/>
      <w:shd w:val="clear" w:color="auto" w:fill="00FFFF"/>
    </w:rPr>
  </w:style>
  <w:style w:type="character" w:customStyle="1" w:styleId="citebox">
    <w:name w:val="cite_box"/>
    <w:basedOn w:val="citebase"/>
    <w:rsid w:val="00A44B87"/>
    <w:rPr>
      <w:sz w:val="24"/>
    </w:rPr>
  </w:style>
  <w:style w:type="character" w:customStyle="1" w:styleId="citeen">
    <w:name w:val="cite_en"/>
    <w:rsid w:val="00A44B87"/>
    <w:rPr>
      <w:sz w:val="24"/>
      <w:shd w:val="clear" w:color="auto" w:fill="FFFF00"/>
      <w:vertAlign w:val="superscript"/>
    </w:rPr>
  </w:style>
  <w:style w:type="character" w:customStyle="1" w:styleId="citeeq">
    <w:name w:val="cite_eq"/>
    <w:rsid w:val="00A44B87"/>
    <w:rPr>
      <w:sz w:val="24"/>
      <w:bdr w:val="none" w:sz="0" w:space="0" w:color="auto"/>
      <w:shd w:val="clear" w:color="auto" w:fill="FF99CC"/>
    </w:rPr>
  </w:style>
  <w:style w:type="character" w:customStyle="1" w:styleId="citefig">
    <w:name w:val="cite_fig"/>
    <w:rsid w:val="00A44B87"/>
    <w:rPr>
      <w:color w:val="000000"/>
      <w:sz w:val="24"/>
      <w:bdr w:val="none" w:sz="0" w:space="0" w:color="auto"/>
      <w:shd w:val="clear" w:color="auto" w:fill="00FF00"/>
    </w:rPr>
  </w:style>
  <w:style w:type="character" w:customStyle="1" w:styleId="citefn">
    <w:name w:val="cite_fn"/>
    <w:rsid w:val="00A44B87"/>
    <w:rPr>
      <w:sz w:val="24"/>
      <w:bdr w:val="none" w:sz="0" w:space="0" w:color="auto"/>
      <w:shd w:val="clear" w:color="auto" w:fill="FF0000"/>
    </w:rPr>
  </w:style>
  <w:style w:type="character" w:customStyle="1" w:styleId="citetbl">
    <w:name w:val="cite_tbl"/>
    <w:rsid w:val="00A44B87"/>
    <w:rPr>
      <w:color w:val="000000"/>
      <w:sz w:val="24"/>
      <w:bdr w:val="none" w:sz="0" w:space="0" w:color="auto"/>
      <w:shd w:val="clear" w:color="auto" w:fill="FF00FF"/>
    </w:rPr>
  </w:style>
  <w:style w:type="character" w:styleId="CommentReference">
    <w:name w:val="annotation reference"/>
    <w:rsid w:val="00A44B87"/>
    <w:rPr>
      <w:sz w:val="18"/>
      <w:szCs w:val="18"/>
    </w:rPr>
  </w:style>
  <w:style w:type="paragraph" w:styleId="CommentText">
    <w:name w:val="annotation text"/>
    <w:basedOn w:val="Normal"/>
    <w:link w:val="CommentTextChar"/>
    <w:semiHidden/>
    <w:rsid w:val="00A44B87"/>
    <w:rPr>
      <w:rFonts w:eastAsia="Times New Roman"/>
    </w:rPr>
  </w:style>
  <w:style w:type="character" w:customStyle="1" w:styleId="CommentTextChar">
    <w:name w:val="Comment Text Char"/>
    <w:basedOn w:val="DefaultParagraphFont"/>
    <w:link w:val="CommentText"/>
    <w:semiHidden/>
    <w:rsid w:val="00A44B8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44B87"/>
    <w:rPr>
      <w:b/>
      <w:bCs/>
    </w:rPr>
  </w:style>
  <w:style w:type="character" w:customStyle="1" w:styleId="CommentSubjectChar">
    <w:name w:val="Comment Subject Char"/>
    <w:basedOn w:val="CommentTextChar"/>
    <w:link w:val="CommentSubject"/>
    <w:uiPriority w:val="99"/>
    <w:semiHidden/>
    <w:rsid w:val="00A44B87"/>
    <w:rPr>
      <w:rFonts w:ascii="Times New Roman" w:hAnsi="Times New Roman" w:cs="Times New Roman"/>
      <w:b/>
      <w:bCs/>
      <w:sz w:val="20"/>
      <w:szCs w:val="20"/>
    </w:rPr>
  </w:style>
  <w:style w:type="paragraph" w:customStyle="1" w:styleId="ContinuedParagraph">
    <w:name w:val="ContinuedParagraph"/>
    <w:basedOn w:val="Paragraph"/>
    <w:rsid w:val="00A44B87"/>
    <w:pPr>
      <w:ind w:firstLine="0"/>
    </w:pPr>
  </w:style>
  <w:style w:type="character" w:customStyle="1" w:styleId="ContractNumber">
    <w:name w:val="Contract Number"/>
    <w:rsid w:val="00A44B87"/>
    <w:rPr>
      <w:sz w:val="24"/>
      <w:szCs w:val="24"/>
      <w:bdr w:val="none" w:sz="0" w:space="0" w:color="auto"/>
      <w:shd w:val="clear" w:color="auto" w:fill="CCFFCC"/>
    </w:rPr>
  </w:style>
  <w:style w:type="character" w:customStyle="1" w:styleId="ContractSponsor">
    <w:name w:val="Contract Sponsor"/>
    <w:rsid w:val="00A44B87"/>
    <w:rPr>
      <w:sz w:val="24"/>
      <w:szCs w:val="24"/>
      <w:bdr w:val="none" w:sz="0" w:space="0" w:color="auto"/>
      <w:shd w:val="clear" w:color="auto" w:fill="FFCC99"/>
    </w:rPr>
  </w:style>
  <w:style w:type="paragraph" w:customStyle="1" w:styleId="Correspondence">
    <w:name w:val="Correspondence"/>
    <w:basedOn w:val="BaseText"/>
    <w:rsid w:val="00A44B87"/>
    <w:pPr>
      <w:spacing w:before="0" w:after="240"/>
    </w:pPr>
  </w:style>
  <w:style w:type="paragraph" w:customStyle="1" w:styleId="DateAccepted">
    <w:name w:val="Date Accepted"/>
    <w:basedOn w:val="BaseText"/>
    <w:rsid w:val="00A44B87"/>
    <w:pPr>
      <w:spacing w:before="360"/>
    </w:pPr>
  </w:style>
  <w:style w:type="paragraph" w:customStyle="1" w:styleId="Deck">
    <w:name w:val="Deck"/>
    <w:basedOn w:val="BaseHeading"/>
    <w:rsid w:val="00A44B87"/>
  </w:style>
  <w:style w:type="paragraph" w:customStyle="1" w:styleId="DefTerm">
    <w:name w:val="DefTerm"/>
    <w:basedOn w:val="BaseText"/>
    <w:rsid w:val="00A44B87"/>
    <w:pPr>
      <w:ind w:left="720"/>
    </w:pPr>
  </w:style>
  <w:style w:type="paragraph" w:customStyle="1" w:styleId="Definition">
    <w:name w:val="Definition"/>
    <w:basedOn w:val="DefTerm"/>
    <w:rsid w:val="00A44B87"/>
    <w:pPr>
      <w:ind w:left="1080" w:hanging="360"/>
    </w:pPr>
  </w:style>
  <w:style w:type="paragraph" w:customStyle="1" w:styleId="DefListTitle">
    <w:name w:val="DefListTitle"/>
    <w:basedOn w:val="BaseHeading"/>
    <w:rsid w:val="00A44B87"/>
  </w:style>
  <w:style w:type="paragraph" w:customStyle="1" w:styleId="discipline">
    <w:name w:val="discipline"/>
    <w:basedOn w:val="BaseText"/>
    <w:rsid w:val="00A44B87"/>
    <w:pPr>
      <w:jc w:val="right"/>
    </w:pPr>
    <w:rPr>
      <w:color w:val="993366"/>
    </w:rPr>
  </w:style>
  <w:style w:type="paragraph" w:customStyle="1" w:styleId="Editors">
    <w:name w:val="Editors"/>
    <w:basedOn w:val="Authors"/>
    <w:rsid w:val="00A44B87"/>
  </w:style>
  <w:style w:type="character" w:styleId="Emphasis">
    <w:name w:val="Emphasis"/>
    <w:uiPriority w:val="20"/>
    <w:qFormat/>
    <w:rsid w:val="00A44B87"/>
    <w:rPr>
      <w:i/>
      <w:iCs/>
    </w:rPr>
  </w:style>
  <w:style w:type="character" w:styleId="EndnoteReference">
    <w:name w:val="endnote reference"/>
    <w:semiHidden/>
    <w:rsid w:val="00A44B87"/>
    <w:rPr>
      <w:vertAlign w:val="superscript"/>
    </w:rPr>
  </w:style>
  <w:style w:type="paragraph" w:styleId="EndnoteText">
    <w:name w:val="endnote text"/>
    <w:basedOn w:val="Normal"/>
    <w:link w:val="EndnoteTextChar"/>
    <w:semiHidden/>
    <w:rsid w:val="00A44B87"/>
    <w:rPr>
      <w:rFonts w:ascii="Cambria" w:eastAsia="Cambria" w:hAnsi="Cambria"/>
    </w:rPr>
  </w:style>
  <w:style w:type="character" w:customStyle="1" w:styleId="EndnoteTextChar">
    <w:name w:val="Endnote Text Char"/>
    <w:basedOn w:val="DefaultParagraphFont"/>
    <w:link w:val="EndnoteText"/>
    <w:semiHidden/>
    <w:rsid w:val="00A44B87"/>
    <w:rPr>
      <w:rFonts w:ascii="Cambria" w:eastAsia="Cambria" w:hAnsi="Cambria" w:cs="Times New Roman"/>
      <w:sz w:val="20"/>
      <w:szCs w:val="20"/>
    </w:rPr>
  </w:style>
  <w:style w:type="character" w:customStyle="1" w:styleId="eqno">
    <w:name w:val="eq_no"/>
    <w:basedOn w:val="citebase"/>
    <w:rsid w:val="00A44B87"/>
    <w:rPr>
      <w:sz w:val="24"/>
    </w:rPr>
  </w:style>
  <w:style w:type="paragraph" w:customStyle="1" w:styleId="Equation">
    <w:name w:val="Equation"/>
    <w:basedOn w:val="BaseText"/>
    <w:rsid w:val="00A44B87"/>
    <w:pPr>
      <w:jc w:val="center"/>
    </w:pPr>
  </w:style>
  <w:style w:type="paragraph" w:customStyle="1" w:styleId="FieldCodes">
    <w:name w:val="FieldCodes"/>
    <w:basedOn w:val="BaseText"/>
    <w:rsid w:val="00A44B87"/>
  </w:style>
  <w:style w:type="paragraph" w:customStyle="1" w:styleId="Legend">
    <w:name w:val="Legend"/>
    <w:basedOn w:val="BaseHeading"/>
    <w:rsid w:val="00A44B87"/>
  </w:style>
  <w:style w:type="paragraph" w:customStyle="1" w:styleId="FigureCopyright">
    <w:name w:val="FigureCopyright"/>
    <w:basedOn w:val="Legend"/>
    <w:rsid w:val="00A44B87"/>
    <w:pPr>
      <w:autoSpaceDE w:val="0"/>
      <w:autoSpaceDN w:val="0"/>
      <w:adjustRightInd w:val="0"/>
      <w:spacing w:before="80"/>
    </w:pPr>
    <w:rPr>
      <w:sz w:val="24"/>
      <w:szCs w:val="24"/>
      <w:lang w:bidi="he-IL"/>
    </w:rPr>
  </w:style>
  <w:style w:type="paragraph" w:customStyle="1" w:styleId="FigureCredit">
    <w:name w:val="FigureCredit"/>
    <w:basedOn w:val="FigureCopyright"/>
    <w:rsid w:val="00A44B87"/>
  </w:style>
  <w:style w:type="character" w:styleId="FollowedHyperlink">
    <w:name w:val="FollowedHyperlink"/>
    <w:rsid w:val="00A44B87"/>
    <w:rPr>
      <w:color w:val="800080"/>
      <w:u w:val="single"/>
    </w:rPr>
  </w:style>
  <w:style w:type="paragraph" w:styleId="Footer">
    <w:name w:val="footer"/>
    <w:basedOn w:val="Normal"/>
    <w:link w:val="FooterChar"/>
    <w:rsid w:val="00A44B87"/>
    <w:pPr>
      <w:tabs>
        <w:tab w:val="center" w:pos="4320"/>
        <w:tab w:val="right" w:pos="8640"/>
      </w:tabs>
    </w:pPr>
    <w:rPr>
      <w:rFonts w:eastAsia="Times New Roman"/>
    </w:rPr>
  </w:style>
  <w:style w:type="character" w:customStyle="1" w:styleId="FooterChar">
    <w:name w:val="Footer Char"/>
    <w:basedOn w:val="DefaultParagraphFont"/>
    <w:link w:val="Footer"/>
    <w:rsid w:val="00A44B87"/>
    <w:rPr>
      <w:rFonts w:ascii="Times New Roman" w:hAnsi="Times New Roman" w:cs="Times New Roman"/>
      <w:sz w:val="20"/>
      <w:szCs w:val="20"/>
    </w:rPr>
  </w:style>
  <w:style w:type="character" w:styleId="FootnoteReference">
    <w:name w:val="footnote reference"/>
    <w:semiHidden/>
    <w:rsid w:val="00A44B87"/>
    <w:rPr>
      <w:vertAlign w:val="superscript"/>
    </w:rPr>
  </w:style>
  <w:style w:type="paragraph" w:customStyle="1" w:styleId="Gloss">
    <w:name w:val="Gloss"/>
    <w:basedOn w:val="AbstractSummary"/>
    <w:rsid w:val="00A44B87"/>
  </w:style>
  <w:style w:type="paragraph" w:customStyle="1" w:styleId="Glossary">
    <w:name w:val="Glossary"/>
    <w:basedOn w:val="BaseText"/>
    <w:rsid w:val="00A44B87"/>
  </w:style>
  <w:style w:type="paragraph" w:customStyle="1" w:styleId="GlossHead">
    <w:name w:val="GlossHead"/>
    <w:basedOn w:val="AbstractHead"/>
    <w:rsid w:val="00A44B87"/>
  </w:style>
  <w:style w:type="paragraph" w:customStyle="1" w:styleId="GraphicAltText">
    <w:name w:val="GraphicAltText"/>
    <w:basedOn w:val="Legend"/>
    <w:rsid w:val="00A44B87"/>
    <w:pPr>
      <w:autoSpaceDE w:val="0"/>
      <w:autoSpaceDN w:val="0"/>
      <w:adjustRightInd w:val="0"/>
    </w:pPr>
    <w:rPr>
      <w:sz w:val="24"/>
      <w:szCs w:val="24"/>
    </w:rPr>
  </w:style>
  <w:style w:type="paragraph" w:customStyle="1" w:styleId="GraphicCredit">
    <w:name w:val="GraphicCredit"/>
    <w:basedOn w:val="FigureCredit"/>
    <w:rsid w:val="00A44B87"/>
  </w:style>
  <w:style w:type="paragraph" w:customStyle="1" w:styleId="Head">
    <w:name w:val="Head"/>
    <w:basedOn w:val="BaseHeading"/>
    <w:rsid w:val="00A44B87"/>
  </w:style>
  <w:style w:type="paragraph" w:styleId="Header">
    <w:name w:val="header"/>
    <w:basedOn w:val="Normal"/>
    <w:link w:val="HeaderChar"/>
    <w:rsid w:val="00A44B87"/>
    <w:pPr>
      <w:tabs>
        <w:tab w:val="center" w:pos="4320"/>
        <w:tab w:val="right" w:pos="8640"/>
      </w:tabs>
    </w:pPr>
    <w:rPr>
      <w:rFonts w:eastAsia="Times New Roman"/>
    </w:rPr>
  </w:style>
  <w:style w:type="character" w:customStyle="1" w:styleId="HeaderChar">
    <w:name w:val="Header Char"/>
    <w:basedOn w:val="DefaultParagraphFont"/>
    <w:link w:val="Header"/>
    <w:rsid w:val="00A44B87"/>
    <w:rPr>
      <w:rFonts w:ascii="Times New Roman" w:hAnsi="Times New Roman" w:cs="Times New Roman"/>
      <w:sz w:val="20"/>
      <w:szCs w:val="20"/>
    </w:rPr>
  </w:style>
  <w:style w:type="character" w:styleId="HTMLAcronym">
    <w:name w:val="HTML Acronym"/>
    <w:basedOn w:val="DefaultParagraphFont"/>
    <w:rsid w:val="00A44B87"/>
  </w:style>
  <w:style w:type="character" w:styleId="HTMLCite">
    <w:name w:val="HTML Cite"/>
    <w:rsid w:val="00A44B87"/>
    <w:rPr>
      <w:i/>
      <w:iCs/>
    </w:rPr>
  </w:style>
  <w:style w:type="character" w:styleId="HTMLCode">
    <w:name w:val="HTML Code"/>
    <w:rsid w:val="00A44B87"/>
    <w:rPr>
      <w:rFonts w:ascii="Courier New" w:hAnsi="Courier New" w:cs="Courier New"/>
      <w:sz w:val="20"/>
      <w:szCs w:val="20"/>
    </w:rPr>
  </w:style>
  <w:style w:type="character" w:styleId="HTMLDefinition">
    <w:name w:val="HTML Definition"/>
    <w:rsid w:val="00A44B87"/>
    <w:rPr>
      <w:i/>
      <w:iCs/>
    </w:rPr>
  </w:style>
  <w:style w:type="character" w:styleId="HTMLKeyboard">
    <w:name w:val="HTML Keyboard"/>
    <w:rsid w:val="00A44B87"/>
    <w:rPr>
      <w:rFonts w:ascii="Courier New" w:hAnsi="Courier New" w:cs="Courier New"/>
      <w:sz w:val="20"/>
      <w:szCs w:val="20"/>
    </w:rPr>
  </w:style>
  <w:style w:type="paragraph" w:styleId="HTMLPreformatted">
    <w:name w:val="HTML Preformatted"/>
    <w:basedOn w:val="Normal"/>
    <w:link w:val="HTMLPreformattedChar"/>
    <w:uiPriority w:val="99"/>
    <w:rsid w:val="00A44B87"/>
    <w:rPr>
      <w:rFonts w:ascii="Consolas" w:eastAsia="Times New Roman" w:hAnsi="Consolas"/>
    </w:rPr>
  </w:style>
  <w:style w:type="character" w:customStyle="1" w:styleId="HTMLPreformattedChar">
    <w:name w:val="HTML Preformatted Char"/>
    <w:basedOn w:val="DefaultParagraphFont"/>
    <w:link w:val="HTMLPreformatted"/>
    <w:uiPriority w:val="99"/>
    <w:rsid w:val="00A44B87"/>
    <w:rPr>
      <w:rFonts w:ascii="Consolas" w:hAnsi="Consolas" w:cs="Times New Roman"/>
      <w:sz w:val="20"/>
      <w:szCs w:val="20"/>
    </w:rPr>
  </w:style>
  <w:style w:type="character" w:styleId="HTMLSample">
    <w:name w:val="HTML Sample"/>
    <w:rsid w:val="00A44B87"/>
    <w:rPr>
      <w:rFonts w:ascii="Courier New" w:hAnsi="Courier New" w:cs="Courier New"/>
    </w:rPr>
  </w:style>
  <w:style w:type="character" w:styleId="HTMLTypewriter">
    <w:name w:val="HTML Typewriter"/>
    <w:rsid w:val="00A44B87"/>
    <w:rPr>
      <w:rFonts w:ascii="Courier New" w:hAnsi="Courier New" w:cs="Courier New"/>
      <w:sz w:val="20"/>
      <w:szCs w:val="20"/>
    </w:rPr>
  </w:style>
  <w:style w:type="character" w:styleId="HTMLVariable">
    <w:name w:val="HTML Variable"/>
    <w:rsid w:val="00A44B87"/>
    <w:rPr>
      <w:i/>
      <w:iCs/>
    </w:rPr>
  </w:style>
  <w:style w:type="character" w:styleId="Hyperlink">
    <w:name w:val="Hyperlink"/>
    <w:rsid w:val="00A44B87"/>
    <w:rPr>
      <w:color w:val="0000FF"/>
      <w:u w:val="single"/>
    </w:rPr>
  </w:style>
  <w:style w:type="paragraph" w:customStyle="1" w:styleId="InstructionsText">
    <w:name w:val="Instructions Text"/>
    <w:basedOn w:val="BaseText"/>
    <w:rsid w:val="00A44B87"/>
  </w:style>
  <w:style w:type="paragraph" w:customStyle="1" w:styleId="Overline">
    <w:name w:val="Overline"/>
    <w:basedOn w:val="BaseText"/>
    <w:rsid w:val="00A44B87"/>
  </w:style>
  <w:style w:type="paragraph" w:customStyle="1" w:styleId="IssueName">
    <w:name w:val="IssueName"/>
    <w:basedOn w:val="Overline"/>
    <w:rsid w:val="00A44B87"/>
  </w:style>
  <w:style w:type="paragraph" w:customStyle="1" w:styleId="Keywords">
    <w:name w:val="Keywords"/>
    <w:basedOn w:val="BaseText"/>
    <w:rsid w:val="00A44B87"/>
  </w:style>
  <w:style w:type="paragraph" w:customStyle="1" w:styleId="Level3Head">
    <w:name w:val="Level 3 Head"/>
    <w:basedOn w:val="BaseHeading"/>
    <w:rsid w:val="00A44B87"/>
  </w:style>
  <w:style w:type="paragraph" w:customStyle="1" w:styleId="Level4Head">
    <w:name w:val="Level 4 Head"/>
    <w:basedOn w:val="BaseHeading"/>
    <w:rsid w:val="00A44B87"/>
  </w:style>
  <w:style w:type="character" w:styleId="LineNumber">
    <w:name w:val="line number"/>
    <w:basedOn w:val="DefaultParagraphFont"/>
    <w:rsid w:val="00A44B87"/>
  </w:style>
  <w:style w:type="paragraph" w:customStyle="1" w:styleId="Literaryquote">
    <w:name w:val="Literary quote"/>
    <w:basedOn w:val="BaseText"/>
    <w:rsid w:val="00A44B87"/>
    <w:pPr>
      <w:ind w:left="1440" w:right="1440"/>
    </w:pPr>
  </w:style>
  <w:style w:type="paragraph" w:customStyle="1" w:styleId="MaterialsText">
    <w:name w:val="Materials Text"/>
    <w:basedOn w:val="BaseText"/>
    <w:rsid w:val="00A44B87"/>
  </w:style>
  <w:style w:type="paragraph" w:customStyle="1" w:styleId="NoteInProof">
    <w:name w:val="NoteInProof"/>
    <w:basedOn w:val="BaseText"/>
    <w:rsid w:val="00A44B87"/>
  </w:style>
  <w:style w:type="paragraph" w:customStyle="1" w:styleId="Notes">
    <w:name w:val="Notes"/>
    <w:basedOn w:val="BaseText"/>
    <w:rsid w:val="00A44B87"/>
    <w:rPr>
      <w:i/>
    </w:rPr>
  </w:style>
  <w:style w:type="paragraph" w:customStyle="1" w:styleId="Notes-Helvetica">
    <w:name w:val="Notes-Helvetica"/>
    <w:basedOn w:val="BaseText"/>
    <w:rsid w:val="00A44B87"/>
    <w:rPr>
      <w:i/>
    </w:rPr>
  </w:style>
  <w:style w:type="paragraph" w:customStyle="1" w:styleId="NumberedInstructions">
    <w:name w:val="Numbered Instructions"/>
    <w:basedOn w:val="BaseText"/>
    <w:rsid w:val="00A44B87"/>
  </w:style>
  <w:style w:type="paragraph" w:customStyle="1" w:styleId="OutlineLevel1">
    <w:name w:val="OutlineLevel1"/>
    <w:basedOn w:val="BaseHeading"/>
    <w:rsid w:val="00A44B87"/>
  </w:style>
  <w:style w:type="paragraph" w:customStyle="1" w:styleId="OutlineLevel2">
    <w:name w:val="OutlineLevel2"/>
    <w:basedOn w:val="BaseHeading"/>
    <w:rsid w:val="00A44B87"/>
  </w:style>
  <w:style w:type="paragraph" w:customStyle="1" w:styleId="OutlineLevel3">
    <w:name w:val="OutlineLevel3"/>
    <w:basedOn w:val="BaseHeading"/>
    <w:rsid w:val="00A44B87"/>
  </w:style>
  <w:style w:type="character" w:styleId="PageNumber">
    <w:name w:val="page number"/>
    <w:basedOn w:val="DefaultParagraphFont"/>
    <w:rsid w:val="00A44B87"/>
  </w:style>
  <w:style w:type="paragraph" w:customStyle="1" w:styleId="Preformat">
    <w:name w:val="Preformat"/>
    <w:basedOn w:val="BaseText"/>
    <w:rsid w:val="00A44B87"/>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A44B87"/>
  </w:style>
  <w:style w:type="paragraph" w:customStyle="1" w:styleId="ProductInformation">
    <w:name w:val="ProductInformation"/>
    <w:basedOn w:val="BaseText"/>
    <w:rsid w:val="00A44B87"/>
  </w:style>
  <w:style w:type="paragraph" w:customStyle="1" w:styleId="ProductTitle">
    <w:name w:val="ProductTitle"/>
    <w:basedOn w:val="BaseText"/>
    <w:rsid w:val="00A44B87"/>
    <w:rPr>
      <w:b/>
      <w:bCs/>
    </w:rPr>
  </w:style>
  <w:style w:type="paragraph" w:customStyle="1" w:styleId="PublishedOnline">
    <w:name w:val="Published Online"/>
    <w:basedOn w:val="DateAccepted"/>
    <w:rsid w:val="00A44B87"/>
  </w:style>
  <w:style w:type="paragraph" w:customStyle="1" w:styleId="RecipeMaterials">
    <w:name w:val="Recipe Materials"/>
    <w:basedOn w:val="BaseText"/>
    <w:rsid w:val="00A44B87"/>
  </w:style>
  <w:style w:type="paragraph" w:customStyle="1" w:styleId="Refhead">
    <w:name w:val="Ref head"/>
    <w:basedOn w:val="BaseHeading"/>
    <w:rsid w:val="00A44B87"/>
  </w:style>
  <w:style w:type="paragraph" w:customStyle="1" w:styleId="ReferenceNote">
    <w:name w:val="Reference Note"/>
    <w:basedOn w:val="Referencesandnotes"/>
    <w:rsid w:val="00A44B87"/>
  </w:style>
  <w:style w:type="paragraph" w:customStyle="1" w:styleId="ReferencesandnotesLong">
    <w:name w:val="References and notes Long"/>
    <w:basedOn w:val="BaseText"/>
    <w:rsid w:val="00A44B87"/>
    <w:pPr>
      <w:ind w:left="720" w:hanging="720"/>
    </w:pPr>
  </w:style>
  <w:style w:type="paragraph" w:customStyle="1" w:styleId="region">
    <w:name w:val="region"/>
    <w:basedOn w:val="BaseText"/>
    <w:rsid w:val="00A44B87"/>
    <w:pPr>
      <w:jc w:val="right"/>
    </w:pPr>
    <w:rPr>
      <w:color w:val="0000FF"/>
    </w:rPr>
  </w:style>
  <w:style w:type="paragraph" w:customStyle="1" w:styleId="RelatedArticle">
    <w:name w:val="RelatedArticle"/>
    <w:basedOn w:val="Referencesandnotes"/>
    <w:rsid w:val="00A44B87"/>
  </w:style>
  <w:style w:type="paragraph" w:customStyle="1" w:styleId="RunHead">
    <w:name w:val="RunHead"/>
    <w:basedOn w:val="BaseText"/>
    <w:rsid w:val="00A44B87"/>
  </w:style>
  <w:style w:type="paragraph" w:customStyle="1" w:styleId="SOMContent">
    <w:name w:val="SOMContent"/>
    <w:basedOn w:val="1stparatext"/>
    <w:rsid w:val="00A44B87"/>
  </w:style>
  <w:style w:type="paragraph" w:customStyle="1" w:styleId="SOMHead">
    <w:name w:val="SOMHead"/>
    <w:basedOn w:val="BaseHeading"/>
    <w:rsid w:val="00A44B87"/>
  </w:style>
  <w:style w:type="paragraph" w:customStyle="1" w:styleId="Speaker">
    <w:name w:val="Speaker"/>
    <w:basedOn w:val="Paragraph"/>
    <w:rsid w:val="00A44B87"/>
    <w:pPr>
      <w:autoSpaceDE w:val="0"/>
      <w:autoSpaceDN w:val="0"/>
      <w:adjustRightInd w:val="0"/>
    </w:pPr>
    <w:rPr>
      <w:b/>
      <w:lang w:bidi="he-IL"/>
    </w:rPr>
  </w:style>
  <w:style w:type="paragraph" w:customStyle="1" w:styleId="Speech">
    <w:name w:val="Speech"/>
    <w:basedOn w:val="Paragraph"/>
    <w:rsid w:val="00A44B87"/>
    <w:pPr>
      <w:autoSpaceDE w:val="0"/>
      <w:autoSpaceDN w:val="0"/>
      <w:adjustRightInd w:val="0"/>
    </w:pPr>
    <w:rPr>
      <w:lang w:bidi="he-IL"/>
    </w:rPr>
  </w:style>
  <w:style w:type="character" w:styleId="Strong">
    <w:name w:val="Strong"/>
    <w:uiPriority w:val="22"/>
    <w:qFormat/>
    <w:rsid w:val="00A44B87"/>
    <w:rPr>
      <w:b/>
      <w:bCs/>
    </w:rPr>
  </w:style>
  <w:style w:type="paragraph" w:customStyle="1" w:styleId="SX-Abstract">
    <w:name w:val="SX-Abstract"/>
    <w:basedOn w:val="Normal"/>
    <w:qFormat/>
    <w:rsid w:val="00A44B87"/>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A44B87"/>
    <w:pPr>
      <w:spacing w:after="160" w:line="190" w:lineRule="exact"/>
    </w:pPr>
    <w:rPr>
      <w:rFonts w:ascii="BlissRegular" w:eastAsia="Times New Roman" w:hAnsi="BlissRegular"/>
      <w:sz w:val="16"/>
    </w:rPr>
  </w:style>
  <w:style w:type="paragraph" w:customStyle="1" w:styleId="SX-Articlehead">
    <w:name w:val="SX-Article head"/>
    <w:basedOn w:val="Normal"/>
    <w:qFormat/>
    <w:rsid w:val="00A44B87"/>
    <w:pPr>
      <w:spacing w:before="210" w:line="210" w:lineRule="exact"/>
      <w:ind w:firstLine="288"/>
      <w:jc w:val="both"/>
    </w:pPr>
    <w:rPr>
      <w:rFonts w:eastAsia="Times New Roman"/>
      <w:b/>
      <w:sz w:val="18"/>
    </w:rPr>
  </w:style>
  <w:style w:type="paragraph" w:customStyle="1" w:styleId="SX-Authornames">
    <w:name w:val="SX-Author names"/>
    <w:basedOn w:val="Normal"/>
    <w:rsid w:val="00A44B87"/>
    <w:pPr>
      <w:spacing w:after="120" w:line="210" w:lineRule="exact"/>
    </w:pPr>
    <w:rPr>
      <w:rFonts w:ascii="BlissMedium" w:eastAsia="Times New Roman" w:hAnsi="BlissMedium"/>
    </w:rPr>
  </w:style>
  <w:style w:type="paragraph" w:customStyle="1" w:styleId="SX-Bodytext">
    <w:name w:val="SX-Body text"/>
    <w:basedOn w:val="Normal"/>
    <w:next w:val="Normal"/>
    <w:rsid w:val="00A44B87"/>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A44B87"/>
    <w:pPr>
      <w:ind w:firstLine="0"/>
    </w:pPr>
  </w:style>
  <w:style w:type="paragraph" w:customStyle="1" w:styleId="SX-Correspondence">
    <w:name w:val="SX-Correspondence"/>
    <w:basedOn w:val="SX-Affiliation"/>
    <w:qFormat/>
    <w:rsid w:val="00A44B87"/>
  </w:style>
  <w:style w:type="paragraph" w:customStyle="1" w:styleId="SX-Date">
    <w:name w:val="SX-Date"/>
    <w:basedOn w:val="Normal"/>
    <w:qFormat/>
    <w:rsid w:val="00A44B87"/>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A44B87"/>
    <w:pPr>
      <w:autoSpaceDE w:val="0"/>
      <w:autoSpaceDN w:val="0"/>
      <w:adjustRightInd w:val="0"/>
      <w:spacing w:line="240" w:lineRule="auto"/>
      <w:jc w:val="center"/>
    </w:pPr>
  </w:style>
  <w:style w:type="paragraph" w:customStyle="1" w:styleId="SX-Legend">
    <w:name w:val="SX-Legend"/>
    <w:basedOn w:val="SX-Authornames"/>
    <w:rsid w:val="00A44B87"/>
    <w:pPr>
      <w:jc w:val="both"/>
    </w:pPr>
    <w:rPr>
      <w:sz w:val="18"/>
    </w:rPr>
  </w:style>
  <w:style w:type="paragraph" w:customStyle="1" w:styleId="SX-References">
    <w:name w:val="SX-References"/>
    <w:basedOn w:val="Normal"/>
    <w:rsid w:val="00A44B87"/>
    <w:pPr>
      <w:spacing w:line="190" w:lineRule="exact"/>
      <w:ind w:left="245" w:hanging="245"/>
      <w:jc w:val="both"/>
    </w:pPr>
    <w:rPr>
      <w:rFonts w:eastAsia="Times New Roman"/>
      <w:sz w:val="16"/>
    </w:rPr>
  </w:style>
  <w:style w:type="paragraph" w:customStyle="1" w:styleId="SX-RefHead">
    <w:name w:val="SX-RefHead"/>
    <w:basedOn w:val="Normal"/>
    <w:rsid w:val="00A44B87"/>
    <w:pPr>
      <w:spacing w:before="200" w:line="190" w:lineRule="exact"/>
    </w:pPr>
    <w:rPr>
      <w:rFonts w:eastAsia="Times New Roman"/>
      <w:b/>
      <w:sz w:val="16"/>
    </w:rPr>
  </w:style>
  <w:style w:type="character" w:customStyle="1" w:styleId="SX-reflink">
    <w:name w:val="SX-reflink"/>
    <w:uiPriority w:val="1"/>
    <w:qFormat/>
    <w:rsid w:val="00A44B87"/>
    <w:rPr>
      <w:color w:val="0000FF"/>
      <w:sz w:val="16"/>
      <w:u w:val="words"/>
      <w:bdr w:val="none" w:sz="0" w:space="0" w:color="auto"/>
      <w:shd w:val="clear" w:color="auto" w:fill="FFFFFF"/>
    </w:rPr>
  </w:style>
  <w:style w:type="paragraph" w:customStyle="1" w:styleId="SX-SOMHead">
    <w:name w:val="SX-SOMHead"/>
    <w:basedOn w:val="SX-RefHead"/>
    <w:rsid w:val="00A44B87"/>
  </w:style>
  <w:style w:type="paragraph" w:customStyle="1" w:styleId="SX-Tablehead">
    <w:name w:val="SX-Tablehead"/>
    <w:basedOn w:val="Normal"/>
    <w:qFormat/>
    <w:rsid w:val="00A44B87"/>
    <w:rPr>
      <w:rFonts w:eastAsia="Times New Roman"/>
      <w:szCs w:val="24"/>
    </w:rPr>
  </w:style>
  <w:style w:type="paragraph" w:customStyle="1" w:styleId="SX-Tablelegend">
    <w:name w:val="SX-Tablelegend"/>
    <w:basedOn w:val="Normal"/>
    <w:qFormat/>
    <w:rsid w:val="00A44B87"/>
    <w:pPr>
      <w:spacing w:line="190" w:lineRule="exact"/>
      <w:ind w:left="245" w:hanging="245"/>
      <w:jc w:val="both"/>
    </w:pPr>
    <w:rPr>
      <w:rFonts w:eastAsia="Times New Roman"/>
      <w:sz w:val="16"/>
    </w:rPr>
  </w:style>
  <w:style w:type="paragraph" w:customStyle="1" w:styleId="SX-Tabletext">
    <w:name w:val="SX-Tabletext"/>
    <w:basedOn w:val="Normal"/>
    <w:qFormat/>
    <w:rsid w:val="00A44B87"/>
    <w:pPr>
      <w:spacing w:line="210" w:lineRule="exact"/>
      <w:jc w:val="center"/>
    </w:pPr>
    <w:rPr>
      <w:rFonts w:eastAsia="Times New Roman"/>
      <w:sz w:val="18"/>
    </w:rPr>
  </w:style>
  <w:style w:type="paragraph" w:customStyle="1" w:styleId="SX-Tabletitle">
    <w:name w:val="SX-Tabletitle"/>
    <w:basedOn w:val="Normal"/>
    <w:qFormat/>
    <w:rsid w:val="00A44B87"/>
    <w:pPr>
      <w:spacing w:after="120" w:line="210" w:lineRule="exact"/>
      <w:jc w:val="both"/>
    </w:pPr>
    <w:rPr>
      <w:rFonts w:ascii="BlissMedium" w:eastAsia="Times New Roman" w:hAnsi="BlissMedium"/>
      <w:sz w:val="18"/>
    </w:rPr>
  </w:style>
  <w:style w:type="paragraph" w:customStyle="1" w:styleId="SX-Title">
    <w:name w:val="SX-Title"/>
    <w:basedOn w:val="Normal"/>
    <w:rsid w:val="00A44B87"/>
    <w:pPr>
      <w:spacing w:after="240" w:line="500" w:lineRule="exact"/>
    </w:pPr>
    <w:rPr>
      <w:rFonts w:ascii="BlissBold" w:eastAsia="Times New Roman" w:hAnsi="BlissBold"/>
      <w:b/>
      <w:sz w:val="44"/>
    </w:rPr>
  </w:style>
  <w:style w:type="paragraph" w:customStyle="1" w:styleId="Tablecolumnhead">
    <w:name w:val="Table column head"/>
    <w:basedOn w:val="BaseText"/>
    <w:rsid w:val="00A44B87"/>
    <w:pPr>
      <w:spacing w:before="0"/>
    </w:pPr>
  </w:style>
  <w:style w:type="paragraph" w:customStyle="1" w:styleId="Tabletext">
    <w:name w:val="Table text"/>
    <w:basedOn w:val="BaseText"/>
    <w:rsid w:val="00A44B87"/>
    <w:pPr>
      <w:spacing w:before="0"/>
    </w:pPr>
  </w:style>
  <w:style w:type="paragraph" w:customStyle="1" w:styleId="TableLegend">
    <w:name w:val="TableLegend"/>
    <w:basedOn w:val="BaseText"/>
    <w:rsid w:val="00A44B87"/>
    <w:pPr>
      <w:spacing w:before="0"/>
    </w:pPr>
  </w:style>
  <w:style w:type="paragraph" w:customStyle="1" w:styleId="TableTitle">
    <w:name w:val="TableTitle"/>
    <w:basedOn w:val="BaseHeading"/>
    <w:rsid w:val="00A44B87"/>
  </w:style>
  <w:style w:type="paragraph" w:customStyle="1" w:styleId="Teaser">
    <w:name w:val="Teaser"/>
    <w:basedOn w:val="BaseText"/>
    <w:rsid w:val="00A44B87"/>
  </w:style>
  <w:style w:type="paragraph" w:customStyle="1" w:styleId="TWIS">
    <w:name w:val="TWIS"/>
    <w:basedOn w:val="AbstractSummary"/>
    <w:rsid w:val="00A44B87"/>
  </w:style>
  <w:style w:type="paragraph" w:customStyle="1" w:styleId="TWISorEC">
    <w:name w:val="TWIS or EC"/>
    <w:basedOn w:val="Normal"/>
    <w:rsid w:val="00A44B87"/>
    <w:pPr>
      <w:spacing w:line="210" w:lineRule="exact"/>
    </w:pPr>
    <w:rPr>
      <w:rFonts w:ascii="BlissRegular" w:eastAsia="Times New Roman" w:hAnsi="BlissRegular"/>
      <w:sz w:val="19"/>
    </w:rPr>
  </w:style>
  <w:style w:type="paragraph" w:customStyle="1" w:styleId="work-sector">
    <w:name w:val="work-sector"/>
    <w:basedOn w:val="BaseText"/>
    <w:rsid w:val="00A44B87"/>
    <w:pPr>
      <w:jc w:val="right"/>
    </w:pPr>
    <w:rPr>
      <w:color w:val="003300"/>
    </w:rPr>
  </w:style>
  <w:style w:type="paragraph" w:customStyle="1" w:styleId="DOI">
    <w:name w:val="DOI"/>
    <w:basedOn w:val="DateAccepted"/>
    <w:qFormat/>
    <w:rsid w:val="00A44B87"/>
  </w:style>
  <w:style w:type="character" w:customStyle="1" w:styleId="custom-cit-author">
    <w:name w:val="custom-cit-author"/>
    <w:basedOn w:val="DefaultParagraphFont"/>
    <w:rsid w:val="00A44B87"/>
  </w:style>
  <w:style w:type="character" w:customStyle="1" w:styleId="custom-cit-title">
    <w:name w:val="custom-cit-title"/>
    <w:basedOn w:val="DefaultParagraphFont"/>
    <w:rsid w:val="00A44B87"/>
  </w:style>
  <w:style w:type="character" w:customStyle="1" w:styleId="custom-cit-jour-title">
    <w:name w:val="custom-cit-jour-title"/>
    <w:basedOn w:val="DefaultParagraphFont"/>
    <w:rsid w:val="00A44B87"/>
  </w:style>
  <w:style w:type="character" w:customStyle="1" w:styleId="custom-cit-volume">
    <w:name w:val="custom-cit-volume"/>
    <w:basedOn w:val="DefaultParagraphFont"/>
    <w:rsid w:val="00A44B87"/>
  </w:style>
  <w:style w:type="character" w:customStyle="1" w:styleId="custom-cit-volume-sep">
    <w:name w:val="custom-cit-volume-sep"/>
    <w:basedOn w:val="DefaultParagraphFont"/>
    <w:rsid w:val="00A44B87"/>
  </w:style>
  <w:style w:type="character" w:customStyle="1" w:styleId="custom-cit-fpage">
    <w:name w:val="custom-cit-fpage"/>
    <w:basedOn w:val="DefaultParagraphFont"/>
    <w:rsid w:val="00A44B87"/>
  </w:style>
  <w:style w:type="character" w:customStyle="1" w:styleId="custom-cit-date">
    <w:name w:val="custom-cit-date"/>
    <w:basedOn w:val="DefaultParagraphFont"/>
    <w:rsid w:val="00A44B87"/>
  </w:style>
  <w:style w:type="paragraph" w:customStyle="1" w:styleId="EndNoteBibliographyTitle">
    <w:name w:val="EndNote Bibliography Title"/>
    <w:basedOn w:val="Normal"/>
    <w:link w:val="EndNoteBibliographyTitleChar"/>
    <w:rsid w:val="00A44B87"/>
    <w:pPr>
      <w:jc w:val="center"/>
    </w:pPr>
    <w:rPr>
      <w:noProof/>
    </w:rPr>
  </w:style>
  <w:style w:type="character" w:customStyle="1" w:styleId="EndNoteBibliographyTitleChar">
    <w:name w:val="EndNote Bibliography Title Char"/>
    <w:link w:val="EndNoteBibliographyTitle"/>
    <w:rsid w:val="00A44B87"/>
    <w:rPr>
      <w:rFonts w:ascii="Times New Roman" w:eastAsia="Calibri" w:hAnsi="Times New Roman" w:cs="Times New Roman"/>
      <w:noProof/>
      <w:sz w:val="20"/>
      <w:szCs w:val="20"/>
    </w:rPr>
  </w:style>
  <w:style w:type="paragraph" w:customStyle="1" w:styleId="EndNoteBibliography">
    <w:name w:val="EndNote Bibliography"/>
    <w:basedOn w:val="Normal"/>
    <w:link w:val="EndNoteBibliographyChar"/>
    <w:rsid w:val="00A44B87"/>
    <w:rPr>
      <w:noProof/>
    </w:rPr>
  </w:style>
  <w:style w:type="character" w:customStyle="1" w:styleId="EndNoteBibliographyChar">
    <w:name w:val="EndNote Bibliography Char"/>
    <w:link w:val="EndNoteBibliography"/>
    <w:rsid w:val="00A44B87"/>
    <w:rPr>
      <w:rFonts w:ascii="Times New Roman" w:eastAsia="Calibri" w:hAnsi="Times New Roman" w:cs="Times New Roman"/>
      <w:noProof/>
      <w:sz w:val="20"/>
      <w:szCs w:val="20"/>
    </w:rPr>
  </w:style>
  <w:style w:type="paragraph" w:styleId="NormalWeb">
    <w:name w:val="Normal (Web)"/>
    <w:basedOn w:val="Normal"/>
    <w:uiPriority w:val="99"/>
    <w:unhideWhenUsed/>
    <w:rsid w:val="00A44B87"/>
    <w:pPr>
      <w:spacing w:before="100" w:beforeAutospacing="1" w:after="100" w:afterAutospacing="1"/>
    </w:pPr>
    <w:rPr>
      <w:rFonts w:eastAsia="Times New Roman"/>
      <w:sz w:val="24"/>
      <w:szCs w:val="24"/>
      <w:lang w:val="en-GB" w:eastAsia="en-GB"/>
    </w:rPr>
  </w:style>
  <w:style w:type="character" w:customStyle="1" w:styleId="apple-converted-space">
    <w:name w:val="apple-converted-space"/>
    <w:rsid w:val="00A44B87"/>
  </w:style>
  <w:style w:type="table" w:styleId="TableGrid">
    <w:name w:val="Table Grid"/>
    <w:basedOn w:val="TableNormal"/>
    <w:uiPriority w:val="59"/>
    <w:rsid w:val="00A44B87"/>
    <w:pPr>
      <w:spacing w:after="0" w:line="240" w:lineRule="auto"/>
    </w:pPr>
    <w:rPr>
      <w:rFonts w:ascii="Calibri" w:eastAsia="MS Mincho"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autoRedefine/>
    <w:uiPriority w:val="35"/>
    <w:unhideWhenUsed/>
    <w:qFormat/>
    <w:rsid w:val="00DF27AA"/>
    <w:pPr>
      <w:keepNext/>
      <w:spacing w:after="200"/>
      <w:ind w:left="720" w:right="567"/>
      <w:jc w:val="both"/>
    </w:pPr>
    <w:rPr>
      <w:rFonts w:ascii="Arial" w:eastAsiaTheme="minorHAnsi" w:hAnsi="Arial" w:cs="Arial"/>
      <w:bCs/>
      <w:color w:val="000000" w:themeColor="text1" w:themeShade="80"/>
      <w:szCs w:val="22"/>
      <w:lang w:val="en-GB" w:eastAsia="en-GB"/>
    </w:rPr>
  </w:style>
  <w:style w:type="character" w:customStyle="1" w:styleId="CaptionChar">
    <w:name w:val="Caption Char"/>
    <w:basedOn w:val="DefaultParagraphFont"/>
    <w:link w:val="Caption"/>
    <w:uiPriority w:val="35"/>
    <w:rsid w:val="00DF27AA"/>
    <w:rPr>
      <w:rFonts w:ascii="Arial" w:eastAsiaTheme="minorHAnsi" w:hAnsi="Arial" w:cs="Arial"/>
      <w:bCs/>
      <w:color w:val="000000" w:themeColor="text1" w:themeShade="80"/>
      <w:sz w:val="20"/>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B87"/>
    <w:pPr>
      <w:spacing w:after="0" w:line="240" w:lineRule="auto"/>
    </w:pPr>
    <w:rPr>
      <w:rFonts w:ascii="Times New Roman" w:eastAsia="Calibri" w:hAnsi="Times New Roman" w:cs="Times New Roman"/>
      <w:sz w:val="20"/>
      <w:szCs w:val="20"/>
    </w:rPr>
  </w:style>
  <w:style w:type="paragraph" w:styleId="Heading1">
    <w:name w:val="heading 1"/>
    <w:basedOn w:val="Normal"/>
    <w:next w:val="Normal"/>
    <w:link w:val="Heading1Char"/>
    <w:autoRedefine/>
    <w:uiPriority w:val="9"/>
    <w:qFormat/>
    <w:rsid w:val="005E2C95"/>
    <w:pPr>
      <w:keepNext/>
      <w:keepLines/>
      <w:numPr>
        <w:numId w:val="4"/>
      </w:numPr>
      <w:spacing w:line="276" w:lineRule="auto"/>
      <w:outlineLvl w:val="0"/>
    </w:pPr>
    <w:rPr>
      <w:rFonts w:asciiTheme="majorHAnsi" w:eastAsiaTheme="majorEastAsia" w:hAnsiTheme="majorHAnsi" w:cstheme="majorBidi"/>
      <w:b/>
      <w:bCs/>
      <w:color w:val="345A8A" w:themeColor="accent1" w:themeShade="B5"/>
      <w:sz w:val="28"/>
      <w:szCs w:val="22"/>
    </w:rPr>
  </w:style>
  <w:style w:type="paragraph" w:styleId="Heading2">
    <w:name w:val="heading 2"/>
    <w:basedOn w:val="Normal"/>
    <w:next w:val="Normal"/>
    <w:link w:val="Heading2Char"/>
    <w:autoRedefine/>
    <w:uiPriority w:val="9"/>
    <w:unhideWhenUsed/>
    <w:qFormat/>
    <w:rsid w:val="000A3278"/>
    <w:pPr>
      <w:keepNext/>
      <w:keepLines/>
      <w:spacing w:before="200" w:line="480" w:lineRule="auto"/>
      <w:ind w:left="576" w:hanging="576"/>
      <w:jc w:val="both"/>
      <w:outlineLvl w:val="1"/>
    </w:pPr>
    <w:rPr>
      <w:bCs/>
      <w:sz w:val="24"/>
      <w:szCs w:val="24"/>
      <w:u w:val="single"/>
    </w:rPr>
  </w:style>
  <w:style w:type="paragraph" w:styleId="Heading3">
    <w:name w:val="heading 3"/>
    <w:basedOn w:val="Normal"/>
    <w:next w:val="Normal"/>
    <w:link w:val="Heading3Char"/>
    <w:autoRedefine/>
    <w:uiPriority w:val="9"/>
    <w:unhideWhenUsed/>
    <w:qFormat/>
    <w:rsid w:val="005E2C95"/>
    <w:pPr>
      <w:keepNext/>
      <w:keepLines/>
      <w:numPr>
        <w:ilvl w:val="2"/>
        <w:numId w:val="4"/>
      </w:numPr>
      <w:spacing w:before="200"/>
      <w:outlineLvl w:val="2"/>
    </w:pPr>
    <w:rPr>
      <w:rFonts w:asciiTheme="majorHAnsi" w:eastAsiaTheme="majorEastAsia" w:hAnsiTheme="majorHAnsi" w:cstheme="majorBidi"/>
      <w:b/>
      <w:bCs/>
      <w:color w:val="365F91" w:themeColor="accent1" w:themeShade="BF"/>
    </w:rPr>
  </w:style>
  <w:style w:type="paragraph" w:styleId="Heading4">
    <w:name w:val="heading 4"/>
    <w:basedOn w:val="Normal"/>
    <w:next w:val="Normal"/>
    <w:link w:val="Heading4Char"/>
    <w:autoRedefine/>
    <w:uiPriority w:val="9"/>
    <w:unhideWhenUsed/>
    <w:qFormat/>
    <w:rsid w:val="005E2C95"/>
    <w:pPr>
      <w:keepNext/>
      <w:keepLines/>
      <w:numPr>
        <w:ilvl w:val="3"/>
        <w:numId w:val="4"/>
      </w:numPr>
      <w:spacing w:before="200"/>
      <w:outlineLvl w:val="3"/>
    </w:pPr>
    <w:rPr>
      <w:rFonts w:asciiTheme="majorHAnsi" w:eastAsiaTheme="majorEastAsia" w:hAnsiTheme="majorHAnsi" w:cstheme="majorBidi"/>
      <w:b/>
      <w:bCs/>
      <w:iCs/>
      <w:color w:val="1F497D" w:themeColor="text2"/>
    </w:rPr>
  </w:style>
  <w:style w:type="paragraph" w:styleId="Heading5">
    <w:name w:val="heading 5"/>
    <w:basedOn w:val="Normal"/>
    <w:next w:val="Normal"/>
    <w:link w:val="Heading5Char"/>
    <w:autoRedefine/>
    <w:uiPriority w:val="9"/>
    <w:unhideWhenUsed/>
    <w:qFormat/>
    <w:rsid w:val="005E2C95"/>
    <w:pPr>
      <w:keepNext/>
      <w:keepLines/>
      <w:numPr>
        <w:ilvl w:val="4"/>
        <w:numId w:val="4"/>
      </w:numPr>
      <w:spacing w:before="200"/>
      <w:outlineLvl w:val="4"/>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5E2C95"/>
    <w:pPr>
      <w:spacing w:after="0" w:line="240" w:lineRule="auto"/>
      <w:jc w:val="both"/>
    </w:pPr>
    <w:rPr>
      <w:rFonts w:cs="Times New Roman"/>
      <w:szCs w:val="24"/>
      <w:lang w:eastAsia="en-GB"/>
    </w:rPr>
  </w:style>
  <w:style w:type="character" w:customStyle="1" w:styleId="Heading2Char">
    <w:name w:val="Heading 2 Char"/>
    <w:basedOn w:val="DefaultParagraphFont"/>
    <w:link w:val="Heading2"/>
    <w:uiPriority w:val="9"/>
    <w:rsid w:val="000A3278"/>
    <w:rPr>
      <w:rFonts w:ascii="Times New Roman" w:eastAsia="Calibri" w:hAnsi="Times New Roman" w:cs="Times New Roman"/>
      <w:bCs/>
      <w:sz w:val="24"/>
      <w:szCs w:val="24"/>
      <w:u w:val="single"/>
    </w:rPr>
  </w:style>
  <w:style w:type="character" w:customStyle="1" w:styleId="Heading3Char">
    <w:name w:val="Heading 3 Char"/>
    <w:basedOn w:val="DefaultParagraphFont"/>
    <w:link w:val="Heading3"/>
    <w:uiPriority w:val="9"/>
    <w:rsid w:val="005E2C95"/>
    <w:rPr>
      <w:rFonts w:asciiTheme="majorHAnsi" w:eastAsiaTheme="majorEastAsia" w:hAnsiTheme="majorHAnsi" w:cstheme="majorBidi"/>
      <w:b/>
      <w:bCs/>
      <w:color w:val="365F91" w:themeColor="accent1" w:themeShade="BF"/>
      <w:szCs w:val="24"/>
      <w:lang w:eastAsia="en-GB"/>
    </w:rPr>
  </w:style>
  <w:style w:type="character" w:customStyle="1" w:styleId="Heading4Char">
    <w:name w:val="Heading 4 Char"/>
    <w:basedOn w:val="DefaultParagraphFont"/>
    <w:link w:val="Heading4"/>
    <w:uiPriority w:val="9"/>
    <w:rsid w:val="005E2C95"/>
    <w:rPr>
      <w:rFonts w:asciiTheme="majorHAnsi" w:eastAsiaTheme="majorEastAsia" w:hAnsiTheme="majorHAnsi" w:cstheme="majorBidi"/>
      <w:b/>
      <w:bCs/>
      <w:iCs/>
      <w:color w:val="1F497D" w:themeColor="text2"/>
      <w:szCs w:val="24"/>
      <w:lang w:eastAsia="en-GB"/>
    </w:rPr>
  </w:style>
  <w:style w:type="character" w:customStyle="1" w:styleId="Heading5Char">
    <w:name w:val="Heading 5 Char"/>
    <w:basedOn w:val="DefaultParagraphFont"/>
    <w:link w:val="Heading5"/>
    <w:uiPriority w:val="9"/>
    <w:rsid w:val="005E2C95"/>
    <w:rPr>
      <w:rFonts w:asciiTheme="majorHAnsi" w:eastAsiaTheme="majorEastAsia" w:hAnsiTheme="majorHAnsi" w:cstheme="majorBidi"/>
      <w:b/>
      <w:color w:val="000000" w:themeColor="text1"/>
      <w:szCs w:val="24"/>
      <w:lang w:eastAsia="en-GB"/>
    </w:rPr>
  </w:style>
  <w:style w:type="character" w:customStyle="1" w:styleId="Heading1Char">
    <w:name w:val="Heading 1 Char"/>
    <w:basedOn w:val="DefaultParagraphFont"/>
    <w:link w:val="Heading1"/>
    <w:uiPriority w:val="9"/>
    <w:rsid w:val="005E2C95"/>
    <w:rPr>
      <w:rFonts w:asciiTheme="majorHAnsi" w:eastAsiaTheme="majorEastAsia" w:hAnsiTheme="majorHAnsi" w:cstheme="majorBidi"/>
      <w:b/>
      <w:bCs/>
      <w:color w:val="345A8A" w:themeColor="accent1" w:themeShade="B5"/>
      <w:sz w:val="28"/>
    </w:rPr>
  </w:style>
  <w:style w:type="paragraph" w:customStyle="1" w:styleId="BaseText">
    <w:name w:val="Base_Text"/>
    <w:rsid w:val="00A44B87"/>
    <w:pPr>
      <w:spacing w:before="120" w:after="0" w:line="240" w:lineRule="auto"/>
    </w:pPr>
    <w:rPr>
      <w:rFonts w:ascii="Times New Roman" w:hAnsi="Times New Roman" w:cs="Times New Roman"/>
      <w:sz w:val="24"/>
      <w:szCs w:val="24"/>
    </w:rPr>
  </w:style>
  <w:style w:type="paragraph" w:customStyle="1" w:styleId="1stparatext">
    <w:name w:val="1st para text"/>
    <w:basedOn w:val="BaseText"/>
    <w:rsid w:val="00A44B87"/>
  </w:style>
  <w:style w:type="paragraph" w:customStyle="1" w:styleId="BaseHeading">
    <w:name w:val="Base_Heading"/>
    <w:rsid w:val="00A44B87"/>
    <w:pPr>
      <w:keepNext/>
      <w:spacing w:before="240" w:after="0" w:line="240" w:lineRule="auto"/>
      <w:outlineLvl w:val="0"/>
    </w:pPr>
    <w:rPr>
      <w:rFonts w:ascii="Times New Roman" w:hAnsi="Times New Roman" w:cs="Times New Roman"/>
      <w:kern w:val="28"/>
      <w:sz w:val="28"/>
      <w:szCs w:val="28"/>
    </w:rPr>
  </w:style>
  <w:style w:type="paragraph" w:customStyle="1" w:styleId="AbstractHead">
    <w:name w:val="Abstract Head"/>
    <w:basedOn w:val="BaseHeading"/>
    <w:rsid w:val="00A44B87"/>
  </w:style>
  <w:style w:type="paragraph" w:customStyle="1" w:styleId="AbstractSummary">
    <w:name w:val="Abstract/Summary"/>
    <w:basedOn w:val="BaseText"/>
    <w:rsid w:val="00A44B87"/>
  </w:style>
  <w:style w:type="paragraph" w:customStyle="1" w:styleId="Referencesandnotes">
    <w:name w:val="References and notes"/>
    <w:basedOn w:val="BaseText"/>
    <w:rsid w:val="00A44B87"/>
    <w:pPr>
      <w:ind w:left="720" w:hanging="720"/>
    </w:pPr>
  </w:style>
  <w:style w:type="paragraph" w:customStyle="1" w:styleId="Acknowledgement">
    <w:name w:val="Acknowledgement"/>
    <w:basedOn w:val="Referencesandnotes"/>
    <w:rsid w:val="00A44B87"/>
  </w:style>
  <w:style w:type="paragraph" w:customStyle="1" w:styleId="Subhead">
    <w:name w:val="Subhead"/>
    <w:basedOn w:val="BaseHeading"/>
    <w:rsid w:val="00A44B87"/>
  </w:style>
  <w:style w:type="paragraph" w:customStyle="1" w:styleId="AppendixHead">
    <w:name w:val="AppendixHead"/>
    <w:basedOn w:val="Subhead"/>
    <w:rsid w:val="00A44B87"/>
    <w:rPr>
      <w:b/>
      <w:bCs/>
      <w:sz w:val="24"/>
      <w:szCs w:val="24"/>
    </w:rPr>
  </w:style>
  <w:style w:type="paragraph" w:customStyle="1" w:styleId="AppendixSubhead">
    <w:name w:val="AppendixSubhead"/>
    <w:basedOn w:val="Subhead"/>
    <w:rsid w:val="00A44B87"/>
    <w:rPr>
      <w:b/>
      <w:bCs/>
      <w:sz w:val="24"/>
      <w:szCs w:val="24"/>
    </w:rPr>
  </w:style>
  <w:style w:type="paragraph" w:customStyle="1" w:styleId="Articletype">
    <w:name w:val="Article type"/>
    <w:basedOn w:val="BaseText"/>
    <w:rsid w:val="00A44B87"/>
  </w:style>
  <w:style w:type="character" w:customStyle="1" w:styleId="aubase">
    <w:name w:val="au_base"/>
    <w:rsid w:val="00A44B87"/>
    <w:rPr>
      <w:sz w:val="24"/>
    </w:rPr>
  </w:style>
  <w:style w:type="character" w:customStyle="1" w:styleId="aucollab">
    <w:name w:val="au_collab"/>
    <w:rsid w:val="00A44B87"/>
    <w:rPr>
      <w:sz w:val="24"/>
      <w:bdr w:val="none" w:sz="0" w:space="0" w:color="auto"/>
      <w:shd w:val="clear" w:color="auto" w:fill="C0C0C0"/>
    </w:rPr>
  </w:style>
  <w:style w:type="character" w:customStyle="1" w:styleId="audeg">
    <w:name w:val="au_deg"/>
    <w:rsid w:val="00A44B87"/>
    <w:rPr>
      <w:sz w:val="24"/>
      <w:bdr w:val="none" w:sz="0" w:space="0" w:color="auto"/>
      <w:shd w:val="clear" w:color="auto" w:fill="FFFF00"/>
    </w:rPr>
  </w:style>
  <w:style w:type="character" w:customStyle="1" w:styleId="aufname">
    <w:name w:val="au_fname"/>
    <w:rsid w:val="00A44B87"/>
    <w:rPr>
      <w:sz w:val="24"/>
      <w:bdr w:val="none" w:sz="0" w:space="0" w:color="auto"/>
      <w:shd w:val="clear" w:color="auto" w:fill="00FFFF"/>
    </w:rPr>
  </w:style>
  <w:style w:type="character" w:customStyle="1" w:styleId="aurole">
    <w:name w:val="au_role"/>
    <w:rsid w:val="00A44B87"/>
    <w:rPr>
      <w:sz w:val="24"/>
      <w:bdr w:val="none" w:sz="0" w:space="0" w:color="auto"/>
      <w:shd w:val="clear" w:color="auto" w:fill="808000"/>
    </w:rPr>
  </w:style>
  <w:style w:type="character" w:customStyle="1" w:styleId="ausuffix">
    <w:name w:val="au_suffix"/>
    <w:rsid w:val="00A44B87"/>
    <w:rPr>
      <w:sz w:val="24"/>
      <w:bdr w:val="none" w:sz="0" w:space="0" w:color="auto"/>
      <w:shd w:val="clear" w:color="auto" w:fill="FF00FF"/>
    </w:rPr>
  </w:style>
  <w:style w:type="character" w:customStyle="1" w:styleId="ausurname">
    <w:name w:val="au_surname"/>
    <w:rsid w:val="00A44B87"/>
    <w:rPr>
      <w:sz w:val="24"/>
      <w:bdr w:val="none" w:sz="0" w:space="0" w:color="auto"/>
      <w:shd w:val="clear" w:color="auto" w:fill="00FF00"/>
    </w:rPr>
  </w:style>
  <w:style w:type="paragraph" w:customStyle="1" w:styleId="AuthorAttribute">
    <w:name w:val="Author Attribute"/>
    <w:basedOn w:val="BaseText"/>
    <w:rsid w:val="00A44B87"/>
    <w:pPr>
      <w:spacing w:before="480"/>
    </w:pPr>
  </w:style>
  <w:style w:type="paragraph" w:customStyle="1" w:styleId="Footnote">
    <w:name w:val="Footnote"/>
    <w:basedOn w:val="BaseText"/>
    <w:rsid w:val="00A44B87"/>
  </w:style>
  <w:style w:type="paragraph" w:customStyle="1" w:styleId="AuthorFootnote">
    <w:name w:val="AuthorFootnote"/>
    <w:basedOn w:val="Footnote"/>
    <w:rsid w:val="00A44B87"/>
    <w:pPr>
      <w:autoSpaceDE w:val="0"/>
      <w:autoSpaceDN w:val="0"/>
      <w:adjustRightInd w:val="0"/>
    </w:pPr>
    <w:rPr>
      <w:lang w:bidi="he-IL"/>
    </w:rPr>
  </w:style>
  <w:style w:type="paragraph" w:customStyle="1" w:styleId="Authors">
    <w:name w:val="Authors"/>
    <w:basedOn w:val="BaseText"/>
    <w:rsid w:val="00A44B87"/>
    <w:pPr>
      <w:spacing w:after="360"/>
      <w:jc w:val="center"/>
    </w:pPr>
  </w:style>
  <w:style w:type="paragraph" w:styleId="BalloonText">
    <w:name w:val="Balloon Text"/>
    <w:basedOn w:val="Normal"/>
    <w:link w:val="BalloonTextChar"/>
    <w:semiHidden/>
    <w:rsid w:val="00A44B87"/>
    <w:rPr>
      <w:rFonts w:ascii="Lucida Grande" w:eastAsia="Times New Roman" w:hAnsi="Lucida Grande"/>
      <w:sz w:val="18"/>
      <w:szCs w:val="18"/>
    </w:rPr>
  </w:style>
  <w:style w:type="character" w:customStyle="1" w:styleId="BalloonTextChar">
    <w:name w:val="Balloon Text Char"/>
    <w:basedOn w:val="DefaultParagraphFont"/>
    <w:link w:val="BalloonText"/>
    <w:semiHidden/>
    <w:rsid w:val="00A44B87"/>
    <w:rPr>
      <w:rFonts w:ascii="Lucida Grande" w:hAnsi="Lucida Grande" w:cs="Times New Roman"/>
      <w:sz w:val="18"/>
      <w:szCs w:val="18"/>
    </w:rPr>
  </w:style>
  <w:style w:type="character" w:customStyle="1" w:styleId="bibarticle">
    <w:name w:val="bib_article"/>
    <w:rsid w:val="00A44B87"/>
    <w:rPr>
      <w:sz w:val="24"/>
      <w:bdr w:val="none" w:sz="0" w:space="0" w:color="auto"/>
      <w:shd w:val="clear" w:color="auto" w:fill="00FFFF"/>
    </w:rPr>
  </w:style>
  <w:style w:type="character" w:customStyle="1" w:styleId="bibbase">
    <w:name w:val="bib_base"/>
    <w:rsid w:val="00A44B87"/>
    <w:rPr>
      <w:sz w:val="24"/>
    </w:rPr>
  </w:style>
  <w:style w:type="character" w:customStyle="1" w:styleId="bibcomment">
    <w:name w:val="bib_comment"/>
    <w:basedOn w:val="bibbase"/>
    <w:rsid w:val="00A44B87"/>
    <w:rPr>
      <w:sz w:val="24"/>
    </w:rPr>
  </w:style>
  <w:style w:type="character" w:customStyle="1" w:styleId="bibdeg">
    <w:name w:val="bib_deg"/>
    <w:basedOn w:val="bibbase"/>
    <w:rsid w:val="00A44B87"/>
    <w:rPr>
      <w:sz w:val="24"/>
    </w:rPr>
  </w:style>
  <w:style w:type="character" w:customStyle="1" w:styleId="bibdoi">
    <w:name w:val="bib_doi"/>
    <w:rsid w:val="00A44B87"/>
    <w:rPr>
      <w:sz w:val="24"/>
      <w:bdr w:val="none" w:sz="0" w:space="0" w:color="auto"/>
      <w:shd w:val="clear" w:color="auto" w:fill="00FF00"/>
    </w:rPr>
  </w:style>
  <w:style w:type="character" w:customStyle="1" w:styleId="bibetal">
    <w:name w:val="bib_etal"/>
    <w:rsid w:val="00A44B87"/>
    <w:rPr>
      <w:sz w:val="24"/>
      <w:bdr w:val="none" w:sz="0" w:space="0" w:color="auto"/>
      <w:shd w:val="clear" w:color="auto" w:fill="008080"/>
    </w:rPr>
  </w:style>
  <w:style w:type="character" w:customStyle="1" w:styleId="bibfname">
    <w:name w:val="bib_fname"/>
    <w:rsid w:val="00A44B87"/>
    <w:rPr>
      <w:sz w:val="24"/>
      <w:bdr w:val="none" w:sz="0" w:space="0" w:color="auto"/>
      <w:shd w:val="clear" w:color="auto" w:fill="FFFF00"/>
    </w:rPr>
  </w:style>
  <w:style w:type="character" w:customStyle="1" w:styleId="bibfpage">
    <w:name w:val="bib_fpage"/>
    <w:rsid w:val="00A44B87"/>
    <w:rPr>
      <w:sz w:val="24"/>
      <w:bdr w:val="none" w:sz="0" w:space="0" w:color="auto"/>
      <w:shd w:val="clear" w:color="auto" w:fill="808080"/>
    </w:rPr>
  </w:style>
  <w:style w:type="character" w:customStyle="1" w:styleId="bibissue">
    <w:name w:val="bib_issue"/>
    <w:rsid w:val="00A44B87"/>
    <w:rPr>
      <w:sz w:val="24"/>
      <w:bdr w:val="none" w:sz="0" w:space="0" w:color="auto"/>
      <w:shd w:val="clear" w:color="auto" w:fill="FFFF00"/>
    </w:rPr>
  </w:style>
  <w:style w:type="character" w:customStyle="1" w:styleId="bibjournal">
    <w:name w:val="bib_journal"/>
    <w:rsid w:val="00A44B87"/>
    <w:rPr>
      <w:sz w:val="24"/>
      <w:bdr w:val="none" w:sz="0" w:space="0" w:color="auto"/>
      <w:shd w:val="clear" w:color="auto" w:fill="808000"/>
    </w:rPr>
  </w:style>
  <w:style w:type="character" w:customStyle="1" w:styleId="biblpage">
    <w:name w:val="bib_lpage"/>
    <w:rsid w:val="00A44B87"/>
    <w:rPr>
      <w:sz w:val="24"/>
      <w:bdr w:val="none" w:sz="0" w:space="0" w:color="auto"/>
      <w:shd w:val="clear" w:color="auto" w:fill="808080"/>
    </w:rPr>
  </w:style>
  <w:style w:type="character" w:customStyle="1" w:styleId="bibmedline">
    <w:name w:val="bib_medline"/>
    <w:basedOn w:val="bibbase"/>
    <w:rsid w:val="00A44B87"/>
    <w:rPr>
      <w:sz w:val="24"/>
    </w:rPr>
  </w:style>
  <w:style w:type="character" w:customStyle="1" w:styleId="bibnumber">
    <w:name w:val="bib_number"/>
    <w:basedOn w:val="bibbase"/>
    <w:rsid w:val="00A44B87"/>
    <w:rPr>
      <w:sz w:val="24"/>
    </w:rPr>
  </w:style>
  <w:style w:type="character" w:customStyle="1" w:styleId="biborganization">
    <w:name w:val="bib_organization"/>
    <w:rsid w:val="00A44B87"/>
    <w:rPr>
      <w:sz w:val="24"/>
      <w:bdr w:val="none" w:sz="0" w:space="0" w:color="auto"/>
      <w:shd w:val="clear" w:color="auto" w:fill="808000"/>
    </w:rPr>
  </w:style>
  <w:style w:type="character" w:customStyle="1" w:styleId="bibsuffix">
    <w:name w:val="bib_suffix"/>
    <w:basedOn w:val="bibbase"/>
    <w:rsid w:val="00A44B87"/>
    <w:rPr>
      <w:sz w:val="24"/>
    </w:rPr>
  </w:style>
  <w:style w:type="character" w:customStyle="1" w:styleId="bibsuppl">
    <w:name w:val="bib_suppl"/>
    <w:rsid w:val="00A44B87"/>
    <w:rPr>
      <w:sz w:val="24"/>
      <w:bdr w:val="none" w:sz="0" w:space="0" w:color="auto"/>
      <w:shd w:val="clear" w:color="auto" w:fill="FFFF00"/>
    </w:rPr>
  </w:style>
  <w:style w:type="character" w:customStyle="1" w:styleId="bibsurname">
    <w:name w:val="bib_surname"/>
    <w:rsid w:val="00A44B87"/>
    <w:rPr>
      <w:sz w:val="24"/>
      <w:bdr w:val="none" w:sz="0" w:space="0" w:color="auto"/>
      <w:shd w:val="clear" w:color="auto" w:fill="FFFF00"/>
    </w:rPr>
  </w:style>
  <w:style w:type="character" w:customStyle="1" w:styleId="bibunpubl">
    <w:name w:val="bib_unpubl"/>
    <w:basedOn w:val="bibbase"/>
    <w:rsid w:val="00A44B87"/>
    <w:rPr>
      <w:sz w:val="24"/>
    </w:rPr>
  </w:style>
  <w:style w:type="character" w:customStyle="1" w:styleId="biburl">
    <w:name w:val="bib_url"/>
    <w:rsid w:val="00A44B87"/>
    <w:rPr>
      <w:sz w:val="24"/>
      <w:bdr w:val="none" w:sz="0" w:space="0" w:color="auto"/>
      <w:shd w:val="clear" w:color="auto" w:fill="00FF00"/>
    </w:rPr>
  </w:style>
  <w:style w:type="character" w:customStyle="1" w:styleId="bibvolume">
    <w:name w:val="bib_volume"/>
    <w:rsid w:val="00A44B87"/>
    <w:rPr>
      <w:sz w:val="24"/>
      <w:bdr w:val="none" w:sz="0" w:space="0" w:color="auto"/>
      <w:shd w:val="clear" w:color="auto" w:fill="00FF00"/>
    </w:rPr>
  </w:style>
  <w:style w:type="character" w:customStyle="1" w:styleId="bibyear">
    <w:name w:val="bib_year"/>
    <w:rsid w:val="00A44B87"/>
    <w:rPr>
      <w:sz w:val="24"/>
      <w:bdr w:val="none" w:sz="0" w:space="0" w:color="auto"/>
      <w:shd w:val="clear" w:color="auto" w:fill="FF00FF"/>
    </w:rPr>
  </w:style>
  <w:style w:type="paragraph" w:customStyle="1" w:styleId="BookorMeetingInformation">
    <w:name w:val="Book or Meeting Information"/>
    <w:basedOn w:val="BaseText"/>
    <w:rsid w:val="00A44B87"/>
  </w:style>
  <w:style w:type="paragraph" w:customStyle="1" w:styleId="BookInformation">
    <w:name w:val="BookInformation"/>
    <w:basedOn w:val="BaseText"/>
    <w:rsid w:val="00A44B87"/>
  </w:style>
  <w:style w:type="paragraph" w:customStyle="1" w:styleId="Level2Head">
    <w:name w:val="Level 2 Head"/>
    <w:basedOn w:val="BaseHeading"/>
    <w:rsid w:val="00A44B87"/>
  </w:style>
  <w:style w:type="paragraph" w:customStyle="1" w:styleId="BoxLevel2Head">
    <w:name w:val="BoxLevel 2 Head"/>
    <w:basedOn w:val="Level2Head"/>
    <w:rsid w:val="00A44B87"/>
    <w:pPr>
      <w:shd w:val="clear" w:color="auto" w:fill="E6E6E6"/>
      <w:outlineLvl w:val="1"/>
    </w:pPr>
    <w:rPr>
      <w:i/>
      <w:iCs/>
      <w:sz w:val="24"/>
      <w:szCs w:val="24"/>
    </w:rPr>
  </w:style>
  <w:style w:type="paragraph" w:customStyle="1" w:styleId="BoxListUnnumbered">
    <w:name w:val="BoxListUnnumbered"/>
    <w:basedOn w:val="BaseText"/>
    <w:rsid w:val="00A44B87"/>
    <w:pPr>
      <w:shd w:val="clear" w:color="auto" w:fill="E6E6E6"/>
      <w:ind w:left="1080" w:hanging="360"/>
    </w:pPr>
  </w:style>
  <w:style w:type="paragraph" w:customStyle="1" w:styleId="BoxList">
    <w:name w:val="BoxList"/>
    <w:basedOn w:val="BoxListUnnumbered"/>
    <w:rsid w:val="00A44B87"/>
  </w:style>
  <w:style w:type="paragraph" w:customStyle="1" w:styleId="BoxSubhead">
    <w:name w:val="BoxSubhead"/>
    <w:basedOn w:val="Subhead"/>
    <w:rsid w:val="00A44B87"/>
    <w:pPr>
      <w:shd w:val="clear" w:color="auto" w:fill="E6E6E6"/>
    </w:pPr>
    <w:rPr>
      <w:b/>
      <w:bCs/>
      <w:sz w:val="24"/>
      <w:szCs w:val="24"/>
    </w:rPr>
  </w:style>
  <w:style w:type="paragraph" w:customStyle="1" w:styleId="Paragraph">
    <w:name w:val="Paragraph"/>
    <w:basedOn w:val="BaseText"/>
    <w:rsid w:val="00A44B87"/>
    <w:pPr>
      <w:ind w:firstLine="720"/>
    </w:pPr>
  </w:style>
  <w:style w:type="paragraph" w:customStyle="1" w:styleId="BoxText">
    <w:name w:val="BoxText"/>
    <w:basedOn w:val="Paragraph"/>
    <w:rsid w:val="00A44B87"/>
    <w:pPr>
      <w:shd w:val="clear" w:color="auto" w:fill="E6E6E6"/>
    </w:pPr>
  </w:style>
  <w:style w:type="paragraph" w:customStyle="1" w:styleId="BoxTitle">
    <w:name w:val="BoxTitle"/>
    <w:basedOn w:val="BaseHeading"/>
    <w:rsid w:val="00A44B87"/>
  </w:style>
  <w:style w:type="paragraph" w:customStyle="1" w:styleId="BulletedText">
    <w:name w:val="Bulleted Text"/>
    <w:basedOn w:val="BaseText"/>
    <w:rsid w:val="00A44B87"/>
    <w:pPr>
      <w:ind w:left="720" w:hanging="720"/>
    </w:pPr>
  </w:style>
  <w:style w:type="paragraph" w:customStyle="1" w:styleId="career-magazine">
    <w:name w:val="career-magazine"/>
    <w:basedOn w:val="BaseText"/>
    <w:rsid w:val="00A44B87"/>
    <w:pPr>
      <w:jc w:val="right"/>
    </w:pPr>
    <w:rPr>
      <w:color w:val="FF0000"/>
    </w:rPr>
  </w:style>
  <w:style w:type="paragraph" w:customStyle="1" w:styleId="career-stage">
    <w:name w:val="career-stage"/>
    <w:basedOn w:val="BaseText"/>
    <w:rsid w:val="00A44B87"/>
    <w:pPr>
      <w:jc w:val="right"/>
    </w:pPr>
    <w:rPr>
      <w:color w:val="339966"/>
    </w:rPr>
  </w:style>
  <w:style w:type="character" w:customStyle="1" w:styleId="citebase">
    <w:name w:val="cite_base"/>
    <w:rsid w:val="00A44B87"/>
    <w:rPr>
      <w:sz w:val="24"/>
    </w:rPr>
  </w:style>
  <w:style w:type="character" w:customStyle="1" w:styleId="citebib">
    <w:name w:val="cite_bib"/>
    <w:rsid w:val="00A44B87"/>
    <w:rPr>
      <w:sz w:val="24"/>
      <w:bdr w:val="none" w:sz="0" w:space="0" w:color="auto"/>
      <w:shd w:val="clear" w:color="auto" w:fill="00FFFF"/>
    </w:rPr>
  </w:style>
  <w:style w:type="character" w:customStyle="1" w:styleId="citebox">
    <w:name w:val="cite_box"/>
    <w:basedOn w:val="citebase"/>
    <w:rsid w:val="00A44B87"/>
    <w:rPr>
      <w:sz w:val="24"/>
    </w:rPr>
  </w:style>
  <w:style w:type="character" w:customStyle="1" w:styleId="citeen">
    <w:name w:val="cite_en"/>
    <w:rsid w:val="00A44B87"/>
    <w:rPr>
      <w:sz w:val="24"/>
      <w:shd w:val="clear" w:color="auto" w:fill="FFFF00"/>
      <w:vertAlign w:val="superscript"/>
    </w:rPr>
  </w:style>
  <w:style w:type="character" w:customStyle="1" w:styleId="citeeq">
    <w:name w:val="cite_eq"/>
    <w:rsid w:val="00A44B87"/>
    <w:rPr>
      <w:sz w:val="24"/>
      <w:bdr w:val="none" w:sz="0" w:space="0" w:color="auto"/>
      <w:shd w:val="clear" w:color="auto" w:fill="FF99CC"/>
    </w:rPr>
  </w:style>
  <w:style w:type="character" w:customStyle="1" w:styleId="citefig">
    <w:name w:val="cite_fig"/>
    <w:rsid w:val="00A44B87"/>
    <w:rPr>
      <w:color w:val="000000"/>
      <w:sz w:val="24"/>
      <w:bdr w:val="none" w:sz="0" w:space="0" w:color="auto"/>
      <w:shd w:val="clear" w:color="auto" w:fill="00FF00"/>
    </w:rPr>
  </w:style>
  <w:style w:type="character" w:customStyle="1" w:styleId="citefn">
    <w:name w:val="cite_fn"/>
    <w:rsid w:val="00A44B87"/>
    <w:rPr>
      <w:sz w:val="24"/>
      <w:bdr w:val="none" w:sz="0" w:space="0" w:color="auto"/>
      <w:shd w:val="clear" w:color="auto" w:fill="FF0000"/>
    </w:rPr>
  </w:style>
  <w:style w:type="character" w:customStyle="1" w:styleId="citetbl">
    <w:name w:val="cite_tbl"/>
    <w:rsid w:val="00A44B87"/>
    <w:rPr>
      <w:color w:val="000000"/>
      <w:sz w:val="24"/>
      <w:bdr w:val="none" w:sz="0" w:space="0" w:color="auto"/>
      <w:shd w:val="clear" w:color="auto" w:fill="FF00FF"/>
    </w:rPr>
  </w:style>
  <w:style w:type="character" w:styleId="CommentReference">
    <w:name w:val="annotation reference"/>
    <w:rsid w:val="00A44B87"/>
    <w:rPr>
      <w:sz w:val="18"/>
      <w:szCs w:val="18"/>
    </w:rPr>
  </w:style>
  <w:style w:type="paragraph" w:styleId="CommentText">
    <w:name w:val="annotation text"/>
    <w:basedOn w:val="Normal"/>
    <w:link w:val="CommentTextChar"/>
    <w:semiHidden/>
    <w:rsid w:val="00A44B87"/>
    <w:rPr>
      <w:rFonts w:eastAsia="Times New Roman"/>
    </w:rPr>
  </w:style>
  <w:style w:type="character" w:customStyle="1" w:styleId="CommentTextChar">
    <w:name w:val="Comment Text Char"/>
    <w:basedOn w:val="DefaultParagraphFont"/>
    <w:link w:val="CommentText"/>
    <w:semiHidden/>
    <w:rsid w:val="00A44B8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44B87"/>
    <w:rPr>
      <w:b/>
      <w:bCs/>
    </w:rPr>
  </w:style>
  <w:style w:type="character" w:customStyle="1" w:styleId="CommentSubjectChar">
    <w:name w:val="Comment Subject Char"/>
    <w:basedOn w:val="CommentTextChar"/>
    <w:link w:val="CommentSubject"/>
    <w:uiPriority w:val="99"/>
    <w:semiHidden/>
    <w:rsid w:val="00A44B87"/>
    <w:rPr>
      <w:rFonts w:ascii="Times New Roman" w:hAnsi="Times New Roman" w:cs="Times New Roman"/>
      <w:b/>
      <w:bCs/>
      <w:sz w:val="20"/>
      <w:szCs w:val="20"/>
    </w:rPr>
  </w:style>
  <w:style w:type="paragraph" w:customStyle="1" w:styleId="ContinuedParagraph">
    <w:name w:val="ContinuedParagraph"/>
    <w:basedOn w:val="Paragraph"/>
    <w:rsid w:val="00A44B87"/>
    <w:pPr>
      <w:ind w:firstLine="0"/>
    </w:pPr>
  </w:style>
  <w:style w:type="character" w:customStyle="1" w:styleId="ContractNumber">
    <w:name w:val="Contract Number"/>
    <w:rsid w:val="00A44B87"/>
    <w:rPr>
      <w:sz w:val="24"/>
      <w:szCs w:val="24"/>
      <w:bdr w:val="none" w:sz="0" w:space="0" w:color="auto"/>
      <w:shd w:val="clear" w:color="auto" w:fill="CCFFCC"/>
    </w:rPr>
  </w:style>
  <w:style w:type="character" w:customStyle="1" w:styleId="ContractSponsor">
    <w:name w:val="Contract Sponsor"/>
    <w:rsid w:val="00A44B87"/>
    <w:rPr>
      <w:sz w:val="24"/>
      <w:szCs w:val="24"/>
      <w:bdr w:val="none" w:sz="0" w:space="0" w:color="auto"/>
      <w:shd w:val="clear" w:color="auto" w:fill="FFCC99"/>
    </w:rPr>
  </w:style>
  <w:style w:type="paragraph" w:customStyle="1" w:styleId="Correspondence">
    <w:name w:val="Correspondence"/>
    <w:basedOn w:val="BaseText"/>
    <w:rsid w:val="00A44B87"/>
    <w:pPr>
      <w:spacing w:before="0" w:after="240"/>
    </w:pPr>
  </w:style>
  <w:style w:type="paragraph" w:customStyle="1" w:styleId="DateAccepted">
    <w:name w:val="Date Accepted"/>
    <w:basedOn w:val="BaseText"/>
    <w:rsid w:val="00A44B87"/>
    <w:pPr>
      <w:spacing w:before="360"/>
    </w:pPr>
  </w:style>
  <w:style w:type="paragraph" w:customStyle="1" w:styleId="Deck">
    <w:name w:val="Deck"/>
    <w:basedOn w:val="BaseHeading"/>
    <w:rsid w:val="00A44B87"/>
  </w:style>
  <w:style w:type="paragraph" w:customStyle="1" w:styleId="DefTerm">
    <w:name w:val="DefTerm"/>
    <w:basedOn w:val="BaseText"/>
    <w:rsid w:val="00A44B87"/>
    <w:pPr>
      <w:ind w:left="720"/>
    </w:pPr>
  </w:style>
  <w:style w:type="paragraph" w:customStyle="1" w:styleId="Definition">
    <w:name w:val="Definition"/>
    <w:basedOn w:val="DefTerm"/>
    <w:rsid w:val="00A44B87"/>
    <w:pPr>
      <w:ind w:left="1080" w:hanging="360"/>
    </w:pPr>
  </w:style>
  <w:style w:type="paragraph" w:customStyle="1" w:styleId="DefListTitle">
    <w:name w:val="DefListTitle"/>
    <w:basedOn w:val="BaseHeading"/>
    <w:rsid w:val="00A44B87"/>
  </w:style>
  <w:style w:type="paragraph" w:customStyle="1" w:styleId="discipline">
    <w:name w:val="discipline"/>
    <w:basedOn w:val="BaseText"/>
    <w:rsid w:val="00A44B87"/>
    <w:pPr>
      <w:jc w:val="right"/>
    </w:pPr>
    <w:rPr>
      <w:color w:val="993366"/>
    </w:rPr>
  </w:style>
  <w:style w:type="paragraph" w:customStyle="1" w:styleId="Editors">
    <w:name w:val="Editors"/>
    <w:basedOn w:val="Authors"/>
    <w:rsid w:val="00A44B87"/>
  </w:style>
  <w:style w:type="character" w:styleId="Emphasis">
    <w:name w:val="Emphasis"/>
    <w:uiPriority w:val="20"/>
    <w:qFormat/>
    <w:rsid w:val="00A44B87"/>
    <w:rPr>
      <w:i/>
      <w:iCs/>
    </w:rPr>
  </w:style>
  <w:style w:type="character" w:styleId="EndnoteReference">
    <w:name w:val="endnote reference"/>
    <w:semiHidden/>
    <w:rsid w:val="00A44B87"/>
    <w:rPr>
      <w:vertAlign w:val="superscript"/>
    </w:rPr>
  </w:style>
  <w:style w:type="paragraph" w:styleId="EndnoteText">
    <w:name w:val="endnote text"/>
    <w:basedOn w:val="Normal"/>
    <w:link w:val="EndnoteTextChar"/>
    <w:semiHidden/>
    <w:rsid w:val="00A44B87"/>
    <w:rPr>
      <w:rFonts w:ascii="Cambria" w:eastAsia="Cambria" w:hAnsi="Cambria"/>
    </w:rPr>
  </w:style>
  <w:style w:type="character" w:customStyle="1" w:styleId="EndnoteTextChar">
    <w:name w:val="Endnote Text Char"/>
    <w:basedOn w:val="DefaultParagraphFont"/>
    <w:link w:val="EndnoteText"/>
    <w:semiHidden/>
    <w:rsid w:val="00A44B87"/>
    <w:rPr>
      <w:rFonts w:ascii="Cambria" w:eastAsia="Cambria" w:hAnsi="Cambria" w:cs="Times New Roman"/>
      <w:sz w:val="20"/>
      <w:szCs w:val="20"/>
    </w:rPr>
  </w:style>
  <w:style w:type="character" w:customStyle="1" w:styleId="eqno">
    <w:name w:val="eq_no"/>
    <w:basedOn w:val="citebase"/>
    <w:rsid w:val="00A44B87"/>
    <w:rPr>
      <w:sz w:val="24"/>
    </w:rPr>
  </w:style>
  <w:style w:type="paragraph" w:customStyle="1" w:styleId="Equation">
    <w:name w:val="Equation"/>
    <w:basedOn w:val="BaseText"/>
    <w:rsid w:val="00A44B87"/>
    <w:pPr>
      <w:jc w:val="center"/>
    </w:pPr>
  </w:style>
  <w:style w:type="paragraph" w:customStyle="1" w:styleId="FieldCodes">
    <w:name w:val="FieldCodes"/>
    <w:basedOn w:val="BaseText"/>
    <w:rsid w:val="00A44B87"/>
  </w:style>
  <w:style w:type="paragraph" w:customStyle="1" w:styleId="Legend">
    <w:name w:val="Legend"/>
    <w:basedOn w:val="BaseHeading"/>
    <w:rsid w:val="00A44B87"/>
  </w:style>
  <w:style w:type="paragraph" w:customStyle="1" w:styleId="FigureCopyright">
    <w:name w:val="FigureCopyright"/>
    <w:basedOn w:val="Legend"/>
    <w:rsid w:val="00A44B87"/>
    <w:pPr>
      <w:autoSpaceDE w:val="0"/>
      <w:autoSpaceDN w:val="0"/>
      <w:adjustRightInd w:val="0"/>
      <w:spacing w:before="80"/>
    </w:pPr>
    <w:rPr>
      <w:sz w:val="24"/>
      <w:szCs w:val="24"/>
      <w:lang w:bidi="he-IL"/>
    </w:rPr>
  </w:style>
  <w:style w:type="paragraph" w:customStyle="1" w:styleId="FigureCredit">
    <w:name w:val="FigureCredit"/>
    <w:basedOn w:val="FigureCopyright"/>
    <w:rsid w:val="00A44B87"/>
  </w:style>
  <w:style w:type="character" w:styleId="FollowedHyperlink">
    <w:name w:val="FollowedHyperlink"/>
    <w:rsid w:val="00A44B87"/>
    <w:rPr>
      <w:color w:val="800080"/>
      <w:u w:val="single"/>
    </w:rPr>
  </w:style>
  <w:style w:type="paragraph" w:styleId="Footer">
    <w:name w:val="footer"/>
    <w:basedOn w:val="Normal"/>
    <w:link w:val="FooterChar"/>
    <w:rsid w:val="00A44B87"/>
    <w:pPr>
      <w:tabs>
        <w:tab w:val="center" w:pos="4320"/>
        <w:tab w:val="right" w:pos="8640"/>
      </w:tabs>
    </w:pPr>
    <w:rPr>
      <w:rFonts w:eastAsia="Times New Roman"/>
    </w:rPr>
  </w:style>
  <w:style w:type="character" w:customStyle="1" w:styleId="FooterChar">
    <w:name w:val="Footer Char"/>
    <w:basedOn w:val="DefaultParagraphFont"/>
    <w:link w:val="Footer"/>
    <w:rsid w:val="00A44B87"/>
    <w:rPr>
      <w:rFonts w:ascii="Times New Roman" w:hAnsi="Times New Roman" w:cs="Times New Roman"/>
      <w:sz w:val="20"/>
      <w:szCs w:val="20"/>
    </w:rPr>
  </w:style>
  <w:style w:type="character" w:styleId="FootnoteReference">
    <w:name w:val="footnote reference"/>
    <w:semiHidden/>
    <w:rsid w:val="00A44B87"/>
    <w:rPr>
      <w:vertAlign w:val="superscript"/>
    </w:rPr>
  </w:style>
  <w:style w:type="paragraph" w:customStyle="1" w:styleId="Gloss">
    <w:name w:val="Gloss"/>
    <w:basedOn w:val="AbstractSummary"/>
    <w:rsid w:val="00A44B87"/>
  </w:style>
  <w:style w:type="paragraph" w:customStyle="1" w:styleId="Glossary">
    <w:name w:val="Glossary"/>
    <w:basedOn w:val="BaseText"/>
    <w:rsid w:val="00A44B87"/>
  </w:style>
  <w:style w:type="paragraph" w:customStyle="1" w:styleId="GlossHead">
    <w:name w:val="GlossHead"/>
    <w:basedOn w:val="AbstractHead"/>
    <w:rsid w:val="00A44B87"/>
  </w:style>
  <w:style w:type="paragraph" w:customStyle="1" w:styleId="GraphicAltText">
    <w:name w:val="GraphicAltText"/>
    <w:basedOn w:val="Legend"/>
    <w:rsid w:val="00A44B87"/>
    <w:pPr>
      <w:autoSpaceDE w:val="0"/>
      <w:autoSpaceDN w:val="0"/>
      <w:adjustRightInd w:val="0"/>
    </w:pPr>
    <w:rPr>
      <w:sz w:val="24"/>
      <w:szCs w:val="24"/>
    </w:rPr>
  </w:style>
  <w:style w:type="paragraph" w:customStyle="1" w:styleId="GraphicCredit">
    <w:name w:val="GraphicCredit"/>
    <w:basedOn w:val="FigureCredit"/>
    <w:rsid w:val="00A44B87"/>
  </w:style>
  <w:style w:type="paragraph" w:customStyle="1" w:styleId="Head">
    <w:name w:val="Head"/>
    <w:basedOn w:val="BaseHeading"/>
    <w:rsid w:val="00A44B87"/>
  </w:style>
  <w:style w:type="paragraph" w:styleId="Header">
    <w:name w:val="header"/>
    <w:basedOn w:val="Normal"/>
    <w:link w:val="HeaderChar"/>
    <w:rsid w:val="00A44B87"/>
    <w:pPr>
      <w:tabs>
        <w:tab w:val="center" w:pos="4320"/>
        <w:tab w:val="right" w:pos="8640"/>
      </w:tabs>
    </w:pPr>
    <w:rPr>
      <w:rFonts w:eastAsia="Times New Roman"/>
    </w:rPr>
  </w:style>
  <w:style w:type="character" w:customStyle="1" w:styleId="HeaderChar">
    <w:name w:val="Header Char"/>
    <w:basedOn w:val="DefaultParagraphFont"/>
    <w:link w:val="Header"/>
    <w:rsid w:val="00A44B87"/>
    <w:rPr>
      <w:rFonts w:ascii="Times New Roman" w:hAnsi="Times New Roman" w:cs="Times New Roman"/>
      <w:sz w:val="20"/>
      <w:szCs w:val="20"/>
    </w:rPr>
  </w:style>
  <w:style w:type="character" w:styleId="HTMLAcronym">
    <w:name w:val="HTML Acronym"/>
    <w:basedOn w:val="DefaultParagraphFont"/>
    <w:rsid w:val="00A44B87"/>
  </w:style>
  <w:style w:type="character" w:styleId="HTMLCite">
    <w:name w:val="HTML Cite"/>
    <w:rsid w:val="00A44B87"/>
    <w:rPr>
      <w:i/>
      <w:iCs/>
    </w:rPr>
  </w:style>
  <w:style w:type="character" w:styleId="HTMLCode">
    <w:name w:val="HTML Code"/>
    <w:rsid w:val="00A44B87"/>
    <w:rPr>
      <w:rFonts w:ascii="Courier New" w:hAnsi="Courier New" w:cs="Courier New"/>
      <w:sz w:val="20"/>
      <w:szCs w:val="20"/>
    </w:rPr>
  </w:style>
  <w:style w:type="character" w:styleId="HTMLDefinition">
    <w:name w:val="HTML Definition"/>
    <w:rsid w:val="00A44B87"/>
    <w:rPr>
      <w:i/>
      <w:iCs/>
    </w:rPr>
  </w:style>
  <w:style w:type="character" w:styleId="HTMLKeyboard">
    <w:name w:val="HTML Keyboard"/>
    <w:rsid w:val="00A44B87"/>
    <w:rPr>
      <w:rFonts w:ascii="Courier New" w:hAnsi="Courier New" w:cs="Courier New"/>
      <w:sz w:val="20"/>
      <w:szCs w:val="20"/>
    </w:rPr>
  </w:style>
  <w:style w:type="paragraph" w:styleId="HTMLPreformatted">
    <w:name w:val="HTML Preformatted"/>
    <w:basedOn w:val="Normal"/>
    <w:link w:val="HTMLPreformattedChar"/>
    <w:uiPriority w:val="99"/>
    <w:rsid w:val="00A44B87"/>
    <w:rPr>
      <w:rFonts w:ascii="Consolas" w:eastAsia="Times New Roman" w:hAnsi="Consolas"/>
    </w:rPr>
  </w:style>
  <w:style w:type="character" w:customStyle="1" w:styleId="HTMLPreformattedChar">
    <w:name w:val="HTML Preformatted Char"/>
    <w:basedOn w:val="DefaultParagraphFont"/>
    <w:link w:val="HTMLPreformatted"/>
    <w:uiPriority w:val="99"/>
    <w:rsid w:val="00A44B87"/>
    <w:rPr>
      <w:rFonts w:ascii="Consolas" w:hAnsi="Consolas" w:cs="Times New Roman"/>
      <w:sz w:val="20"/>
      <w:szCs w:val="20"/>
    </w:rPr>
  </w:style>
  <w:style w:type="character" w:styleId="HTMLSample">
    <w:name w:val="HTML Sample"/>
    <w:rsid w:val="00A44B87"/>
    <w:rPr>
      <w:rFonts w:ascii="Courier New" w:hAnsi="Courier New" w:cs="Courier New"/>
    </w:rPr>
  </w:style>
  <w:style w:type="character" w:styleId="HTMLTypewriter">
    <w:name w:val="HTML Typewriter"/>
    <w:rsid w:val="00A44B87"/>
    <w:rPr>
      <w:rFonts w:ascii="Courier New" w:hAnsi="Courier New" w:cs="Courier New"/>
      <w:sz w:val="20"/>
      <w:szCs w:val="20"/>
    </w:rPr>
  </w:style>
  <w:style w:type="character" w:styleId="HTMLVariable">
    <w:name w:val="HTML Variable"/>
    <w:rsid w:val="00A44B87"/>
    <w:rPr>
      <w:i/>
      <w:iCs/>
    </w:rPr>
  </w:style>
  <w:style w:type="character" w:styleId="Hyperlink">
    <w:name w:val="Hyperlink"/>
    <w:rsid w:val="00A44B87"/>
    <w:rPr>
      <w:color w:val="0000FF"/>
      <w:u w:val="single"/>
    </w:rPr>
  </w:style>
  <w:style w:type="paragraph" w:customStyle="1" w:styleId="InstructionsText">
    <w:name w:val="Instructions Text"/>
    <w:basedOn w:val="BaseText"/>
    <w:rsid w:val="00A44B87"/>
  </w:style>
  <w:style w:type="paragraph" w:customStyle="1" w:styleId="Overline">
    <w:name w:val="Overline"/>
    <w:basedOn w:val="BaseText"/>
    <w:rsid w:val="00A44B87"/>
  </w:style>
  <w:style w:type="paragraph" w:customStyle="1" w:styleId="IssueName">
    <w:name w:val="IssueName"/>
    <w:basedOn w:val="Overline"/>
    <w:rsid w:val="00A44B87"/>
  </w:style>
  <w:style w:type="paragraph" w:customStyle="1" w:styleId="Keywords">
    <w:name w:val="Keywords"/>
    <w:basedOn w:val="BaseText"/>
    <w:rsid w:val="00A44B87"/>
  </w:style>
  <w:style w:type="paragraph" w:customStyle="1" w:styleId="Level3Head">
    <w:name w:val="Level 3 Head"/>
    <w:basedOn w:val="BaseHeading"/>
    <w:rsid w:val="00A44B87"/>
  </w:style>
  <w:style w:type="paragraph" w:customStyle="1" w:styleId="Level4Head">
    <w:name w:val="Level 4 Head"/>
    <w:basedOn w:val="BaseHeading"/>
    <w:rsid w:val="00A44B87"/>
  </w:style>
  <w:style w:type="character" w:styleId="LineNumber">
    <w:name w:val="line number"/>
    <w:basedOn w:val="DefaultParagraphFont"/>
    <w:rsid w:val="00A44B87"/>
  </w:style>
  <w:style w:type="paragraph" w:customStyle="1" w:styleId="Literaryquote">
    <w:name w:val="Literary quote"/>
    <w:basedOn w:val="BaseText"/>
    <w:rsid w:val="00A44B87"/>
    <w:pPr>
      <w:ind w:left="1440" w:right="1440"/>
    </w:pPr>
  </w:style>
  <w:style w:type="paragraph" w:customStyle="1" w:styleId="MaterialsText">
    <w:name w:val="Materials Text"/>
    <w:basedOn w:val="BaseText"/>
    <w:rsid w:val="00A44B87"/>
  </w:style>
  <w:style w:type="paragraph" w:customStyle="1" w:styleId="NoteInProof">
    <w:name w:val="NoteInProof"/>
    <w:basedOn w:val="BaseText"/>
    <w:rsid w:val="00A44B87"/>
  </w:style>
  <w:style w:type="paragraph" w:customStyle="1" w:styleId="Notes">
    <w:name w:val="Notes"/>
    <w:basedOn w:val="BaseText"/>
    <w:rsid w:val="00A44B87"/>
    <w:rPr>
      <w:i/>
    </w:rPr>
  </w:style>
  <w:style w:type="paragraph" w:customStyle="1" w:styleId="Notes-Helvetica">
    <w:name w:val="Notes-Helvetica"/>
    <w:basedOn w:val="BaseText"/>
    <w:rsid w:val="00A44B87"/>
    <w:rPr>
      <w:i/>
    </w:rPr>
  </w:style>
  <w:style w:type="paragraph" w:customStyle="1" w:styleId="NumberedInstructions">
    <w:name w:val="Numbered Instructions"/>
    <w:basedOn w:val="BaseText"/>
    <w:rsid w:val="00A44B87"/>
  </w:style>
  <w:style w:type="paragraph" w:customStyle="1" w:styleId="OutlineLevel1">
    <w:name w:val="OutlineLevel1"/>
    <w:basedOn w:val="BaseHeading"/>
    <w:rsid w:val="00A44B87"/>
  </w:style>
  <w:style w:type="paragraph" w:customStyle="1" w:styleId="OutlineLevel2">
    <w:name w:val="OutlineLevel2"/>
    <w:basedOn w:val="BaseHeading"/>
    <w:rsid w:val="00A44B87"/>
  </w:style>
  <w:style w:type="paragraph" w:customStyle="1" w:styleId="OutlineLevel3">
    <w:name w:val="OutlineLevel3"/>
    <w:basedOn w:val="BaseHeading"/>
    <w:rsid w:val="00A44B87"/>
  </w:style>
  <w:style w:type="character" w:styleId="PageNumber">
    <w:name w:val="page number"/>
    <w:basedOn w:val="DefaultParagraphFont"/>
    <w:rsid w:val="00A44B87"/>
  </w:style>
  <w:style w:type="paragraph" w:customStyle="1" w:styleId="Preformat">
    <w:name w:val="Preformat"/>
    <w:basedOn w:val="BaseText"/>
    <w:rsid w:val="00A44B87"/>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A44B87"/>
  </w:style>
  <w:style w:type="paragraph" w:customStyle="1" w:styleId="ProductInformation">
    <w:name w:val="ProductInformation"/>
    <w:basedOn w:val="BaseText"/>
    <w:rsid w:val="00A44B87"/>
  </w:style>
  <w:style w:type="paragraph" w:customStyle="1" w:styleId="ProductTitle">
    <w:name w:val="ProductTitle"/>
    <w:basedOn w:val="BaseText"/>
    <w:rsid w:val="00A44B87"/>
    <w:rPr>
      <w:b/>
      <w:bCs/>
    </w:rPr>
  </w:style>
  <w:style w:type="paragraph" w:customStyle="1" w:styleId="PublishedOnline">
    <w:name w:val="Published Online"/>
    <w:basedOn w:val="DateAccepted"/>
    <w:rsid w:val="00A44B87"/>
  </w:style>
  <w:style w:type="paragraph" w:customStyle="1" w:styleId="RecipeMaterials">
    <w:name w:val="Recipe Materials"/>
    <w:basedOn w:val="BaseText"/>
    <w:rsid w:val="00A44B87"/>
  </w:style>
  <w:style w:type="paragraph" w:customStyle="1" w:styleId="Refhead">
    <w:name w:val="Ref head"/>
    <w:basedOn w:val="BaseHeading"/>
    <w:rsid w:val="00A44B87"/>
  </w:style>
  <w:style w:type="paragraph" w:customStyle="1" w:styleId="ReferenceNote">
    <w:name w:val="Reference Note"/>
    <w:basedOn w:val="Referencesandnotes"/>
    <w:rsid w:val="00A44B87"/>
  </w:style>
  <w:style w:type="paragraph" w:customStyle="1" w:styleId="ReferencesandnotesLong">
    <w:name w:val="References and notes Long"/>
    <w:basedOn w:val="BaseText"/>
    <w:rsid w:val="00A44B87"/>
    <w:pPr>
      <w:ind w:left="720" w:hanging="720"/>
    </w:pPr>
  </w:style>
  <w:style w:type="paragraph" w:customStyle="1" w:styleId="region">
    <w:name w:val="region"/>
    <w:basedOn w:val="BaseText"/>
    <w:rsid w:val="00A44B87"/>
    <w:pPr>
      <w:jc w:val="right"/>
    </w:pPr>
    <w:rPr>
      <w:color w:val="0000FF"/>
    </w:rPr>
  </w:style>
  <w:style w:type="paragraph" w:customStyle="1" w:styleId="RelatedArticle">
    <w:name w:val="RelatedArticle"/>
    <w:basedOn w:val="Referencesandnotes"/>
    <w:rsid w:val="00A44B87"/>
  </w:style>
  <w:style w:type="paragraph" w:customStyle="1" w:styleId="RunHead">
    <w:name w:val="RunHead"/>
    <w:basedOn w:val="BaseText"/>
    <w:rsid w:val="00A44B87"/>
  </w:style>
  <w:style w:type="paragraph" w:customStyle="1" w:styleId="SOMContent">
    <w:name w:val="SOMContent"/>
    <w:basedOn w:val="1stparatext"/>
    <w:rsid w:val="00A44B87"/>
  </w:style>
  <w:style w:type="paragraph" w:customStyle="1" w:styleId="SOMHead">
    <w:name w:val="SOMHead"/>
    <w:basedOn w:val="BaseHeading"/>
    <w:rsid w:val="00A44B87"/>
  </w:style>
  <w:style w:type="paragraph" w:customStyle="1" w:styleId="Speaker">
    <w:name w:val="Speaker"/>
    <w:basedOn w:val="Paragraph"/>
    <w:rsid w:val="00A44B87"/>
    <w:pPr>
      <w:autoSpaceDE w:val="0"/>
      <w:autoSpaceDN w:val="0"/>
      <w:adjustRightInd w:val="0"/>
    </w:pPr>
    <w:rPr>
      <w:b/>
      <w:lang w:bidi="he-IL"/>
    </w:rPr>
  </w:style>
  <w:style w:type="paragraph" w:customStyle="1" w:styleId="Speech">
    <w:name w:val="Speech"/>
    <w:basedOn w:val="Paragraph"/>
    <w:rsid w:val="00A44B87"/>
    <w:pPr>
      <w:autoSpaceDE w:val="0"/>
      <w:autoSpaceDN w:val="0"/>
      <w:adjustRightInd w:val="0"/>
    </w:pPr>
    <w:rPr>
      <w:lang w:bidi="he-IL"/>
    </w:rPr>
  </w:style>
  <w:style w:type="character" w:styleId="Strong">
    <w:name w:val="Strong"/>
    <w:uiPriority w:val="22"/>
    <w:qFormat/>
    <w:rsid w:val="00A44B87"/>
    <w:rPr>
      <w:b/>
      <w:bCs/>
    </w:rPr>
  </w:style>
  <w:style w:type="paragraph" w:customStyle="1" w:styleId="SX-Abstract">
    <w:name w:val="SX-Abstract"/>
    <w:basedOn w:val="Normal"/>
    <w:qFormat/>
    <w:rsid w:val="00A44B87"/>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A44B87"/>
    <w:pPr>
      <w:spacing w:after="160" w:line="190" w:lineRule="exact"/>
    </w:pPr>
    <w:rPr>
      <w:rFonts w:ascii="BlissRegular" w:eastAsia="Times New Roman" w:hAnsi="BlissRegular"/>
      <w:sz w:val="16"/>
    </w:rPr>
  </w:style>
  <w:style w:type="paragraph" w:customStyle="1" w:styleId="SX-Articlehead">
    <w:name w:val="SX-Article head"/>
    <w:basedOn w:val="Normal"/>
    <w:qFormat/>
    <w:rsid w:val="00A44B87"/>
    <w:pPr>
      <w:spacing w:before="210" w:line="210" w:lineRule="exact"/>
      <w:ind w:firstLine="288"/>
      <w:jc w:val="both"/>
    </w:pPr>
    <w:rPr>
      <w:rFonts w:eastAsia="Times New Roman"/>
      <w:b/>
      <w:sz w:val="18"/>
    </w:rPr>
  </w:style>
  <w:style w:type="paragraph" w:customStyle="1" w:styleId="SX-Authornames">
    <w:name w:val="SX-Author names"/>
    <w:basedOn w:val="Normal"/>
    <w:rsid w:val="00A44B87"/>
    <w:pPr>
      <w:spacing w:after="120" w:line="210" w:lineRule="exact"/>
    </w:pPr>
    <w:rPr>
      <w:rFonts w:ascii="BlissMedium" w:eastAsia="Times New Roman" w:hAnsi="BlissMedium"/>
    </w:rPr>
  </w:style>
  <w:style w:type="paragraph" w:customStyle="1" w:styleId="SX-Bodytext">
    <w:name w:val="SX-Body text"/>
    <w:basedOn w:val="Normal"/>
    <w:next w:val="Normal"/>
    <w:rsid w:val="00A44B87"/>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A44B87"/>
    <w:pPr>
      <w:ind w:firstLine="0"/>
    </w:pPr>
  </w:style>
  <w:style w:type="paragraph" w:customStyle="1" w:styleId="SX-Correspondence">
    <w:name w:val="SX-Correspondence"/>
    <w:basedOn w:val="SX-Affiliation"/>
    <w:qFormat/>
    <w:rsid w:val="00A44B87"/>
  </w:style>
  <w:style w:type="paragraph" w:customStyle="1" w:styleId="SX-Date">
    <w:name w:val="SX-Date"/>
    <w:basedOn w:val="Normal"/>
    <w:qFormat/>
    <w:rsid w:val="00A44B87"/>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A44B87"/>
    <w:pPr>
      <w:autoSpaceDE w:val="0"/>
      <w:autoSpaceDN w:val="0"/>
      <w:adjustRightInd w:val="0"/>
      <w:spacing w:line="240" w:lineRule="auto"/>
      <w:jc w:val="center"/>
    </w:pPr>
  </w:style>
  <w:style w:type="paragraph" w:customStyle="1" w:styleId="SX-Legend">
    <w:name w:val="SX-Legend"/>
    <w:basedOn w:val="SX-Authornames"/>
    <w:rsid w:val="00A44B87"/>
    <w:pPr>
      <w:jc w:val="both"/>
    </w:pPr>
    <w:rPr>
      <w:sz w:val="18"/>
    </w:rPr>
  </w:style>
  <w:style w:type="paragraph" w:customStyle="1" w:styleId="SX-References">
    <w:name w:val="SX-References"/>
    <w:basedOn w:val="Normal"/>
    <w:rsid w:val="00A44B87"/>
    <w:pPr>
      <w:spacing w:line="190" w:lineRule="exact"/>
      <w:ind w:left="245" w:hanging="245"/>
      <w:jc w:val="both"/>
    </w:pPr>
    <w:rPr>
      <w:rFonts w:eastAsia="Times New Roman"/>
      <w:sz w:val="16"/>
    </w:rPr>
  </w:style>
  <w:style w:type="paragraph" w:customStyle="1" w:styleId="SX-RefHead">
    <w:name w:val="SX-RefHead"/>
    <w:basedOn w:val="Normal"/>
    <w:rsid w:val="00A44B87"/>
    <w:pPr>
      <w:spacing w:before="200" w:line="190" w:lineRule="exact"/>
    </w:pPr>
    <w:rPr>
      <w:rFonts w:eastAsia="Times New Roman"/>
      <w:b/>
      <w:sz w:val="16"/>
    </w:rPr>
  </w:style>
  <w:style w:type="character" w:customStyle="1" w:styleId="SX-reflink">
    <w:name w:val="SX-reflink"/>
    <w:uiPriority w:val="1"/>
    <w:qFormat/>
    <w:rsid w:val="00A44B87"/>
    <w:rPr>
      <w:color w:val="0000FF"/>
      <w:sz w:val="16"/>
      <w:u w:val="words"/>
      <w:bdr w:val="none" w:sz="0" w:space="0" w:color="auto"/>
      <w:shd w:val="clear" w:color="auto" w:fill="FFFFFF"/>
    </w:rPr>
  </w:style>
  <w:style w:type="paragraph" w:customStyle="1" w:styleId="SX-SOMHead">
    <w:name w:val="SX-SOMHead"/>
    <w:basedOn w:val="SX-RefHead"/>
    <w:rsid w:val="00A44B87"/>
  </w:style>
  <w:style w:type="paragraph" w:customStyle="1" w:styleId="SX-Tablehead">
    <w:name w:val="SX-Tablehead"/>
    <w:basedOn w:val="Normal"/>
    <w:qFormat/>
    <w:rsid w:val="00A44B87"/>
    <w:rPr>
      <w:rFonts w:eastAsia="Times New Roman"/>
      <w:szCs w:val="24"/>
    </w:rPr>
  </w:style>
  <w:style w:type="paragraph" w:customStyle="1" w:styleId="SX-Tablelegend">
    <w:name w:val="SX-Tablelegend"/>
    <w:basedOn w:val="Normal"/>
    <w:qFormat/>
    <w:rsid w:val="00A44B87"/>
    <w:pPr>
      <w:spacing w:line="190" w:lineRule="exact"/>
      <w:ind w:left="245" w:hanging="245"/>
      <w:jc w:val="both"/>
    </w:pPr>
    <w:rPr>
      <w:rFonts w:eastAsia="Times New Roman"/>
      <w:sz w:val="16"/>
    </w:rPr>
  </w:style>
  <w:style w:type="paragraph" w:customStyle="1" w:styleId="SX-Tabletext">
    <w:name w:val="SX-Tabletext"/>
    <w:basedOn w:val="Normal"/>
    <w:qFormat/>
    <w:rsid w:val="00A44B87"/>
    <w:pPr>
      <w:spacing w:line="210" w:lineRule="exact"/>
      <w:jc w:val="center"/>
    </w:pPr>
    <w:rPr>
      <w:rFonts w:eastAsia="Times New Roman"/>
      <w:sz w:val="18"/>
    </w:rPr>
  </w:style>
  <w:style w:type="paragraph" w:customStyle="1" w:styleId="SX-Tabletitle">
    <w:name w:val="SX-Tabletitle"/>
    <w:basedOn w:val="Normal"/>
    <w:qFormat/>
    <w:rsid w:val="00A44B87"/>
    <w:pPr>
      <w:spacing w:after="120" w:line="210" w:lineRule="exact"/>
      <w:jc w:val="both"/>
    </w:pPr>
    <w:rPr>
      <w:rFonts w:ascii="BlissMedium" w:eastAsia="Times New Roman" w:hAnsi="BlissMedium"/>
      <w:sz w:val="18"/>
    </w:rPr>
  </w:style>
  <w:style w:type="paragraph" w:customStyle="1" w:styleId="SX-Title">
    <w:name w:val="SX-Title"/>
    <w:basedOn w:val="Normal"/>
    <w:rsid w:val="00A44B87"/>
    <w:pPr>
      <w:spacing w:after="240" w:line="500" w:lineRule="exact"/>
    </w:pPr>
    <w:rPr>
      <w:rFonts w:ascii="BlissBold" w:eastAsia="Times New Roman" w:hAnsi="BlissBold"/>
      <w:b/>
      <w:sz w:val="44"/>
    </w:rPr>
  </w:style>
  <w:style w:type="paragraph" w:customStyle="1" w:styleId="Tablecolumnhead">
    <w:name w:val="Table column head"/>
    <w:basedOn w:val="BaseText"/>
    <w:rsid w:val="00A44B87"/>
    <w:pPr>
      <w:spacing w:before="0"/>
    </w:pPr>
  </w:style>
  <w:style w:type="paragraph" w:customStyle="1" w:styleId="Tabletext">
    <w:name w:val="Table text"/>
    <w:basedOn w:val="BaseText"/>
    <w:rsid w:val="00A44B87"/>
    <w:pPr>
      <w:spacing w:before="0"/>
    </w:pPr>
  </w:style>
  <w:style w:type="paragraph" w:customStyle="1" w:styleId="TableLegend">
    <w:name w:val="TableLegend"/>
    <w:basedOn w:val="BaseText"/>
    <w:rsid w:val="00A44B87"/>
    <w:pPr>
      <w:spacing w:before="0"/>
    </w:pPr>
  </w:style>
  <w:style w:type="paragraph" w:customStyle="1" w:styleId="TableTitle">
    <w:name w:val="TableTitle"/>
    <w:basedOn w:val="BaseHeading"/>
    <w:rsid w:val="00A44B87"/>
  </w:style>
  <w:style w:type="paragraph" w:customStyle="1" w:styleId="Teaser">
    <w:name w:val="Teaser"/>
    <w:basedOn w:val="BaseText"/>
    <w:rsid w:val="00A44B87"/>
  </w:style>
  <w:style w:type="paragraph" w:customStyle="1" w:styleId="TWIS">
    <w:name w:val="TWIS"/>
    <w:basedOn w:val="AbstractSummary"/>
    <w:rsid w:val="00A44B87"/>
  </w:style>
  <w:style w:type="paragraph" w:customStyle="1" w:styleId="TWISorEC">
    <w:name w:val="TWIS or EC"/>
    <w:basedOn w:val="Normal"/>
    <w:rsid w:val="00A44B87"/>
    <w:pPr>
      <w:spacing w:line="210" w:lineRule="exact"/>
    </w:pPr>
    <w:rPr>
      <w:rFonts w:ascii="BlissRegular" w:eastAsia="Times New Roman" w:hAnsi="BlissRegular"/>
      <w:sz w:val="19"/>
    </w:rPr>
  </w:style>
  <w:style w:type="paragraph" w:customStyle="1" w:styleId="work-sector">
    <w:name w:val="work-sector"/>
    <w:basedOn w:val="BaseText"/>
    <w:rsid w:val="00A44B87"/>
    <w:pPr>
      <w:jc w:val="right"/>
    </w:pPr>
    <w:rPr>
      <w:color w:val="003300"/>
    </w:rPr>
  </w:style>
  <w:style w:type="paragraph" w:customStyle="1" w:styleId="DOI">
    <w:name w:val="DOI"/>
    <w:basedOn w:val="DateAccepted"/>
    <w:qFormat/>
    <w:rsid w:val="00A44B87"/>
  </w:style>
  <w:style w:type="character" w:customStyle="1" w:styleId="custom-cit-author">
    <w:name w:val="custom-cit-author"/>
    <w:basedOn w:val="DefaultParagraphFont"/>
    <w:rsid w:val="00A44B87"/>
  </w:style>
  <w:style w:type="character" w:customStyle="1" w:styleId="custom-cit-title">
    <w:name w:val="custom-cit-title"/>
    <w:basedOn w:val="DefaultParagraphFont"/>
    <w:rsid w:val="00A44B87"/>
  </w:style>
  <w:style w:type="character" w:customStyle="1" w:styleId="custom-cit-jour-title">
    <w:name w:val="custom-cit-jour-title"/>
    <w:basedOn w:val="DefaultParagraphFont"/>
    <w:rsid w:val="00A44B87"/>
  </w:style>
  <w:style w:type="character" w:customStyle="1" w:styleId="custom-cit-volume">
    <w:name w:val="custom-cit-volume"/>
    <w:basedOn w:val="DefaultParagraphFont"/>
    <w:rsid w:val="00A44B87"/>
  </w:style>
  <w:style w:type="character" w:customStyle="1" w:styleId="custom-cit-volume-sep">
    <w:name w:val="custom-cit-volume-sep"/>
    <w:basedOn w:val="DefaultParagraphFont"/>
    <w:rsid w:val="00A44B87"/>
  </w:style>
  <w:style w:type="character" w:customStyle="1" w:styleId="custom-cit-fpage">
    <w:name w:val="custom-cit-fpage"/>
    <w:basedOn w:val="DefaultParagraphFont"/>
    <w:rsid w:val="00A44B87"/>
  </w:style>
  <w:style w:type="character" w:customStyle="1" w:styleId="custom-cit-date">
    <w:name w:val="custom-cit-date"/>
    <w:basedOn w:val="DefaultParagraphFont"/>
    <w:rsid w:val="00A44B87"/>
  </w:style>
  <w:style w:type="paragraph" w:customStyle="1" w:styleId="EndNoteBibliographyTitle">
    <w:name w:val="EndNote Bibliography Title"/>
    <w:basedOn w:val="Normal"/>
    <w:link w:val="EndNoteBibliographyTitleChar"/>
    <w:rsid w:val="00A44B87"/>
    <w:pPr>
      <w:jc w:val="center"/>
    </w:pPr>
    <w:rPr>
      <w:noProof/>
    </w:rPr>
  </w:style>
  <w:style w:type="character" w:customStyle="1" w:styleId="EndNoteBibliographyTitleChar">
    <w:name w:val="EndNote Bibliography Title Char"/>
    <w:link w:val="EndNoteBibliographyTitle"/>
    <w:rsid w:val="00A44B87"/>
    <w:rPr>
      <w:rFonts w:ascii="Times New Roman" w:eastAsia="Calibri" w:hAnsi="Times New Roman" w:cs="Times New Roman"/>
      <w:noProof/>
      <w:sz w:val="20"/>
      <w:szCs w:val="20"/>
    </w:rPr>
  </w:style>
  <w:style w:type="paragraph" w:customStyle="1" w:styleId="EndNoteBibliography">
    <w:name w:val="EndNote Bibliography"/>
    <w:basedOn w:val="Normal"/>
    <w:link w:val="EndNoteBibliographyChar"/>
    <w:rsid w:val="00A44B87"/>
    <w:rPr>
      <w:noProof/>
    </w:rPr>
  </w:style>
  <w:style w:type="character" w:customStyle="1" w:styleId="EndNoteBibliographyChar">
    <w:name w:val="EndNote Bibliography Char"/>
    <w:link w:val="EndNoteBibliography"/>
    <w:rsid w:val="00A44B87"/>
    <w:rPr>
      <w:rFonts w:ascii="Times New Roman" w:eastAsia="Calibri" w:hAnsi="Times New Roman" w:cs="Times New Roman"/>
      <w:noProof/>
      <w:sz w:val="20"/>
      <w:szCs w:val="20"/>
    </w:rPr>
  </w:style>
  <w:style w:type="paragraph" w:styleId="NormalWeb">
    <w:name w:val="Normal (Web)"/>
    <w:basedOn w:val="Normal"/>
    <w:uiPriority w:val="99"/>
    <w:unhideWhenUsed/>
    <w:rsid w:val="00A44B87"/>
    <w:pPr>
      <w:spacing w:before="100" w:beforeAutospacing="1" w:after="100" w:afterAutospacing="1"/>
    </w:pPr>
    <w:rPr>
      <w:rFonts w:eastAsia="Times New Roman"/>
      <w:sz w:val="24"/>
      <w:szCs w:val="24"/>
      <w:lang w:val="en-GB" w:eastAsia="en-GB"/>
    </w:rPr>
  </w:style>
  <w:style w:type="character" w:customStyle="1" w:styleId="apple-converted-space">
    <w:name w:val="apple-converted-space"/>
    <w:rsid w:val="00A44B87"/>
  </w:style>
  <w:style w:type="table" w:styleId="TableGrid">
    <w:name w:val="Table Grid"/>
    <w:basedOn w:val="TableNormal"/>
    <w:uiPriority w:val="59"/>
    <w:rsid w:val="00A44B87"/>
    <w:pPr>
      <w:spacing w:after="0" w:line="240" w:lineRule="auto"/>
    </w:pPr>
    <w:rPr>
      <w:rFonts w:ascii="Calibri" w:eastAsia="MS Mincho"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autoRedefine/>
    <w:uiPriority w:val="35"/>
    <w:unhideWhenUsed/>
    <w:qFormat/>
    <w:rsid w:val="00DF27AA"/>
    <w:pPr>
      <w:keepNext/>
      <w:spacing w:after="200"/>
      <w:ind w:left="720" w:right="567"/>
      <w:jc w:val="both"/>
    </w:pPr>
    <w:rPr>
      <w:rFonts w:ascii="Arial" w:eastAsiaTheme="minorHAnsi" w:hAnsi="Arial" w:cs="Arial"/>
      <w:bCs/>
      <w:color w:val="000000" w:themeColor="text1" w:themeShade="80"/>
      <w:szCs w:val="22"/>
      <w:lang w:val="en-GB" w:eastAsia="en-GB"/>
    </w:rPr>
  </w:style>
  <w:style w:type="character" w:customStyle="1" w:styleId="CaptionChar">
    <w:name w:val="Caption Char"/>
    <w:basedOn w:val="DefaultParagraphFont"/>
    <w:link w:val="Caption"/>
    <w:uiPriority w:val="35"/>
    <w:rsid w:val="00DF27AA"/>
    <w:rPr>
      <w:rFonts w:ascii="Arial" w:eastAsiaTheme="minorHAnsi" w:hAnsi="Arial" w:cs="Arial"/>
      <w:bCs/>
      <w:color w:val="000000" w:themeColor="text1" w:themeShade="80"/>
      <w:sz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443102">
      <w:bodyDiv w:val="1"/>
      <w:marLeft w:val="0"/>
      <w:marRight w:val="0"/>
      <w:marTop w:val="0"/>
      <w:marBottom w:val="0"/>
      <w:divBdr>
        <w:top w:val="none" w:sz="0" w:space="0" w:color="auto"/>
        <w:left w:val="none" w:sz="0" w:space="0" w:color="auto"/>
        <w:bottom w:val="none" w:sz="0" w:space="0" w:color="auto"/>
        <w:right w:val="none" w:sz="0" w:space="0" w:color="auto"/>
      </w:divBdr>
    </w:div>
    <w:div w:id="940988461">
      <w:bodyDiv w:val="1"/>
      <w:marLeft w:val="0"/>
      <w:marRight w:val="0"/>
      <w:marTop w:val="0"/>
      <w:marBottom w:val="0"/>
      <w:divBdr>
        <w:top w:val="none" w:sz="0" w:space="0" w:color="auto"/>
        <w:left w:val="none" w:sz="0" w:space="0" w:color="auto"/>
        <w:bottom w:val="none" w:sz="0" w:space="0" w:color="auto"/>
        <w:right w:val="none" w:sz="0" w:space="0" w:color="auto"/>
      </w:divBdr>
    </w:div>
    <w:div w:id="1323508189">
      <w:bodyDiv w:val="1"/>
      <w:marLeft w:val="0"/>
      <w:marRight w:val="0"/>
      <w:marTop w:val="0"/>
      <w:marBottom w:val="0"/>
      <w:divBdr>
        <w:top w:val="none" w:sz="0" w:space="0" w:color="auto"/>
        <w:left w:val="none" w:sz="0" w:space="0" w:color="auto"/>
        <w:bottom w:val="none" w:sz="0" w:space="0" w:color="auto"/>
        <w:right w:val="none" w:sz="0" w:space="0" w:color="auto"/>
      </w:divBdr>
    </w:div>
    <w:div w:id="1450396293">
      <w:bodyDiv w:val="1"/>
      <w:marLeft w:val="0"/>
      <w:marRight w:val="0"/>
      <w:marTop w:val="0"/>
      <w:marBottom w:val="0"/>
      <w:divBdr>
        <w:top w:val="none" w:sz="0" w:space="0" w:color="auto"/>
        <w:left w:val="none" w:sz="0" w:space="0" w:color="auto"/>
        <w:bottom w:val="none" w:sz="0" w:space="0" w:color="auto"/>
        <w:right w:val="none" w:sz="0" w:space="0" w:color="auto"/>
      </w:divBdr>
    </w:div>
    <w:div w:id="1988241018">
      <w:bodyDiv w:val="1"/>
      <w:marLeft w:val="0"/>
      <w:marRight w:val="0"/>
      <w:marTop w:val="0"/>
      <w:marBottom w:val="0"/>
      <w:divBdr>
        <w:top w:val="none" w:sz="0" w:space="0" w:color="auto"/>
        <w:left w:val="none" w:sz="0" w:space="0" w:color="auto"/>
        <w:bottom w:val="none" w:sz="0" w:space="0" w:color="auto"/>
        <w:right w:val="none" w:sz="0" w:space="0" w:color="auto"/>
      </w:divBdr>
    </w:div>
    <w:div w:id="2071727367">
      <w:bodyDiv w:val="1"/>
      <w:marLeft w:val="0"/>
      <w:marRight w:val="0"/>
      <w:marTop w:val="0"/>
      <w:marBottom w:val="0"/>
      <w:divBdr>
        <w:top w:val="none" w:sz="0" w:space="0" w:color="auto"/>
        <w:left w:val="none" w:sz="0" w:space="0" w:color="auto"/>
        <w:bottom w:val="none" w:sz="0" w:space="0" w:color="auto"/>
        <w:right w:val="none" w:sz="0" w:space="0" w:color="auto"/>
      </w:divBdr>
      <w:divsChild>
        <w:div w:id="1685159187">
          <w:marLeft w:val="0"/>
          <w:marRight w:val="0"/>
          <w:marTop w:val="0"/>
          <w:marBottom w:val="0"/>
          <w:divBdr>
            <w:top w:val="none" w:sz="0" w:space="0" w:color="auto"/>
            <w:left w:val="none" w:sz="0" w:space="0" w:color="auto"/>
            <w:bottom w:val="none" w:sz="0" w:space="0" w:color="auto"/>
            <w:right w:val="none" w:sz="0" w:space="0" w:color="auto"/>
          </w:divBdr>
          <w:divsChild>
            <w:div w:id="202837409">
              <w:marLeft w:val="0"/>
              <w:marRight w:val="0"/>
              <w:marTop w:val="0"/>
              <w:marBottom w:val="0"/>
              <w:divBdr>
                <w:top w:val="none" w:sz="0" w:space="0" w:color="auto"/>
                <w:left w:val="none" w:sz="0" w:space="0" w:color="auto"/>
                <w:bottom w:val="none" w:sz="0" w:space="0" w:color="auto"/>
                <w:right w:val="none" w:sz="0" w:space="0" w:color="auto"/>
              </w:divBdr>
              <w:divsChild>
                <w:div w:id="745496533">
                  <w:marLeft w:val="0"/>
                  <w:marRight w:val="0"/>
                  <w:marTop w:val="0"/>
                  <w:marBottom w:val="0"/>
                  <w:divBdr>
                    <w:top w:val="none" w:sz="0" w:space="0" w:color="auto"/>
                    <w:left w:val="none" w:sz="0" w:space="0" w:color="auto"/>
                    <w:bottom w:val="none" w:sz="0" w:space="0" w:color="auto"/>
                    <w:right w:val="none" w:sz="0" w:space="0" w:color="auto"/>
                  </w:divBdr>
                  <w:divsChild>
                    <w:div w:id="20403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en.wikipedia.org/wiki/Intercellular_adhesion_molecule" TargetMode="External"/><Relationship Id="rId7" Type="http://schemas.openxmlformats.org/officeDocument/2006/relationships/hyperlink" Target="http://www.ethicon.com" TargetMode="External"/><Relationship Id="rId8" Type="http://schemas.openxmlformats.org/officeDocument/2006/relationships/image" Target="media/image1.tif"/><Relationship Id="rId9" Type="http://schemas.openxmlformats.org/officeDocument/2006/relationships/image" Target="media/image2.tif"/><Relationship Id="rId10"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19379</Words>
  <Characters>110461</Characters>
  <Application>Microsoft Macintosh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129581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Kindinger, Lindsay</dc:creator>
  <cp:lastModifiedBy>MacIntyre, David A</cp:lastModifiedBy>
  <cp:revision>2</cp:revision>
  <cp:lastPrinted>2015-11-20T11:10:00Z</cp:lastPrinted>
  <dcterms:created xsi:type="dcterms:W3CDTF">2016-07-06T10:19:00Z</dcterms:created>
  <dcterms:modified xsi:type="dcterms:W3CDTF">2016-07-06T10:19:00Z</dcterms:modified>
</cp:coreProperties>
</file>