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B5DF01" w14:textId="77777777" w:rsidR="00DC3FB7" w:rsidRPr="00DD1E7F" w:rsidRDefault="00DC3FB7" w:rsidP="00DC3FB7">
      <w:pPr>
        <w:spacing w:line="480" w:lineRule="auto"/>
        <w:jc w:val="center"/>
        <w:rPr>
          <w:rFonts w:ascii="Arial" w:eastAsia="Arial" w:hAnsi="Arial" w:cs="Arial"/>
          <w:color w:val="000000" w:themeColor="text1"/>
          <w:u w:val="single"/>
        </w:rPr>
      </w:pPr>
      <w:r w:rsidRPr="00DD1E7F">
        <w:rPr>
          <w:rFonts w:ascii="Arial" w:eastAsia="Arial" w:hAnsi="Arial" w:cs="Arial"/>
          <w:color w:val="000000" w:themeColor="text1"/>
          <w:u w:val="single"/>
        </w:rPr>
        <w:t>TITLE</w:t>
      </w:r>
    </w:p>
    <w:p w14:paraId="4A390DD8" w14:textId="77777777" w:rsidR="00DC3FB7" w:rsidRPr="00DD1E7F" w:rsidRDefault="00DC3FB7" w:rsidP="00DC3FB7">
      <w:pPr>
        <w:spacing w:line="480" w:lineRule="auto"/>
        <w:jc w:val="center"/>
        <w:rPr>
          <w:rFonts w:ascii="Arial" w:eastAsia="Arial" w:hAnsi="Arial" w:cs="Arial"/>
          <w:color w:val="000000" w:themeColor="text1"/>
        </w:rPr>
      </w:pPr>
      <w:r w:rsidRPr="00DD1E7F">
        <w:rPr>
          <w:rFonts w:ascii="Arial" w:eastAsia="Arial" w:hAnsi="Arial" w:cs="Arial"/>
          <w:color w:val="000000" w:themeColor="text1"/>
        </w:rPr>
        <w:t>Effects of Partnered Dance in People with Parkinson’s (PWP)</w:t>
      </w:r>
      <w:r>
        <w:rPr>
          <w:rFonts w:ascii="Arial" w:eastAsia="Arial" w:hAnsi="Arial" w:cs="Arial"/>
          <w:color w:val="000000" w:themeColor="text1"/>
        </w:rPr>
        <w:t xml:space="preserve"> </w:t>
      </w:r>
      <w:r w:rsidRPr="00DD1E7F">
        <w:rPr>
          <w:rFonts w:ascii="Arial" w:eastAsia="Arial" w:hAnsi="Arial" w:cs="Arial"/>
          <w:color w:val="000000" w:themeColor="text1"/>
        </w:rPr>
        <w:t>- A scoping review</w:t>
      </w:r>
    </w:p>
    <w:p w14:paraId="09D4E134" w14:textId="77777777" w:rsidR="00DC3FB7" w:rsidRPr="00DD1E7F" w:rsidRDefault="00DC3FB7" w:rsidP="00DC3FB7">
      <w:pPr>
        <w:spacing w:line="480" w:lineRule="auto"/>
        <w:jc w:val="center"/>
        <w:rPr>
          <w:rFonts w:ascii="Arial" w:eastAsia="Arial" w:hAnsi="Arial" w:cs="Arial"/>
          <w:color w:val="000000" w:themeColor="text1"/>
        </w:rPr>
      </w:pPr>
    </w:p>
    <w:p w14:paraId="46D0312D" w14:textId="77777777" w:rsidR="00DC3FB7" w:rsidRDefault="00DC3FB7" w:rsidP="00DC3FB7">
      <w:pPr>
        <w:tabs>
          <w:tab w:val="left" w:pos="434"/>
          <w:tab w:val="center" w:pos="4513"/>
        </w:tabs>
        <w:spacing w:line="480" w:lineRule="auto"/>
        <w:rPr>
          <w:rFonts w:ascii="Arial" w:eastAsia="Arial" w:hAnsi="Arial" w:cs="Arial"/>
          <w:color w:val="000000" w:themeColor="text1"/>
        </w:rPr>
      </w:pPr>
      <w:r>
        <w:rPr>
          <w:rFonts w:ascii="Arial" w:eastAsia="Arial" w:hAnsi="Arial" w:cs="Arial"/>
          <w:color w:val="000000" w:themeColor="text1"/>
        </w:rPr>
        <w:tab/>
      </w:r>
      <w:r>
        <w:rPr>
          <w:rFonts w:ascii="Arial" w:eastAsia="Arial" w:hAnsi="Arial" w:cs="Arial"/>
          <w:color w:val="000000" w:themeColor="text1"/>
        </w:rPr>
        <w:tab/>
      </w:r>
      <w:r w:rsidRPr="00DD1E7F">
        <w:rPr>
          <w:rFonts w:ascii="Arial" w:eastAsia="Arial" w:hAnsi="Arial" w:cs="Arial"/>
          <w:color w:val="000000" w:themeColor="text1"/>
        </w:rPr>
        <w:t>Lead author: Ms. Ting Ka Cheng</w:t>
      </w:r>
    </w:p>
    <w:p w14:paraId="3BFB6869" w14:textId="77777777" w:rsidR="00DC3FB7" w:rsidRPr="00DD1E7F" w:rsidRDefault="00DC3FB7" w:rsidP="00DC3FB7">
      <w:pPr>
        <w:spacing w:line="480" w:lineRule="auto"/>
        <w:jc w:val="center"/>
        <w:rPr>
          <w:rFonts w:ascii="Arial" w:eastAsia="Arial" w:hAnsi="Arial" w:cs="Arial"/>
          <w:color w:val="000000" w:themeColor="text1"/>
        </w:rPr>
      </w:pPr>
      <w:r>
        <w:rPr>
          <w:rFonts w:ascii="Arial" w:eastAsia="Arial" w:hAnsi="Arial" w:cs="Arial"/>
          <w:color w:val="000000" w:themeColor="text1"/>
        </w:rPr>
        <w:t xml:space="preserve">Co-author: </w:t>
      </w:r>
      <w:r w:rsidRPr="00DD1E7F">
        <w:rPr>
          <w:rFonts w:ascii="Arial" w:eastAsia="Arial" w:hAnsi="Arial" w:cs="Arial"/>
          <w:color w:val="000000" w:themeColor="text1"/>
        </w:rPr>
        <w:t xml:space="preserve">Ms. Sarah Sessa </w:t>
      </w:r>
    </w:p>
    <w:p w14:paraId="36E14E8D" w14:textId="77777777" w:rsidR="00DC3FB7" w:rsidRPr="00DD1E7F" w:rsidRDefault="00DC3FB7" w:rsidP="00DC3FB7">
      <w:pPr>
        <w:spacing w:line="480" w:lineRule="auto"/>
        <w:jc w:val="center"/>
        <w:rPr>
          <w:rFonts w:ascii="Arial" w:eastAsia="Arial" w:hAnsi="Arial" w:cs="Arial"/>
          <w:color w:val="000000" w:themeColor="text1"/>
        </w:rPr>
      </w:pPr>
      <w:r w:rsidRPr="00DD1E7F">
        <w:rPr>
          <w:rFonts w:ascii="Arial" w:eastAsia="Arial" w:hAnsi="Arial" w:cs="Arial"/>
          <w:color w:val="000000" w:themeColor="text1"/>
        </w:rPr>
        <w:t xml:space="preserve">Work Address: N.A. </w:t>
      </w:r>
    </w:p>
    <w:p w14:paraId="7C8F38DB" w14:textId="77777777" w:rsidR="00DC3FB7" w:rsidRPr="00DD1E7F" w:rsidRDefault="00DC3FB7" w:rsidP="00DC3FB7">
      <w:pPr>
        <w:spacing w:line="480" w:lineRule="auto"/>
        <w:jc w:val="center"/>
        <w:rPr>
          <w:rFonts w:ascii="Arial" w:eastAsia="Arial" w:hAnsi="Arial" w:cs="Arial"/>
          <w:color w:val="000000" w:themeColor="text1"/>
        </w:rPr>
      </w:pPr>
      <w:r w:rsidRPr="00DD1E7F">
        <w:rPr>
          <w:rFonts w:ascii="Arial" w:eastAsia="Arial" w:hAnsi="Arial" w:cs="Arial"/>
          <w:color w:val="000000" w:themeColor="text1"/>
        </w:rPr>
        <w:t xml:space="preserve">Email: </w:t>
      </w:r>
      <w:hyperlink r:id="rId8" w:history="1">
        <w:r w:rsidRPr="00DD1E7F">
          <w:rPr>
            <w:rStyle w:val="Hyperlink"/>
          </w:rPr>
          <w:t>Leannecheng264@gmail.com</w:t>
        </w:r>
      </w:hyperlink>
    </w:p>
    <w:p w14:paraId="1D852E42" w14:textId="77777777" w:rsidR="00DC3FB7" w:rsidRDefault="00DC3FB7" w:rsidP="00DC3FB7">
      <w:pPr>
        <w:spacing w:line="480" w:lineRule="auto"/>
        <w:jc w:val="center"/>
        <w:rPr>
          <w:rFonts w:ascii="Arial" w:eastAsia="Arial" w:hAnsi="Arial" w:cs="Arial"/>
          <w:color w:val="000000" w:themeColor="text1"/>
        </w:rPr>
      </w:pPr>
      <w:r w:rsidRPr="00DD1E7F">
        <w:rPr>
          <w:rFonts w:ascii="Arial" w:eastAsia="Arial" w:hAnsi="Arial" w:cs="Arial"/>
          <w:color w:val="000000" w:themeColor="text1"/>
        </w:rPr>
        <w:t xml:space="preserve">Phone details: +852 6712 6644 </w:t>
      </w:r>
    </w:p>
    <w:p w14:paraId="194C67D4" w14:textId="77777777" w:rsidR="00DC3FB7" w:rsidRPr="00DD1E7F" w:rsidRDefault="00DC3FB7" w:rsidP="00DC3FB7">
      <w:pPr>
        <w:spacing w:line="480" w:lineRule="auto"/>
        <w:jc w:val="center"/>
        <w:rPr>
          <w:rFonts w:ascii="Arial" w:eastAsia="Arial" w:hAnsi="Arial" w:cs="Arial"/>
          <w:color w:val="000000" w:themeColor="text1"/>
        </w:rPr>
      </w:pPr>
      <w:r>
        <w:rPr>
          <w:rFonts w:ascii="Arial" w:eastAsia="Arial" w:hAnsi="Arial" w:cs="Arial"/>
          <w:color w:val="000000" w:themeColor="text1"/>
        </w:rPr>
        <w:t xml:space="preserve">Social media: LinkedIn: Leanne Cheng </w:t>
      </w:r>
    </w:p>
    <w:p w14:paraId="2337FF4B" w14:textId="77777777" w:rsidR="00DC3FB7" w:rsidRPr="00DD1E7F" w:rsidRDefault="00DC3FB7" w:rsidP="00DC3FB7">
      <w:pPr>
        <w:spacing w:line="480" w:lineRule="auto"/>
        <w:jc w:val="center"/>
        <w:rPr>
          <w:rFonts w:ascii="Arial" w:eastAsia="Arial" w:hAnsi="Arial" w:cs="Arial"/>
          <w:color w:val="000000" w:themeColor="text1"/>
        </w:rPr>
      </w:pPr>
    </w:p>
    <w:p w14:paraId="36499A77" w14:textId="77777777" w:rsidR="00DC3FB7" w:rsidRDefault="00DC3FB7" w:rsidP="00DC3FB7">
      <w:pPr>
        <w:pStyle w:val="NormalWeb"/>
        <w:spacing w:line="480" w:lineRule="auto"/>
        <w:rPr>
          <w:rFonts w:ascii="Arial" w:eastAsia="Arial" w:hAnsi="Arial" w:cs="Arial"/>
          <w:color w:val="000000" w:themeColor="text1"/>
        </w:rPr>
      </w:pPr>
      <w:r w:rsidRPr="00DD1E7F">
        <w:rPr>
          <w:rFonts w:ascii="Arial" w:eastAsia="Arial" w:hAnsi="Arial" w:cs="Arial"/>
          <w:color w:val="000000" w:themeColor="text1"/>
        </w:rPr>
        <w:t xml:space="preserve">Professional and academic qualifications of all authors: </w:t>
      </w:r>
    </w:p>
    <w:p w14:paraId="40B7A63D" w14:textId="77777777" w:rsidR="00DC3FB7" w:rsidRPr="00E819DC" w:rsidRDefault="00DC3FB7" w:rsidP="00DC3FB7">
      <w:pPr>
        <w:pStyle w:val="NormalWeb"/>
        <w:spacing w:line="480" w:lineRule="auto"/>
        <w:rPr>
          <w:rFonts w:ascii="Arial" w:eastAsia="Arial" w:hAnsi="Arial" w:cs="Arial"/>
          <w:color w:val="000000" w:themeColor="text1"/>
        </w:rPr>
      </w:pPr>
      <w:r w:rsidRPr="00DD1E7F">
        <w:rPr>
          <w:rFonts w:ascii="Arial" w:eastAsia="Arial" w:hAnsi="Arial" w:cs="Arial"/>
          <w:color w:val="000000" w:themeColor="text1"/>
        </w:rPr>
        <w:t>Ms. Ting Ka Cheng</w:t>
      </w:r>
      <w:r>
        <w:rPr>
          <w:rFonts w:ascii="Arial" w:eastAsia="Arial" w:hAnsi="Arial" w:cs="Arial"/>
          <w:color w:val="000000" w:themeColor="text1"/>
        </w:rPr>
        <w:t>,</w:t>
      </w:r>
      <w:r w:rsidRPr="00DD1E7F">
        <w:rPr>
          <w:rFonts w:ascii="Arial" w:eastAsia="Arial" w:hAnsi="Arial" w:cs="Arial"/>
          <w:color w:val="000000" w:themeColor="text1"/>
        </w:rPr>
        <w:t xml:space="preserve"> BSc (Hons) Physiotherapy (2023)</w:t>
      </w:r>
      <w:r>
        <w:rPr>
          <w:rFonts w:ascii="Arial" w:eastAsia="Arial" w:hAnsi="Arial" w:cs="Arial"/>
          <w:color w:val="000000" w:themeColor="text1"/>
        </w:rPr>
        <w:t>,</w:t>
      </w:r>
      <w:r w:rsidRPr="00DD1E7F">
        <w:rPr>
          <w:rFonts w:ascii="Arial" w:eastAsia="Arial" w:hAnsi="Arial" w:cs="Arial"/>
          <w:color w:val="000000" w:themeColor="text1"/>
        </w:rPr>
        <w:t xml:space="preserve"> School of Health and Social Wellbeing, University of the West of England, Bristol, U.K.  </w:t>
      </w:r>
    </w:p>
    <w:p w14:paraId="60715849" w14:textId="77777777" w:rsidR="00DC3FB7" w:rsidRDefault="00DC3FB7" w:rsidP="00DC3FB7">
      <w:pPr>
        <w:pStyle w:val="NormalWeb"/>
        <w:spacing w:line="480" w:lineRule="auto"/>
        <w:rPr>
          <w:rFonts w:ascii="Arial" w:eastAsia="Arial" w:hAnsi="Arial" w:cs="Arial"/>
        </w:rPr>
      </w:pPr>
      <w:r w:rsidRPr="00E819DC">
        <w:rPr>
          <w:rFonts w:ascii="Arial" w:eastAsia="Arial" w:hAnsi="Arial" w:cs="Arial"/>
        </w:rPr>
        <w:t xml:space="preserve">Current Position: </w:t>
      </w:r>
      <w:r w:rsidRPr="009D62E6">
        <w:rPr>
          <w:rFonts w:ascii="Arial" w:eastAsia="Arial" w:hAnsi="Arial" w:cs="Arial"/>
        </w:rPr>
        <w:t xml:space="preserve">Qualified Physiotherapist </w:t>
      </w:r>
    </w:p>
    <w:p w14:paraId="7754D876" w14:textId="77777777" w:rsidR="00DC3FB7" w:rsidRDefault="00DC3FB7" w:rsidP="00DC3FB7">
      <w:pPr>
        <w:spacing w:line="480" w:lineRule="auto"/>
        <w:rPr>
          <w:rFonts w:ascii="Arial" w:eastAsia="Arial" w:hAnsi="Arial" w:cs="Arial"/>
          <w:color w:val="000000" w:themeColor="text1"/>
        </w:rPr>
      </w:pPr>
      <w:r>
        <w:rPr>
          <w:rFonts w:ascii="Arial" w:eastAsia="Arial" w:hAnsi="Arial" w:cs="Arial"/>
          <w:color w:val="000000" w:themeColor="text1"/>
        </w:rPr>
        <w:t xml:space="preserve">Ms Sarah Sessa, </w:t>
      </w:r>
      <w:r w:rsidRPr="00D53D5A">
        <w:rPr>
          <w:rFonts w:ascii="Arial" w:eastAsia="Arial" w:hAnsi="Arial" w:cs="Arial"/>
          <w:color w:val="000000" w:themeColor="text1"/>
        </w:rPr>
        <w:t>MSc, PGCert TLHE, BSc</w:t>
      </w:r>
      <w:r>
        <w:rPr>
          <w:rFonts w:ascii="Arial" w:eastAsia="Arial" w:hAnsi="Arial" w:cs="Arial"/>
          <w:color w:val="000000" w:themeColor="text1"/>
        </w:rPr>
        <w:t xml:space="preserve"> </w:t>
      </w:r>
      <w:r w:rsidRPr="00D53D5A">
        <w:rPr>
          <w:rFonts w:ascii="Arial" w:eastAsia="Arial" w:hAnsi="Arial" w:cs="Arial"/>
          <w:color w:val="000000" w:themeColor="text1"/>
        </w:rPr>
        <w:t>(Hons), MCSP, FHEA</w:t>
      </w:r>
    </w:p>
    <w:p w14:paraId="0D010EF2" w14:textId="77777777" w:rsidR="00DC3FB7" w:rsidRDefault="00DC3FB7" w:rsidP="00DC3FB7">
      <w:pPr>
        <w:spacing w:line="480" w:lineRule="auto"/>
        <w:rPr>
          <w:rFonts w:ascii="Arial" w:eastAsia="Arial" w:hAnsi="Arial" w:cs="Arial"/>
          <w:color w:val="000000" w:themeColor="text1"/>
        </w:rPr>
      </w:pPr>
      <w:r>
        <w:rPr>
          <w:rFonts w:ascii="Arial" w:eastAsia="Arial" w:hAnsi="Arial" w:cs="Arial"/>
          <w:color w:val="000000" w:themeColor="text1"/>
        </w:rPr>
        <w:t xml:space="preserve">Senior Lecturer in Neurorehabilitation, </w:t>
      </w:r>
      <w:r w:rsidRPr="00DD1E7F">
        <w:rPr>
          <w:rFonts w:ascii="Arial" w:eastAsia="Arial" w:hAnsi="Arial" w:cs="Arial"/>
          <w:color w:val="000000" w:themeColor="text1"/>
        </w:rPr>
        <w:t xml:space="preserve">School of Health and Social Wellbeing, University of the West of England, Bristol, U.K.  </w:t>
      </w:r>
    </w:p>
    <w:p w14:paraId="09F4DAE7" w14:textId="77777777" w:rsidR="0056563C" w:rsidRDefault="0056563C" w:rsidP="0056563C">
      <w:pPr>
        <w:spacing w:line="480" w:lineRule="auto"/>
        <w:jc w:val="center"/>
        <w:rPr>
          <w:rFonts w:ascii="Arial" w:eastAsia="Arial" w:hAnsi="Arial" w:cs="Arial"/>
          <w:color w:val="000000" w:themeColor="text1"/>
        </w:rPr>
      </w:pPr>
    </w:p>
    <w:p w14:paraId="7AEF9762" w14:textId="77777777" w:rsidR="00DC3FB7" w:rsidRDefault="00DC3FB7" w:rsidP="0056563C">
      <w:pPr>
        <w:spacing w:line="480" w:lineRule="auto"/>
        <w:jc w:val="center"/>
        <w:rPr>
          <w:rFonts w:ascii="Arial" w:eastAsia="Arial" w:hAnsi="Arial" w:cs="Arial"/>
          <w:color w:val="000000" w:themeColor="text1"/>
        </w:rPr>
      </w:pPr>
    </w:p>
    <w:p w14:paraId="1E6019F4" w14:textId="77777777" w:rsidR="00DC3FB7" w:rsidRDefault="00DC3FB7" w:rsidP="0056563C">
      <w:pPr>
        <w:spacing w:line="480" w:lineRule="auto"/>
        <w:jc w:val="center"/>
        <w:rPr>
          <w:rFonts w:ascii="Arial" w:eastAsia="Arial" w:hAnsi="Arial" w:cs="Arial"/>
          <w:color w:val="000000" w:themeColor="text1"/>
        </w:rPr>
      </w:pPr>
    </w:p>
    <w:p w14:paraId="434A53C8" w14:textId="77777777" w:rsidR="00DC3FB7" w:rsidRDefault="00DC3FB7" w:rsidP="0056563C">
      <w:pPr>
        <w:spacing w:line="480" w:lineRule="auto"/>
        <w:jc w:val="center"/>
        <w:rPr>
          <w:rFonts w:ascii="Arial" w:eastAsia="Arial" w:hAnsi="Arial" w:cs="Arial"/>
          <w:color w:val="000000" w:themeColor="text1"/>
        </w:rPr>
      </w:pPr>
    </w:p>
    <w:p w14:paraId="745D0740" w14:textId="77777777" w:rsidR="00DC3FB7" w:rsidRDefault="00DC3FB7" w:rsidP="0056563C">
      <w:pPr>
        <w:spacing w:line="480" w:lineRule="auto"/>
        <w:jc w:val="center"/>
        <w:rPr>
          <w:rFonts w:ascii="Arial" w:eastAsia="Arial" w:hAnsi="Arial" w:cs="Arial"/>
          <w:color w:val="000000" w:themeColor="text1"/>
        </w:rPr>
      </w:pPr>
    </w:p>
    <w:p w14:paraId="0CDF1CC3" w14:textId="77777777" w:rsidR="00DC3FB7" w:rsidRPr="00DD1E7F" w:rsidRDefault="00DC3FB7" w:rsidP="0056563C">
      <w:pPr>
        <w:spacing w:line="480" w:lineRule="auto"/>
        <w:jc w:val="center"/>
        <w:rPr>
          <w:rFonts w:ascii="Arial" w:eastAsia="Arial" w:hAnsi="Arial" w:cs="Arial"/>
          <w:color w:val="000000" w:themeColor="text1"/>
        </w:rPr>
      </w:pPr>
    </w:p>
    <w:p w14:paraId="36BB3C4A" w14:textId="1A8D4D29" w:rsidR="007D7CAB" w:rsidRPr="005F6C5D" w:rsidRDefault="007D7CAB" w:rsidP="00B939B6">
      <w:pPr>
        <w:spacing w:line="480" w:lineRule="auto"/>
        <w:jc w:val="center"/>
        <w:rPr>
          <w:rFonts w:ascii="Arial" w:hAnsi="Arial" w:cs="Arial"/>
          <w:color w:val="000000" w:themeColor="text1"/>
          <w:u w:val="single"/>
        </w:rPr>
      </w:pPr>
      <w:r w:rsidRPr="005F6C5D">
        <w:rPr>
          <w:rFonts w:ascii="Arial" w:hAnsi="Arial" w:cs="Arial"/>
          <w:color w:val="000000" w:themeColor="text1"/>
          <w:u w:val="single"/>
        </w:rPr>
        <w:lastRenderedPageBreak/>
        <w:t>ABSTRACT</w:t>
      </w:r>
    </w:p>
    <w:p w14:paraId="4804AF89" w14:textId="4A72533F" w:rsidR="007D7CAB" w:rsidRPr="00DC3FB7" w:rsidRDefault="007D7CAB" w:rsidP="00B939B6">
      <w:pPr>
        <w:spacing w:line="480" w:lineRule="auto"/>
        <w:rPr>
          <w:rFonts w:ascii="Arial" w:hAnsi="Arial" w:cs="Arial"/>
          <w:color w:val="000000" w:themeColor="text1"/>
        </w:rPr>
      </w:pPr>
      <w:r w:rsidRPr="00DC3FB7">
        <w:rPr>
          <w:rFonts w:ascii="Arial" w:hAnsi="Arial" w:cs="Arial"/>
          <w:color w:val="000000" w:themeColor="text1"/>
          <w:u w:val="single"/>
        </w:rPr>
        <w:t>Background:</w:t>
      </w:r>
      <w:r w:rsidR="00513820" w:rsidRPr="00DC3FB7">
        <w:rPr>
          <w:rFonts w:ascii="Arial" w:hAnsi="Arial" w:cs="Arial"/>
          <w:color w:val="000000" w:themeColor="text1"/>
          <w:u w:val="single"/>
        </w:rPr>
        <w:t xml:space="preserve"> </w:t>
      </w:r>
      <w:r w:rsidR="00513820" w:rsidRPr="00DC3FB7">
        <w:rPr>
          <w:rFonts w:ascii="Arial" w:hAnsi="Arial" w:cs="Arial"/>
          <w:color w:val="000000" w:themeColor="text1"/>
        </w:rPr>
        <w:t xml:space="preserve">Partnered dance has been evidenced as beneficial for people with Parkinson’s (Osborne </w:t>
      </w:r>
      <w:r w:rsidR="00513820" w:rsidRPr="00DC3FB7">
        <w:rPr>
          <w:rFonts w:ascii="Arial" w:hAnsi="Arial" w:cs="Arial"/>
          <w:i/>
          <w:iCs/>
          <w:color w:val="000000" w:themeColor="text1"/>
        </w:rPr>
        <w:t>et al.</w:t>
      </w:r>
      <w:r w:rsidR="00513820" w:rsidRPr="00DC3FB7">
        <w:rPr>
          <w:rFonts w:ascii="Arial" w:hAnsi="Arial" w:cs="Arial"/>
          <w:color w:val="000000" w:themeColor="text1"/>
        </w:rPr>
        <w:t xml:space="preserve">, 2022, Radder </w:t>
      </w:r>
      <w:r w:rsidR="00513820" w:rsidRPr="00DC3FB7">
        <w:rPr>
          <w:rFonts w:ascii="Arial" w:hAnsi="Arial" w:cs="Arial"/>
          <w:i/>
          <w:iCs/>
          <w:color w:val="000000" w:themeColor="text1"/>
        </w:rPr>
        <w:t>et al.</w:t>
      </w:r>
      <w:r w:rsidR="00513820" w:rsidRPr="00DC3FB7">
        <w:rPr>
          <w:rFonts w:ascii="Arial" w:hAnsi="Arial" w:cs="Arial"/>
          <w:color w:val="000000" w:themeColor="text1"/>
        </w:rPr>
        <w:t xml:space="preserve">, 2020, </w:t>
      </w:r>
      <w:proofErr w:type="spellStart"/>
      <w:r w:rsidR="00513820" w:rsidRPr="00DC3FB7">
        <w:rPr>
          <w:rFonts w:ascii="Arial" w:hAnsi="Arial" w:cs="Arial"/>
          <w:color w:val="000000" w:themeColor="text1"/>
        </w:rPr>
        <w:t>Keus</w:t>
      </w:r>
      <w:proofErr w:type="spellEnd"/>
      <w:r w:rsidR="00513820" w:rsidRPr="00DC3FB7">
        <w:rPr>
          <w:rFonts w:ascii="Arial" w:hAnsi="Arial" w:cs="Arial"/>
          <w:color w:val="000000" w:themeColor="text1"/>
        </w:rPr>
        <w:t xml:space="preserve"> </w:t>
      </w:r>
      <w:r w:rsidR="00513820" w:rsidRPr="00DC3FB7">
        <w:rPr>
          <w:rFonts w:ascii="Arial" w:hAnsi="Arial" w:cs="Arial"/>
          <w:i/>
          <w:iCs/>
          <w:color w:val="000000" w:themeColor="text1"/>
        </w:rPr>
        <w:t>et al.</w:t>
      </w:r>
      <w:r w:rsidR="00513820" w:rsidRPr="00DC3FB7">
        <w:rPr>
          <w:rFonts w:ascii="Arial" w:hAnsi="Arial" w:cs="Arial"/>
          <w:color w:val="000000" w:themeColor="text1"/>
        </w:rPr>
        <w:t>, 2014).</w:t>
      </w:r>
      <w:r w:rsidRPr="00DC3FB7">
        <w:rPr>
          <w:rFonts w:ascii="Arial" w:hAnsi="Arial" w:cs="Arial"/>
          <w:color w:val="000000" w:themeColor="text1"/>
        </w:rPr>
        <w:t xml:space="preserve"> However, the details are still ambiguous </w:t>
      </w:r>
      <w:r w:rsidR="001347C9" w:rsidRPr="00DC3FB7">
        <w:rPr>
          <w:rFonts w:ascii="Arial" w:hAnsi="Arial" w:cs="Arial"/>
          <w:color w:val="000000" w:themeColor="text1"/>
        </w:rPr>
        <w:t xml:space="preserve">with </w:t>
      </w:r>
      <w:r w:rsidR="00C23946" w:rsidRPr="00DC3FB7">
        <w:rPr>
          <w:rFonts w:ascii="Arial" w:hAnsi="Arial" w:cs="Arial" w:hint="eastAsia"/>
          <w:color w:val="000000" w:themeColor="text1"/>
        </w:rPr>
        <w:t>regard</w:t>
      </w:r>
      <w:r w:rsidR="001347C9" w:rsidRPr="00DC3FB7">
        <w:rPr>
          <w:rFonts w:ascii="Arial" w:hAnsi="Arial" w:cs="Arial"/>
          <w:color w:val="000000" w:themeColor="text1"/>
        </w:rPr>
        <w:t xml:space="preserve"> to </w:t>
      </w:r>
      <w:r w:rsidRPr="00DC3FB7">
        <w:rPr>
          <w:rFonts w:ascii="Arial" w:hAnsi="Arial" w:cs="Arial"/>
          <w:color w:val="000000" w:themeColor="text1"/>
        </w:rPr>
        <w:t xml:space="preserve">how partnered dance and its components impact PWP. </w:t>
      </w:r>
    </w:p>
    <w:p w14:paraId="76CEEDA3" w14:textId="77777777" w:rsidR="007D7CAB" w:rsidRPr="00DC3FB7" w:rsidRDefault="007D7CAB" w:rsidP="00B939B6">
      <w:pPr>
        <w:spacing w:line="480" w:lineRule="auto"/>
        <w:rPr>
          <w:rFonts w:ascii="Arial" w:hAnsi="Arial" w:cs="Arial"/>
          <w:color w:val="000000" w:themeColor="text1"/>
        </w:rPr>
      </w:pPr>
    </w:p>
    <w:p w14:paraId="7B7F825E" w14:textId="1EF07D58" w:rsidR="007D7CAB" w:rsidRPr="00DC3FB7" w:rsidRDefault="007D7CAB" w:rsidP="00B939B6">
      <w:pPr>
        <w:spacing w:line="480" w:lineRule="auto"/>
        <w:rPr>
          <w:rFonts w:ascii="Arial" w:eastAsia="Arial" w:hAnsi="Arial" w:cs="Arial"/>
          <w:color w:val="000000" w:themeColor="text1"/>
          <w:lang w:val="en-US"/>
        </w:rPr>
      </w:pPr>
      <w:r w:rsidRPr="00DC3FB7">
        <w:rPr>
          <w:rFonts w:ascii="Arial" w:hAnsi="Arial" w:cs="Arial"/>
          <w:color w:val="000000" w:themeColor="text1"/>
          <w:u w:val="single"/>
        </w:rPr>
        <w:t>Objectives:</w:t>
      </w:r>
      <w:r w:rsidRPr="00DC3FB7">
        <w:rPr>
          <w:rFonts w:ascii="Arial" w:hAnsi="Arial" w:cs="Arial"/>
          <w:color w:val="000000" w:themeColor="text1"/>
        </w:rPr>
        <w:t xml:space="preserve"> </w:t>
      </w:r>
      <w:r w:rsidRPr="00DC3FB7">
        <w:rPr>
          <w:rFonts w:ascii="Arial" w:eastAsia="Arial" w:hAnsi="Arial" w:cs="Arial"/>
          <w:color w:val="000000" w:themeColor="text1"/>
        </w:rPr>
        <w:t>This Scoping Review (S</w:t>
      </w:r>
      <w:r w:rsidR="00046353" w:rsidRPr="00DC3FB7">
        <w:rPr>
          <w:rFonts w:ascii="Arial" w:eastAsia="Arial" w:hAnsi="Arial" w:cs="Arial"/>
          <w:color w:val="000000" w:themeColor="text1"/>
        </w:rPr>
        <w:t>c</w:t>
      </w:r>
      <w:r w:rsidRPr="00DC3FB7">
        <w:rPr>
          <w:rFonts w:ascii="Arial" w:eastAsia="Arial" w:hAnsi="Arial" w:cs="Arial"/>
          <w:color w:val="000000" w:themeColor="text1"/>
        </w:rPr>
        <w:t>R) aims to summarize the effects of partne</w:t>
      </w:r>
      <w:r w:rsidR="00C23946" w:rsidRPr="00DC3FB7">
        <w:rPr>
          <w:rFonts w:ascii="Arial" w:eastAsia="Arial" w:hAnsi="Arial" w:cs="Arial"/>
          <w:color w:val="000000" w:themeColor="text1"/>
        </w:rPr>
        <w:t xml:space="preserve">red dance </w:t>
      </w:r>
      <w:r w:rsidRPr="00DC3FB7">
        <w:rPr>
          <w:rFonts w:ascii="Arial" w:eastAsia="Arial" w:hAnsi="Arial" w:cs="Arial"/>
          <w:color w:val="000000" w:themeColor="text1"/>
        </w:rPr>
        <w:t>on PWP</w:t>
      </w:r>
      <w:r w:rsidR="00046353" w:rsidRPr="00DC3FB7">
        <w:rPr>
          <w:rFonts w:ascii="Arial" w:eastAsia="Arial" w:hAnsi="Arial" w:cs="Arial"/>
          <w:color w:val="000000" w:themeColor="text1"/>
        </w:rPr>
        <w:t xml:space="preserve"> </w:t>
      </w:r>
      <w:r w:rsidRPr="00DC3FB7">
        <w:rPr>
          <w:rFonts w:ascii="Arial" w:eastAsia="Arial" w:hAnsi="Arial" w:cs="Arial"/>
          <w:color w:val="000000" w:themeColor="text1"/>
        </w:rPr>
        <w:t>physically, psychologically, and cognitively</w:t>
      </w:r>
      <w:r w:rsidR="001347C9" w:rsidRPr="00DC3FB7">
        <w:rPr>
          <w:rFonts w:ascii="Arial" w:eastAsia="Arial" w:hAnsi="Arial" w:cs="Arial"/>
          <w:color w:val="000000" w:themeColor="text1"/>
        </w:rPr>
        <w:t>, and</w:t>
      </w:r>
      <w:r w:rsidRPr="00DC3FB7">
        <w:rPr>
          <w:rFonts w:ascii="Arial" w:eastAsia="Arial" w:hAnsi="Arial" w:cs="Arial"/>
          <w:color w:val="000000" w:themeColor="text1"/>
        </w:rPr>
        <w:t xml:space="preserve"> the effects exerted by cueing, </w:t>
      </w:r>
      <w:r w:rsidR="001347C9" w:rsidRPr="00DC3FB7">
        <w:rPr>
          <w:rFonts w:ascii="Arial" w:eastAsia="Arial" w:hAnsi="Arial" w:cs="Arial"/>
          <w:color w:val="000000" w:themeColor="text1"/>
        </w:rPr>
        <w:t xml:space="preserve">types of </w:t>
      </w:r>
      <w:r w:rsidR="00C23946" w:rsidRPr="00DC3FB7">
        <w:rPr>
          <w:rFonts w:ascii="Arial" w:eastAsia="Arial" w:hAnsi="Arial" w:cs="Arial" w:hint="eastAsia"/>
          <w:color w:val="000000" w:themeColor="text1"/>
        </w:rPr>
        <w:t>partners</w:t>
      </w:r>
      <w:r w:rsidRPr="00DC3FB7">
        <w:rPr>
          <w:rFonts w:ascii="Arial" w:eastAsia="Arial" w:hAnsi="Arial" w:cs="Arial"/>
          <w:color w:val="000000" w:themeColor="text1"/>
        </w:rPr>
        <w:t>, and leading professionals</w:t>
      </w:r>
      <w:r w:rsidR="001347C9" w:rsidRPr="00DC3FB7">
        <w:rPr>
          <w:rFonts w:ascii="Arial" w:eastAsia="Arial" w:hAnsi="Arial" w:cs="Arial"/>
          <w:color w:val="000000" w:themeColor="text1"/>
        </w:rPr>
        <w:t>.</w:t>
      </w:r>
      <w:r w:rsidRPr="00DC3FB7">
        <w:rPr>
          <w:rFonts w:ascii="Arial" w:eastAsia="Arial" w:hAnsi="Arial" w:cs="Arial"/>
          <w:color w:val="000000" w:themeColor="text1"/>
        </w:rPr>
        <w:t xml:space="preserve"> </w:t>
      </w:r>
      <w:r w:rsidRPr="00DC3FB7">
        <w:rPr>
          <w:rStyle w:val="normaltextrun"/>
          <w:rFonts w:ascii="Arial" w:eastAsia="Arial" w:hAnsi="Arial" w:cs="Arial"/>
          <w:color w:val="000000" w:themeColor="text1"/>
        </w:rPr>
        <w:t xml:space="preserve">This review </w:t>
      </w:r>
      <w:r w:rsidRPr="00DC3FB7">
        <w:rPr>
          <w:rStyle w:val="normaltextrun"/>
          <w:rFonts w:ascii="Arial" w:hAnsi="Arial" w:cs="Arial"/>
          <w:color w:val="000000" w:themeColor="text1"/>
        </w:rPr>
        <w:t xml:space="preserve">hopes to </w:t>
      </w:r>
      <w:r w:rsidR="00513820" w:rsidRPr="00DC3FB7">
        <w:rPr>
          <w:rStyle w:val="normaltextrun"/>
          <w:rFonts w:ascii="Arial" w:hAnsi="Arial" w:cs="Arial"/>
          <w:color w:val="000000" w:themeColor="text1"/>
        </w:rPr>
        <w:t>outline</w:t>
      </w:r>
      <w:r w:rsidRPr="00DC3FB7">
        <w:rPr>
          <w:rStyle w:val="normaltextrun"/>
          <w:rFonts w:ascii="Arial" w:hAnsi="Arial" w:cs="Arial"/>
          <w:color w:val="000000" w:themeColor="text1"/>
        </w:rPr>
        <w:t xml:space="preserve"> current related research findings and to identify research gaps for future research.</w:t>
      </w:r>
    </w:p>
    <w:p w14:paraId="6B0FD280" w14:textId="77777777" w:rsidR="007D7CAB" w:rsidRPr="00DC3FB7" w:rsidRDefault="007D7CAB" w:rsidP="00B939B6">
      <w:pPr>
        <w:spacing w:line="480" w:lineRule="auto"/>
        <w:rPr>
          <w:rFonts w:ascii="Arial" w:hAnsi="Arial" w:cs="Arial"/>
          <w:color w:val="000000" w:themeColor="text1"/>
          <w:lang w:val="en-US"/>
        </w:rPr>
      </w:pPr>
    </w:p>
    <w:p w14:paraId="590B6538" w14:textId="64FC46F7" w:rsidR="007D7CAB" w:rsidRPr="00DC3FB7" w:rsidRDefault="007D7CAB" w:rsidP="00B939B6">
      <w:pPr>
        <w:pStyle w:val="paragraph"/>
        <w:spacing w:before="0" w:beforeAutospacing="0" w:after="0" w:afterAutospacing="0" w:line="480" w:lineRule="auto"/>
        <w:textAlignment w:val="baseline"/>
        <w:rPr>
          <w:rStyle w:val="normaltextrun"/>
          <w:rFonts w:ascii="Arial" w:eastAsia="Arial" w:hAnsi="Arial" w:cs="Arial"/>
          <w:color w:val="000000" w:themeColor="text1"/>
          <w:lang w:val="en-US"/>
        </w:rPr>
      </w:pPr>
      <w:r w:rsidRPr="00DC3FB7">
        <w:rPr>
          <w:rFonts w:ascii="Arial" w:hAnsi="Arial" w:cs="Arial"/>
          <w:color w:val="000000" w:themeColor="text1"/>
          <w:u w:val="single"/>
        </w:rPr>
        <w:t>Data sources:</w:t>
      </w:r>
      <w:r w:rsidRPr="00DC3FB7">
        <w:rPr>
          <w:rFonts w:ascii="Arial" w:hAnsi="Arial" w:cs="Arial"/>
          <w:color w:val="000000" w:themeColor="text1"/>
        </w:rPr>
        <w:t xml:space="preserve"> Major electronic databases </w:t>
      </w:r>
      <w:r w:rsidR="00C23946" w:rsidRPr="00DC3FB7">
        <w:rPr>
          <w:rFonts w:ascii="Arial" w:hAnsi="Arial" w:cs="Arial" w:hint="eastAsia"/>
          <w:color w:val="000000" w:themeColor="text1"/>
        </w:rPr>
        <w:t>including</w:t>
      </w:r>
      <w:r w:rsidRPr="00DC3FB7">
        <w:rPr>
          <w:rFonts w:ascii="Arial" w:hAnsi="Arial" w:cs="Arial"/>
          <w:color w:val="000000" w:themeColor="text1"/>
        </w:rPr>
        <w:t xml:space="preserve"> </w:t>
      </w:r>
      <w:r w:rsidRPr="00DC3FB7">
        <w:rPr>
          <w:rStyle w:val="normaltextrun"/>
          <w:rFonts w:ascii="Arial" w:eastAsia="Arial" w:hAnsi="Arial" w:cs="Arial"/>
          <w:color w:val="000000" w:themeColor="text1"/>
          <w:lang w:val="en-US"/>
        </w:rPr>
        <w:t>PubMed, CINAHL, COCHRANE Web of Science, EMBASE, MEDLINE</w:t>
      </w:r>
      <w:r w:rsidR="009105A0" w:rsidRPr="00DC3FB7">
        <w:rPr>
          <w:rStyle w:val="normaltextrun"/>
          <w:rFonts w:ascii="Arial" w:eastAsia="Arial" w:hAnsi="Arial" w:cs="Arial"/>
          <w:color w:val="000000" w:themeColor="text1"/>
          <w:lang w:val="en-US"/>
        </w:rPr>
        <w:t>,</w:t>
      </w:r>
      <w:r w:rsidRPr="00DC3FB7">
        <w:rPr>
          <w:rStyle w:val="normaltextrun"/>
          <w:rFonts w:ascii="Arial" w:eastAsia="Arial" w:hAnsi="Arial" w:cs="Arial"/>
          <w:color w:val="000000" w:themeColor="text1"/>
          <w:lang w:val="en-US"/>
        </w:rPr>
        <w:t xml:space="preserve"> and Grey literature including Google Scholar and Open Grey</w:t>
      </w:r>
      <w:r w:rsidR="009105A0" w:rsidRPr="00DC3FB7">
        <w:rPr>
          <w:rStyle w:val="normaltextrun"/>
          <w:rFonts w:ascii="Arial" w:eastAsia="Arial" w:hAnsi="Arial" w:cs="Arial"/>
          <w:color w:val="000000" w:themeColor="text1"/>
          <w:lang w:val="en-US"/>
        </w:rPr>
        <w:t>,</w:t>
      </w:r>
      <w:r w:rsidRPr="00DC3FB7">
        <w:rPr>
          <w:rStyle w:val="normaltextrun"/>
          <w:rFonts w:ascii="Arial" w:eastAsia="Arial" w:hAnsi="Arial" w:cs="Arial"/>
          <w:color w:val="000000" w:themeColor="text1"/>
          <w:lang w:val="en-US"/>
        </w:rPr>
        <w:t xml:space="preserve"> were searched </w:t>
      </w:r>
      <w:r w:rsidR="00513820" w:rsidRPr="00DC3FB7">
        <w:rPr>
          <w:rStyle w:val="normaltextrun"/>
          <w:rFonts w:ascii="Arial" w:eastAsia="Arial" w:hAnsi="Arial" w:cs="Arial"/>
          <w:color w:val="000000" w:themeColor="text1"/>
          <w:lang w:val="en-US"/>
        </w:rPr>
        <w:t xml:space="preserve">from November 2022 </w:t>
      </w:r>
      <w:r w:rsidRPr="00DC3FB7">
        <w:rPr>
          <w:rStyle w:val="normaltextrun"/>
          <w:rFonts w:ascii="Arial" w:eastAsia="Arial" w:hAnsi="Arial" w:cs="Arial"/>
          <w:color w:val="000000" w:themeColor="text1"/>
          <w:lang w:val="en-US"/>
        </w:rPr>
        <w:t xml:space="preserve">until March 2023. </w:t>
      </w:r>
    </w:p>
    <w:p w14:paraId="253704C4" w14:textId="77777777" w:rsidR="007D7CAB" w:rsidRPr="00DC3FB7" w:rsidRDefault="007D7CAB" w:rsidP="00B939B6">
      <w:pPr>
        <w:pStyle w:val="paragraph"/>
        <w:spacing w:before="0" w:beforeAutospacing="0" w:after="0" w:afterAutospacing="0" w:line="480" w:lineRule="auto"/>
        <w:textAlignment w:val="baseline"/>
        <w:rPr>
          <w:rStyle w:val="normaltextrun"/>
          <w:rFonts w:ascii="Arial" w:eastAsia="Arial" w:hAnsi="Arial" w:cs="Arial"/>
          <w:color w:val="000000" w:themeColor="text1"/>
          <w:lang w:val="en-US"/>
        </w:rPr>
      </w:pPr>
    </w:p>
    <w:p w14:paraId="4ABE8A80" w14:textId="090A8364" w:rsidR="007D7CAB" w:rsidRPr="00DC3FB7" w:rsidRDefault="007D7CAB" w:rsidP="00B939B6">
      <w:pPr>
        <w:pStyle w:val="paragraph"/>
        <w:spacing w:before="0" w:beforeAutospacing="0" w:after="0" w:afterAutospacing="0" w:line="480" w:lineRule="auto"/>
        <w:textAlignment w:val="baseline"/>
        <w:rPr>
          <w:rStyle w:val="normaltextrun"/>
          <w:rFonts w:ascii="Arial" w:eastAsia="Arial" w:hAnsi="Arial" w:cs="Arial"/>
          <w:color w:val="000000" w:themeColor="text1"/>
          <w:lang w:val="en-US"/>
        </w:rPr>
      </w:pPr>
      <w:r w:rsidRPr="00DC3FB7">
        <w:rPr>
          <w:rStyle w:val="normaltextrun"/>
          <w:rFonts w:ascii="Arial" w:eastAsia="Arial" w:hAnsi="Arial" w:cs="Arial"/>
          <w:color w:val="000000" w:themeColor="text1"/>
          <w:u w:val="single"/>
          <w:lang w:val="en-US"/>
        </w:rPr>
        <w:t>Study selection:</w:t>
      </w:r>
      <w:r w:rsidRPr="00DC3FB7">
        <w:rPr>
          <w:rStyle w:val="normaltextrun"/>
          <w:rFonts w:ascii="Arial" w:eastAsia="Arial" w:hAnsi="Arial" w:cs="Arial"/>
          <w:color w:val="000000" w:themeColor="text1"/>
          <w:lang w:val="en-US"/>
        </w:rPr>
        <w:t xml:space="preserve"> </w:t>
      </w:r>
      <w:r w:rsidR="00E410ED" w:rsidRPr="00DC3FB7">
        <w:rPr>
          <w:rStyle w:val="normaltextrun"/>
          <w:rFonts w:ascii="Arial" w:eastAsia="Arial" w:hAnsi="Arial" w:cs="Arial"/>
          <w:color w:val="000000" w:themeColor="text1"/>
          <w:lang w:val="en-US"/>
        </w:rPr>
        <w:t xml:space="preserve">Of the </w:t>
      </w:r>
      <w:r w:rsidRPr="00DC3FB7">
        <w:rPr>
          <w:rStyle w:val="normaltextrun"/>
          <w:rFonts w:ascii="Arial" w:eastAsia="Arial" w:hAnsi="Arial" w:cs="Arial"/>
          <w:color w:val="000000" w:themeColor="text1"/>
          <w:lang w:val="en-US"/>
        </w:rPr>
        <w:t>primary studies included</w:t>
      </w:r>
      <w:r w:rsidR="00E410ED" w:rsidRPr="00DC3FB7">
        <w:rPr>
          <w:rStyle w:val="normaltextrun"/>
          <w:rFonts w:ascii="Arial" w:eastAsia="Arial" w:hAnsi="Arial" w:cs="Arial"/>
          <w:color w:val="000000" w:themeColor="text1"/>
          <w:lang w:val="en-US"/>
        </w:rPr>
        <w:t xml:space="preserve"> in the search,</w:t>
      </w:r>
      <w:r w:rsidRPr="00DC3FB7">
        <w:rPr>
          <w:rStyle w:val="normaltextrun"/>
          <w:rFonts w:ascii="Arial" w:eastAsia="Arial" w:hAnsi="Arial" w:cs="Arial"/>
          <w:color w:val="000000" w:themeColor="text1"/>
          <w:lang w:val="en-US"/>
        </w:rPr>
        <w:t xml:space="preserve"> </w:t>
      </w:r>
      <w:r w:rsidR="00F74728" w:rsidRPr="00DC3FB7">
        <w:rPr>
          <w:rStyle w:val="normaltextrun"/>
          <w:rFonts w:ascii="Arial" w:eastAsia="Arial" w:hAnsi="Arial" w:cs="Arial"/>
          <w:color w:val="000000" w:themeColor="text1"/>
          <w:lang w:val="en-US"/>
        </w:rPr>
        <w:t xml:space="preserve">12 were selected; </w:t>
      </w:r>
      <w:r w:rsidRPr="00DC3FB7">
        <w:rPr>
          <w:rStyle w:val="normaltextrun"/>
          <w:rFonts w:ascii="Arial" w:eastAsia="Arial" w:hAnsi="Arial" w:cs="Arial"/>
          <w:color w:val="000000" w:themeColor="text1"/>
          <w:lang w:val="en-US"/>
        </w:rPr>
        <w:t xml:space="preserve">seven </w:t>
      </w:r>
      <w:r w:rsidR="0019467C" w:rsidRPr="00DC3FB7">
        <w:rPr>
          <w:rStyle w:val="normaltextrun"/>
          <w:rFonts w:ascii="Arial" w:eastAsia="Arial" w:hAnsi="Arial" w:cs="Arial"/>
          <w:color w:val="000000" w:themeColor="text1"/>
          <w:lang w:val="en-US"/>
        </w:rPr>
        <w:t>r</w:t>
      </w:r>
      <w:r w:rsidRPr="00DC3FB7">
        <w:rPr>
          <w:rStyle w:val="normaltextrun"/>
          <w:rFonts w:ascii="Arial" w:eastAsia="Arial" w:hAnsi="Arial" w:cs="Arial"/>
          <w:color w:val="000000" w:themeColor="text1"/>
          <w:lang w:val="en-US"/>
        </w:rPr>
        <w:t xml:space="preserve">andomized </w:t>
      </w:r>
      <w:r w:rsidR="009105A0" w:rsidRPr="00DC3FB7">
        <w:rPr>
          <w:rStyle w:val="normaltextrun"/>
          <w:rFonts w:ascii="Arial" w:eastAsia="Arial" w:hAnsi="Arial" w:cs="Arial"/>
          <w:color w:val="000000" w:themeColor="text1"/>
          <w:lang w:val="en-US"/>
        </w:rPr>
        <w:t>c</w:t>
      </w:r>
      <w:r w:rsidRPr="00DC3FB7">
        <w:rPr>
          <w:rStyle w:val="normaltextrun"/>
          <w:rFonts w:ascii="Arial" w:eastAsia="Arial" w:hAnsi="Arial" w:cs="Arial"/>
          <w:color w:val="000000" w:themeColor="text1"/>
          <w:lang w:val="en-US"/>
        </w:rPr>
        <w:t xml:space="preserve">ontrol </w:t>
      </w:r>
      <w:r w:rsidR="0019467C" w:rsidRPr="00DC3FB7">
        <w:rPr>
          <w:rStyle w:val="normaltextrun"/>
          <w:rFonts w:ascii="Arial" w:eastAsia="Arial" w:hAnsi="Arial" w:cs="Arial"/>
          <w:color w:val="000000" w:themeColor="text1"/>
          <w:lang w:val="en-US"/>
        </w:rPr>
        <w:t>t</w:t>
      </w:r>
      <w:r w:rsidRPr="00DC3FB7">
        <w:rPr>
          <w:rStyle w:val="normaltextrun"/>
          <w:rFonts w:ascii="Arial" w:eastAsia="Arial" w:hAnsi="Arial" w:cs="Arial"/>
          <w:color w:val="000000" w:themeColor="text1"/>
          <w:lang w:val="en-US"/>
        </w:rPr>
        <w:t xml:space="preserve">rials (RCT), one non-RCT, one pilot study, one proposal, one interview, and one single-group pre-post design. </w:t>
      </w:r>
    </w:p>
    <w:p w14:paraId="65C4E7E2" w14:textId="77777777" w:rsidR="009F3F93" w:rsidRPr="00DC3FB7" w:rsidRDefault="009F3F93" w:rsidP="00B939B6">
      <w:pPr>
        <w:pStyle w:val="paragraph"/>
        <w:spacing w:before="0" w:beforeAutospacing="0" w:after="0" w:afterAutospacing="0" w:line="480" w:lineRule="auto"/>
        <w:textAlignment w:val="baseline"/>
        <w:rPr>
          <w:rStyle w:val="normaltextrun"/>
          <w:rFonts w:ascii="Arial" w:eastAsia="Arial" w:hAnsi="Arial" w:cs="Arial"/>
          <w:color w:val="000000" w:themeColor="text1"/>
          <w:lang w:val="en-US"/>
        </w:rPr>
      </w:pPr>
    </w:p>
    <w:p w14:paraId="520CF90A" w14:textId="245B607B" w:rsidR="009105A0" w:rsidRPr="00DC3FB7" w:rsidRDefault="009F3F93" w:rsidP="00B939B6">
      <w:pPr>
        <w:pStyle w:val="paragraph"/>
        <w:spacing w:before="0" w:beforeAutospacing="0" w:after="0" w:afterAutospacing="0" w:line="480" w:lineRule="auto"/>
        <w:textAlignment w:val="baseline"/>
        <w:rPr>
          <w:rStyle w:val="normaltextrun"/>
          <w:rFonts w:ascii="Arial" w:eastAsia="Arial" w:hAnsi="Arial" w:cs="Arial"/>
          <w:color w:val="000000" w:themeColor="text1"/>
          <w:lang w:val="en-US"/>
        </w:rPr>
      </w:pPr>
      <w:r w:rsidRPr="00DC3FB7">
        <w:rPr>
          <w:rStyle w:val="normaltextrun"/>
          <w:rFonts w:ascii="Arial" w:eastAsia="Arial" w:hAnsi="Arial" w:cs="Arial"/>
          <w:color w:val="000000" w:themeColor="text1"/>
          <w:u w:val="single"/>
          <w:lang w:val="en-US"/>
        </w:rPr>
        <w:t>Methodology:</w:t>
      </w:r>
      <w:r w:rsidRPr="00DC3FB7">
        <w:rPr>
          <w:rStyle w:val="normaltextrun"/>
          <w:rFonts w:ascii="Arial" w:eastAsia="Arial" w:hAnsi="Arial" w:cs="Arial"/>
          <w:color w:val="000000" w:themeColor="text1"/>
          <w:lang w:val="en-US"/>
        </w:rPr>
        <w:t xml:space="preserve"> PCC (Population, Concept, Context) was used to generate the search strategy. </w:t>
      </w:r>
      <w:r w:rsidRPr="00DC3FB7">
        <w:rPr>
          <w:rStyle w:val="normaltextrun"/>
          <w:rFonts w:ascii="Arial" w:eastAsia="Arial" w:hAnsi="Arial" w:cs="Arial" w:hint="eastAsia"/>
          <w:color w:val="000000" w:themeColor="text1"/>
          <w:lang w:val="en-US"/>
        </w:rPr>
        <w:t>Researchers</w:t>
      </w:r>
      <w:r w:rsidRPr="00DC3FB7">
        <w:rPr>
          <w:rStyle w:val="normaltextrun"/>
          <w:rFonts w:ascii="Arial" w:eastAsia="Arial" w:hAnsi="Arial" w:cs="Arial"/>
          <w:color w:val="000000" w:themeColor="text1"/>
          <w:lang w:val="en-US"/>
        </w:rPr>
        <w:t xml:space="preserve"> were divided into groups of </w:t>
      </w:r>
      <w:r w:rsidR="0017541A" w:rsidRPr="00DC3FB7">
        <w:rPr>
          <w:rStyle w:val="normaltextrun"/>
          <w:rFonts w:ascii="Arial" w:eastAsia="Arial" w:hAnsi="Arial" w:cs="Arial"/>
          <w:color w:val="000000" w:themeColor="text1"/>
          <w:lang w:val="en-US"/>
        </w:rPr>
        <w:t>two</w:t>
      </w:r>
      <w:r w:rsidRPr="00DC3FB7">
        <w:rPr>
          <w:rStyle w:val="normaltextrun"/>
          <w:rFonts w:ascii="Arial" w:eastAsia="Arial" w:hAnsi="Arial" w:cs="Arial"/>
          <w:color w:val="000000" w:themeColor="text1"/>
          <w:lang w:val="en-US"/>
        </w:rPr>
        <w:t xml:space="preserve"> and </w:t>
      </w:r>
      <w:r w:rsidR="0017541A" w:rsidRPr="00DC3FB7">
        <w:rPr>
          <w:rStyle w:val="normaltextrun"/>
          <w:rFonts w:ascii="Arial" w:eastAsia="Arial" w:hAnsi="Arial" w:cs="Arial"/>
          <w:color w:val="000000" w:themeColor="text1"/>
          <w:lang w:val="en-US"/>
        </w:rPr>
        <w:t>three</w:t>
      </w:r>
      <w:r w:rsidRPr="00DC3FB7">
        <w:rPr>
          <w:rStyle w:val="normaltextrun"/>
          <w:rFonts w:ascii="Arial" w:eastAsia="Arial" w:hAnsi="Arial" w:cs="Arial"/>
          <w:color w:val="000000" w:themeColor="text1"/>
          <w:lang w:val="en-US"/>
        </w:rPr>
        <w:t xml:space="preserve"> to </w:t>
      </w:r>
      <w:r w:rsidR="00F74728" w:rsidRPr="00DC3FB7">
        <w:rPr>
          <w:rStyle w:val="normaltextrun"/>
          <w:rFonts w:ascii="Arial" w:eastAsia="Arial" w:hAnsi="Arial" w:cs="Arial"/>
          <w:color w:val="000000" w:themeColor="text1"/>
          <w:lang w:val="en-US"/>
        </w:rPr>
        <w:t xml:space="preserve">initially </w:t>
      </w:r>
      <w:r w:rsidRPr="00DC3FB7">
        <w:rPr>
          <w:rStyle w:val="normaltextrun"/>
          <w:rFonts w:ascii="Arial" w:eastAsia="Arial" w:hAnsi="Arial" w:cs="Arial"/>
          <w:color w:val="000000" w:themeColor="text1"/>
          <w:lang w:val="en-US"/>
        </w:rPr>
        <w:t>screen titles and abstracts</w:t>
      </w:r>
      <w:r w:rsidR="00F74728" w:rsidRPr="00DC3FB7">
        <w:rPr>
          <w:rStyle w:val="normaltextrun"/>
          <w:rFonts w:ascii="Arial" w:eastAsia="Arial" w:hAnsi="Arial" w:cs="Arial"/>
          <w:color w:val="000000" w:themeColor="text1"/>
          <w:lang w:val="en-US"/>
        </w:rPr>
        <w:t xml:space="preserve">, followed by a comparison of </w:t>
      </w:r>
      <w:r w:rsidRPr="00DC3FB7">
        <w:rPr>
          <w:rStyle w:val="normaltextrun"/>
          <w:rFonts w:ascii="Arial" w:eastAsia="Arial" w:hAnsi="Arial" w:cs="Arial"/>
          <w:color w:val="000000" w:themeColor="text1"/>
          <w:lang w:val="en-US"/>
        </w:rPr>
        <w:t xml:space="preserve">the </w:t>
      </w:r>
      <w:proofErr w:type="gramStart"/>
      <w:r w:rsidRPr="00DC3FB7">
        <w:rPr>
          <w:rStyle w:val="normaltextrun"/>
          <w:rFonts w:ascii="Arial" w:eastAsia="Arial" w:hAnsi="Arial" w:cs="Arial"/>
          <w:color w:val="000000" w:themeColor="text1"/>
          <w:lang w:val="en-US"/>
        </w:rPr>
        <w:t>full-text</w:t>
      </w:r>
      <w:proofErr w:type="gramEnd"/>
      <w:r w:rsidRPr="00DC3FB7">
        <w:rPr>
          <w:rStyle w:val="normaltextrun"/>
          <w:rFonts w:ascii="Arial" w:eastAsia="Arial" w:hAnsi="Arial" w:cs="Arial"/>
          <w:color w:val="000000" w:themeColor="text1"/>
          <w:lang w:val="en-US"/>
        </w:rPr>
        <w:t xml:space="preserve"> against the inclusion and exclusion criteria. The studies selection process </w:t>
      </w:r>
      <w:r w:rsidRPr="00DC3FB7">
        <w:rPr>
          <w:rStyle w:val="normaltextrun"/>
          <w:rFonts w:ascii="Arial" w:eastAsia="Arial" w:hAnsi="Arial" w:cs="Arial" w:hint="eastAsia"/>
          <w:color w:val="000000" w:themeColor="text1"/>
          <w:lang w:val="en-US"/>
        </w:rPr>
        <w:t>was</w:t>
      </w:r>
      <w:r w:rsidRPr="00DC3FB7">
        <w:rPr>
          <w:rStyle w:val="normaltextrun"/>
          <w:rFonts w:ascii="Arial" w:eastAsia="Arial" w:hAnsi="Arial" w:cs="Arial"/>
          <w:color w:val="000000" w:themeColor="text1"/>
          <w:lang w:val="en-US"/>
        </w:rPr>
        <w:t xml:space="preserve"> recorded in the Preferred Reporting Items for Systematic reviews and Meta-Analyses extension for Scoping Reviews (P</w:t>
      </w:r>
      <w:r w:rsidR="0042344F" w:rsidRPr="00DC3FB7">
        <w:rPr>
          <w:rStyle w:val="normaltextrun"/>
          <w:rFonts w:ascii="Arial" w:eastAsia="Arial" w:hAnsi="Arial" w:cs="Arial" w:hint="eastAsia"/>
          <w:color w:val="000000" w:themeColor="text1"/>
          <w:lang w:val="en-US"/>
        </w:rPr>
        <w:t>R</w:t>
      </w:r>
      <w:r w:rsidRPr="00DC3FB7">
        <w:rPr>
          <w:rStyle w:val="normaltextrun"/>
          <w:rFonts w:ascii="Arial" w:eastAsia="Arial" w:hAnsi="Arial" w:cs="Arial"/>
          <w:color w:val="000000" w:themeColor="text1"/>
          <w:lang w:val="en-US"/>
        </w:rPr>
        <w:t xml:space="preserve">ISM-ScR). </w:t>
      </w:r>
    </w:p>
    <w:p w14:paraId="007D67B8" w14:textId="77777777" w:rsidR="00E83FD7" w:rsidRPr="00DC3FB7" w:rsidRDefault="00E83FD7" w:rsidP="00E83FD7">
      <w:pPr>
        <w:pStyle w:val="paragraph"/>
        <w:spacing w:before="0" w:beforeAutospacing="0" w:after="0" w:afterAutospacing="0" w:line="480" w:lineRule="auto"/>
        <w:textAlignment w:val="baseline"/>
        <w:rPr>
          <w:rStyle w:val="normaltextrun"/>
          <w:rFonts w:ascii="Arial" w:eastAsia="Arial" w:hAnsi="Arial" w:cs="Arial"/>
          <w:color w:val="000000" w:themeColor="text1"/>
          <w:lang w:val="en-US"/>
        </w:rPr>
      </w:pPr>
      <w:r w:rsidRPr="00DC3FB7">
        <w:rPr>
          <w:rStyle w:val="normaltextrun"/>
          <w:rFonts w:ascii="Arial" w:eastAsia="Arial" w:hAnsi="Arial" w:cs="Arial"/>
          <w:color w:val="000000" w:themeColor="text1"/>
          <w:u w:val="single"/>
          <w:lang w:val="en-US"/>
        </w:rPr>
        <w:lastRenderedPageBreak/>
        <w:t>Results:</w:t>
      </w:r>
      <w:r w:rsidRPr="00DC3FB7">
        <w:rPr>
          <w:rStyle w:val="normaltextrun"/>
          <w:rFonts w:ascii="Arial" w:eastAsia="Arial" w:hAnsi="Arial" w:cs="Arial"/>
          <w:color w:val="000000" w:themeColor="text1"/>
          <w:lang w:val="en-US"/>
        </w:rPr>
        <w:t xml:space="preserve"> Four main themes were identified:1) effects of partnered dance on PWP were identified by all 12 studies 2) types of cueing were identified by nine studies, 3) types of partners were identified by 10 studies, and 4) types of leading professionals were also identified by 10 studies. </w:t>
      </w:r>
    </w:p>
    <w:p w14:paraId="4C69E23B" w14:textId="77777777" w:rsidR="009B0195" w:rsidRPr="00DC3FB7" w:rsidRDefault="009B0195" w:rsidP="00B939B6">
      <w:pPr>
        <w:pStyle w:val="paragraph"/>
        <w:spacing w:before="0" w:beforeAutospacing="0" w:after="0" w:afterAutospacing="0" w:line="480" w:lineRule="auto"/>
        <w:textAlignment w:val="baseline"/>
        <w:rPr>
          <w:rStyle w:val="normaltextrun"/>
          <w:rFonts w:ascii="Arial" w:eastAsia="Arial" w:hAnsi="Arial" w:cs="Arial"/>
          <w:color w:val="000000" w:themeColor="text1"/>
          <w:lang w:val="en-US"/>
        </w:rPr>
      </w:pPr>
    </w:p>
    <w:p w14:paraId="1CDB2C93" w14:textId="5F8C5ECC" w:rsidR="007D7CAB" w:rsidRPr="00DC3FB7" w:rsidRDefault="007D7CAB" w:rsidP="00B939B6">
      <w:pPr>
        <w:pStyle w:val="paragraph"/>
        <w:spacing w:before="0" w:beforeAutospacing="0" w:after="0" w:afterAutospacing="0" w:line="480" w:lineRule="auto"/>
        <w:textAlignment w:val="baseline"/>
        <w:rPr>
          <w:rFonts w:ascii="Microsoft JhengHei" w:eastAsia="Microsoft JhengHei" w:hAnsi="Microsoft JhengHei" w:cs="Microsoft JhengHei"/>
          <w:color w:val="000000" w:themeColor="text1"/>
          <w:lang w:val="en-US"/>
        </w:rPr>
      </w:pPr>
      <w:r w:rsidRPr="00DC3FB7">
        <w:rPr>
          <w:rStyle w:val="normaltextrun"/>
          <w:rFonts w:ascii="Arial" w:eastAsia="Arial" w:hAnsi="Arial" w:cs="Arial"/>
          <w:color w:val="000000" w:themeColor="text1"/>
          <w:u w:val="single"/>
          <w:lang w:val="en-US"/>
        </w:rPr>
        <w:t>Conclusion:</w:t>
      </w:r>
      <w:r w:rsidRPr="00DC3FB7">
        <w:rPr>
          <w:rStyle w:val="normaltextrun"/>
          <w:rFonts w:ascii="Arial" w:eastAsia="Arial" w:hAnsi="Arial" w:cs="Arial"/>
          <w:color w:val="000000" w:themeColor="text1"/>
          <w:lang w:val="en-US"/>
        </w:rPr>
        <w:t xml:space="preserve"> PWP benefit from partnered dance physically</w:t>
      </w:r>
      <w:r w:rsidR="00F74728" w:rsidRPr="00DC3FB7">
        <w:rPr>
          <w:rStyle w:val="normaltextrun"/>
          <w:rFonts w:ascii="Arial" w:eastAsia="Arial" w:hAnsi="Arial" w:cs="Arial"/>
          <w:color w:val="000000" w:themeColor="text1"/>
          <w:lang w:val="en-US"/>
        </w:rPr>
        <w:t xml:space="preserve"> (</w:t>
      </w:r>
      <w:r w:rsidR="009105A0" w:rsidRPr="00DC3FB7">
        <w:rPr>
          <w:rStyle w:val="normaltextrun"/>
          <w:rFonts w:ascii="Arial" w:eastAsia="Arial" w:hAnsi="Arial" w:cs="Arial"/>
          <w:color w:val="000000" w:themeColor="text1"/>
          <w:lang w:val="en-US"/>
        </w:rPr>
        <w:t>through i</w:t>
      </w:r>
      <w:r w:rsidR="0019467C" w:rsidRPr="00DC3FB7">
        <w:rPr>
          <w:rStyle w:val="normaltextrun"/>
          <w:rFonts w:ascii="Arial" w:eastAsia="Arial" w:hAnsi="Arial" w:cs="Arial"/>
          <w:color w:val="000000" w:themeColor="text1"/>
          <w:lang w:val="en-US"/>
        </w:rPr>
        <w:t>mproved</w:t>
      </w:r>
      <w:r w:rsidR="009105A0" w:rsidRPr="00DC3FB7">
        <w:rPr>
          <w:rStyle w:val="normaltextrun"/>
          <w:rFonts w:ascii="Arial" w:eastAsia="Arial" w:hAnsi="Arial" w:cs="Arial"/>
          <w:color w:val="000000" w:themeColor="text1"/>
          <w:lang w:val="en-US"/>
        </w:rPr>
        <w:t xml:space="preserve"> </w:t>
      </w:r>
      <w:r w:rsidRPr="00DC3FB7">
        <w:rPr>
          <w:rStyle w:val="normaltextrun"/>
          <w:rFonts w:ascii="Arial" w:eastAsia="Arial" w:hAnsi="Arial" w:cs="Arial"/>
          <w:color w:val="000000" w:themeColor="text1"/>
          <w:lang w:val="en-US"/>
        </w:rPr>
        <w:t>initiation of movement, balance</w:t>
      </w:r>
      <w:r w:rsidR="00A9315D" w:rsidRPr="00DC3FB7">
        <w:rPr>
          <w:rStyle w:val="normaltextrun"/>
          <w:rFonts w:ascii="Arial" w:eastAsia="Arial" w:hAnsi="Arial" w:cs="Arial"/>
          <w:color w:val="000000" w:themeColor="text1"/>
          <w:lang w:val="en-US"/>
        </w:rPr>
        <w:t>,</w:t>
      </w:r>
      <w:r w:rsidRPr="00DC3FB7">
        <w:rPr>
          <w:rStyle w:val="normaltextrun"/>
          <w:rFonts w:ascii="Arial" w:eastAsia="Arial" w:hAnsi="Arial" w:cs="Arial"/>
          <w:color w:val="000000" w:themeColor="text1"/>
          <w:lang w:val="en-US"/>
        </w:rPr>
        <w:t xml:space="preserve"> and gait</w:t>
      </w:r>
      <w:r w:rsidR="00F74728" w:rsidRPr="00DC3FB7">
        <w:rPr>
          <w:rStyle w:val="normaltextrun"/>
          <w:rFonts w:ascii="Arial" w:eastAsia="Arial" w:hAnsi="Arial" w:cs="Arial"/>
          <w:color w:val="000000" w:themeColor="text1"/>
          <w:lang w:val="en-US"/>
        </w:rPr>
        <w:t>)</w:t>
      </w:r>
      <w:r w:rsidR="009105A0" w:rsidRPr="00DC3FB7">
        <w:rPr>
          <w:rStyle w:val="normaltextrun"/>
          <w:rFonts w:ascii="Arial" w:eastAsia="Arial" w:hAnsi="Arial" w:cs="Arial"/>
          <w:color w:val="000000" w:themeColor="text1"/>
          <w:lang w:val="en-US"/>
        </w:rPr>
        <w:t xml:space="preserve">, and </w:t>
      </w:r>
      <w:r w:rsidRPr="00DC3FB7">
        <w:rPr>
          <w:rStyle w:val="normaltextrun"/>
          <w:rFonts w:ascii="Arial" w:eastAsia="Arial" w:hAnsi="Arial" w:cs="Arial"/>
          <w:color w:val="000000" w:themeColor="text1"/>
          <w:lang w:val="en-US"/>
        </w:rPr>
        <w:t>psychologically by providing reassurance, promoting socialization</w:t>
      </w:r>
      <w:ins w:id="0" w:author="Author">
        <w:r w:rsidR="00A9315D" w:rsidRPr="00DC3FB7">
          <w:rPr>
            <w:rStyle w:val="normaltextrun"/>
            <w:rFonts w:ascii="Arial" w:eastAsia="Arial" w:hAnsi="Arial" w:cs="Arial"/>
            <w:color w:val="000000" w:themeColor="text1"/>
            <w:lang w:val="en-US"/>
          </w:rPr>
          <w:t>,</w:t>
        </w:r>
      </w:ins>
      <w:r w:rsidRPr="00DC3FB7">
        <w:rPr>
          <w:rStyle w:val="normaltextrun"/>
          <w:rFonts w:ascii="Arial" w:eastAsia="Arial" w:hAnsi="Arial" w:cs="Arial"/>
          <w:color w:val="000000" w:themeColor="text1"/>
          <w:lang w:val="en-US"/>
        </w:rPr>
        <w:t xml:space="preserve"> and enhancing participation. </w:t>
      </w:r>
      <w:r w:rsidR="0019467C" w:rsidRPr="00DC3FB7">
        <w:rPr>
          <w:rStyle w:val="normaltextrun"/>
          <w:rFonts w:ascii="Arial" w:eastAsia="Arial" w:hAnsi="Arial" w:cs="Arial"/>
          <w:color w:val="000000" w:themeColor="text1"/>
          <w:lang w:val="en-US"/>
        </w:rPr>
        <w:t xml:space="preserve">Additionally, </w:t>
      </w:r>
      <w:r w:rsidR="0042344F" w:rsidRPr="00DC3FB7">
        <w:rPr>
          <w:rStyle w:val="normaltextrun"/>
          <w:rFonts w:ascii="Arial" w:eastAsia="Arial" w:hAnsi="Arial" w:cs="Arial"/>
          <w:color w:val="000000" w:themeColor="text1"/>
          <w:lang w:val="en-US"/>
        </w:rPr>
        <w:t>cueing</w:t>
      </w:r>
      <w:r w:rsidR="0017541A" w:rsidRPr="00DC3FB7">
        <w:rPr>
          <w:rStyle w:val="normaltextrun"/>
          <w:rFonts w:ascii="Arial" w:eastAsia="Arial" w:hAnsi="Arial" w:cs="Arial"/>
          <w:color w:val="000000" w:themeColor="text1"/>
          <w:lang w:val="en-US"/>
        </w:rPr>
        <w:t xml:space="preserve"> provided by partners</w:t>
      </w:r>
      <w:r w:rsidR="009105A0" w:rsidRPr="00DC3FB7">
        <w:rPr>
          <w:rStyle w:val="normaltextrun"/>
          <w:rFonts w:ascii="Arial" w:eastAsia="Arial" w:hAnsi="Arial" w:cs="Arial"/>
          <w:color w:val="000000" w:themeColor="text1"/>
          <w:lang w:val="en-US"/>
        </w:rPr>
        <w:t xml:space="preserve"> </w:t>
      </w:r>
      <w:r w:rsidR="0019467C" w:rsidRPr="00DC3FB7">
        <w:rPr>
          <w:rStyle w:val="normaltextrun"/>
          <w:rFonts w:ascii="Arial" w:eastAsia="Arial" w:hAnsi="Arial" w:cs="Arial"/>
          <w:color w:val="000000" w:themeColor="text1"/>
          <w:lang w:val="en-US"/>
        </w:rPr>
        <w:t xml:space="preserve">can </w:t>
      </w:r>
      <w:r w:rsidRPr="00DC3FB7">
        <w:rPr>
          <w:rStyle w:val="normaltextrun"/>
          <w:rFonts w:ascii="Arial" w:eastAsia="Arial" w:hAnsi="Arial" w:cs="Arial"/>
          <w:color w:val="000000" w:themeColor="text1"/>
          <w:lang w:val="en-US"/>
        </w:rPr>
        <w:t>alleviate freezing of gait</w:t>
      </w:r>
      <w:r w:rsidR="0042344F" w:rsidRPr="00DC3FB7">
        <w:rPr>
          <w:rStyle w:val="normaltextrun"/>
          <w:rFonts w:ascii="Arial" w:eastAsia="Arial" w:hAnsi="Arial" w:cs="Arial"/>
          <w:color w:val="000000" w:themeColor="text1"/>
          <w:lang w:val="en-US"/>
        </w:rPr>
        <w:t xml:space="preserve"> and p</w:t>
      </w:r>
      <w:r w:rsidRPr="00DC3FB7">
        <w:rPr>
          <w:rStyle w:val="normaltextrun"/>
          <w:rFonts w:ascii="Arial" w:eastAsia="Arial" w:hAnsi="Arial" w:cs="Arial"/>
          <w:color w:val="000000" w:themeColor="text1"/>
          <w:lang w:val="en-US"/>
        </w:rPr>
        <w:t xml:space="preserve">artners </w:t>
      </w:r>
      <w:r w:rsidR="0017541A" w:rsidRPr="00DC3FB7">
        <w:rPr>
          <w:rStyle w:val="normaltextrun"/>
          <w:rFonts w:ascii="Arial" w:eastAsia="Arial" w:hAnsi="Arial" w:cs="Arial"/>
          <w:color w:val="000000" w:themeColor="text1"/>
          <w:lang w:val="en-US"/>
        </w:rPr>
        <w:t>positively</w:t>
      </w:r>
      <w:r w:rsidR="00513820" w:rsidRPr="00DC3FB7" w:rsidDel="00513820">
        <w:rPr>
          <w:rStyle w:val="normaltextrun"/>
          <w:rFonts w:ascii="Arial" w:eastAsia="Arial" w:hAnsi="Arial" w:cs="Arial"/>
          <w:color w:val="000000" w:themeColor="text1"/>
          <w:lang w:val="en-US"/>
        </w:rPr>
        <w:t xml:space="preserve"> </w:t>
      </w:r>
      <w:r w:rsidR="00513820" w:rsidRPr="00DC3FB7">
        <w:rPr>
          <w:rStyle w:val="normaltextrun"/>
          <w:rFonts w:ascii="Arial" w:eastAsia="Arial" w:hAnsi="Arial" w:cs="Arial"/>
          <w:color w:val="000000" w:themeColor="text1"/>
          <w:lang w:val="en-US"/>
        </w:rPr>
        <w:t>a</w:t>
      </w:r>
      <w:r w:rsidR="009B0195" w:rsidRPr="00DC3FB7">
        <w:rPr>
          <w:rStyle w:val="normaltextrun"/>
          <w:rFonts w:ascii="Arial" w:eastAsia="Arial" w:hAnsi="Arial" w:cs="Arial"/>
          <w:color w:val="000000" w:themeColor="text1"/>
          <w:lang w:val="en-US"/>
        </w:rPr>
        <w:t xml:space="preserve">ffect </w:t>
      </w:r>
      <w:r w:rsidR="0017541A" w:rsidRPr="00DC3FB7">
        <w:rPr>
          <w:rStyle w:val="normaltextrun"/>
          <w:rFonts w:ascii="Arial" w:eastAsia="Arial" w:hAnsi="Arial" w:cs="Arial"/>
          <w:color w:val="000000" w:themeColor="text1"/>
          <w:lang w:val="en-US"/>
        </w:rPr>
        <w:t xml:space="preserve">the </w:t>
      </w:r>
      <w:r w:rsidRPr="00DC3FB7">
        <w:rPr>
          <w:rStyle w:val="normaltextrun"/>
          <w:rFonts w:ascii="Arial" w:eastAsia="Arial" w:hAnsi="Arial" w:cs="Arial"/>
          <w:color w:val="000000" w:themeColor="text1"/>
          <w:lang w:val="en-US"/>
        </w:rPr>
        <w:t>PWP’s dance class</w:t>
      </w:r>
      <w:r w:rsidR="009105A0" w:rsidRPr="00DC3FB7">
        <w:rPr>
          <w:rStyle w:val="normaltextrun"/>
          <w:rFonts w:ascii="Arial" w:eastAsia="Arial" w:hAnsi="Arial" w:cs="Arial"/>
          <w:color w:val="000000" w:themeColor="text1"/>
          <w:lang w:val="en-US"/>
        </w:rPr>
        <w:t>es</w:t>
      </w:r>
      <w:r w:rsidR="0042344F" w:rsidRPr="00DC3FB7">
        <w:rPr>
          <w:rStyle w:val="normaltextrun"/>
          <w:rFonts w:ascii="Arial" w:eastAsia="Arial" w:hAnsi="Arial" w:cs="Arial"/>
          <w:color w:val="000000" w:themeColor="text1"/>
          <w:lang w:val="en-US"/>
        </w:rPr>
        <w:t xml:space="preserve"> </w:t>
      </w:r>
      <w:r w:rsidR="007060D8" w:rsidRPr="00DC3FB7">
        <w:rPr>
          <w:rStyle w:val="normaltextrun"/>
          <w:rFonts w:ascii="Arial" w:eastAsia="Arial" w:hAnsi="Arial" w:cs="Arial"/>
          <w:color w:val="000000" w:themeColor="text1"/>
          <w:lang w:val="en-US"/>
        </w:rPr>
        <w:t xml:space="preserve">experience. Although </w:t>
      </w:r>
      <w:r w:rsidR="00513820" w:rsidRPr="00DC3FB7">
        <w:rPr>
          <w:rStyle w:val="normaltextrun"/>
          <w:rFonts w:ascii="Arial" w:eastAsia="Arial" w:hAnsi="Arial" w:cs="Arial"/>
          <w:color w:val="000000" w:themeColor="text1"/>
          <w:lang w:val="en-US"/>
        </w:rPr>
        <w:t xml:space="preserve">most </w:t>
      </w:r>
      <w:r w:rsidR="007060D8" w:rsidRPr="00DC3FB7">
        <w:rPr>
          <w:rStyle w:val="normaltextrun"/>
          <w:rFonts w:ascii="Arial" w:eastAsia="Arial" w:hAnsi="Arial" w:cs="Arial"/>
          <w:color w:val="000000" w:themeColor="text1"/>
          <w:lang w:val="en-US"/>
        </w:rPr>
        <w:t xml:space="preserve">studies mentioned the leading professionals, none discussed how different leading professionals affect PWP. </w:t>
      </w:r>
      <w:r w:rsidR="00513820" w:rsidRPr="00DC3FB7">
        <w:rPr>
          <w:rStyle w:val="normaltextrun"/>
          <w:rFonts w:ascii="Arial" w:eastAsia="Arial" w:hAnsi="Arial" w:cs="Arial"/>
          <w:color w:val="000000" w:themeColor="text1"/>
          <w:lang w:val="en-US"/>
        </w:rPr>
        <w:t>N</w:t>
      </w:r>
      <w:r w:rsidRPr="00DC3FB7">
        <w:rPr>
          <w:rStyle w:val="normaltextrun"/>
          <w:rFonts w:ascii="Arial" w:eastAsia="Arial" w:hAnsi="Arial" w:cs="Arial"/>
          <w:color w:val="000000" w:themeColor="text1"/>
          <w:lang w:val="en-US"/>
        </w:rPr>
        <w:t>one of the</w:t>
      </w:r>
      <w:r w:rsidR="009B0195" w:rsidRPr="00DC3FB7">
        <w:rPr>
          <w:rStyle w:val="normaltextrun"/>
          <w:rFonts w:ascii="Arial" w:eastAsia="Arial" w:hAnsi="Arial" w:cs="Arial"/>
          <w:color w:val="000000" w:themeColor="text1"/>
          <w:lang w:val="en-US"/>
        </w:rPr>
        <w:t xml:space="preserve"> included</w:t>
      </w:r>
      <w:r w:rsidRPr="00DC3FB7">
        <w:rPr>
          <w:rStyle w:val="normaltextrun"/>
          <w:rFonts w:ascii="Arial" w:eastAsia="Arial" w:hAnsi="Arial" w:cs="Arial"/>
          <w:color w:val="000000" w:themeColor="text1"/>
          <w:lang w:val="en-US"/>
        </w:rPr>
        <w:t xml:space="preserve"> articles discussed whether or how </w:t>
      </w:r>
      <w:r w:rsidR="009B0195" w:rsidRPr="00DC3FB7">
        <w:rPr>
          <w:rStyle w:val="normaltextrun"/>
          <w:rFonts w:ascii="Arial" w:eastAsia="Arial" w:hAnsi="Arial" w:cs="Arial"/>
          <w:color w:val="000000" w:themeColor="text1"/>
          <w:lang w:val="en-US"/>
        </w:rPr>
        <w:t>different</w:t>
      </w:r>
      <w:r w:rsidRPr="00DC3FB7">
        <w:rPr>
          <w:rStyle w:val="normaltextrun"/>
          <w:rFonts w:ascii="Arial" w:eastAsia="Arial" w:hAnsi="Arial" w:cs="Arial"/>
          <w:color w:val="000000" w:themeColor="text1"/>
          <w:lang w:val="en-US"/>
        </w:rPr>
        <w:t xml:space="preserve"> leading professionals would affect PWP, highlighting the need for </w:t>
      </w:r>
      <w:r w:rsidR="009B0195" w:rsidRPr="00DC3FB7">
        <w:rPr>
          <w:rStyle w:val="normaltextrun"/>
          <w:rFonts w:ascii="Arial" w:eastAsia="Arial" w:hAnsi="Arial" w:cs="Arial"/>
          <w:color w:val="000000" w:themeColor="text1"/>
          <w:lang w:val="en-US"/>
        </w:rPr>
        <w:t xml:space="preserve">further investigations. </w:t>
      </w:r>
      <w:r w:rsidRPr="00DC3FB7">
        <w:rPr>
          <w:rStyle w:val="normaltextrun"/>
          <w:rFonts w:ascii="Arial" w:eastAsia="Arial" w:hAnsi="Arial" w:cs="Arial"/>
          <w:color w:val="000000" w:themeColor="text1"/>
          <w:lang w:val="en-US"/>
        </w:rPr>
        <w:t xml:space="preserve"> </w:t>
      </w:r>
    </w:p>
    <w:p w14:paraId="0DD92A96" w14:textId="383155FC" w:rsidR="007D7CAB" w:rsidRPr="00DC3FB7" w:rsidRDefault="007D7CAB" w:rsidP="00B939B6">
      <w:pPr>
        <w:spacing w:line="480" w:lineRule="auto"/>
        <w:rPr>
          <w:rFonts w:ascii="Arial" w:hAnsi="Arial" w:cs="Arial"/>
          <w:color w:val="000000" w:themeColor="text1"/>
          <w:u w:val="single"/>
          <w:lang w:val="en-US"/>
        </w:rPr>
      </w:pPr>
    </w:p>
    <w:p w14:paraId="6B3C93F5" w14:textId="324FB5AA" w:rsidR="00D5521C" w:rsidRPr="00DC3FB7" w:rsidRDefault="00D5521C" w:rsidP="00B939B6">
      <w:pPr>
        <w:spacing w:line="480" w:lineRule="auto"/>
        <w:rPr>
          <w:rFonts w:ascii="Arial" w:hAnsi="Arial" w:cs="Arial"/>
          <w:color w:val="000000" w:themeColor="text1"/>
          <w:u w:val="single"/>
          <w:lang w:val="en-US"/>
        </w:rPr>
      </w:pPr>
      <w:r w:rsidRPr="00DC3FB7">
        <w:rPr>
          <w:rFonts w:ascii="Arial" w:hAnsi="Arial" w:cs="Arial"/>
          <w:color w:val="000000" w:themeColor="text1"/>
          <w:u w:val="single"/>
          <w:lang w:val="en-US"/>
        </w:rPr>
        <w:t xml:space="preserve">KEYWORDS </w:t>
      </w:r>
    </w:p>
    <w:p w14:paraId="7FC57052" w14:textId="3489C9CA" w:rsidR="006B281C" w:rsidRPr="00DC3FB7" w:rsidRDefault="00D5521C" w:rsidP="00B939B6">
      <w:pPr>
        <w:spacing w:line="480" w:lineRule="auto"/>
        <w:rPr>
          <w:rFonts w:ascii="Arial" w:hAnsi="Arial" w:cs="Arial"/>
          <w:color w:val="000000" w:themeColor="text1"/>
          <w:lang w:val="en-US"/>
        </w:rPr>
      </w:pPr>
      <w:r w:rsidRPr="00DC3FB7">
        <w:rPr>
          <w:rFonts w:ascii="Arial" w:hAnsi="Arial" w:cs="Arial"/>
          <w:color w:val="000000" w:themeColor="text1"/>
          <w:lang w:val="en-US"/>
        </w:rPr>
        <w:t xml:space="preserve">Partnered dance, Dance, Parkinson’s, </w:t>
      </w:r>
      <w:r w:rsidR="00A42A78" w:rsidRPr="00DC3FB7">
        <w:rPr>
          <w:rFonts w:ascii="Arial" w:hAnsi="Arial" w:cs="Arial"/>
          <w:color w:val="000000" w:themeColor="text1"/>
          <w:lang w:val="en-US"/>
        </w:rPr>
        <w:t>Rehabilitation, Cueing</w:t>
      </w:r>
      <w:r w:rsidR="00DC10D3" w:rsidRPr="00DC3FB7">
        <w:rPr>
          <w:rFonts w:ascii="Arial" w:hAnsi="Arial" w:cs="Arial"/>
          <w:color w:val="000000" w:themeColor="text1"/>
          <w:lang w:val="en-US"/>
        </w:rPr>
        <w:t xml:space="preserve"> </w:t>
      </w:r>
    </w:p>
    <w:p w14:paraId="523AE160" w14:textId="77777777" w:rsidR="00F75525" w:rsidRPr="00DC3FB7" w:rsidRDefault="00F75525" w:rsidP="00B939B6">
      <w:pPr>
        <w:spacing w:line="480" w:lineRule="auto"/>
        <w:rPr>
          <w:rFonts w:ascii="Arial" w:hAnsi="Arial" w:cs="Arial"/>
          <w:color w:val="000000" w:themeColor="text1"/>
          <w:lang w:val="en-US"/>
        </w:rPr>
      </w:pPr>
    </w:p>
    <w:p w14:paraId="29D5387F" w14:textId="5CB5A5C0" w:rsidR="00B120C0" w:rsidRPr="00DC3FB7" w:rsidRDefault="00B120C0" w:rsidP="00B939B6">
      <w:pPr>
        <w:spacing w:line="480" w:lineRule="auto"/>
        <w:jc w:val="center"/>
        <w:rPr>
          <w:rFonts w:ascii="Arial" w:hAnsi="Arial" w:cs="Arial"/>
          <w:color w:val="000000" w:themeColor="text1"/>
          <w:u w:val="single"/>
          <w:lang w:val="en-US"/>
        </w:rPr>
      </w:pPr>
      <w:r w:rsidRPr="00DC3FB7">
        <w:rPr>
          <w:rFonts w:ascii="Arial" w:hAnsi="Arial" w:cs="Arial"/>
          <w:color w:val="000000" w:themeColor="text1"/>
          <w:u w:val="single"/>
          <w:lang w:val="en-US"/>
        </w:rPr>
        <w:t>I</w:t>
      </w:r>
      <w:r w:rsidR="00207850" w:rsidRPr="00DC3FB7">
        <w:rPr>
          <w:rFonts w:ascii="Arial" w:hAnsi="Arial" w:cs="Arial"/>
          <w:color w:val="000000" w:themeColor="text1"/>
          <w:u w:val="single"/>
          <w:lang w:val="en-US"/>
        </w:rPr>
        <w:t>NTRODUCTION</w:t>
      </w:r>
    </w:p>
    <w:p w14:paraId="4825E322" w14:textId="559CC196" w:rsidR="008604F4" w:rsidRPr="00DC3FB7" w:rsidRDefault="00B120C0" w:rsidP="00B939B6">
      <w:pPr>
        <w:spacing w:line="480" w:lineRule="auto"/>
        <w:rPr>
          <w:rFonts w:ascii="Arial" w:hAnsi="Arial" w:cs="Arial"/>
          <w:color w:val="000000" w:themeColor="text1"/>
          <w:lang w:val="en-US"/>
        </w:rPr>
      </w:pPr>
      <w:r w:rsidRPr="00DC3FB7">
        <w:rPr>
          <w:rFonts w:ascii="Arial" w:hAnsi="Arial" w:cs="Arial"/>
          <w:color w:val="000000" w:themeColor="text1"/>
          <w:lang w:val="en-US"/>
        </w:rPr>
        <w:t>Parkinson’s is a progressive neurodegenerative disorder</w:t>
      </w:r>
      <w:r w:rsidR="00267F76" w:rsidRPr="00DC3FB7">
        <w:rPr>
          <w:rFonts w:ascii="Arial" w:hAnsi="Arial" w:cs="Arial"/>
          <w:color w:val="000000" w:themeColor="text1"/>
          <w:lang w:val="en-US"/>
        </w:rPr>
        <w:t>, the main movement symptoms being</w:t>
      </w:r>
      <w:r w:rsidRPr="00DC3FB7">
        <w:rPr>
          <w:rFonts w:ascii="Arial" w:hAnsi="Arial" w:cs="Arial"/>
          <w:color w:val="000000" w:themeColor="text1"/>
          <w:lang w:val="en-US"/>
        </w:rPr>
        <w:t xml:space="preserve"> caused by the loss of dopaminergic neurons in the substantia nigra (SN) disrupting basal ganglia (BG) functions (Surmeier, 2018). Dopamine deficiency causes motor dysfunction</w:t>
      </w:r>
      <w:r w:rsidR="009105A0" w:rsidRPr="00DC3FB7">
        <w:rPr>
          <w:rFonts w:ascii="Arial" w:hAnsi="Arial" w:cs="Arial"/>
          <w:color w:val="000000" w:themeColor="text1"/>
          <w:lang w:val="en-US"/>
        </w:rPr>
        <w:t>:</w:t>
      </w:r>
      <w:r w:rsidRPr="00DC3FB7">
        <w:rPr>
          <w:rFonts w:ascii="Arial" w:hAnsi="Arial" w:cs="Arial"/>
          <w:color w:val="000000" w:themeColor="text1"/>
          <w:lang w:val="en-US"/>
        </w:rPr>
        <w:t xml:space="preserve"> primarily </w:t>
      </w:r>
      <w:r w:rsidR="00267F76" w:rsidRPr="00DC3FB7">
        <w:rPr>
          <w:rFonts w:ascii="Arial" w:hAnsi="Arial" w:cs="Arial"/>
          <w:color w:val="000000" w:themeColor="text1"/>
          <w:lang w:val="en-US"/>
        </w:rPr>
        <w:t xml:space="preserve">bradykinesia, </w:t>
      </w:r>
      <w:r w:rsidRPr="00DC3FB7">
        <w:rPr>
          <w:rFonts w:ascii="Arial" w:hAnsi="Arial" w:cs="Arial"/>
          <w:color w:val="000000" w:themeColor="text1"/>
          <w:lang w:val="en-US"/>
        </w:rPr>
        <w:t>resting tremors, and rigidity, and non-motor symptoms includ</w:t>
      </w:r>
      <w:r w:rsidR="009105A0" w:rsidRPr="00DC3FB7">
        <w:rPr>
          <w:rFonts w:ascii="Arial" w:hAnsi="Arial" w:cs="Arial"/>
          <w:color w:val="000000" w:themeColor="text1"/>
          <w:lang w:val="en-US"/>
        </w:rPr>
        <w:t>ing</w:t>
      </w:r>
      <w:r w:rsidRPr="00DC3FB7">
        <w:rPr>
          <w:rFonts w:ascii="Arial" w:hAnsi="Arial" w:cs="Arial"/>
          <w:color w:val="000000" w:themeColor="text1"/>
          <w:lang w:val="en-US"/>
        </w:rPr>
        <w:t xml:space="preserve"> sensory difficulties, cognitive impairment, and psychosocial changes (Kalia and Lang, 2015). As </w:t>
      </w:r>
      <w:r w:rsidR="00267F76" w:rsidRPr="00DC3FB7">
        <w:rPr>
          <w:rFonts w:ascii="Arial" w:hAnsi="Arial" w:cs="Arial"/>
          <w:color w:val="000000" w:themeColor="text1"/>
          <w:lang w:val="en-US"/>
        </w:rPr>
        <w:t xml:space="preserve">the </w:t>
      </w:r>
      <w:r w:rsidRPr="00DC3FB7">
        <w:rPr>
          <w:rFonts w:ascii="Arial" w:hAnsi="Arial" w:cs="Arial"/>
          <w:color w:val="000000" w:themeColor="text1"/>
          <w:lang w:val="en-US"/>
        </w:rPr>
        <w:t xml:space="preserve">Parkinson’s </w:t>
      </w:r>
      <w:r w:rsidR="00267F76" w:rsidRPr="00DC3FB7">
        <w:rPr>
          <w:rFonts w:ascii="Arial" w:hAnsi="Arial" w:cs="Arial"/>
          <w:color w:val="000000" w:themeColor="text1"/>
          <w:lang w:val="en-US"/>
        </w:rPr>
        <w:t xml:space="preserve">pathology </w:t>
      </w:r>
      <w:r w:rsidRPr="00DC3FB7">
        <w:rPr>
          <w:rFonts w:ascii="Arial" w:hAnsi="Arial" w:cs="Arial"/>
          <w:color w:val="000000" w:themeColor="text1"/>
          <w:lang w:val="en-US"/>
        </w:rPr>
        <w:t>progresses, activities of daily living</w:t>
      </w:r>
      <w:r w:rsidR="003C24E9" w:rsidRPr="00DC3FB7">
        <w:rPr>
          <w:rFonts w:ascii="Arial" w:hAnsi="Arial" w:cs="Arial"/>
          <w:color w:val="000000" w:themeColor="text1"/>
          <w:lang w:val="en-US"/>
        </w:rPr>
        <w:t>s</w:t>
      </w:r>
      <w:r w:rsidRPr="00DC3FB7">
        <w:rPr>
          <w:rFonts w:ascii="Arial" w:hAnsi="Arial" w:cs="Arial"/>
          <w:color w:val="000000" w:themeColor="text1"/>
          <w:lang w:val="en-US"/>
        </w:rPr>
        <w:t xml:space="preserve"> (ADL</w:t>
      </w:r>
      <w:r w:rsidR="003C24E9" w:rsidRPr="00DC3FB7">
        <w:rPr>
          <w:rFonts w:ascii="Arial" w:hAnsi="Arial" w:cs="Arial"/>
          <w:color w:val="000000" w:themeColor="text1"/>
          <w:lang w:val="en-US"/>
        </w:rPr>
        <w:t>s</w:t>
      </w:r>
      <w:r w:rsidRPr="00DC3FB7">
        <w:rPr>
          <w:rFonts w:ascii="Arial" w:hAnsi="Arial" w:cs="Arial"/>
          <w:color w:val="000000" w:themeColor="text1"/>
          <w:lang w:val="en-US"/>
        </w:rPr>
        <w:t xml:space="preserve">) </w:t>
      </w:r>
      <w:r w:rsidR="00267F76" w:rsidRPr="00DC3FB7">
        <w:rPr>
          <w:rFonts w:ascii="Arial" w:hAnsi="Arial" w:cs="Arial"/>
          <w:color w:val="000000" w:themeColor="text1"/>
          <w:lang w:val="en-US"/>
        </w:rPr>
        <w:t xml:space="preserve">are reported as becoming </w:t>
      </w:r>
      <w:r w:rsidR="009105A0" w:rsidRPr="00DC3FB7">
        <w:rPr>
          <w:rFonts w:ascii="Arial" w:hAnsi="Arial" w:cs="Arial"/>
          <w:color w:val="000000" w:themeColor="text1"/>
          <w:lang w:val="en-US"/>
        </w:rPr>
        <w:t>increasingly</w:t>
      </w:r>
      <w:r w:rsidRPr="00DC3FB7">
        <w:rPr>
          <w:rFonts w:ascii="Arial" w:hAnsi="Arial" w:cs="Arial"/>
          <w:color w:val="000000" w:themeColor="text1"/>
          <w:lang w:val="en-US"/>
        </w:rPr>
        <w:t xml:space="preserve"> </w:t>
      </w:r>
      <w:r w:rsidRPr="00DC3FB7">
        <w:rPr>
          <w:rFonts w:ascii="Arial" w:hAnsi="Arial" w:cs="Arial"/>
          <w:color w:val="000000" w:themeColor="text1"/>
          <w:lang w:val="en-US"/>
        </w:rPr>
        <w:lastRenderedPageBreak/>
        <w:t xml:space="preserve">difficult, </w:t>
      </w:r>
      <w:r w:rsidR="00CD41A2" w:rsidRPr="00DC3FB7">
        <w:rPr>
          <w:rFonts w:ascii="Arial" w:hAnsi="Arial" w:cs="Arial"/>
          <w:color w:val="000000" w:themeColor="text1"/>
          <w:lang w:val="en-US"/>
        </w:rPr>
        <w:t>PW</w:t>
      </w:r>
      <w:r w:rsidR="00267F76" w:rsidRPr="00DC3FB7">
        <w:rPr>
          <w:rFonts w:ascii="Arial" w:hAnsi="Arial" w:cs="Arial"/>
          <w:color w:val="000000" w:themeColor="text1"/>
          <w:lang w:val="en-US"/>
        </w:rPr>
        <w:t xml:space="preserve">P are recorded as experiencing </w:t>
      </w:r>
      <w:r w:rsidRPr="00DC3FB7">
        <w:rPr>
          <w:rFonts w:ascii="Arial" w:hAnsi="Arial" w:cs="Arial"/>
          <w:color w:val="000000" w:themeColor="text1"/>
          <w:lang w:val="en-US"/>
        </w:rPr>
        <w:t xml:space="preserve">diminishing motivation to engage in social activities, increasing reliance on others (Shulman </w:t>
      </w:r>
      <w:r w:rsidR="0058156B" w:rsidRPr="00DC3FB7">
        <w:rPr>
          <w:rFonts w:ascii="Arial" w:hAnsi="Arial" w:cs="Arial"/>
          <w:i/>
          <w:iCs/>
          <w:color w:val="000000" w:themeColor="text1"/>
        </w:rPr>
        <w:t>et al.</w:t>
      </w:r>
      <w:r w:rsidR="0058156B" w:rsidRPr="00DC3FB7">
        <w:rPr>
          <w:rFonts w:ascii="Arial" w:hAnsi="Arial" w:cs="Arial"/>
          <w:color w:val="000000" w:themeColor="text1"/>
        </w:rPr>
        <w:t xml:space="preserve">, </w:t>
      </w:r>
      <w:r w:rsidRPr="00DC3FB7">
        <w:rPr>
          <w:rFonts w:ascii="Arial" w:hAnsi="Arial" w:cs="Arial"/>
          <w:color w:val="000000" w:themeColor="text1"/>
          <w:lang w:val="en-US"/>
        </w:rPr>
        <w:t xml:space="preserve">2008), and reducing physical function (Zafar, </w:t>
      </w:r>
      <w:proofErr w:type="spellStart"/>
      <w:r w:rsidRPr="00DC3FB7">
        <w:rPr>
          <w:rFonts w:ascii="Arial" w:hAnsi="Arial" w:cs="Arial"/>
          <w:color w:val="000000" w:themeColor="text1"/>
          <w:lang w:val="en-US"/>
        </w:rPr>
        <w:t>Bozzorg</w:t>
      </w:r>
      <w:proofErr w:type="spellEnd"/>
      <w:r w:rsidR="008604F4" w:rsidRPr="00DC3FB7">
        <w:rPr>
          <w:rFonts w:ascii="Arial" w:hAnsi="Arial" w:cs="Arial"/>
          <w:color w:val="000000" w:themeColor="text1"/>
          <w:lang w:val="en-US"/>
        </w:rPr>
        <w:t>,</w:t>
      </w:r>
      <w:r w:rsidRPr="00DC3FB7">
        <w:rPr>
          <w:rFonts w:ascii="Arial" w:hAnsi="Arial" w:cs="Arial"/>
          <w:color w:val="000000" w:themeColor="text1"/>
          <w:lang w:val="en-US"/>
        </w:rPr>
        <w:t xml:space="preserve"> and Hackney, 2017). </w:t>
      </w:r>
      <w:r w:rsidR="003C24E9" w:rsidRPr="00DC3FB7">
        <w:rPr>
          <w:rFonts w:ascii="Arial" w:hAnsi="Arial" w:cs="Arial"/>
          <w:color w:val="000000" w:themeColor="text1"/>
          <w:lang w:val="en-US"/>
        </w:rPr>
        <w:t xml:space="preserve">Moreover, </w:t>
      </w:r>
      <w:r w:rsidR="003C24E9" w:rsidRPr="00DC3FB7">
        <w:rPr>
          <w:rFonts w:ascii="Arial" w:hAnsi="Arial" w:cs="Arial"/>
          <w:color w:val="000000" w:themeColor="text1"/>
        </w:rPr>
        <w:t xml:space="preserve">Foster and Hershey (2011) suggested that restricted participation in ADLs results in reduced QoL (Duncan and Earhart, 2011) and life satisfaction (Edwards </w:t>
      </w:r>
      <w:r w:rsidR="003C24E9" w:rsidRPr="00DC3FB7">
        <w:rPr>
          <w:rFonts w:ascii="Arial" w:hAnsi="Arial" w:cs="Arial"/>
          <w:i/>
          <w:iCs/>
          <w:color w:val="000000" w:themeColor="text1"/>
        </w:rPr>
        <w:t>et al.</w:t>
      </w:r>
      <w:r w:rsidR="003C24E9" w:rsidRPr="00DC3FB7">
        <w:rPr>
          <w:rFonts w:ascii="Arial" w:hAnsi="Arial" w:cs="Arial"/>
          <w:color w:val="000000" w:themeColor="text1"/>
        </w:rPr>
        <w:t>, 2006).</w:t>
      </w:r>
      <w:r w:rsidR="003C24E9" w:rsidRPr="00DC3FB7">
        <w:rPr>
          <w:rFonts w:ascii="Arial" w:hAnsi="Arial" w:cs="Arial"/>
          <w:color w:val="000000" w:themeColor="text1"/>
          <w:lang w:val="en-US"/>
        </w:rPr>
        <w:t xml:space="preserve"> Therefore, </w:t>
      </w:r>
      <w:r w:rsidRPr="00DC3FB7">
        <w:rPr>
          <w:rFonts w:ascii="Arial" w:hAnsi="Arial" w:cs="Arial"/>
          <w:color w:val="000000" w:themeColor="text1"/>
          <w:lang w:val="en-US"/>
        </w:rPr>
        <w:t>Parkinson’s is</w:t>
      </w:r>
      <w:r w:rsidR="003C24E9" w:rsidRPr="00DC3FB7">
        <w:rPr>
          <w:rFonts w:ascii="Arial" w:hAnsi="Arial" w:cs="Arial"/>
          <w:color w:val="000000" w:themeColor="text1"/>
          <w:lang w:val="en-US"/>
        </w:rPr>
        <w:t xml:space="preserve"> also</w:t>
      </w:r>
      <w:r w:rsidRPr="00DC3FB7">
        <w:rPr>
          <w:rFonts w:ascii="Arial" w:hAnsi="Arial" w:cs="Arial"/>
          <w:color w:val="000000" w:themeColor="text1"/>
          <w:lang w:val="en-US"/>
        </w:rPr>
        <w:t xml:space="preserve"> associated with a lower quality of life (QoL) and high socioeconomic cost</w:t>
      </w:r>
      <w:r w:rsidR="00656123" w:rsidRPr="00DC3FB7">
        <w:rPr>
          <w:rFonts w:ascii="Arial" w:hAnsi="Arial" w:cs="Arial"/>
          <w:color w:val="000000" w:themeColor="text1"/>
          <w:lang w:val="en-US"/>
        </w:rPr>
        <w:t xml:space="preserve"> (Gumber, Ramaswamy, and </w:t>
      </w:r>
      <w:proofErr w:type="spellStart"/>
      <w:r w:rsidR="00656123" w:rsidRPr="00DC3FB7">
        <w:rPr>
          <w:rFonts w:ascii="Arial" w:hAnsi="Arial" w:cs="Arial"/>
          <w:color w:val="000000" w:themeColor="text1"/>
          <w:lang w:val="en-US"/>
        </w:rPr>
        <w:t>Oranuch</w:t>
      </w:r>
      <w:proofErr w:type="spellEnd"/>
      <w:r w:rsidR="00656123" w:rsidRPr="00DC3FB7">
        <w:rPr>
          <w:rFonts w:ascii="Arial" w:hAnsi="Arial" w:cs="Arial"/>
          <w:color w:val="000000" w:themeColor="text1"/>
          <w:lang w:val="en-US"/>
        </w:rPr>
        <w:t>, 2019).</w:t>
      </w:r>
      <w:ins w:id="1" w:author="Author">
        <w:r w:rsidR="00656123" w:rsidRPr="00DC3FB7">
          <w:rPr>
            <w:rFonts w:ascii="Arial" w:hAnsi="Arial" w:cs="Arial"/>
            <w:color w:val="000000" w:themeColor="text1"/>
            <w:lang w:val="en-US"/>
          </w:rPr>
          <w:t xml:space="preserve"> </w:t>
        </w:r>
      </w:ins>
      <w:r w:rsidRPr="00DC3FB7">
        <w:rPr>
          <w:rFonts w:ascii="Arial" w:hAnsi="Arial" w:cs="Arial"/>
          <w:color w:val="000000" w:themeColor="text1"/>
        </w:rPr>
        <w:t xml:space="preserve">This relationship highlights the importance </w:t>
      </w:r>
      <w:r w:rsidR="00FC3995" w:rsidRPr="00DC3FB7">
        <w:rPr>
          <w:rFonts w:ascii="Arial" w:hAnsi="Arial" w:cs="Arial"/>
          <w:color w:val="000000" w:themeColor="text1"/>
        </w:rPr>
        <w:t>of</w:t>
      </w:r>
      <w:r w:rsidRPr="00DC3FB7">
        <w:rPr>
          <w:rFonts w:ascii="Arial" w:hAnsi="Arial" w:cs="Arial"/>
          <w:color w:val="000000" w:themeColor="text1"/>
        </w:rPr>
        <w:t xml:space="preserve"> </w:t>
      </w:r>
      <w:r w:rsidR="00FC3995" w:rsidRPr="00DC3FB7">
        <w:rPr>
          <w:rFonts w:ascii="Arial" w:hAnsi="Arial" w:cs="Arial"/>
          <w:color w:val="000000" w:themeColor="text1"/>
        </w:rPr>
        <w:t>pursuing</w:t>
      </w:r>
      <w:r w:rsidRPr="00DC3FB7">
        <w:rPr>
          <w:rFonts w:ascii="Arial" w:hAnsi="Arial" w:cs="Arial"/>
          <w:color w:val="000000" w:themeColor="text1"/>
        </w:rPr>
        <w:t xml:space="preserve"> interventions </w:t>
      </w:r>
      <w:r w:rsidR="00FC3995" w:rsidRPr="00DC3FB7">
        <w:rPr>
          <w:rFonts w:ascii="Arial" w:hAnsi="Arial" w:cs="Arial"/>
          <w:color w:val="000000" w:themeColor="text1"/>
        </w:rPr>
        <w:t xml:space="preserve">that improve symptoms and </w:t>
      </w:r>
      <w:r w:rsidRPr="00DC3FB7">
        <w:rPr>
          <w:rFonts w:ascii="Arial" w:hAnsi="Arial" w:cs="Arial"/>
          <w:color w:val="000000" w:themeColor="text1"/>
        </w:rPr>
        <w:t>enhanc</w:t>
      </w:r>
      <w:r w:rsidR="00FC3995" w:rsidRPr="00DC3FB7">
        <w:rPr>
          <w:rFonts w:ascii="Arial" w:hAnsi="Arial" w:cs="Arial"/>
          <w:color w:val="000000" w:themeColor="text1"/>
        </w:rPr>
        <w:t>e</w:t>
      </w:r>
      <w:r w:rsidRPr="00DC3FB7">
        <w:rPr>
          <w:rFonts w:ascii="Arial" w:hAnsi="Arial" w:cs="Arial"/>
          <w:color w:val="000000" w:themeColor="text1"/>
        </w:rPr>
        <w:t xml:space="preserve"> participation</w:t>
      </w:r>
      <w:r w:rsidR="00267F76" w:rsidRPr="00DC3FB7">
        <w:rPr>
          <w:rFonts w:ascii="Arial" w:hAnsi="Arial" w:cs="Arial"/>
          <w:color w:val="000000" w:themeColor="text1"/>
        </w:rPr>
        <w:t xml:space="preserve"> in </w:t>
      </w:r>
      <w:r w:rsidR="003C24E9" w:rsidRPr="00DC3FB7">
        <w:rPr>
          <w:rFonts w:ascii="Arial" w:hAnsi="Arial" w:cs="Arial"/>
          <w:color w:val="000000" w:themeColor="text1"/>
        </w:rPr>
        <w:t xml:space="preserve">ADLs. </w:t>
      </w:r>
      <w:r w:rsidR="00770F38" w:rsidRPr="00DC3FB7">
        <w:rPr>
          <w:rFonts w:ascii="Arial" w:hAnsi="Arial" w:cs="Arial"/>
          <w:color w:val="000000" w:themeColor="text1"/>
        </w:rPr>
        <w:t xml:space="preserve"> </w:t>
      </w:r>
    </w:p>
    <w:p w14:paraId="631CC59E" w14:textId="77777777" w:rsidR="008604F4" w:rsidRPr="00DC3FB7" w:rsidRDefault="008604F4" w:rsidP="00B939B6">
      <w:pPr>
        <w:spacing w:line="480" w:lineRule="auto"/>
        <w:rPr>
          <w:rFonts w:ascii="Arial" w:hAnsi="Arial" w:cs="Arial"/>
          <w:color w:val="000000" w:themeColor="text1"/>
        </w:rPr>
      </w:pPr>
    </w:p>
    <w:p w14:paraId="7712A655" w14:textId="2F4499B3" w:rsidR="008604F4" w:rsidRPr="00DC3FB7" w:rsidRDefault="00B120C0" w:rsidP="00B939B6">
      <w:pPr>
        <w:spacing w:line="480" w:lineRule="auto"/>
        <w:rPr>
          <w:rFonts w:ascii="Arial" w:hAnsi="Arial" w:cs="Arial"/>
          <w:color w:val="000000" w:themeColor="text1"/>
        </w:rPr>
      </w:pPr>
      <w:r w:rsidRPr="00DC3FB7">
        <w:rPr>
          <w:rFonts w:ascii="Arial" w:hAnsi="Arial" w:cs="Arial"/>
          <w:color w:val="000000" w:themeColor="text1"/>
        </w:rPr>
        <w:t>Current</w:t>
      </w:r>
      <w:r w:rsidR="007029CF" w:rsidRPr="00DC3FB7">
        <w:rPr>
          <w:rFonts w:ascii="Arial" w:hAnsi="Arial" w:cs="Arial"/>
          <w:color w:val="000000" w:themeColor="text1"/>
        </w:rPr>
        <w:t xml:space="preserve"> </w:t>
      </w:r>
      <w:r w:rsidRPr="00DC3FB7">
        <w:rPr>
          <w:rFonts w:ascii="Arial" w:hAnsi="Arial" w:cs="Arial"/>
          <w:color w:val="000000" w:themeColor="text1"/>
        </w:rPr>
        <w:t>treatment</w:t>
      </w:r>
      <w:r w:rsidR="007029CF" w:rsidRPr="00DC3FB7">
        <w:rPr>
          <w:rFonts w:ascii="Arial" w:hAnsi="Arial" w:cs="Arial"/>
          <w:color w:val="000000" w:themeColor="text1"/>
        </w:rPr>
        <w:t xml:space="preserve"> </w:t>
      </w:r>
      <w:r w:rsidRPr="00DC3FB7">
        <w:rPr>
          <w:rFonts w:ascii="Arial" w:hAnsi="Arial" w:cs="Arial"/>
          <w:color w:val="000000" w:themeColor="text1"/>
        </w:rPr>
        <w:t>for</w:t>
      </w:r>
      <w:r w:rsidR="007029CF" w:rsidRPr="00DC3FB7">
        <w:rPr>
          <w:rFonts w:ascii="Arial" w:hAnsi="Arial" w:cs="Arial"/>
          <w:color w:val="000000" w:themeColor="text1"/>
        </w:rPr>
        <w:t xml:space="preserve"> </w:t>
      </w:r>
      <w:r w:rsidRPr="00DC3FB7">
        <w:rPr>
          <w:rFonts w:ascii="Arial" w:hAnsi="Arial" w:cs="Arial"/>
          <w:color w:val="000000" w:themeColor="text1"/>
        </w:rPr>
        <w:t>Parkinson’s</w:t>
      </w:r>
      <w:r w:rsidR="007029CF" w:rsidRPr="00DC3FB7">
        <w:rPr>
          <w:rFonts w:ascii="Arial" w:hAnsi="Arial" w:cs="Arial"/>
          <w:color w:val="000000" w:themeColor="text1"/>
        </w:rPr>
        <w:t xml:space="preserve"> </w:t>
      </w:r>
      <w:r w:rsidRPr="00DC3FB7">
        <w:rPr>
          <w:rFonts w:ascii="Arial" w:hAnsi="Arial" w:cs="Arial"/>
          <w:color w:val="000000" w:themeColor="text1"/>
        </w:rPr>
        <w:t>includes</w:t>
      </w:r>
      <w:r w:rsidR="007029CF" w:rsidRPr="00DC3FB7">
        <w:rPr>
          <w:rFonts w:ascii="Arial" w:hAnsi="Arial" w:cs="Arial"/>
          <w:color w:val="000000" w:themeColor="text1"/>
        </w:rPr>
        <w:t xml:space="preserve"> </w:t>
      </w:r>
      <w:r w:rsidRPr="00DC3FB7">
        <w:rPr>
          <w:rFonts w:ascii="Arial" w:eastAsia="Arial" w:hAnsi="Arial" w:cs="Arial"/>
          <w:color w:val="000000" w:themeColor="text1"/>
        </w:rPr>
        <w:t>a</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combination</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of</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pharmacological</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 xml:space="preserve">and </w:t>
      </w:r>
      <w:r w:rsidR="007029CF" w:rsidRPr="00DC3FB7">
        <w:rPr>
          <w:rFonts w:ascii="Arial" w:eastAsia="Arial" w:hAnsi="Arial" w:cs="Arial"/>
          <w:color w:val="000000" w:themeColor="text1"/>
        </w:rPr>
        <w:t xml:space="preserve">non-pharmacological </w:t>
      </w:r>
      <w:r w:rsidRPr="00DC3FB7">
        <w:rPr>
          <w:rFonts w:ascii="Arial" w:eastAsia="Arial" w:hAnsi="Arial" w:cs="Arial"/>
          <w:color w:val="000000" w:themeColor="text1"/>
        </w:rPr>
        <w:t>options</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National</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Institute</w:t>
      </w:r>
      <w:r w:rsidR="007029CF" w:rsidRPr="00DC3FB7">
        <w:rPr>
          <w:rFonts w:ascii="Arial" w:eastAsia="Arial" w:hAnsi="Arial" w:cs="Arial"/>
          <w:color w:val="000000" w:themeColor="text1"/>
        </w:rPr>
        <w:t xml:space="preserve"> f</w:t>
      </w:r>
      <w:r w:rsidRPr="00DC3FB7">
        <w:rPr>
          <w:rFonts w:ascii="Arial" w:eastAsia="Arial" w:hAnsi="Arial" w:cs="Arial"/>
          <w:color w:val="000000" w:themeColor="text1"/>
        </w:rPr>
        <w:t>or</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Health</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and</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Care Excellence,</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2017),</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for</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example,</w:t>
      </w:r>
      <w:r w:rsidR="007029CF" w:rsidRPr="00DC3FB7">
        <w:rPr>
          <w:rFonts w:ascii="Arial" w:eastAsia="Arial" w:hAnsi="Arial" w:cs="Arial"/>
          <w:color w:val="000000" w:themeColor="text1"/>
        </w:rPr>
        <w:t xml:space="preserve"> </w:t>
      </w:r>
      <w:r w:rsidRPr="00DC3FB7">
        <w:rPr>
          <w:rFonts w:ascii="Arial" w:hAnsi="Arial" w:cs="Arial"/>
          <w:color w:val="000000" w:themeColor="text1"/>
        </w:rPr>
        <w:t>dopaminergic</w:t>
      </w:r>
      <w:r w:rsidR="007029CF" w:rsidRPr="00DC3FB7">
        <w:rPr>
          <w:rFonts w:ascii="Arial" w:hAnsi="Arial" w:cs="Arial"/>
          <w:color w:val="000000" w:themeColor="text1"/>
        </w:rPr>
        <w:t xml:space="preserve"> </w:t>
      </w:r>
      <w:r w:rsidRPr="00DC3FB7">
        <w:rPr>
          <w:rFonts w:ascii="Arial" w:hAnsi="Arial" w:cs="Arial"/>
          <w:color w:val="000000" w:themeColor="text1"/>
        </w:rPr>
        <w:t>therapy</w:t>
      </w:r>
      <w:r w:rsidR="000B161B" w:rsidRPr="00DC3FB7">
        <w:rPr>
          <w:rFonts w:ascii="Arial" w:hAnsi="Arial" w:cs="Arial"/>
          <w:color w:val="000000" w:themeColor="text1"/>
        </w:rPr>
        <w:t xml:space="preserve"> </w:t>
      </w:r>
      <w:r w:rsidRPr="00DC3FB7">
        <w:rPr>
          <w:rFonts w:ascii="Arial" w:hAnsi="Arial" w:cs="Arial"/>
          <w:color w:val="000000" w:themeColor="text1"/>
        </w:rPr>
        <w:t>and</w:t>
      </w:r>
      <w:r w:rsidR="007029CF" w:rsidRPr="00DC3FB7">
        <w:rPr>
          <w:rFonts w:ascii="Arial" w:hAnsi="Arial" w:cs="Arial"/>
          <w:color w:val="000000" w:themeColor="text1"/>
        </w:rPr>
        <w:t xml:space="preserve"> </w:t>
      </w:r>
      <w:r w:rsidRPr="00DC3FB7">
        <w:rPr>
          <w:rFonts w:ascii="Arial" w:hAnsi="Arial" w:cs="Arial"/>
          <w:color w:val="000000" w:themeColor="text1"/>
        </w:rPr>
        <w:t>deep</w:t>
      </w:r>
      <w:r w:rsidR="007029CF" w:rsidRPr="00DC3FB7">
        <w:rPr>
          <w:rFonts w:ascii="Arial" w:hAnsi="Arial" w:cs="Arial"/>
          <w:color w:val="000000" w:themeColor="text1"/>
        </w:rPr>
        <w:t xml:space="preserve"> </w:t>
      </w:r>
      <w:r w:rsidRPr="00DC3FB7">
        <w:rPr>
          <w:rFonts w:ascii="Arial" w:hAnsi="Arial" w:cs="Arial"/>
          <w:color w:val="000000" w:themeColor="text1"/>
        </w:rPr>
        <w:t>brain</w:t>
      </w:r>
      <w:r w:rsidR="007029CF" w:rsidRPr="00DC3FB7">
        <w:rPr>
          <w:rFonts w:ascii="Arial" w:hAnsi="Arial" w:cs="Arial"/>
          <w:color w:val="000000" w:themeColor="text1"/>
        </w:rPr>
        <w:t xml:space="preserve"> </w:t>
      </w:r>
      <w:r w:rsidRPr="00DC3FB7">
        <w:rPr>
          <w:rFonts w:ascii="Arial" w:hAnsi="Arial" w:cs="Arial"/>
          <w:color w:val="000000" w:themeColor="text1"/>
        </w:rPr>
        <w:t>stimulation</w:t>
      </w:r>
      <w:r w:rsidR="005C51D6" w:rsidRPr="00DC3FB7">
        <w:rPr>
          <w:rFonts w:ascii="Arial" w:hAnsi="Arial" w:cs="Arial"/>
          <w:color w:val="000000" w:themeColor="text1"/>
        </w:rPr>
        <w:t xml:space="preserve"> (</w:t>
      </w:r>
      <w:r w:rsidR="00ED4E78" w:rsidRPr="00DC3FB7">
        <w:rPr>
          <w:rFonts w:ascii="Arial" w:hAnsi="Arial" w:cs="Arial"/>
          <w:color w:val="000000" w:themeColor="text1"/>
        </w:rPr>
        <w:t>Lindenbach and Bishop, 2013</w:t>
      </w:r>
      <w:r w:rsidR="005C51D6" w:rsidRPr="00DC3FB7">
        <w:rPr>
          <w:rFonts w:ascii="Arial" w:hAnsi="Arial" w:cs="Arial"/>
          <w:color w:val="000000" w:themeColor="text1"/>
        </w:rPr>
        <w:t>)</w:t>
      </w:r>
      <w:r w:rsidR="00B97730" w:rsidRPr="00DC3FB7">
        <w:rPr>
          <w:rFonts w:ascii="Arial" w:hAnsi="Arial" w:cs="Arial"/>
          <w:color w:val="000000" w:themeColor="text1"/>
        </w:rPr>
        <w:t xml:space="preserve">, or antiparkinsonian medication and physical interventions </w:t>
      </w:r>
      <w:r w:rsidR="0036261A" w:rsidRPr="00DC3FB7">
        <w:rPr>
          <w:rFonts w:ascii="Arial" w:hAnsi="Arial" w:cs="Arial"/>
          <w:color w:val="000000" w:themeColor="text1"/>
        </w:rPr>
        <w:t>(</w:t>
      </w:r>
      <w:proofErr w:type="spellStart"/>
      <w:r w:rsidR="00B97730" w:rsidRPr="00DC3FB7">
        <w:rPr>
          <w:rFonts w:ascii="Arial" w:hAnsi="Arial" w:cs="Arial"/>
          <w:color w:val="000000" w:themeColor="text1"/>
        </w:rPr>
        <w:t>Keus</w:t>
      </w:r>
      <w:proofErr w:type="spellEnd"/>
      <w:r w:rsidR="00B97730" w:rsidRPr="00DC3FB7">
        <w:rPr>
          <w:rFonts w:ascii="Arial" w:hAnsi="Arial" w:cs="Arial"/>
          <w:color w:val="000000" w:themeColor="text1"/>
        </w:rPr>
        <w:t xml:space="preserve"> </w:t>
      </w:r>
      <w:r w:rsidR="00B97730" w:rsidRPr="00DC3FB7">
        <w:rPr>
          <w:rFonts w:ascii="Arial" w:hAnsi="Arial" w:cs="Arial"/>
          <w:i/>
          <w:iCs/>
          <w:color w:val="000000" w:themeColor="text1"/>
        </w:rPr>
        <w:t>et al,</w:t>
      </w:r>
      <w:r w:rsidR="00B97730" w:rsidRPr="00DC3FB7">
        <w:rPr>
          <w:rFonts w:ascii="Arial" w:hAnsi="Arial" w:cs="Arial"/>
          <w:color w:val="000000" w:themeColor="text1"/>
        </w:rPr>
        <w:t xml:space="preserve"> 2014)</w:t>
      </w:r>
      <w:r w:rsidR="0017541A" w:rsidRPr="00DC3FB7">
        <w:rPr>
          <w:rFonts w:ascii="Arial" w:hAnsi="Arial" w:cs="Arial"/>
          <w:color w:val="000000" w:themeColor="text1"/>
        </w:rPr>
        <w:t>.</w:t>
      </w:r>
      <w:r w:rsidR="00B97730" w:rsidRPr="00DC3FB7">
        <w:rPr>
          <w:rFonts w:ascii="Arial" w:hAnsi="Arial" w:cs="Arial"/>
          <w:color w:val="000000" w:themeColor="text1"/>
        </w:rPr>
        <w:t xml:space="preserve"> </w:t>
      </w:r>
      <w:r w:rsidR="0069180E" w:rsidRPr="00DC3FB7">
        <w:rPr>
          <w:rFonts w:ascii="Arial" w:hAnsi="Arial" w:cs="Arial"/>
          <w:color w:val="000000" w:themeColor="text1"/>
        </w:rPr>
        <w:t xml:space="preserve">With regards the pharmacological approach, </w:t>
      </w:r>
      <w:r w:rsidR="00B97730" w:rsidRPr="00DC3FB7">
        <w:rPr>
          <w:rFonts w:ascii="Arial" w:hAnsi="Arial" w:cs="Arial"/>
          <w:color w:val="000000" w:themeColor="text1"/>
        </w:rPr>
        <w:t>D</w:t>
      </w:r>
      <w:r w:rsidR="00A30EA9" w:rsidRPr="00DC3FB7">
        <w:rPr>
          <w:rFonts w:ascii="Arial" w:hAnsi="Arial" w:cs="Arial"/>
          <w:color w:val="000000" w:themeColor="text1"/>
        </w:rPr>
        <w:t xml:space="preserve">opaminergic therapy </w:t>
      </w:r>
      <w:r w:rsidR="00075D13" w:rsidRPr="00DC3FB7">
        <w:rPr>
          <w:rFonts w:ascii="Arial" w:hAnsi="Arial" w:cs="Arial"/>
          <w:color w:val="000000" w:themeColor="text1"/>
        </w:rPr>
        <w:t>neither</w:t>
      </w:r>
      <w:r w:rsidR="00A30EA9" w:rsidRPr="00DC3FB7">
        <w:rPr>
          <w:rFonts w:ascii="Arial" w:hAnsi="Arial" w:cs="Arial"/>
          <w:color w:val="000000" w:themeColor="text1"/>
        </w:rPr>
        <w:t xml:space="preserve"> prevent</w:t>
      </w:r>
      <w:r w:rsidR="00075D13" w:rsidRPr="00DC3FB7">
        <w:rPr>
          <w:rFonts w:ascii="Arial" w:hAnsi="Arial" w:cs="Arial"/>
          <w:color w:val="000000" w:themeColor="text1"/>
        </w:rPr>
        <w:t>s</w:t>
      </w:r>
      <w:r w:rsidR="00A30EA9" w:rsidRPr="00DC3FB7">
        <w:rPr>
          <w:rFonts w:ascii="Arial" w:hAnsi="Arial" w:cs="Arial"/>
          <w:color w:val="000000" w:themeColor="text1"/>
        </w:rPr>
        <w:t xml:space="preserve"> progressive disability</w:t>
      </w:r>
      <w:r w:rsidR="006B49DB" w:rsidRPr="00DC3FB7">
        <w:rPr>
          <w:rFonts w:ascii="Arial" w:hAnsi="Arial" w:cs="Arial"/>
          <w:color w:val="000000" w:themeColor="text1"/>
        </w:rPr>
        <w:t xml:space="preserve"> (Chaudhuri, Healy and Schapira, 2006)</w:t>
      </w:r>
      <w:r w:rsidR="00075D13" w:rsidRPr="00DC3FB7">
        <w:rPr>
          <w:rFonts w:ascii="Arial" w:hAnsi="Arial" w:cs="Arial"/>
          <w:color w:val="000000" w:themeColor="text1"/>
        </w:rPr>
        <w:t xml:space="preserve">, nor does it adequately address the low participation factors reported by </w:t>
      </w:r>
      <w:r w:rsidR="003C24E9" w:rsidRPr="00DC3FB7">
        <w:rPr>
          <w:rFonts w:ascii="Arial" w:hAnsi="Arial" w:cs="Arial"/>
          <w:color w:val="000000" w:themeColor="text1"/>
        </w:rPr>
        <w:t>PW</w:t>
      </w:r>
      <w:r w:rsidR="00075D13" w:rsidRPr="00DC3FB7">
        <w:rPr>
          <w:rFonts w:ascii="Arial" w:hAnsi="Arial" w:cs="Arial"/>
          <w:color w:val="000000" w:themeColor="text1"/>
        </w:rPr>
        <w:t xml:space="preserve">P including depression (Rascol </w:t>
      </w:r>
      <w:r w:rsidR="00075D13" w:rsidRPr="00DC3FB7">
        <w:rPr>
          <w:rFonts w:ascii="Arial" w:hAnsi="Arial" w:cs="Arial"/>
          <w:i/>
          <w:iCs/>
          <w:color w:val="000000" w:themeColor="text1"/>
        </w:rPr>
        <w:t>et al.</w:t>
      </w:r>
      <w:r w:rsidR="00075D13" w:rsidRPr="00DC3FB7">
        <w:rPr>
          <w:rFonts w:ascii="Arial" w:hAnsi="Arial" w:cs="Arial"/>
          <w:color w:val="000000" w:themeColor="text1"/>
        </w:rPr>
        <w:t>, 2003)</w:t>
      </w:r>
      <w:r w:rsidRPr="00DC3FB7">
        <w:rPr>
          <w:rFonts w:ascii="Arial" w:hAnsi="Arial" w:cs="Arial"/>
          <w:color w:val="000000" w:themeColor="text1"/>
        </w:rPr>
        <w:t>.</w:t>
      </w:r>
      <w:r w:rsidR="007029CF" w:rsidRPr="00DC3FB7">
        <w:rPr>
          <w:rFonts w:ascii="Arial" w:hAnsi="Arial" w:cs="Arial"/>
          <w:color w:val="000000" w:themeColor="text1"/>
        </w:rPr>
        <w:t xml:space="preserve"> </w:t>
      </w:r>
      <w:r w:rsidR="00FC3995" w:rsidRPr="00DC3FB7">
        <w:rPr>
          <w:rFonts w:ascii="Arial" w:hAnsi="Arial" w:cs="Arial"/>
          <w:color w:val="000000" w:themeColor="text1"/>
        </w:rPr>
        <w:t>M</w:t>
      </w:r>
      <w:r w:rsidRPr="00DC3FB7">
        <w:rPr>
          <w:rFonts w:ascii="Arial" w:hAnsi="Arial" w:cs="Arial"/>
          <w:color w:val="000000" w:themeColor="text1"/>
        </w:rPr>
        <w:t>edication effectiveness</w:t>
      </w:r>
      <w:r w:rsidR="007029CF" w:rsidRPr="00DC3FB7">
        <w:rPr>
          <w:rFonts w:ascii="Arial" w:hAnsi="Arial" w:cs="Arial"/>
          <w:color w:val="000000" w:themeColor="text1"/>
        </w:rPr>
        <w:t xml:space="preserve"> </w:t>
      </w:r>
      <w:r w:rsidR="00075D13" w:rsidRPr="00DC3FB7">
        <w:rPr>
          <w:rFonts w:ascii="Arial" w:hAnsi="Arial" w:cs="Arial"/>
          <w:color w:val="000000" w:themeColor="text1"/>
        </w:rPr>
        <w:t xml:space="preserve">also </w:t>
      </w:r>
      <w:r w:rsidRPr="00DC3FB7">
        <w:rPr>
          <w:rFonts w:ascii="Arial" w:hAnsi="Arial" w:cs="Arial"/>
          <w:color w:val="000000" w:themeColor="text1"/>
        </w:rPr>
        <w:t>decreases</w:t>
      </w:r>
      <w:r w:rsidR="007029CF" w:rsidRPr="00DC3FB7">
        <w:rPr>
          <w:rFonts w:ascii="Arial" w:hAnsi="Arial" w:cs="Arial"/>
          <w:color w:val="000000" w:themeColor="text1"/>
        </w:rPr>
        <w:t xml:space="preserve"> </w:t>
      </w:r>
      <w:r w:rsidRPr="00DC3FB7">
        <w:rPr>
          <w:rFonts w:ascii="Arial" w:hAnsi="Arial" w:cs="Arial"/>
          <w:color w:val="000000" w:themeColor="text1"/>
        </w:rPr>
        <w:t>as</w:t>
      </w:r>
      <w:r w:rsidR="007029CF" w:rsidRPr="00DC3FB7">
        <w:rPr>
          <w:rFonts w:ascii="Arial" w:hAnsi="Arial" w:cs="Arial"/>
          <w:color w:val="000000" w:themeColor="text1"/>
        </w:rPr>
        <w:t xml:space="preserve"> </w:t>
      </w:r>
      <w:r w:rsidRPr="00DC3FB7">
        <w:rPr>
          <w:rFonts w:ascii="Arial" w:hAnsi="Arial" w:cs="Arial"/>
          <w:color w:val="000000" w:themeColor="text1"/>
        </w:rPr>
        <w:t>Parkinson’s</w:t>
      </w:r>
      <w:r w:rsidR="007029CF" w:rsidRPr="00DC3FB7">
        <w:rPr>
          <w:rFonts w:ascii="Arial" w:hAnsi="Arial" w:cs="Arial"/>
          <w:color w:val="000000" w:themeColor="text1"/>
        </w:rPr>
        <w:t xml:space="preserve"> </w:t>
      </w:r>
      <w:r w:rsidRPr="00DC3FB7">
        <w:rPr>
          <w:rFonts w:ascii="Arial" w:hAnsi="Arial" w:cs="Arial"/>
          <w:color w:val="000000" w:themeColor="text1"/>
        </w:rPr>
        <w:t>progress</w:t>
      </w:r>
      <w:r w:rsidR="003412EE" w:rsidRPr="00DC3FB7">
        <w:rPr>
          <w:rFonts w:ascii="Arial" w:hAnsi="Arial" w:cs="Arial"/>
          <w:color w:val="000000" w:themeColor="text1"/>
        </w:rPr>
        <w:t>es</w:t>
      </w:r>
      <w:r w:rsidR="007029CF" w:rsidRPr="00DC3FB7">
        <w:rPr>
          <w:rFonts w:ascii="Arial" w:hAnsi="Arial" w:cs="Arial"/>
          <w:color w:val="000000" w:themeColor="text1"/>
        </w:rPr>
        <w:t xml:space="preserve"> </w:t>
      </w:r>
      <w:r w:rsidRPr="00DC3FB7">
        <w:rPr>
          <w:rFonts w:ascii="Arial" w:hAnsi="Arial" w:cs="Arial"/>
          <w:color w:val="000000" w:themeColor="text1"/>
        </w:rPr>
        <w:t>and</w:t>
      </w:r>
      <w:r w:rsidR="007029CF" w:rsidRPr="00DC3FB7">
        <w:rPr>
          <w:rFonts w:ascii="Arial" w:hAnsi="Arial" w:cs="Arial"/>
          <w:color w:val="000000" w:themeColor="text1"/>
        </w:rPr>
        <w:t xml:space="preserve"> </w:t>
      </w:r>
      <w:r w:rsidRPr="00DC3FB7">
        <w:rPr>
          <w:rFonts w:ascii="Arial" w:hAnsi="Arial" w:cs="Arial"/>
          <w:color w:val="000000" w:themeColor="text1"/>
        </w:rPr>
        <w:t>may</w:t>
      </w:r>
      <w:r w:rsidR="007029CF" w:rsidRPr="00DC3FB7">
        <w:rPr>
          <w:rFonts w:ascii="Arial" w:hAnsi="Arial" w:cs="Arial"/>
          <w:color w:val="000000" w:themeColor="text1"/>
        </w:rPr>
        <w:t xml:space="preserve"> </w:t>
      </w:r>
      <w:r w:rsidRPr="00DC3FB7">
        <w:rPr>
          <w:rFonts w:ascii="Arial" w:hAnsi="Arial" w:cs="Arial"/>
          <w:color w:val="000000" w:themeColor="text1"/>
        </w:rPr>
        <w:t>lead</w:t>
      </w:r>
      <w:r w:rsidR="007029CF" w:rsidRPr="00DC3FB7">
        <w:rPr>
          <w:rFonts w:ascii="Arial" w:hAnsi="Arial" w:cs="Arial"/>
          <w:color w:val="000000" w:themeColor="text1"/>
        </w:rPr>
        <w:t xml:space="preserve"> </w:t>
      </w:r>
      <w:r w:rsidRPr="00DC3FB7">
        <w:rPr>
          <w:rFonts w:ascii="Arial" w:hAnsi="Arial" w:cs="Arial"/>
          <w:color w:val="000000" w:themeColor="text1"/>
        </w:rPr>
        <w:t>to</w:t>
      </w:r>
      <w:r w:rsidR="007029CF" w:rsidRPr="00DC3FB7">
        <w:rPr>
          <w:rFonts w:ascii="Arial" w:hAnsi="Arial" w:cs="Arial"/>
          <w:color w:val="000000" w:themeColor="text1"/>
        </w:rPr>
        <w:t xml:space="preserve"> s</w:t>
      </w:r>
      <w:r w:rsidRPr="00DC3FB7">
        <w:rPr>
          <w:rFonts w:ascii="Arial" w:hAnsi="Arial" w:cs="Arial"/>
          <w:color w:val="000000" w:themeColor="text1"/>
        </w:rPr>
        <w:t>ide</w:t>
      </w:r>
      <w:r w:rsidR="007029CF" w:rsidRPr="00DC3FB7">
        <w:rPr>
          <w:rFonts w:ascii="Arial" w:hAnsi="Arial" w:cs="Arial"/>
          <w:color w:val="000000" w:themeColor="text1"/>
        </w:rPr>
        <w:t xml:space="preserve"> </w:t>
      </w:r>
      <w:r w:rsidRPr="00DC3FB7">
        <w:rPr>
          <w:rFonts w:ascii="Arial" w:hAnsi="Arial" w:cs="Arial"/>
          <w:color w:val="000000" w:themeColor="text1"/>
        </w:rPr>
        <w:t>effects</w:t>
      </w:r>
      <w:r w:rsidR="007029CF" w:rsidRPr="00DC3FB7">
        <w:rPr>
          <w:rFonts w:ascii="Arial" w:hAnsi="Arial" w:cs="Arial"/>
          <w:color w:val="000000" w:themeColor="text1"/>
        </w:rPr>
        <w:t xml:space="preserve"> </w:t>
      </w:r>
      <w:r w:rsidR="003412EE" w:rsidRPr="00DC3FB7">
        <w:rPr>
          <w:rFonts w:ascii="Arial" w:hAnsi="Arial" w:cs="Arial"/>
          <w:color w:val="000000" w:themeColor="text1"/>
        </w:rPr>
        <w:t>such as</w:t>
      </w:r>
      <w:r w:rsidRPr="00DC3FB7">
        <w:rPr>
          <w:rFonts w:ascii="Arial" w:hAnsi="Arial" w:cs="Arial"/>
          <w:color w:val="000000" w:themeColor="text1"/>
        </w:rPr>
        <w:t xml:space="preserve"> severe</w:t>
      </w:r>
      <w:r w:rsidR="007029CF" w:rsidRPr="00DC3FB7">
        <w:rPr>
          <w:rFonts w:ascii="Arial" w:hAnsi="Arial" w:cs="Arial"/>
          <w:color w:val="000000" w:themeColor="text1"/>
        </w:rPr>
        <w:t xml:space="preserve"> </w:t>
      </w:r>
      <w:r w:rsidRPr="00DC3FB7">
        <w:rPr>
          <w:rFonts w:ascii="Arial" w:hAnsi="Arial" w:cs="Arial"/>
          <w:color w:val="000000" w:themeColor="text1"/>
        </w:rPr>
        <w:t>on-off</w:t>
      </w:r>
      <w:r w:rsidR="007029CF" w:rsidRPr="00DC3FB7">
        <w:rPr>
          <w:rFonts w:ascii="Arial" w:hAnsi="Arial" w:cs="Arial"/>
          <w:color w:val="000000" w:themeColor="text1"/>
        </w:rPr>
        <w:t xml:space="preserve"> </w:t>
      </w:r>
      <w:r w:rsidRPr="00DC3FB7">
        <w:rPr>
          <w:rFonts w:ascii="Arial" w:hAnsi="Arial" w:cs="Arial"/>
          <w:color w:val="000000" w:themeColor="text1"/>
        </w:rPr>
        <w:t>fluctuations</w:t>
      </w:r>
      <w:r w:rsidR="007029CF" w:rsidRPr="00DC3FB7">
        <w:rPr>
          <w:rFonts w:ascii="Arial" w:hAnsi="Arial" w:cs="Arial"/>
          <w:color w:val="000000" w:themeColor="text1"/>
        </w:rPr>
        <w:t xml:space="preserve"> </w:t>
      </w:r>
      <w:r w:rsidRPr="00DC3FB7">
        <w:rPr>
          <w:rFonts w:ascii="Arial" w:hAnsi="Arial" w:cs="Arial"/>
          <w:color w:val="000000" w:themeColor="text1"/>
        </w:rPr>
        <w:t>and</w:t>
      </w:r>
      <w:r w:rsidR="007029CF" w:rsidRPr="00DC3FB7">
        <w:rPr>
          <w:rFonts w:ascii="Arial" w:hAnsi="Arial" w:cs="Arial"/>
          <w:color w:val="000000" w:themeColor="text1"/>
        </w:rPr>
        <w:t xml:space="preserve"> </w:t>
      </w:r>
      <w:r w:rsidRPr="00DC3FB7">
        <w:rPr>
          <w:rFonts w:ascii="Arial" w:hAnsi="Arial" w:cs="Arial"/>
          <w:color w:val="000000" w:themeColor="text1"/>
        </w:rPr>
        <w:t>drug-induced</w:t>
      </w:r>
      <w:r w:rsidR="007029CF" w:rsidRPr="00DC3FB7">
        <w:rPr>
          <w:rFonts w:ascii="Arial" w:hAnsi="Arial" w:cs="Arial"/>
          <w:color w:val="000000" w:themeColor="text1"/>
        </w:rPr>
        <w:t xml:space="preserve"> </w:t>
      </w:r>
      <w:r w:rsidRPr="00DC3FB7">
        <w:rPr>
          <w:rFonts w:ascii="Arial" w:hAnsi="Arial" w:cs="Arial"/>
          <w:color w:val="000000" w:themeColor="text1"/>
        </w:rPr>
        <w:t>dyskinesia</w:t>
      </w:r>
      <w:r w:rsidR="007029CF" w:rsidRPr="00DC3FB7">
        <w:rPr>
          <w:rFonts w:ascii="Arial" w:hAnsi="Arial" w:cs="Arial"/>
          <w:color w:val="000000" w:themeColor="text1"/>
        </w:rPr>
        <w:t xml:space="preserve"> </w:t>
      </w:r>
      <w:r w:rsidRPr="00DC3FB7">
        <w:rPr>
          <w:rFonts w:ascii="Arial" w:hAnsi="Arial" w:cs="Arial"/>
          <w:color w:val="000000" w:themeColor="text1"/>
        </w:rPr>
        <w:t>(Lindenbach</w:t>
      </w:r>
      <w:r w:rsidR="007029CF" w:rsidRPr="00DC3FB7">
        <w:rPr>
          <w:rFonts w:ascii="Arial" w:hAnsi="Arial" w:cs="Arial"/>
          <w:color w:val="000000" w:themeColor="text1"/>
        </w:rPr>
        <w:t xml:space="preserve"> </w:t>
      </w:r>
      <w:r w:rsidRPr="00DC3FB7">
        <w:rPr>
          <w:rFonts w:ascii="Arial" w:hAnsi="Arial" w:cs="Arial"/>
          <w:color w:val="000000" w:themeColor="text1"/>
        </w:rPr>
        <w:t>and</w:t>
      </w:r>
      <w:r w:rsidR="007029CF" w:rsidRPr="00DC3FB7">
        <w:rPr>
          <w:rFonts w:ascii="Arial" w:hAnsi="Arial" w:cs="Arial"/>
          <w:color w:val="000000" w:themeColor="text1"/>
        </w:rPr>
        <w:t xml:space="preserve"> </w:t>
      </w:r>
      <w:r w:rsidRPr="00DC3FB7">
        <w:rPr>
          <w:rFonts w:ascii="Arial" w:hAnsi="Arial" w:cs="Arial"/>
          <w:color w:val="000000" w:themeColor="text1"/>
        </w:rPr>
        <w:t>Bishop, 2013).</w:t>
      </w:r>
      <w:r w:rsidR="007029CF" w:rsidRPr="00DC3FB7">
        <w:rPr>
          <w:rFonts w:ascii="Arial" w:hAnsi="Arial" w:cs="Arial"/>
          <w:color w:val="000000" w:themeColor="text1"/>
        </w:rPr>
        <w:t xml:space="preserve"> </w:t>
      </w:r>
    </w:p>
    <w:p w14:paraId="52F120A9" w14:textId="77777777" w:rsidR="00DA661A" w:rsidRPr="00DC3FB7" w:rsidRDefault="00DA661A" w:rsidP="00B939B6">
      <w:pPr>
        <w:spacing w:line="480" w:lineRule="auto"/>
        <w:rPr>
          <w:rFonts w:ascii="Arial" w:hAnsi="Arial" w:cs="Arial"/>
          <w:color w:val="000000" w:themeColor="text1"/>
        </w:rPr>
      </w:pPr>
    </w:p>
    <w:p w14:paraId="3D297C0E" w14:textId="767E2164" w:rsidR="00DA661A" w:rsidRPr="00DC3FB7" w:rsidDel="00215D4C" w:rsidRDefault="00DA661A" w:rsidP="00DA661A">
      <w:pPr>
        <w:spacing w:line="480" w:lineRule="auto"/>
        <w:rPr>
          <w:del w:id="2" w:author="Author"/>
          <w:rFonts w:ascii="Arial" w:hAnsi="Arial" w:cs="Arial"/>
          <w:color w:val="000000" w:themeColor="text1"/>
        </w:rPr>
      </w:pPr>
      <w:r w:rsidRPr="00DC3FB7">
        <w:rPr>
          <w:rFonts w:ascii="Arial" w:eastAsia="Arial" w:hAnsi="Arial" w:cs="Arial"/>
          <w:color w:val="000000" w:themeColor="text1"/>
        </w:rPr>
        <w:t xml:space="preserve">Exercise, however, has been proven to positively impact the Parkinson’s motor symptoms, particularly gait, balance and ability to perform ADLs (Osborne </w:t>
      </w:r>
      <w:r w:rsidRPr="00DC3FB7">
        <w:rPr>
          <w:rFonts w:ascii="Arial" w:eastAsia="Arial" w:hAnsi="Arial" w:cs="Arial"/>
          <w:i/>
          <w:iCs/>
          <w:color w:val="000000" w:themeColor="text1"/>
        </w:rPr>
        <w:t xml:space="preserve">et al, </w:t>
      </w:r>
      <w:r w:rsidRPr="00DC3FB7">
        <w:rPr>
          <w:rFonts w:ascii="Arial" w:eastAsia="Arial" w:hAnsi="Arial" w:cs="Arial"/>
          <w:color w:val="000000" w:themeColor="text1"/>
        </w:rPr>
        <w:t xml:space="preserve">2022, Radder </w:t>
      </w:r>
      <w:r w:rsidRPr="00DC3FB7">
        <w:rPr>
          <w:rFonts w:ascii="Arial" w:eastAsia="Arial" w:hAnsi="Arial" w:cs="Arial"/>
          <w:i/>
          <w:iCs/>
          <w:color w:val="000000" w:themeColor="text1"/>
        </w:rPr>
        <w:t xml:space="preserve">et al, </w:t>
      </w:r>
      <w:r w:rsidRPr="00DC3FB7">
        <w:rPr>
          <w:rFonts w:ascii="Arial" w:eastAsia="Arial" w:hAnsi="Arial" w:cs="Arial"/>
          <w:color w:val="000000" w:themeColor="text1"/>
        </w:rPr>
        <w:t xml:space="preserve">2020). If performed at sufficient intensity and regularity, exercise may improve functional circuitry by increasing synaptic strength and influencing </w:t>
      </w:r>
      <w:r w:rsidRPr="00DC3FB7">
        <w:rPr>
          <w:rFonts w:ascii="Arial" w:eastAsia="Arial" w:hAnsi="Arial" w:cs="Arial"/>
          <w:color w:val="000000" w:themeColor="text1"/>
        </w:rPr>
        <w:lastRenderedPageBreak/>
        <w:t>neurotransmission, therefore slowing the disease progression, demonstrating a neuroprotective role of exercise (Ellis and Rochester, 2018).</w:t>
      </w:r>
      <w:r w:rsidR="00244C05" w:rsidRPr="00DC3FB7">
        <w:rPr>
          <w:rFonts w:ascii="Arial" w:eastAsia="Arial" w:hAnsi="Arial" w:cs="Arial"/>
          <w:color w:val="000000" w:themeColor="text1"/>
        </w:rPr>
        <w:t xml:space="preserve"> </w:t>
      </w:r>
      <w:r w:rsidRPr="00DC3FB7">
        <w:rPr>
          <w:rFonts w:ascii="Arial" w:eastAsia="Arial" w:hAnsi="Arial" w:cs="Arial"/>
          <w:color w:val="000000" w:themeColor="text1"/>
        </w:rPr>
        <w:t xml:space="preserve">As personal preference to different types of exercise </w:t>
      </w:r>
      <w:r w:rsidRPr="00DC3FB7">
        <w:rPr>
          <w:rFonts w:ascii="Arial" w:hAnsi="Arial" w:cs="Arial"/>
          <w:color w:val="000000" w:themeColor="text1"/>
          <w:lang w:val="en-US"/>
        </w:rPr>
        <w:t xml:space="preserve">affects consistent participation, especially if a traditional exercise style is not enjoyed (Jancey </w:t>
      </w:r>
      <w:r w:rsidRPr="00DC3FB7">
        <w:rPr>
          <w:rFonts w:ascii="Arial" w:hAnsi="Arial" w:cs="Arial"/>
          <w:i/>
          <w:iCs/>
          <w:color w:val="000000" w:themeColor="text1"/>
        </w:rPr>
        <w:t>et al.</w:t>
      </w:r>
      <w:r w:rsidRPr="00DC3FB7">
        <w:rPr>
          <w:rFonts w:ascii="Arial" w:hAnsi="Arial" w:cs="Arial"/>
          <w:color w:val="000000" w:themeColor="text1"/>
        </w:rPr>
        <w:t xml:space="preserve">, </w:t>
      </w:r>
      <w:r w:rsidRPr="00DC3FB7">
        <w:rPr>
          <w:rFonts w:ascii="Arial" w:hAnsi="Arial" w:cs="Arial"/>
          <w:color w:val="000000" w:themeColor="text1"/>
          <w:lang w:val="en-US"/>
        </w:rPr>
        <w:t xml:space="preserve">2007; </w:t>
      </w:r>
      <w:proofErr w:type="spellStart"/>
      <w:r w:rsidRPr="00DC3FB7">
        <w:rPr>
          <w:rFonts w:ascii="Arial" w:hAnsi="Arial" w:cs="Arial"/>
          <w:color w:val="000000" w:themeColor="text1"/>
          <w:lang w:val="en-US"/>
        </w:rPr>
        <w:t>Qutubuddin</w:t>
      </w:r>
      <w:proofErr w:type="spellEnd"/>
      <w:r w:rsidRPr="00DC3FB7">
        <w:rPr>
          <w:rFonts w:ascii="Arial" w:hAnsi="Arial" w:cs="Arial"/>
          <w:color w:val="000000" w:themeColor="text1"/>
          <w:lang w:val="en-US"/>
        </w:rPr>
        <w:t xml:space="preserve"> </w:t>
      </w:r>
      <w:r w:rsidRPr="00DC3FB7">
        <w:rPr>
          <w:rFonts w:ascii="Arial" w:hAnsi="Arial" w:cs="Arial"/>
          <w:i/>
          <w:iCs/>
          <w:color w:val="000000" w:themeColor="text1"/>
        </w:rPr>
        <w:t>et al.</w:t>
      </w:r>
      <w:r w:rsidRPr="00DC3FB7">
        <w:rPr>
          <w:rFonts w:ascii="Arial" w:hAnsi="Arial" w:cs="Arial"/>
          <w:color w:val="000000" w:themeColor="text1"/>
        </w:rPr>
        <w:t xml:space="preserve">, </w:t>
      </w:r>
      <w:r w:rsidRPr="00DC3FB7">
        <w:rPr>
          <w:rFonts w:ascii="Arial" w:hAnsi="Arial" w:cs="Arial"/>
          <w:color w:val="000000" w:themeColor="text1"/>
          <w:lang w:val="en-US"/>
        </w:rPr>
        <w:t xml:space="preserve">2007), broadening the availability of styles to remain physically active, such as </w:t>
      </w:r>
      <w:r w:rsidRPr="00DC3FB7">
        <w:rPr>
          <w:rFonts w:ascii="Arial" w:eastAsiaTheme="minorHAnsi" w:hAnsi="Arial" w:cs="Arial"/>
          <w:color w:val="000000" w:themeColor="text1"/>
          <w:kern w:val="0"/>
          <w:lang w:val="en-GB" w:eastAsia="en-US"/>
        </w:rPr>
        <w:t xml:space="preserve">Tai Chi, dance, and yoga might increase adherence to exercise </w:t>
      </w:r>
      <w:r w:rsidRPr="00DC3FB7">
        <w:rPr>
          <w:rFonts w:ascii="Arial" w:eastAsia="Arial" w:hAnsi="Arial" w:cs="Arial"/>
          <w:color w:val="000000" w:themeColor="text1"/>
        </w:rPr>
        <w:t xml:space="preserve">(Kabra </w:t>
      </w:r>
      <w:r w:rsidRPr="00DC3FB7">
        <w:rPr>
          <w:rFonts w:ascii="Arial" w:hAnsi="Arial" w:cs="Arial"/>
          <w:i/>
          <w:iCs/>
          <w:color w:val="000000" w:themeColor="text1"/>
        </w:rPr>
        <w:t>et al.</w:t>
      </w:r>
      <w:r w:rsidRPr="00DC3FB7">
        <w:rPr>
          <w:rFonts w:ascii="Arial" w:hAnsi="Arial" w:cs="Arial"/>
          <w:color w:val="000000" w:themeColor="text1"/>
        </w:rPr>
        <w:t xml:space="preserve">, </w:t>
      </w:r>
      <w:r w:rsidRPr="00DC3FB7">
        <w:rPr>
          <w:rFonts w:ascii="Arial" w:eastAsia="Arial" w:hAnsi="Arial" w:cs="Arial"/>
          <w:color w:val="000000" w:themeColor="text1"/>
        </w:rPr>
        <w:t xml:space="preserve">2018; Houston and McGill, 2011). </w:t>
      </w:r>
    </w:p>
    <w:p w14:paraId="6E2D452A" w14:textId="5140A5BA" w:rsidR="008604F4" w:rsidRPr="00DC3FB7" w:rsidDel="003C24E9" w:rsidRDefault="0069180E" w:rsidP="00B939B6">
      <w:pPr>
        <w:spacing w:line="480" w:lineRule="auto"/>
        <w:rPr>
          <w:del w:id="3" w:author="Author"/>
          <w:rFonts w:ascii="Arial" w:hAnsi="Arial" w:cs="Arial"/>
          <w:color w:val="000000" w:themeColor="text1"/>
        </w:rPr>
      </w:pPr>
      <w:ins w:id="4" w:author="Author">
        <w:del w:id="5" w:author="Author">
          <w:r w:rsidRPr="00DC3FB7" w:rsidDel="003C24E9">
            <w:rPr>
              <w:rFonts w:ascii="Arial" w:hAnsi="Arial" w:cs="Arial"/>
              <w:color w:val="000000" w:themeColor="text1"/>
            </w:rPr>
            <w:delText>THE NEXT PARAGRAPH DOES NOT FLOW</w:delText>
          </w:r>
          <w:r w:rsidR="008A2EB3" w:rsidRPr="00DC3FB7" w:rsidDel="003C24E9">
            <w:rPr>
              <w:rFonts w:ascii="Arial" w:hAnsi="Arial" w:cs="Arial"/>
              <w:color w:val="000000" w:themeColor="text1"/>
            </w:rPr>
            <w:delText xml:space="preserve"> WELL FROM THE PREVIOUS PARAGRAPH, AND THE LAST PARAGRAPH </w:delText>
          </w:r>
          <w:r w:rsidR="0069647E" w:rsidRPr="00DC3FB7" w:rsidDel="003C24E9">
            <w:rPr>
              <w:rFonts w:ascii="Arial" w:hAnsi="Arial" w:cs="Arial"/>
              <w:color w:val="000000" w:themeColor="text1"/>
            </w:rPr>
            <w:delText xml:space="preserve">IN THIS SECTION </w:delText>
          </w:r>
          <w:r w:rsidR="008A2EB3" w:rsidRPr="00DC3FB7" w:rsidDel="003C24E9">
            <w:rPr>
              <w:rFonts w:ascii="Arial" w:hAnsi="Arial" w:cs="Arial"/>
              <w:color w:val="000000" w:themeColor="text1"/>
            </w:rPr>
            <w:delText>DID NOT MAKE FULL SENSE</w:delText>
          </w:r>
          <w:r w:rsidRPr="00DC3FB7" w:rsidDel="003C24E9">
            <w:rPr>
              <w:rFonts w:ascii="Arial" w:hAnsi="Arial" w:cs="Arial"/>
              <w:color w:val="000000" w:themeColor="text1"/>
            </w:rPr>
            <w:delText xml:space="preserve"> </w:delText>
          </w:r>
          <w:r w:rsidR="008A2EB3" w:rsidRPr="00DC3FB7" w:rsidDel="003C24E9">
            <w:rPr>
              <w:rFonts w:ascii="Arial" w:hAnsi="Arial" w:cs="Arial"/>
              <w:color w:val="000000" w:themeColor="text1"/>
            </w:rPr>
            <w:delText xml:space="preserve">SO I HAVE SUGGESTED AN ALTERNATIVE FOR YOU TO CONSIDER </w:delText>
          </w:r>
          <w:r w:rsidR="0069647E" w:rsidRPr="00DC3FB7" w:rsidDel="003C24E9">
            <w:rPr>
              <w:rFonts w:ascii="Arial" w:hAnsi="Arial" w:cs="Arial"/>
              <w:color w:val="000000" w:themeColor="text1"/>
            </w:rPr>
            <w:delText xml:space="preserve">IN THE TABLE </w:delText>
          </w:r>
          <w:r w:rsidR="00CD41A2" w:rsidRPr="00DC3FB7" w:rsidDel="003C24E9">
            <w:rPr>
              <w:rFonts w:ascii="Arial" w:hAnsi="Arial" w:cs="Arial"/>
              <w:color w:val="000000" w:themeColor="text1"/>
            </w:rPr>
            <w:delText xml:space="preserve">BELOW </w:delText>
          </w:r>
          <w:r w:rsidR="008A2EB3" w:rsidRPr="00DC3FB7" w:rsidDel="003C24E9">
            <w:rPr>
              <w:rFonts w:ascii="Arial" w:hAnsi="Arial" w:cs="Arial"/>
              <w:color w:val="000000" w:themeColor="text1"/>
            </w:rPr>
            <w:delText>(OR NOT!)</w:delText>
          </w:r>
          <w:r w:rsidRPr="00DC3FB7" w:rsidDel="003C24E9">
            <w:rPr>
              <w:rFonts w:ascii="Arial" w:hAnsi="Arial" w:cs="Arial"/>
              <w:color w:val="000000" w:themeColor="text1"/>
            </w:rPr>
            <w:delText xml:space="preserve"> </w:delText>
          </w:r>
        </w:del>
      </w:ins>
    </w:p>
    <w:p w14:paraId="749608A3" w14:textId="3FDC5518" w:rsidR="00075D13" w:rsidRPr="00DC3FB7" w:rsidDel="003C24E9" w:rsidRDefault="00B120C0" w:rsidP="00B939B6">
      <w:pPr>
        <w:spacing w:line="480" w:lineRule="auto"/>
        <w:rPr>
          <w:ins w:id="6" w:author="Author"/>
          <w:del w:id="7" w:author="Author"/>
          <w:rFonts w:ascii="Arial" w:eastAsia="Arial" w:hAnsi="Arial" w:cs="Arial"/>
          <w:strike/>
          <w:color w:val="000000" w:themeColor="text1"/>
          <w:rPrChange w:id="8" w:author="Author">
            <w:rPr>
              <w:ins w:id="9" w:author="Author"/>
              <w:del w:id="10" w:author="Author"/>
              <w:rFonts w:ascii="Arial" w:eastAsia="Arial" w:hAnsi="Arial" w:cs="Arial"/>
              <w:color w:val="000000" w:themeColor="text1"/>
            </w:rPr>
          </w:rPrChange>
        </w:rPr>
      </w:pPr>
      <w:del w:id="11" w:author="Author">
        <w:r w:rsidRPr="00DC3FB7" w:rsidDel="003C24E9">
          <w:rPr>
            <w:rFonts w:ascii="Arial" w:eastAsia="Arial" w:hAnsi="Arial" w:cs="Arial"/>
            <w:strike/>
            <w:color w:val="000000" w:themeColor="text1"/>
            <w:rPrChange w:id="12" w:author="Author">
              <w:rPr>
                <w:rFonts w:ascii="Arial" w:eastAsia="Arial" w:hAnsi="Arial" w:cs="Arial"/>
                <w:color w:val="000000" w:themeColor="text1"/>
              </w:rPr>
            </w:rPrChange>
          </w:rPr>
          <w:delText xml:space="preserve">The </w:delText>
        </w:r>
        <w:r w:rsidR="003412EE" w:rsidRPr="00DC3FB7" w:rsidDel="003C24E9">
          <w:rPr>
            <w:rFonts w:ascii="Arial" w:eastAsia="Arial" w:hAnsi="Arial" w:cs="Arial"/>
            <w:strike/>
            <w:color w:val="000000" w:themeColor="text1"/>
            <w:rPrChange w:id="13" w:author="Author">
              <w:rPr>
                <w:rFonts w:ascii="Arial" w:eastAsia="Arial" w:hAnsi="Arial" w:cs="Arial"/>
                <w:color w:val="000000" w:themeColor="text1"/>
              </w:rPr>
            </w:rPrChange>
          </w:rPr>
          <w:delText xml:space="preserve">2014 </w:delText>
        </w:r>
        <w:r w:rsidR="00FA7EF9" w:rsidRPr="00DC3FB7" w:rsidDel="003C24E9">
          <w:rPr>
            <w:rFonts w:ascii="Arial" w:eastAsia="Arial" w:hAnsi="Arial" w:cs="Arial"/>
            <w:strike/>
            <w:color w:val="000000" w:themeColor="text1"/>
            <w:rPrChange w:id="14" w:author="Author">
              <w:rPr>
                <w:rFonts w:ascii="Arial" w:eastAsia="Arial" w:hAnsi="Arial" w:cs="Arial"/>
                <w:color w:val="000000" w:themeColor="text1"/>
              </w:rPr>
            </w:rPrChange>
          </w:rPr>
          <w:delText xml:space="preserve">APPDE </w:delText>
        </w:r>
      </w:del>
      <w:ins w:id="15" w:author="Author">
        <w:del w:id="16" w:author="Author">
          <w:r w:rsidR="00075D13" w:rsidRPr="00DC3FB7" w:rsidDel="003C24E9">
            <w:rPr>
              <w:rFonts w:ascii="Arial" w:eastAsia="Arial" w:hAnsi="Arial" w:cs="Arial"/>
              <w:strike/>
              <w:color w:val="000000" w:themeColor="text1"/>
              <w:rPrChange w:id="17" w:author="Author">
                <w:rPr>
                  <w:rFonts w:ascii="Arial" w:eastAsia="Arial" w:hAnsi="Arial" w:cs="Arial"/>
                  <w:color w:val="000000" w:themeColor="text1"/>
                </w:rPr>
              </w:rPrChange>
            </w:rPr>
            <w:delText xml:space="preserve">Guideline (Keus </w:delText>
          </w:r>
          <w:r w:rsidR="00075D13" w:rsidRPr="00DC3FB7" w:rsidDel="003C24E9">
            <w:rPr>
              <w:rFonts w:ascii="Arial" w:eastAsia="Arial" w:hAnsi="Arial" w:cs="Arial"/>
              <w:i/>
              <w:iCs/>
              <w:strike/>
              <w:color w:val="000000" w:themeColor="text1"/>
              <w:rPrChange w:id="18" w:author="Author">
                <w:rPr>
                  <w:rFonts w:ascii="Arial" w:eastAsia="Arial" w:hAnsi="Arial" w:cs="Arial"/>
                  <w:i/>
                  <w:iCs/>
                  <w:color w:val="000000" w:themeColor="text1"/>
                </w:rPr>
              </w:rPrChange>
            </w:rPr>
            <w:delText>et al</w:delText>
          </w:r>
          <w:r w:rsidR="00075D13" w:rsidRPr="00DC3FB7" w:rsidDel="003C24E9">
            <w:rPr>
              <w:rFonts w:ascii="Arial" w:eastAsia="Arial" w:hAnsi="Arial" w:cs="Arial"/>
              <w:strike/>
              <w:color w:val="000000" w:themeColor="text1"/>
              <w:rPrChange w:id="19" w:author="Author">
                <w:rPr>
                  <w:rFonts w:ascii="Arial" w:eastAsia="Arial" w:hAnsi="Arial" w:cs="Arial"/>
                  <w:color w:val="000000" w:themeColor="text1"/>
                </w:rPr>
              </w:rPrChange>
            </w:rPr>
            <w:delText xml:space="preserve">) </w:delText>
          </w:r>
        </w:del>
      </w:ins>
      <w:del w:id="20" w:author="Author">
        <w:r w:rsidR="00DB0C42" w:rsidRPr="00DC3FB7" w:rsidDel="003C24E9">
          <w:rPr>
            <w:rFonts w:ascii="Arial" w:eastAsia="Arial" w:hAnsi="Arial" w:cs="Arial"/>
            <w:strike/>
            <w:color w:val="000000" w:themeColor="text1"/>
            <w:rPrChange w:id="21" w:author="Author">
              <w:rPr>
                <w:rFonts w:ascii="Arial" w:eastAsia="Arial" w:hAnsi="Arial" w:cs="Arial"/>
                <w:color w:val="000000" w:themeColor="text1"/>
              </w:rPr>
            </w:rPrChange>
          </w:rPr>
          <w:delText>offers</w:delText>
        </w:r>
        <w:r w:rsidRPr="00DC3FB7" w:rsidDel="003C24E9">
          <w:rPr>
            <w:rFonts w:ascii="Arial" w:eastAsia="Arial" w:hAnsi="Arial" w:cs="Arial"/>
            <w:strike/>
            <w:color w:val="000000" w:themeColor="text1"/>
            <w:rPrChange w:id="22" w:author="Author">
              <w:rPr>
                <w:rFonts w:ascii="Arial" w:eastAsia="Arial" w:hAnsi="Arial" w:cs="Arial"/>
                <w:color w:val="000000" w:themeColor="text1"/>
              </w:rPr>
            </w:rPrChange>
          </w:rPr>
          <w:delText xml:space="preserve"> gold standard guidance for physiotherapists across Europe, </w:delText>
        </w:r>
        <w:r w:rsidR="003412EE" w:rsidRPr="00DC3FB7" w:rsidDel="003C24E9">
          <w:rPr>
            <w:rFonts w:ascii="Arial" w:eastAsia="Arial" w:hAnsi="Arial" w:cs="Arial"/>
            <w:strike/>
            <w:color w:val="000000" w:themeColor="text1"/>
            <w:rPrChange w:id="23" w:author="Author">
              <w:rPr>
                <w:rFonts w:ascii="Arial" w:eastAsia="Arial" w:hAnsi="Arial" w:cs="Arial"/>
                <w:color w:val="000000" w:themeColor="text1"/>
              </w:rPr>
            </w:rPrChange>
          </w:rPr>
          <w:delText xml:space="preserve"> and together with</w:delText>
        </w:r>
        <w:r w:rsidR="00FC3995" w:rsidRPr="00DC3FB7" w:rsidDel="003C24E9">
          <w:rPr>
            <w:rFonts w:ascii="Arial" w:eastAsia="Arial" w:hAnsi="Arial" w:cs="Arial"/>
            <w:strike/>
            <w:color w:val="000000" w:themeColor="text1"/>
            <w:rPrChange w:id="24" w:author="Author">
              <w:rPr>
                <w:rFonts w:ascii="Arial" w:eastAsia="Arial" w:hAnsi="Arial" w:cs="Arial"/>
                <w:color w:val="000000" w:themeColor="text1"/>
              </w:rPr>
            </w:rPrChange>
          </w:rPr>
          <w:delText xml:space="preserve"> </w:delText>
        </w:r>
        <w:r w:rsidRPr="00DC3FB7" w:rsidDel="003C24E9">
          <w:rPr>
            <w:rFonts w:ascii="Arial" w:eastAsia="Arial" w:hAnsi="Arial" w:cs="Arial"/>
            <w:strike/>
            <w:color w:val="000000" w:themeColor="text1"/>
            <w:rPrChange w:id="25" w:author="Author">
              <w:rPr>
                <w:rFonts w:ascii="Arial" w:eastAsia="Arial" w:hAnsi="Arial" w:cs="Arial"/>
                <w:color w:val="000000" w:themeColor="text1"/>
              </w:rPr>
            </w:rPrChange>
          </w:rPr>
          <w:delText>NICE guideline</w:delText>
        </w:r>
        <w:r w:rsidR="003D6A4F" w:rsidRPr="00DC3FB7" w:rsidDel="003C24E9">
          <w:rPr>
            <w:rFonts w:ascii="Arial" w:eastAsia="Arial" w:hAnsi="Arial" w:cs="Arial"/>
            <w:strike/>
            <w:color w:val="000000" w:themeColor="text1"/>
            <w:rPrChange w:id="26" w:author="Author">
              <w:rPr>
                <w:rFonts w:ascii="Arial" w:eastAsia="Arial" w:hAnsi="Arial" w:cs="Arial"/>
                <w:color w:val="000000" w:themeColor="text1"/>
              </w:rPr>
            </w:rPrChange>
          </w:rPr>
          <w:delText xml:space="preserve"> </w:delText>
        </w:r>
        <w:r w:rsidRPr="00DC3FB7" w:rsidDel="003C24E9">
          <w:rPr>
            <w:rFonts w:ascii="Arial" w:eastAsia="Arial" w:hAnsi="Arial" w:cs="Arial"/>
            <w:strike/>
            <w:color w:val="000000" w:themeColor="text1"/>
            <w:rPrChange w:id="27" w:author="Author">
              <w:rPr>
                <w:rFonts w:ascii="Arial" w:eastAsia="Arial" w:hAnsi="Arial" w:cs="Arial"/>
                <w:color w:val="000000" w:themeColor="text1"/>
              </w:rPr>
            </w:rPrChange>
          </w:rPr>
          <w:delText>(NG71</w:delText>
        </w:r>
      </w:del>
      <w:ins w:id="28" w:author="Author">
        <w:del w:id="29" w:author="Author">
          <w:r w:rsidR="00075D13" w:rsidRPr="00DC3FB7" w:rsidDel="003C24E9">
            <w:rPr>
              <w:rFonts w:ascii="Arial" w:eastAsia="Arial" w:hAnsi="Arial" w:cs="Arial"/>
              <w:strike/>
              <w:color w:val="000000" w:themeColor="text1"/>
              <w:rPrChange w:id="30" w:author="Author">
                <w:rPr>
                  <w:rFonts w:ascii="Arial" w:eastAsia="Arial" w:hAnsi="Arial" w:cs="Arial"/>
                  <w:color w:val="000000" w:themeColor="text1"/>
                </w:rPr>
              </w:rPrChange>
            </w:rPr>
            <w:delText>2017</w:delText>
          </w:r>
        </w:del>
      </w:ins>
      <w:del w:id="31" w:author="Author">
        <w:r w:rsidRPr="00DC3FB7" w:rsidDel="003C24E9">
          <w:rPr>
            <w:rFonts w:ascii="Arial" w:eastAsia="Arial" w:hAnsi="Arial" w:cs="Arial"/>
            <w:strike/>
            <w:color w:val="000000" w:themeColor="text1"/>
            <w:rPrChange w:id="32" w:author="Author">
              <w:rPr>
                <w:rFonts w:ascii="Arial" w:eastAsia="Arial" w:hAnsi="Arial" w:cs="Arial"/>
                <w:color w:val="000000" w:themeColor="text1"/>
              </w:rPr>
            </w:rPrChange>
          </w:rPr>
          <w:delText>)</w:delText>
        </w:r>
      </w:del>
      <w:ins w:id="33" w:author="Author">
        <w:del w:id="34" w:author="Author">
          <w:r w:rsidR="0069180E" w:rsidRPr="00DC3FB7" w:rsidDel="003C24E9">
            <w:rPr>
              <w:rFonts w:ascii="Arial" w:eastAsia="Arial" w:hAnsi="Arial" w:cs="Arial"/>
              <w:strike/>
              <w:color w:val="000000" w:themeColor="text1"/>
              <w:rPrChange w:id="35" w:author="Author">
                <w:rPr>
                  <w:rFonts w:ascii="Arial" w:eastAsia="Arial" w:hAnsi="Arial" w:cs="Arial"/>
                  <w:color w:val="000000" w:themeColor="text1"/>
                </w:rPr>
              </w:rPrChange>
            </w:rPr>
            <w:delText xml:space="preserve">, the updater review paper from the European Guidleine (Radder </w:delText>
          </w:r>
          <w:r w:rsidR="0069180E" w:rsidRPr="00DC3FB7" w:rsidDel="003C24E9">
            <w:rPr>
              <w:rFonts w:ascii="Arial" w:eastAsia="Arial" w:hAnsi="Arial" w:cs="Arial"/>
              <w:i/>
              <w:iCs/>
              <w:strike/>
              <w:color w:val="000000" w:themeColor="text1"/>
              <w:rPrChange w:id="36" w:author="Author">
                <w:rPr>
                  <w:rFonts w:ascii="Arial" w:eastAsia="Arial" w:hAnsi="Arial" w:cs="Arial"/>
                  <w:i/>
                  <w:iCs/>
                  <w:color w:val="000000" w:themeColor="text1"/>
                </w:rPr>
              </w:rPrChange>
            </w:rPr>
            <w:delText xml:space="preserve">et al, </w:delText>
          </w:r>
          <w:r w:rsidR="0069180E" w:rsidRPr="00DC3FB7" w:rsidDel="003C24E9">
            <w:rPr>
              <w:rFonts w:ascii="Arial" w:eastAsia="Arial" w:hAnsi="Arial" w:cs="Arial"/>
              <w:strike/>
              <w:color w:val="000000" w:themeColor="text1"/>
              <w:rPrChange w:id="37" w:author="Author">
                <w:rPr>
                  <w:rFonts w:ascii="Arial" w:eastAsia="Arial" w:hAnsi="Arial" w:cs="Arial"/>
                  <w:color w:val="000000" w:themeColor="text1"/>
                </w:rPr>
              </w:rPrChange>
            </w:rPr>
            <w:delText>2020)</w:delText>
          </w:r>
          <w:r w:rsidR="00075D13" w:rsidRPr="00DC3FB7" w:rsidDel="003C24E9">
            <w:rPr>
              <w:rFonts w:ascii="Arial" w:eastAsia="Arial" w:hAnsi="Arial" w:cs="Arial"/>
              <w:strike/>
              <w:color w:val="000000" w:themeColor="text1"/>
              <w:rPrChange w:id="38" w:author="Author">
                <w:rPr>
                  <w:rFonts w:ascii="Arial" w:eastAsia="Arial" w:hAnsi="Arial" w:cs="Arial"/>
                  <w:color w:val="000000" w:themeColor="text1"/>
                </w:rPr>
              </w:rPrChange>
            </w:rPr>
            <w:delText xml:space="preserve"> and the newer American guidance (Osborne </w:delText>
          </w:r>
          <w:r w:rsidR="00075D13" w:rsidRPr="00DC3FB7" w:rsidDel="003C24E9">
            <w:rPr>
              <w:rFonts w:ascii="Arial" w:eastAsia="Arial" w:hAnsi="Arial" w:cs="Arial"/>
              <w:i/>
              <w:iCs/>
              <w:strike/>
              <w:color w:val="000000" w:themeColor="text1"/>
              <w:rPrChange w:id="39" w:author="Author">
                <w:rPr>
                  <w:rFonts w:ascii="Arial" w:eastAsia="Arial" w:hAnsi="Arial" w:cs="Arial"/>
                  <w:i/>
                  <w:iCs/>
                  <w:color w:val="000000" w:themeColor="text1"/>
                </w:rPr>
              </w:rPrChange>
            </w:rPr>
            <w:delText>et al</w:delText>
          </w:r>
          <w:r w:rsidR="00075D13" w:rsidRPr="00DC3FB7" w:rsidDel="003C24E9">
            <w:rPr>
              <w:rFonts w:ascii="Arial" w:eastAsia="Arial" w:hAnsi="Arial" w:cs="Arial"/>
              <w:strike/>
              <w:color w:val="000000" w:themeColor="text1"/>
              <w:rPrChange w:id="40" w:author="Author">
                <w:rPr>
                  <w:rFonts w:ascii="Arial" w:eastAsia="Arial" w:hAnsi="Arial" w:cs="Arial"/>
                  <w:color w:val="000000" w:themeColor="text1"/>
                </w:rPr>
              </w:rPrChange>
            </w:rPr>
            <w:delText>, 202</w:delText>
          </w:r>
          <w:r w:rsidR="003D7512" w:rsidRPr="00DC3FB7" w:rsidDel="003C24E9">
            <w:rPr>
              <w:rFonts w:ascii="Arial" w:eastAsia="Arial" w:hAnsi="Arial" w:cs="Arial"/>
              <w:strike/>
              <w:color w:val="000000" w:themeColor="text1"/>
              <w:rPrChange w:id="41" w:author="Author">
                <w:rPr>
                  <w:rFonts w:ascii="Arial" w:eastAsia="Arial" w:hAnsi="Arial" w:cs="Arial"/>
                  <w:color w:val="000000" w:themeColor="text1"/>
                </w:rPr>
              </w:rPrChange>
            </w:rPr>
            <w:delText>2</w:delText>
          </w:r>
          <w:r w:rsidR="00075D13" w:rsidRPr="00DC3FB7" w:rsidDel="003C24E9">
            <w:rPr>
              <w:rFonts w:ascii="Arial" w:eastAsia="Arial" w:hAnsi="Arial" w:cs="Arial"/>
              <w:strike/>
              <w:color w:val="000000" w:themeColor="text1"/>
              <w:rPrChange w:id="42" w:author="Author">
                <w:rPr>
                  <w:rFonts w:ascii="Arial" w:eastAsia="Arial" w:hAnsi="Arial" w:cs="Arial"/>
                  <w:color w:val="000000" w:themeColor="text1"/>
                </w:rPr>
              </w:rPrChange>
            </w:rPr>
            <w:delText>)</w:delText>
          </w:r>
        </w:del>
      </w:ins>
      <w:del w:id="43" w:author="Author">
        <w:r w:rsidRPr="00DC3FB7" w:rsidDel="003C24E9">
          <w:rPr>
            <w:rFonts w:ascii="Arial" w:eastAsia="Arial" w:hAnsi="Arial" w:cs="Arial"/>
            <w:strike/>
            <w:color w:val="000000" w:themeColor="text1"/>
            <w:rPrChange w:id="44" w:author="Author">
              <w:rPr>
                <w:rFonts w:ascii="Arial" w:eastAsia="Arial" w:hAnsi="Arial" w:cs="Arial"/>
                <w:color w:val="000000" w:themeColor="text1"/>
              </w:rPr>
            </w:rPrChange>
          </w:rPr>
          <w:delText xml:space="preserve"> </w:delText>
        </w:r>
        <w:r w:rsidR="00DB0C42" w:rsidRPr="00DC3FB7" w:rsidDel="003C24E9">
          <w:rPr>
            <w:rFonts w:ascii="Arial" w:eastAsia="Arial" w:hAnsi="Arial" w:cs="Arial"/>
            <w:strike/>
            <w:color w:val="000000" w:themeColor="text1"/>
            <w:rPrChange w:id="45" w:author="Author">
              <w:rPr>
                <w:rFonts w:ascii="Arial" w:eastAsia="Arial" w:hAnsi="Arial" w:cs="Arial"/>
                <w:color w:val="000000" w:themeColor="text1"/>
              </w:rPr>
            </w:rPrChange>
          </w:rPr>
          <w:delText>recommends</w:delText>
        </w:r>
        <w:r w:rsidRPr="00DC3FB7" w:rsidDel="003C24E9">
          <w:rPr>
            <w:rFonts w:ascii="Arial" w:eastAsia="Arial" w:hAnsi="Arial" w:cs="Arial"/>
            <w:strike/>
            <w:color w:val="000000" w:themeColor="text1"/>
            <w:rPrChange w:id="46" w:author="Author">
              <w:rPr>
                <w:rFonts w:ascii="Arial" w:eastAsia="Arial" w:hAnsi="Arial" w:cs="Arial"/>
                <w:color w:val="000000" w:themeColor="text1"/>
              </w:rPr>
            </w:rPrChange>
          </w:rPr>
          <w:delText xml:space="preserve"> exercise and self-management strategies to improve gait, balance, and ADLs</w:delText>
        </w:r>
      </w:del>
      <w:ins w:id="47" w:author="Author">
        <w:del w:id="48" w:author="Author">
          <w:r w:rsidR="00075D13" w:rsidRPr="00DC3FB7" w:rsidDel="003C24E9">
            <w:rPr>
              <w:rFonts w:ascii="Arial" w:eastAsia="Arial" w:hAnsi="Arial" w:cs="Arial"/>
              <w:strike/>
              <w:color w:val="000000" w:themeColor="text1"/>
              <w:rPrChange w:id="49" w:author="Author">
                <w:rPr>
                  <w:rFonts w:ascii="Arial" w:eastAsia="Arial" w:hAnsi="Arial" w:cs="Arial"/>
                  <w:color w:val="000000" w:themeColor="text1"/>
                </w:rPr>
              </w:rPrChange>
            </w:rPr>
            <w:delText>.</w:delText>
          </w:r>
        </w:del>
      </w:ins>
      <w:del w:id="50" w:author="Author">
        <w:r w:rsidRPr="00DC3FB7" w:rsidDel="003C24E9">
          <w:rPr>
            <w:rFonts w:ascii="Arial" w:eastAsia="Arial" w:hAnsi="Arial" w:cs="Arial"/>
            <w:strike/>
            <w:color w:val="000000" w:themeColor="text1"/>
            <w:rPrChange w:id="51" w:author="Author">
              <w:rPr>
                <w:rFonts w:ascii="Arial" w:eastAsia="Arial" w:hAnsi="Arial" w:cs="Arial"/>
                <w:color w:val="000000" w:themeColor="text1"/>
              </w:rPr>
            </w:rPrChange>
          </w:rPr>
          <w:delText xml:space="preserve"> </w:delText>
        </w:r>
      </w:del>
    </w:p>
    <w:p w14:paraId="3E170139" w14:textId="6049FFF5" w:rsidR="008604F4" w:rsidRPr="00DC3FB7" w:rsidDel="00244C05" w:rsidRDefault="00B120C0">
      <w:pPr>
        <w:spacing w:line="480" w:lineRule="auto"/>
        <w:rPr>
          <w:del w:id="52" w:author="Author"/>
          <w:rFonts w:ascii="Arial" w:eastAsia="Arial" w:hAnsi="Arial" w:cs="Arial"/>
          <w:strike/>
          <w:color w:val="000000" w:themeColor="text1"/>
          <w:rPrChange w:id="53" w:author="Author">
            <w:rPr>
              <w:del w:id="54" w:author="Author"/>
              <w:rFonts w:ascii="Arial" w:eastAsia="Arial" w:hAnsi="Arial" w:cs="Arial"/>
              <w:color w:val="000000" w:themeColor="text1"/>
            </w:rPr>
          </w:rPrChange>
        </w:rPr>
      </w:pPr>
      <w:del w:id="55" w:author="Author">
        <w:r w:rsidRPr="00DC3FB7" w:rsidDel="003C24E9">
          <w:rPr>
            <w:rFonts w:ascii="Arial" w:eastAsia="Arial" w:hAnsi="Arial" w:cs="Arial"/>
            <w:strike/>
            <w:color w:val="000000" w:themeColor="text1"/>
            <w:rPrChange w:id="56" w:author="Author">
              <w:rPr>
                <w:rFonts w:ascii="Arial" w:eastAsia="Arial" w:hAnsi="Arial" w:cs="Arial"/>
                <w:color w:val="000000" w:themeColor="text1"/>
              </w:rPr>
            </w:rPrChange>
          </w:rPr>
          <w:delText>(</w:delText>
        </w:r>
        <w:r w:rsidR="00DE324D" w:rsidRPr="00DC3FB7" w:rsidDel="003C24E9">
          <w:rPr>
            <w:rFonts w:ascii="Arial" w:eastAsia="Arial" w:hAnsi="Arial" w:cs="Arial"/>
            <w:strike/>
            <w:color w:val="000000" w:themeColor="text1"/>
            <w:rPrChange w:id="57" w:author="Author">
              <w:rPr>
                <w:rFonts w:ascii="Arial" w:eastAsia="Arial" w:hAnsi="Arial" w:cs="Arial"/>
                <w:color w:val="000000" w:themeColor="text1"/>
              </w:rPr>
            </w:rPrChange>
          </w:rPr>
          <w:delText xml:space="preserve">NICE, 2017; </w:delText>
        </w:r>
        <w:r w:rsidR="000805B1" w:rsidRPr="00DC3FB7" w:rsidDel="003C24E9">
          <w:rPr>
            <w:rFonts w:ascii="Arial" w:eastAsia="Arial" w:hAnsi="Arial" w:cs="Arial"/>
            <w:strike/>
            <w:color w:val="000000" w:themeColor="text1"/>
            <w:rPrChange w:id="58" w:author="Author">
              <w:rPr>
                <w:rFonts w:ascii="Arial" w:eastAsia="Arial" w:hAnsi="Arial" w:cs="Arial"/>
                <w:color w:val="000000" w:themeColor="text1"/>
              </w:rPr>
            </w:rPrChange>
          </w:rPr>
          <w:delText xml:space="preserve">Bruhlmann </w:delText>
        </w:r>
        <w:r w:rsidR="0058156B" w:rsidRPr="00DC3FB7" w:rsidDel="003C24E9">
          <w:rPr>
            <w:rFonts w:ascii="Arial" w:hAnsi="Arial" w:cs="Arial"/>
            <w:i/>
            <w:iCs/>
            <w:strike/>
            <w:color w:val="000000" w:themeColor="text1"/>
            <w:rPrChange w:id="59" w:author="Author">
              <w:rPr>
                <w:rFonts w:ascii="Arial" w:hAnsi="Arial" w:cs="Arial"/>
                <w:i/>
                <w:iCs/>
                <w:color w:val="000000" w:themeColor="text1"/>
              </w:rPr>
            </w:rPrChange>
          </w:rPr>
          <w:delText>et al.</w:delText>
        </w:r>
        <w:r w:rsidR="0058156B" w:rsidRPr="00DC3FB7" w:rsidDel="003C24E9">
          <w:rPr>
            <w:rFonts w:ascii="Arial" w:hAnsi="Arial" w:cs="Arial"/>
            <w:strike/>
            <w:color w:val="000000" w:themeColor="text1"/>
            <w:rPrChange w:id="60" w:author="Author">
              <w:rPr>
                <w:rFonts w:ascii="Arial" w:hAnsi="Arial" w:cs="Arial"/>
                <w:color w:val="000000" w:themeColor="text1"/>
              </w:rPr>
            </w:rPrChange>
          </w:rPr>
          <w:delText xml:space="preserve">, </w:delText>
        </w:r>
        <w:r w:rsidRPr="00DC3FB7" w:rsidDel="003C24E9">
          <w:rPr>
            <w:rFonts w:ascii="Arial" w:eastAsia="Arial" w:hAnsi="Arial" w:cs="Arial"/>
            <w:strike/>
            <w:color w:val="000000" w:themeColor="text1"/>
            <w:rPrChange w:id="61" w:author="Author">
              <w:rPr>
                <w:rFonts w:ascii="Arial" w:eastAsia="Arial" w:hAnsi="Arial" w:cs="Arial"/>
                <w:color w:val="000000" w:themeColor="text1"/>
              </w:rPr>
            </w:rPrChange>
          </w:rPr>
          <w:delText>2014). Exercise</w:delText>
        </w:r>
        <w:r w:rsidR="00B71F5E" w:rsidRPr="00DC3FB7" w:rsidDel="003C24E9">
          <w:rPr>
            <w:rFonts w:ascii="Arial" w:eastAsia="Arial" w:hAnsi="Arial" w:cs="Arial"/>
            <w:strike/>
            <w:color w:val="000000" w:themeColor="text1"/>
            <w:rPrChange w:id="62" w:author="Author">
              <w:rPr>
                <w:rFonts w:ascii="Arial" w:eastAsia="Arial" w:hAnsi="Arial" w:cs="Arial"/>
                <w:color w:val="000000" w:themeColor="text1"/>
              </w:rPr>
            </w:rPrChange>
          </w:rPr>
          <w:delText xml:space="preserve"> can positively </w:delText>
        </w:r>
        <w:r w:rsidR="00FC3995" w:rsidRPr="00DC3FB7" w:rsidDel="003C24E9">
          <w:rPr>
            <w:rFonts w:ascii="Arial" w:eastAsia="Arial" w:hAnsi="Arial" w:cs="Arial"/>
            <w:strike/>
            <w:color w:val="000000" w:themeColor="text1"/>
            <w:rPrChange w:id="63" w:author="Author">
              <w:rPr>
                <w:rFonts w:ascii="Arial" w:eastAsia="Arial" w:hAnsi="Arial" w:cs="Arial"/>
                <w:color w:val="000000" w:themeColor="text1"/>
              </w:rPr>
            </w:rPrChange>
          </w:rPr>
          <w:delText>affect</w:delText>
        </w:r>
        <w:r w:rsidR="00B71F5E" w:rsidRPr="00DC3FB7" w:rsidDel="003C24E9">
          <w:rPr>
            <w:rFonts w:ascii="Arial" w:eastAsia="Arial" w:hAnsi="Arial" w:cs="Arial"/>
            <w:strike/>
            <w:color w:val="000000" w:themeColor="text1"/>
            <w:rPrChange w:id="64" w:author="Author">
              <w:rPr>
                <w:rFonts w:ascii="Arial" w:eastAsia="Arial" w:hAnsi="Arial" w:cs="Arial"/>
                <w:color w:val="000000" w:themeColor="text1"/>
              </w:rPr>
            </w:rPrChange>
          </w:rPr>
          <w:delText xml:space="preserve"> Parkinson’s motor </w:delText>
        </w:r>
        <w:r w:rsidR="00FC3995" w:rsidRPr="00DC3FB7" w:rsidDel="003C24E9">
          <w:rPr>
            <w:rFonts w:ascii="Arial" w:eastAsia="Arial" w:hAnsi="Arial" w:cs="Arial"/>
            <w:strike/>
            <w:color w:val="000000" w:themeColor="text1"/>
            <w:rPrChange w:id="65" w:author="Author">
              <w:rPr>
                <w:rFonts w:ascii="Arial" w:eastAsia="Arial" w:hAnsi="Arial" w:cs="Arial"/>
                <w:color w:val="000000" w:themeColor="text1"/>
              </w:rPr>
            </w:rPrChange>
          </w:rPr>
          <w:delText>symptoms</w:delText>
        </w:r>
        <w:r w:rsidR="00B71F5E" w:rsidRPr="00DC3FB7" w:rsidDel="003C24E9">
          <w:rPr>
            <w:rFonts w:ascii="Arial" w:eastAsia="Arial" w:hAnsi="Arial" w:cs="Arial"/>
            <w:strike/>
            <w:color w:val="000000" w:themeColor="text1"/>
            <w:rPrChange w:id="66" w:author="Author">
              <w:rPr>
                <w:rFonts w:ascii="Arial" w:eastAsia="Arial" w:hAnsi="Arial" w:cs="Arial"/>
                <w:color w:val="000000" w:themeColor="text1"/>
              </w:rPr>
            </w:rPrChange>
          </w:rPr>
          <w:delText xml:space="preserve"> (Hirsch and Farley, 2009) and</w:delText>
        </w:r>
        <w:r w:rsidR="0047434C" w:rsidRPr="00DC3FB7" w:rsidDel="003C24E9">
          <w:rPr>
            <w:rFonts w:ascii="Arial" w:eastAsia="Arial" w:hAnsi="Arial" w:cs="Arial"/>
            <w:strike/>
            <w:color w:val="000000" w:themeColor="text1"/>
            <w:rPrChange w:id="67" w:author="Author">
              <w:rPr>
                <w:rFonts w:ascii="Arial" w:eastAsia="Arial" w:hAnsi="Arial" w:cs="Arial"/>
                <w:color w:val="000000" w:themeColor="text1"/>
              </w:rPr>
            </w:rPrChange>
          </w:rPr>
          <w:delText xml:space="preserve"> </w:delText>
        </w:r>
      </w:del>
      <w:ins w:id="68" w:author="Author">
        <w:del w:id="69" w:author="Author">
          <w:r w:rsidR="00B25C46" w:rsidRPr="00DC3FB7" w:rsidDel="003C24E9">
            <w:rPr>
              <w:rFonts w:ascii="Arial" w:eastAsia="Arial" w:hAnsi="Arial" w:cs="Arial"/>
              <w:strike/>
              <w:color w:val="000000" w:themeColor="text1"/>
              <w:rPrChange w:id="70" w:author="Author">
                <w:rPr>
                  <w:rFonts w:ascii="Arial" w:eastAsia="Arial" w:hAnsi="Arial" w:cs="Arial"/>
                  <w:color w:val="000000" w:themeColor="text1"/>
                </w:rPr>
              </w:rPrChange>
            </w:rPr>
            <w:delText xml:space="preserve">if performed at sufficient intensity </w:delText>
          </w:r>
        </w:del>
      </w:ins>
      <w:del w:id="71" w:author="Author">
        <w:r w:rsidR="0047434C" w:rsidRPr="00DC3FB7" w:rsidDel="003C24E9">
          <w:rPr>
            <w:rFonts w:ascii="Arial" w:eastAsia="Arial" w:hAnsi="Arial" w:cs="Arial"/>
            <w:strike/>
            <w:color w:val="000000" w:themeColor="text1"/>
            <w:rPrChange w:id="72" w:author="Author">
              <w:rPr>
                <w:rFonts w:ascii="Arial" w:eastAsia="Arial" w:hAnsi="Arial" w:cs="Arial"/>
                <w:color w:val="000000" w:themeColor="text1"/>
              </w:rPr>
            </w:rPrChange>
          </w:rPr>
          <w:delText>may</w:delText>
        </w:r>
        <w:r w:rsidRPr="00DC3FB7" w:rsidDel="003C24E9">
          <w:rPr>
            <w:rFonts w:ascii="Arial" w:eastAsia="Arial" w:hAnsi="Arial" w:cs="Arial"/>
            <w:strike/>
            <w:color w:val="000000" w:themeColor="text1"/>
            <w:rPrChange w:id="73" w:author="Author">
              <w:rPr>
                <w:rFonts w:ascii="Arial" w:eastAsia="Arial" w:hAnsi="Arial" w:cs="Arial"/>
                <w:color w:val="000000" w:themeColor="text1"/>
              </w:rPr>
            </w:rPrChange>
          </w:rPr>
          <w:delText xml:space="preserve"> improve functional circuit</w:delText>
        </w:r>
        <w:r w:rsidR="0047434C" w:rsidRPr="00DC3FB7" w:rsidDel="003C24E9">
          <w:rPr>
            <w:rFonts w:ascii="Arial" w:eastAsia="Arial" w:hAnsi="Arial" w:cs="Arial"/>
            <w:strike/>
            <w:color w:val="000000" w:themeColor="text1"/>
            <w:rPrChange w:id="74" w:author="Author">
              <w:rPr>
                <w:rFonts w:ascii="Arial" w:eastAsia="Arial" w:hAnsi="Arial" w:cs="Arial"/>
                <w:color w:val="000000" w:themeColor="text1"/>
              </w:rPr>
            </w:rPrChange>
          </w:rPr>
          <w:delText>ry</w:delText>
        </w:r>
        <w:r w:rsidRPr="00DC3FB7" w:rsidDel="003C24E9">
          <w:rPr>
            <w:rFonts w:ascii="Arial" w:eastAsia="Arial" w:hAnsi="Arial" w:cs="Arial"/>
            <w:strike/>
            <w:color w:val="000000" w:themeColor="text1"/>
            <w:rPrChange w:id="75" w:author="Author">
              <w:rPr>
                <w:rFonts w:ascii="Arial" w:eastAsia="Arial" w:hAnsi="Arial" w:cs="Arial"/>
                <w:color w:val="000000" w:themeColor="text1"/>
              </w:rPr>
            </w:rPrChange>
          </w:rPr>
          <w:delText xml:space="preserve"> by increasing synaptic strength and influencing neurotransmission (Abbruzzese </w:delText>
        </w:r>
        <w:r w:rsidR="0058156B" w:rsidRPr="00DC3FB7" w:rsidDel="003C24E9">
          <w:rPr>
            <w:rFonts w:ascii="Arial" w:hAnsi="Arial" w:cs="Arial"/>
            <w:i/>
            <w:iCs/>
            <w:strike/>
            <w:color w:val="000000" w:themeColor="text1"/>
            <w:rPrChange w:id="76" w:author="Author">
              <w:rPr>
                <w:rFonts w:ascii="Arial" w:hAnsi="Arial" w:cs="Arial"/>
                <w:i/>
                <w:iCs/>
                <w:color w:val="000000" w:themeColor="text1"/>
              </w:rPr>
            </w:rPrChange>
          </w:rPr>
          <w:delText>et al.</w:delText>
        </w:r>
        <w:r w:rsidR="0058156B" w:rsidRPr="00DC3FB7" w:rsidDel="003C24E9">
          <w:rPr>
            <w:rFonts w:ascii="Arial" w:hAnsi="Arial" w:cs="Arial"/>
            <w:strike/>
            <w:color w:val="000000" w:themeColor="text1"/>
            <w:rPrChange w:id="77" w:author="Author">
              <w:rPr>
                <w:rFonts w:ascii="Arial" w:hAnsi="Arial" w:cs="Arial"/>
                <w:color w:val="000000" w:themeColor="text1"/>
              </w:rPr>
            </w:rPrChange>
          </w:rPr>
          <w:delText xml:space="preserve">, </w:delText>
        </w:r>
        <w:r w:rsidRPr="00DC3FB7" w:rsidDel="003C24E9">
          <w:rPr>
            <w:rFonts w:ascii="Arial" w:eastAsia="Arial" w:hAnsi="Arial" w:cs="Arial"/>
            <w:strike/>
            <w:color w:val="000000" w:themeColor="text1"/>
            <w:rPrChange w:id="78" w:author="Author">
              <w:rPr>
                <w:rFonts w:ascii="Arial" w:eastAsia="Arial" w:hAnsi="Arial" w:cs="Arial"/>
                <w:color w:val="000000" w:themeColor="text1"/>
              </w:rPr>
            </w:rPrChange>
          </w:rPr>
          <w:delText>2016</w:delText>
        </w:r>
        <w:r w:rsidR="00FC3995" w:rsidRPr="00DC3FB7" w:rsidDel="003C24E9">
          <w:rPr>
            <w:rFonts w:ascii="Arial" w:eastAsia="Arial" w:hAnsi="Arial" w:cs="Arial"/>
            <w:strike/>
            <w:color w:val="000000" w:themeColor="text1"/>
            <w:rPrChange w:id="79" w:author="Author">
              <w:rPr>
                <w:rFonts w:ascii="Arial" w:eastAsia="Arial" w:hAnsi="Arial" w:cs="Arial"/>
                <w:color w:val="000000" w:themeColor="text1"/>
              </w:rPr>
            </w:rPrChange>
          </w:rPr>
          <w:delText xml:space="preserve">). </w:delText>
        </w:r>
        <w:r w:rsidRPr="00DC3FB7" w:rsidDel="003C24E9">
          <w:rPr>
            <w:rFonts w:ascii="Arial" w:eastAsia="Arial" w:hAnsi="Arial" w:cs="Arial"/>
            <w:strike/>
            <w:color w:val="000000" w:themeColor="text1"/>
            <w:rPrChange w:id="80" w:author="Author">
              <w:rPr>
                <w:rFonts w:ascii="Arial" w:eastAsia="Arial" w:hAnsi="Arial" w:cs="Arial"/>
                <w:color w:val="000000" w:themeColor="text1"/>
              </w:rPr>
            </w:rPrChange>
          </w:rPr>
          <w:delText>However</w:delText>
        </w:r>
        <w:r w:rsidR="000B161B" w:rsidRPr="00DC3FB7" w:rsidDel="003C24E9">
          <w:rPr>
            <w:rFonts w:ascii="Arial" w:eastAsia="Arial" w:hAnsi="Arial" w:cs="Arial"/>
            <w:strike/>
            <w:color w:val="000000" w:themeColor="text1"/>
            <w:rPrChange w:id="81" w:author="Author">
              <w:rPr>
                <w:rFonts w:ascii="Arial" w:eastAsia="Arial" w:hAnsi="Arial" w:cs="Arial"/>
                <w:color w:val="000000" w:themeColor="text1"/>
              </w:rPr>
            </w:rPrChange>
          </w:rPr>
          <w:delText>, depending</w:delText>
        </w:r>
        <w:r w:rsidR="00B71F5E" w:rsidRPr="00DC3FB7" w:rsidDel="003C24E9">
          <w:rPr>
            <w:rFonts w:ascii="Arial" w:eastAsia="Arial" w:hAnsi="Arial" w:cs="Arial"/>
            <w:strike/>
            <w:color w:val="000000" w:themeColor="text1"/>
            <w:rPrChange w:id="82" w:author="Author">
              <w:rPr>
                <w:rFonts w:ascii="Arial" w:eastAsia="Arial" w:hAnsi="Arial" w:cs="Arial"/>
                <w:color w:val="000000" w:themeColor="text1"/>
              </w:rPr>
            </w:rPrChange>
          </w:rPr>
          <w:delText xml:space="preserve"> on p</w:delText>
        </w:r>
      </w:del>
      <w:ins w:id="83" w:author="Author">
        <w:del w:id="84" w:author="Author">
          <w:r w:rsidR="00B25C46" w:rsidRPr="00DC3FB7" w:rsidDel="003C24E9">
            <w:rPr>
              <w:rFonts w:ascii="Arial" w:eastAsia="Arial" w:hAnsi="Arial" w:cs="Arial"/>
              <w:strike/>
              <w:color w:val="000000" w:themeColor="text1"/>
              <w:rPrChange w:id="85" w:author="Author">
                <w:rPr>
                  <w:rFonts w:ascii="Arial" w:eastAsia="Arial" w:hAnsi="Arial" w:cs="Arial"/>
                  <w:color w:val="000000" w:themeColor="text1"/>
                </w:rPr>
              </w:rPrChange>
            </w:rPr>
            <w:delText>P</w:delText>
          </w:r>
        </w:del>
      </w:ins>
      <w:del w:id="86" w:author="Author">
        <w:r w:rsidR="00B71F5E" w:rsidRPr="00DC3FB7" w:rsidDel="003C24E9">
          <w:rPr>
            <w:rFonts w:ascii="Arial" w:eastAsia="Arial" w:hAnsi="Arial" w:cs="Arial"/>
            <w:strike/>
            <w:color w:val="000000" w:themeColor="text1"/>
            <w:rPrChange w:id="87" w:author="Author">
              <w:rPr>
                <w:rFonts w:ascii="Arial" w:eastAsia="Arial" w:hAnsi="Arial" w:cs="Arial"/>
                <w:color w:val="000000" w:themeColor="text1"/>
              </w:rPr>
            </w:rPrChange>
          </w:rPr>
          <w:delText>ersonal preference</w:delText>
        </w:r>
      </w:del>
      <w:ins w:id="88" w:author="Author">
        <w:del w:id="89" w:author="Author">
          <w:r w:rsidR="00B25C46" w:rsidRPr="00DC3FB7" w:rsidDel="003C24E9">
            <w:rPr>
              <w:rFonts w:ascii="Arial" w:eastAsia="Arial" w:hAnsi="Arial" w:cs="Arial"/>
              <w:strike/>
              <w:color w:val="000000" w:themeColor="text1"/>
              <w:rPrChange w:id="90" w:author="Author">
                <w:rPr>
                  <w:rFonts w:ascii="Arial" w:eastAsia="Arial" w:hAnsi="Arial" w:cs="Arial"/>
                  <w:color w:val="000000" w:themeColor="text1"/>
                </w:rPr>
              </w:rPrChange>
            </w:rPr>
            <w:delText xml:space="preserve"> to</w:delText>
          </w:r>
        </w:del>
      </w:ins>
      <w:del w:id="91" w:author="Author">
        <w:r w:rsidR="00B71F5E" w:rsidRPr="00DC3FB7" w:rsidDel="003C24E9">
          <w:rPr>
            <w:rFonts w:ascii="Arial" w:eastAsia="Arial" w:hAnsi="Arial" w:cs="Arial"/>
            <w:strike/>
            <w:color w:val="000000" w:themeColor="text1"/>
            <w:rPrChange w:id="92" w:author="Author">
              <w:rPr>
                <w:rFonts w:ascii="Arial" w:eastAsia="Arial" w:hAnsi="Arial" w:cs="Arial"/>
                <w:color w:val="000000" w:themeColor="text1"/>
              </w:rPr>
            </w:rPrChange>
          </w:rPr>
          <w:delText>, different</w:delText>
        </w:r>
        <w:r w:rsidR="000B161B" w:rsidRPr="00DC3FB7" w:rsidDel="003C24E9">
          <w:rPr>
            <w:rFonts w:ascii="Arial" w:eastAsia="Arial" w:hAnsi="Arial" w:cs="Arial"/>
            <w:strike/>
            <w:color w:val="000000" w:themeColor="text1"/>
            <w:rPrChange w:id="93" w:author="Author">
              <w:rPr>
                <w:rFonts w:ascii="Arial" w:eastAsia="Arial" w:hAnsi="Arial" w:cs="Arial"/>
                <w:color w:val="000000" w:themeColor="text1"/>
              </w:rPr>
            </w:rPrChange>
          </w:rPr>
          <w:delText xml:space="preserve"> type</w:delText>
        </w:r>
        <w:r w:rsidR="00B71F5E" w:rsidRPr="00DC3FB7" w:rsidDel="003C24E9">
          <w:rPr>
            <w:rFonts w:ascii="Arial" w:eastAsia="Arial" w:hAnsi="Arial" w:cs="Arial"/>
            <w:strike/>
            <w:color w:val="000000" w:themeColor="text1"/>
            <w:rPrChange w:id="94" w:author="Author">
              <w:rPr>
                <w:rFonts w:ascii="Arial" w:eastAsia="Arial" w:hAnsi="Arial" w:cs="Arial"/>
                <w:color w:val="000000" w:themeColor="text1"/>
              </w:rPr>
            </w:rPrChange>
          </w:rPr>
          <w:delText>s</w:delText>
        </w:r>
        <w:r w:rsidR="000B161B" w:rsidRPr="00DC3FB7" w:rsidDel="003C24E9">
          <w:rPr>
            <w:rFonts w:ascii="Arial" w:eastAsia="Arial" w:hAnsi="Arial" w:cs="Arial"/>
            <w:strike/>
            <w:color w:val="000000" w:themeColor="text1"/>
            <w:rPrChange w:id="95" w:author="Author">
              <w:rPr>
                <w:rFonts w:ascii="Arial" w:eastAsia="Arial" w:hAnsi="Arial" w:cs="Arial"/>
                <w:color w:val="000000" w:themeColor="text1"/>
              </w:rPr>
            </w:rPrChange>
          </w:rPr>
          <w:delText xml:space="preserve"> of exercise</w:delText>
        </w:r>
        <w:r w:rsidR="00FC3995" w:rsidRPr="00DC3FB7" w:rsidDel="003C24E9">
          <w:rPr>
            <w:rFonts w:ascii="Arial" w:eastAsia="Arial" w:hAnsi="Arial" w:cs="Arial"/>
            <w:strike/>
            <w:color w:val="000000" w:themeColor="text1"/>
            <w:rPrChange w:id="96" w:author="Author">
              <w:rPr>
                <w:rFonts w:ascii="Arial" w:eastAsia="Arial" w:hAnsi="Arial" w:cs="Arial"/>
                <w:color w:val="000000" w:themeColor="text1"/>
              </w:rPr>
            </w:rPrChange>
          </w:rPr>
          <w:delText xml:space="preserve"> </w:delText>
        </w:r>
      </w:del>
      <w:ins w:id="97" w:author="Author">
        <w:del w:id="98" w:author="Author">
          <w:r w:rsidR="00B25C46" w:rsidRPr="00DC3FB7" w:rsidDel="003C24E9">
            <w:rPr>
              <w:rFonts w:ascii="Arial" w:eastAsia="Arial" w:hAnsi="Arial" w:cs="Arial"/>
              <w:strike/>
              <w:color w:val="000000" w:themeColor="text1"/>
              <w:rPrChange w:id="99" w:author="Author">
                <w:rPr>
                  <w:rFonts w:ascii="Arial" w:eastAsia="Arial" w:hAnsi="Arial" w:cs="Arial"/>
                  <w:color w:val="000000" w:themeColor="text1"/>
                </w:rPr>
              </w:rPrChange>
            </w:rPr>
            <w:delText xml:space="preserve">however </w:delText>
          </w:r>
        </w:del>
      </w:ins>
      <w:del w:id="100" w:author="Author">
        <w:r w:rsidR="000B161B" w:rsidRPr="00DC3FB7" w:rsidDel="003C24E9">
          <w:rPr>
            <w:rFonts w:ascii="Arial" w:eastAsia="Arial" w:hAnsi="Arial" w:cs="Arial"/>
            <w:strike/>
            <w:color w:val="000000" w:themeColor="text1"/>
            <w:rPrChange w:id="101" w:author="Author">
              <w:rPr>
                <w:rFonts w:ascii="Arial" w:eastAsia="Arial" w:hAnsi="Arial" w:cs="Arial"/>
                <w:color w:val="000000" w:themeColor="text1"/>
              </w:rPr>
            </w:rPrChange>
          </w:rPr>
          <w:delText xml:space="preserve">may </w:delText>
        </w:r>
        <w:r w:rsidRPr="00DC3FB7" w:rsidDel="003C24E9">
          <w:rPr>
            <w:rFonts w:ascii="Arial" w:hAnsi="Arial" w:cs="Arial"/>
            <w:strike/>
            <w:color w:val="000000" w:themeColor="text1"/>
            <w:lang w:val="en-US"/>
            <w:rPrChange w:id="102" w:author="Author">
              <w:rPr>
                <w:rFonts w:ascii="Arial" w:hAnsi="Arial" w:cs="Arial"/>
                <w:color w:val="000000" w:themeColor="text1"/>
                <w:lang w:val="en-US"/>
              </w:rPr>
            </w:rPrChange>
          </w:rPr>
          <w:delText>not</w:delText>
        </w:r>
        <w:r w:rsidR="000B161B" w:rsidRPr="00DC3FB7" w:rsidDel="003C24E9">
          <w:rPr>
            <w:rFonts w:ascii="Arial" w:hAnsi="Arial" w:cs="Arial"/>
            <w:strike/>
            <w:color w:val="000000" w:themeColor="text1"/>
            <w:lang w:val="en-US"/>
            <w:rPrChange w:id="103" w:author="Author">
              <w:rPr>
                <w:rFonts w:ascii="Arial" w:hAnsi="Arial" w:cs="Arial"/>
                <w:color w:val="000000" w:themeColor="text1"/>
                <w:lang w:val="en-US"/>
              </w:rPr>
            </w:rPrChange>
          </w:rPr>
          <w:delText xml:space="preserve"> be</w:delText>
        </w:r>
        <w:r w:rsidRPr="00DC3FB7" w:rsidDel="003C24E9">
          <w:rPr>
            <w:rFonts w:ascii="Arial" w:hAnsi="Arial" w:cs="Arial"/>
            <w:strike/>
            <w:color w:val="000000" w:themeColor="text1"/>
            <w:lang w:val="en-US"/>
            <w:rPrChange w:id="104" w:author="Author">
              <w:rPr>
                <w:rFonts w:ascii="Arial" w:hAnsi="Arial" w:cs="Arial"/>
                <w:color w:val="000000" w:themeColor="text1"/>
                <w:lang w:val="en-US"/>
              </w:rPr>
            </w:rPrChange>
          </w:rPr>
          <w:delText xml:space="preserve"> enjoyable enough to foster</w:delText>
        </w:r>
      </w:del>
      <w:ins w:id="105" w:author="Author">
        <w:del w:id="106" w:author="Author">
          <w:r w:rsidR="00B25C46" w:rsidRPr="00DC3FB7" w:rsidDel="003C24E9">
            <w:rPr>
              <w:rFonts w:ascii="Arial" w:hAnsi="Arial" w:cs="Arial"/>
              <w:strike/>
              <w:color w:val="000000" w:themeColor="text1"/>
              <w:lang w:val="en-US"/>
              <w:rPrChange w:id="107" w:author="Author">
                <w:rPr>
                  <w:rFonts w:ascii="Arial" w:hAnsi="Arial" w:cs="Arial"/>
                  <w:color w:val="000000" w:themeColor="text1"/>
                  <w:lang w:val="en-US"/>
                </w:rPr>
              </w:rPrChange>
            </w:rPr>
            <w:delText>affect</w:delText>
          </w:r>
        </w:del>
      </w:ins>
      <w:del w:id="108" w:author="Author">
        <w:r w:rsidRPr="00DC3FB7" w:rsidDel="003C24E9">
          <w:rPr>
            <w:rFonts w:ascii="Arial" w:hAnsi="Arial" w:cs="Arial"/>
            <w:strike/>
            <w:color w:val="000000" w:themeColor="text1"/>
            <w:lang w:val="en-US"/>
            <w:rPrChange w:id="109" w:author="Author">
              <w:rPr>
                <w:rFonts w:ascii="Arial" w:hAnsi="Arial" w:cs="Arial"/>
                <w:color w:val="000000" w:themeColor="text1"/>
                <w:lang w:val="en-US"/>
              </w:rPr>
            </w:rPrChange>
          </w:rPr>
          <w:delText xml:space="preserve"> consistent participation</w:delText>
        </w:r>
      </w:del>
      <w:ins w:id="110" w:author="Author">
        <w:del w:id="111" w:author="Author">
          <w:r w:rsidR="00B25C46" w:rsidRPr="00DC3FB7" w:rsidDel="003C24E9">
            <w:rPr>
              <w:rFonts w:ascii="Arial" w:hAnsi="Arial" w:cs="Arial"/>
              <w:strike/>
              <w:color w:val="000000" w:themeColor="text1"/>
              <w:lang w:val="en-US"/>
              <w:rPrChange w:id="112" w:author="Author">
                <w:rPr>
                  <w:rFonts w:ascii="Arial" w:hAnsi="Arial" w:cs="Arial"/>
                  <w:color w:val="000000" w:themeColor="text1"/>
                  <w:lang w:val="en-US"/>
                </w:rPr>
              </w:rPrChange>
            </w:rPr>
            <w:delText>, especially if an exercise is not enjoyed</w:delText>
          </w:r>
        </w:del>
      </w:ins>
      <w:del w:id="113" w:author="Author">
        <w:r w:rsidRPr="00DC3FB7" w:rsidDel="003C24E9">
          <w:rPr>
            <w:rFonts w:ascii="Arial" w:hAnsi="Arial" w:cs="Arial"/>
            <w:strike/>
            <w:color w:val="000000" w:themeColor="text1"/>
            <w:lang w:val="en-US"/>
            <w:rPrChange w:id="114" w:author="Author">
              <w:rPr>
                <w:rFonts w:ascii="Arial" w:hAnsi="Arial" w:cs="Arial"/>
                <w:color w:val="000000" w:themeColor="text1"/>
                <w:lang w:val="en-US"/>
              </w:rPr>
            </w:rPrChange>
          </w:rPr>
          <w:delText xml:space="preserve"> (Jancey</w:delText>
        </w:r>
        <w:r w:rsidR="00532576" w:rsidRPr="00DC3FB7" w:rsidDel="003C24E9">
          <w:rPr>
            <w:rFonts w:ascii="Arial" w:hAnsi="Arial" w:cs="Arial"/>
            <w:strike/>
            <w:color w:val="000000" w:themeColor="text1"/>
            <w:lang w:val="en-US"/>
            <w:rPrChange w:id="115" w:author="Author">
              <w:rPr>
                <w:rFonts w:ascii="Arial" w:hAnsi="Arial" w:cs="Arial"/>
                <w:color w:val="000000" w:themeColor="text1"/>
                <w:lang w:val="en-US"/>
              </w:rPr>
            </w:rPrChange>
          </w:rPr>
          <w:delText xml:space="preserve"> </w:delText>
        </w:r>
        <w:r w:rsidR="0058156B" w:rsidRPr="00DC3FB7" w:rsidDel="003C24E9">
          <w:rPr>
            <w:rFonts w:ascii="Arial" w:hAnsi="Arial" w:cs="Arial"/>
            <w:i/>
            <w:iCs/>
            <w:strike/>
            <w:color w:val="000000" w:themeColor="text1"/>
            <w:rPrChange w:id="116" w:author="Author">
              <w:rPr>
                <w:rFonts w:ascii="Arial" w:hAnsi="Arial" w:cs="Arial"/>
                <w:i/>
                <w:iCs/>
                <w:color w:val="000000" w:themeColor="text1"/>
              </w:rPr>
            </w:rPrChange>
          </w:rPr>
          <w:delText>et al.</w:delText>
        </w:r>
        <w:r w:rsidR="0058156B" w:rsidRPr="00DC3FB7" w:rsidDel="003C24E9">
          <w:rPr>
            <w:rFonts w:ascii="Arial" w:hAnsi="Arial" w:cs="Arial"/>
            <w:strike/>
            <w:color w:val="000000" w:themeColor="text1"/>
            <w:rPrChange w:id="117" w:author="Author">
              <w:rPr>
                <w:rFonts w:ascii="Arial" w:hAnsi="Arial" w:cs="Arial"/>
                <w:color w:val="000000" w:themeColor="text1"/>
              </w:rPr>
            </w:rPrChange>
          </w:rPr>
          <w:delText xml:space="preserve">, </w:delText>
        </w:r>
        <w:r w:rsidRPr="00DC3FB7" w:rsidDel="003C24E9">
          <w:rPr>
            <w:rFonts w:ascii="Arial" w:hAnsi="Arial" w:cs="Arial"/>
            <w:strike/>
            <w:color w:val="000000" w:themeColor="text1"/>
            <w:lang w:val="en-US"/>
            <w:rPrChange w:id="118" w:author="Author">
              <w:rPr>
                <w:rFonts w:ascii="Arial" w:hAnsi="Arial" w:cs="Arial"/>
                <w:color w:val="000000" w:themeColor="text1"/>
                <w:lang w:val="en-US"/>
              </w:rPr>
            </w:rPrChange>
          </w:rPr>
          <w:delText xml:space="preserve">2007; Qutubuddin </w:delText>
        </w:r>
        <w:r w:rsidR="0058156B" w:rsidRPr="00DC3FB7" w:rsidDel="003C24E9">
          <w:rPr>
            <w:rFonts w:ascii="Arial" w:hAnsi="Arial" w:cs="Arial"/>
            <w:i/>
            <w:iCs/>
            <w:strike/>
            <w:color w:val="000000" w:themeColor="text1"/>
            <w:rPrChange w:id="119" w:author="Author">
              <w:rPr>
                <w:rFonts w:ascii="Arial" w:hAnsi="Arial" w:cs="Arial"/>
                <w:i/>
                <w:iCs/>
                <w:color w:val="000000" w:themeColor="text1"/>
              </w:rPr>
            </w:rPrChange>
          </w:rPr>
          <w:delText>et al.</w:delText>
        </w:r>
        <w:r w:rsidR="0058156B" w:rsidRPr="00DC3FB7" w:rsidDel="003C24E9">
          <w:rPr>
            <w:rFonts w:ascii="Arial" w:hAnsi="Arial" w:cs="Arial"/>
            <w:strike/>
            <w:color w:val="000000" w:themeColor="text1"/>
            <w:rPrChange w:id="120" w:author="Author">
              <w:rPr>
                <w:rFonts w:ascii="Arial" w:hAnsi="Arial" w:cs="Arial"/>
                <w:color w:val="000000" w:themeColor="text1"/>
              </w:rPr>
            </w:rPrChange>
          </w:rPr>
          <w:delText xml:space="preserve">, </w:delText>
        </w:r>
        <w:r w:rsidRPr="00DC3FB7" w:rsidDel="003C24E9">
          <w:rPr>
            <w:rFonts w:ascii="Arial" w:hAnsi="Arial" w:cs="Arial"/>
            <w:strike/>
            <w:color w:val="000000" w:themeColor="text1"/>
            <w:lang w:val="en-US"/>
            <w:rPrChange w:id="121" w:author="Author">
              <w:rPr>
                <w:rFonts w:ascii="Arial" w:hAnsi="Arial" w:cs="Arial"/>
                <w:color w:val="000000" w:themeColor="text1"/>
                <w:lang w:val="en-US"/>
              </w:rPr>
            </w:rPrChange>
          </w:rPr>
          <w:delText>2007).</w:delText>
        </w:r>
        <w:r w:rsidR="000B161B" w:rsidRPr="00DC3FB7" w:rsidDel="003C24E9">
          <w:rPr>
            <w:rFonts w:ascii="Arial" w:hAnsi="Arial" w:cs="Arial"/>
            <w:strike/>
            <w:color w:val="000000" w:themeColor="text1"/>
            <w:lang w:val="en-US"/>
            <w:rPrChange w:id="122" w:author="Author">
              <w:rPr>
                <w:rFonts w:ascii="Arial" w:hAnsi="Arial" w:cs="Arial"/>
                <w:color w:val="000000" w:themeColor="text1"/>
                <w:lang w:val="en-US"/>
              </w:rPr>
            </w:rPrChange>
          </w:rPr>
          <w:delText xml:space="preserve"> </w:delText>
        </w:r>
        <w:r w:rsidRPr="00DC3FB7" w:rsidDel="003C24E9">
          <w:rPr>
            <w:rFonts w:ascii="Arial" w:hAnsi="Arial" w:cs="Arial"/>
            <w:strike/>
            <w:color w:val="000000" w:themeColor="text1"/>
            <w:lang w:val="en-US"/>
            <w:rPrChange w:id="123" w:author="Author">
              <w:rPr>
                <w:rFonts w:ascii="Arial" w:hAnsi="Arial" w:cs="Arial"/>
                <w:color w:val="000000" w:themeColor="text1"/>
                <w:lang w:val="en-US"/>
              </w:rPr>
            </w:rPrChange>
          </w:rPr>
          <w:delText xml:space="preserve">Therefore, </w:delText>
        </w:r>
        <w:r w:rsidRPr="00DC3FB7" w:rsidDel="003C24E9">
          <w:rPr>
            <w:rFonts w:ascii="Arial" w:hAnsi="Arial" w:cs="Arial"/>
            <w:strike/>
            <w:color w:val="000000" w:themeColor="text1"/>
            <w:rPrChange w:id="124" w:author="Author">
              <w:rPr>
                <w:rFonts w:ascii="Arial" w:hAnsi="Arial" w:cs="Arial"/>
                <w:color w:val="000000" w:themeColor="text1"/>
              </w:rPr>
            </w:rPrChange>
          </w:rPr>
          <w:delText xml:space="preserve">there is an increased awareness of </w:delText>
        </w:r>
        <w:r w:rsidR="00B71F5E" w:rsidRPr="00DC3FB7" w:rsidDel="003C24E9">
          <w:rPr>
            <w:rFonts w:ascii="Arial" w:hAnsi="Arial" w:cs="Arial"/>
            <w:strike/>
            <w:color w:val="000000" w:themeColor="text1"/>
            <w:rPrChange w:id="125" w:author="Author">
              <w:rPr>
                <w:rFonts w:ascii="Arial" w:hAnsi="Arial" w:cs="Arial"/>
                <w:color w:val="000000" w:themeColor="text1"/>
              </w:rPr>
            </w:rPrChange>
          </w:rPr>
          <w:delText xml:space="preserve">various </w:delText>
        </w:r>
        <w:r w:rsidRPr="00DC3FB7" w:rsidDel="003C24E9">
          <w:rPr>
            <w:rFonts w:ascii="Arial" w:hAnsi="Arial" w:cs="Arial"/>
            <w:strike/>
            <w:color w:val="000000" w:themeColor="text1"/>
            <w:rPrChange w:id="126" w:author="Author">
              <w:rPr>
                <w:rFonts w:ascii="Arial" w:hAnsi="Arial" w:cs="Arial"/>
                <w:color w:val="000000" w:themeColor="text1"/>
              </w:rPr>
            </w:rPrChange>
          </w:rPr>
          <w:delText xml:space="preserve">non-pharmacological therapies including Tai Chi, dance, and yoga </w:delText>
        </w:r>
        <w:r w:rsidR="00FC3995" w:rsidRPr="00DC3FB7" w:rsidDel="003C24E9">
          <w:rPr>
            <w:rFonts w:ascii="Arial" w:eastAsia="Arial" w:hAnsi="Arial" w:cs="Arial"/>
            <w:strike/>
            <w:color w:val="000000" w:themeColor="text1"/>
            <w:rPrChange w:id="127" w:author="Author">
              <w:rPr>
                <w:rFonts w:ascii="Arial" w:eastAsia="Arial" w:hAnsi="Arial" w:cs="Arial"/>
                <w:color w:val="000000" w:themeColor="text1"/>
              </w:rPr>
            </w:rPrChange>
          </w:rPr>
          <w:delText>which can</w:delText>
        </w:r>
        <w:r w:rsidRPr="00DC3FB7" w:rsidDel="003C24E9">
          <w:rPr>
            <w:rFonts w:ascii="Arial" w:eastAsia="Arial" w:hAnsi="Arial" w:cs="Arial"/>
            <w:strike/>
            <w:color w:val="000000" w:themeColor="text1"/>
            <w:rPrChange w:id="128" w:author="Author">
              <w:rPr>
                <w:rFonts w:ascii="Arial" w:eastAsia="Arial" w:hAnsi="Arial" w:cs="Arial"/>
                <w:color w:val="000000" w:themeColor="text1"/>
              </w:rPr>
            </w:rPrChange>
          </w:rPr>
          <w:delText xml:space="preserve"> </w:delText>
        </w:r>
        <w:r w:rsidR="00B71F5E" w:rsidRPr="00DC3FB7" w:rsidDel="003C24E9">
          <w:rPr>
            <w:rFonts w:ascii="Arial" w:eastAsia="Arial" w:hAnsi="Arial" w:cs="Arial"/>
            <w:strike/>
            <w:color w:val="000000" w:themeColor="text1"/>
            <w:rPrChange w:id="129" w:author="Author">
              <w:rPr>
                <w:rFonts w:ascii="Arial" w:eastAsia="Arial" w:hAnsi="Arial" w:cs="Arial"/>
                <w:color w:val="000000" w:themeColor="text1"/>
              </w:rPr>
            </w:rPrChange>
          </w:rPr>
          <w:delText>increase</w:delText>
        </w:r>
        <w:r w:rsidRPr="00DC3FB7" w:rsidDel="003C24E9">
          <w:rPr>
            <w:rFonts w:ascii="Arial" w:eastAsia="Arial" w:hAnsi="Arial" w:cs="Arial"/>
            <w:strike/>
            <w:color w:val="000000" w:themeColor="text1"/>
            <w:rPrChange w:id="130" w:author="Author">
              <w:rPr>
                <w:rFonts w:ascii="Arial" w:eastAsia="Arial" w:hAnsi="Arial" w:cs="Arial"/>
                <w:color w:val="000000" w:themeColor="text1"/>
              </w:rPr>
            </w:rPrChange>
          </w:rPr>
          <w:delText xml:space="preserve"> adherence (</w:delText>
        </w:r>
        <w:r w:rsidR="00DE324D" w:rsidRPr="00DC3FB7" w:rsidDel="003C24E9">
          <w:rPr>
            <w:rFonts w:ascii="Arial" w:eastAsia="Arial" w:hAnsi="Arial" w:cs="Arial"/>
            <w:strike/>
            <w:color w:val="000000" w:themeColor="text1"/>
            <w:rPrChange w:id="131" w:author="Author">
              <w:rPr>
                <w:rFonts w:ascii="Arial" w:eastAsia="Arial" w:hAnsi="Arial" w:cs="Arial"/>
                <w:color w:val="000000" w:themeColor="text1"/>
              </w:rPr>
            </w:rPrChange>
          </w:rPr>
          <w:delText xml:space="preserve">Kabra </w:delText>
        </w:r>
        <w:r w:rsidR="00DE324D" w:rsidRPr="00DC3FB7" w:rsidDel="003C24E9">
          <w:rPr>
            <w:rFonts w:ascii="Arial" w:hAnsi="Arial" w:cs="Arial"/>
            <w:i/>
            <w:iCs/>
            <w:strike/>
            <w:color w:val="000000" w:themeColor="text1"/>
            <w:rPrChange w:id="132" w:author="Author">
              <w:rPr>
                <w:rFonts w:ascii="Arial" w:hAnsi="Arial" w:cs="Arial"/>
                <w:i/>
                <w:iCs/>
                <w:color w:val="000000" w:themeColor="text1"/>
              </w:rPr>
            </w:rPrChange>
          </w:rPr>
          <w:delText>et al.</w:delText>
        </w:r>
        <w:r w:rsidR="00DE324D" w:rsidRPr="00DC3FB7" w:rsidDel="003C24E9">
          <w:rPr>
            <w:rFonts w:ascii="Arial" w:hAnsi="Arial" w:cs="Arial"/>
            <w:strike/>
            <w:color w:val="000000" w:themeColor="text1"/>
            <w:rPrChange w:id="133" w:author="Author">
              <w:rPr>
                <w:rFonts w:ascii="Arial" w:hAnsi="Arial" w:cs="Arial"/>
                <w:color w:val="000000" w:themeColor="text1"/>
              </w:rPr>
            </w:rPrChange>
          </w:rPr>
          <w:delText xml:space="preserve">, </w:delText>
        </w:r>
        <w:r w:rsidR="00DE324D" w:rsidRPr="00DC3FB7" w:rsidDel="003C24E9">
          <w:rPr>
            <w:rFonts w:ascii="Arial" w:eastAsia="Arial" w:hAnsi="Arial" w:cs="Arial"/>
            <w:strike/>
            <w:color w:val="000000" w:themeColor="text1"/>
            <w:rPrChange w:id="134" w:author="Author">
              <w:rPr>
                <w:rFonts w:ascii="Arial" w:eastAsia="Arial" w:hAnsi="Arial" w:cs="Arial"/>
                <w:color w:val="000000" w:themeColor="text1"/>
              </w:rPr>
            </w:rPrChange>
          </w:rPr>
          <w:delText>2018; Houston and McGill, 2011</w:delText>
        </w:r>
        <w:r w:rsidRPr="00DC3FB7" w:rsidDel="003C24E9">
          <w:rPr>
            <w:rFonts w:ascii="Arial" w:eastAsia="Arial" w:hAnsi="Arial" w:cs="Arial"/>
            <w:strike/>
            <w:color w:val="000000" w:themeColor="text1"/>
            <w:rPrChange w:id="135" w:author="Author">
              <w:rPr>
                <w:rFonts w:ascii="Arial" w:eastAsia="Arial" w:hAnsi="Arial" w:cs="Arial"/>
                <w:color w:val="000000" w:themeColor="text1"/>
              </w:rPr>
            </w:rPrChange>
          </w:rPr>
          <w:delText xml:space="preserve">). </w:delText>
        </w:r>
      </w:del>
    </w:p>
    <w:tbl>
      <w:tblPr>
        <w:tblStyle w:val="TableGrid"/>
        <w:tblW w:w="0" w:type="auto"/>
        <w:tblLook w:val="04A0" w:firstRow="1" w:lastRow="0" w:firstColumn="1" w:lastColumn="0" w:noHBand="0" w:noVBand="1"/>
      </w:tblPr>
      <w:tblGrid>
        <w:gridCol w:w="9016"/>
      </w:tblGrid>
      <w:tr w:rsidR="0069647E" w:rsidRPr="00DC3FB7" w:rsidDel="00244C05" w14:paraId="2804F7B4" w14:textId="173CF072" w:rsidTr="0069647E">
        <w:trPr>
          <w:ins w:id="136" w:author="Author"/>
          <w:del w:id="137" w:author="Author"/>
        </w:trPr>
        <w:tc>
          <w:tcPr>
            <w:tcW w:w="9016" w:type="dxa"/>
          </w:tcPr>
          <w:p w14:paraId="3B0F8234" w14:textId="05ED9240" w:rsidR="0069647E" w:rsidRPr="00DC3FB7" w:rsidDel="00C81E13" w:rsidRDefault="0069647E" w:rsidP="00215D4C">
            <w:pPr>
              <w:spacing w:line="480" w:lineRule="auto"/>
              <w:rPr>
                <w:del w:id="138" w:author="Author"/>
                <w:rFonts w:ascii="Arial" w:eastAsia="Arial" w:hAnsi="Arial" w:cs="Arial"/>
                <w:color w:val="000000" w:themeColor="text1"/>
              </w:rPr>
            </w:pPr>
            <w:ins w:id="139" w:author="Author">
              <w:del w:id="140" w:author="Author">
                <w:r w:rsidRPr="00DC3FB7" w:rsidDel="00244C05">
                  <w:rPr>
                    <w:rFonts w:ascii="Arial" w:eastAsia="Arial" w:hAnsi="Arial" w:cs="Arial"/>
                    <w:color w:val="000000" w:themeColor="text1"/>
                  </w:rPr>
                  <w:delText xml:space="preserve">Exercise, however, has been proven to positively impact </w:delText>
                </w:r>
                <w:r w:rsidR="00CD41A2" w:rsidRPr="00DC3FB7" w:rsidDel="00244C05">
                  <w:rPr>
                    <w:rFonts w:ascii="Arial" w:eastAsia="Arial" w:hAnsi="Arial" w:cs="Arial"/>
                    <w:color w:val="000000" w:themeColor="text1"/>
                  </w:rPr>
                  <w:delText>the</w:delText>
                </w:r>
                <w:r w:rsidRPr="00DC3FB7" w:rsidDel="00244C05">
                  <w:rPr>
                    <w:rFonts w:ascii="Arial" w:eastAsia="Arial" w:hAnsi="Arial" w:cs="Arial"/>
                    <w:color w:val="000000" w:themeColor="text1"/>
                  </w:rPr>
                  <w:delText xml:space="preserve"> Parkinson’s motor symptoms, particularly gait, balance and ability to perform activities of daily living (Osborne </w:delText>
                </w:r>
                <w:r w:rsidRPr="00DC3FB7" w:rsidDel="00244C05">
                  <w:rPr>
                    <w:rFonts w:ascii="Arial" w:eastAsia="Arial" w:hAnsi="Arial" w:cs="Arial"/>
                    <w:i/>
                    <w:iCs/>
                    <w:color w:val="000000" w:themeColor="text1"/>
                  </w:rPr>
                  <w:delText xml:space="preserve">et al, </w:delText>
                </w:r>
                <w:r w:rsidRPr="00DC3FB7" w:rsidDel="00244C05">
                  <w:rPr>
                    <w:rFonts w:ascii="Arial" w:eastAsia="Arial" w:hAnsi="Arial" w:cs="Arial"/>
                    <w:color w:val="000000" w:themeColor="text1"/>
                  </w:rPr>
                  <w:delText xml:space="preserve">2022, Radder </w:delText>
                </w:r>
                <w:r w:rsidRPr="00DC3FB7" w:rsidDel="00244C05">
                  <w:rPr>
                    <w:rFonts w:ascii="Arial" w:eastAsia="Arial" w:hAnsi="Arial" w:cs="Arial"/>
                    <w:i/>
                    <w:iCs/>
                    <w:color w:val="000000" w:themeColor="text1"/>
                  </w:rPr>
                  <w:delText xml:space="preserve">et al, </w:delText>
                </w:r>
                <w:r w:rsidRPr="00DC3FB7" w:rsidDel="00244C05">
                  <w:rPr>
                    <w:rFonts w:ascii="Arial" w:eastAsia="Arial" w:hAnsi="Arial" w:cs="Arial"/>
                    <w:color w:val="000000" w:themeColor="text1"/>
                  </w:rPr>
                  <w:delText>2020). If performed at sufficient intensity and regularity, exercise may improve functional circuitry by increasing synaptic strength and influencing neurotransmission (</w:delText>
                </w:r>
                <w:r w:rsidRPr="00DC3FB7" w:rsidDel="00244C05">
                  <w:rPr>
                    <w:rFonts w:ascii="Arial" w:eastAsia="Arial" w:hAnsi="Arial" w:cs="Arial"/>
                    <w:i/>
                    <w:iCs/>
                    <w:color w:val="000000" w:themeColor="text1"/>
                  </w:rPr>
                  <w:delText xml:space="preserve">THIS SENTENCE NEEDS TO BE COMPLETED AS LEAVES ME ASKING ‘SO WHAT?’ – are you alluding to the possibility of neuroprotection, </w:delText>
                </w:r>
                <w:r w:rsidR="00CD41A2" w:rsidRPr="00DC3FB7" w:rsidDel="00244C05">
                  <w:rPr>
                    <w:rFonts w:ascii="Arial" w:eastAsia="Arial" w:hAnsi="Arial" w:cs="Arial"/>
                    <w:i/>
                    <w:iCs/>
                    <w:color w:val="000000" w:themeColor="text1"/>
                  </w:rPr>
                  <w:delText>to</w:delText>
                </w:r>
                <w:r w:rsidRPr="00DC3FB7" w:rsidDel="00244C05">
                  <w:rPr>
                    <w:rFonts w:ascii="Arial" w:eastAsia="Arial" w:hAnsi="Arial" w:cs="Arial"/>
                    <w:i/>
                    <w:iCs/>
                    <w:color w:val="000000" w:themeColor="text1"/>
                  </w:rPr>
                  <w:delText xml:space="preserve"> the slowing of symptoms</w:delText>
                </w:r>
                <w:r w:rsidR="00CD41A2" w:rsidRPr="00DC3FB7" w:rsidDel="00244C05">
                  <w:rPr>
                    <w:rFonts w:ascii="Arial" w:eastAsia="Arial" w:hAnsi="Arial" w:cs="Arial"/>
                    <w:i/>
                    <w:iCs/>
                    <w:color w:val="000000" w:themeColor="text1"/>
                  </w:rPr>
                  <w:delText>, or maybe both</w:delText>
                </w:r>
                <w:r w:rsidRPr="00DC3FB7" w:rsidDel="00244C05">
                  <w:rPr>
                    <w:rFonts w:ascii="Arial" w:eastAsia="Arial" w:hAnsi="Arial" w:cs="Arial"/>
                    <w:i/>
                    <w:iCs/>
                    <w:color w:val="000000" w:themeColor="text1"/>
                  </w:rPr>
                  <w:delText>?</w:delText>
                </w:r>
                <w:r w:rsidRPr="00DC3FB7" w:rsidDel="00244C05">
                  <w:rPr>
                    <w:rFonts w:ascii="Arial" w:eastAsia="Arial" w:hAnsi="Arial" w:cs="Arial"/>
                    <w:color w:val="000000" w:themeColor="text1"/>
                  </w:rPr>
                  <w:delText>) (</w:delText>
                </w:r>
                <w:r w:rsidRPr="00DC3FB7" w:rsidDel="00244C05">
                  <w:rPr>
                    <w:rFonts w:ascii="Arial" w:eastAsia="Arial" w:hAnsi="Arial" w:cs="Arial"/>
                    <w:strike/>
                    <w:color w:val="000000" w:themeColor="text1"/>
                  </w:rPr>
                  <w:delText xml:space="preserve">Abbruzzese </w:delText>
                </w:r>
                <w:r w:rsidRPr="00DC3FB7" w:rsidDel="00244C05">
                  <w:rPr>
                    <w:rFonts w:ascii="Arial" w:hAnsi="Arial" w:cs="Arial"/>
                    <w:i/>
                    <w:iCs/>
                    <w:strike/>
                    <w:color w:val="000000" w:themeColor="text1"/>
                  </w:rPr>
                  <w:delText>et al.</w:delText>
                </w:r>
                <w:r w:rsidRPr="00DC3FB7" w:rsidDel="00244C05">
                  <w:rPr>
                    <w:rFonts w:ascii="Arial" w:hAnsi="Arial" w:cs="Arial"/>
                    <w:strike/>
                    <w:color w:val="000000" w:themeColor="text1"/>
                  </w:rPr>
                  <w:delText xml:space="preserve">, </w:delText>
                </w:r>
                <w:r w:rsidRPr="00DC3FB7" w:rsidDel="00244C05">
                  <w:rPr>
                    <w:rFonts w:ascii="Arial" w:eastAsia="Arial" w:hAnsi="Arial" w:cs="Arial"/>
                    <w:strike/>
                    <w:color w:val="000000" w:themeColor="text1"/>
                  </w:rPr>
                  <w:delText xml:space="preserve">2016 </w:delText>
                </w:r>
                <w:r w:rsidRPr="00DC3FB7" w:rsidDel="00244C05">
                  <w:rPr>
                    <w:rFonts w:ascii="Arial" w:eastAsia="Arial" w:hAnsi="Arial" w:cs="Arial"/>
                    <w:color w:val="000000" w:themeColor="text1"/>
                  </w:rPr>
                  <w:delText xml:space="preserve">Ellis and Rochester, 2018 – a newer paper and more specific to the effects of exercise: </w:delText>
                </w:r>
                <w:r w:rsidRPr="00DC3FB7" w:rsidDel="00244C05">
                  <w:rPr>
                    <w:rFonts w:ascii="Arial" w:hAnsi="Arial" w:cs="Arial"/>
                    <w:color w:val="000000" w:themeColor="text1"/>
                    <w:shd w:val="clear" w:color="auto" w:fill="FFFFFF"/>
                  </w:rPr>
                  <w:delText>Ellis T, Rochester L. Mobilizing Parkinson's Disease: The Future of Exercise. J Parkinsons Dis. 2018;8(s1):S95-S100. doi: 10.3233/JPD-181489</w:delText>
                </w:r>
                <w:r w:rsidRPr="00DC3FB7" w:rsidDel="00244C05">
                  <w:rPr>
                    <w:rFonts w:ascii="Arial" w:eastAsia="Arial" w:hAnsi="Arial" w:cs="Arial"/>
                    <w:color w:val="000000" w:themeColor="text1"/>
                  </w:rPr>
                  <w:delText xml:space="preserve">). </w:delText>
                </w:r>
              </w:del>
            </w:ins>
          </w:p>
          <w:p w14:paraId="141D3CF9" w14:textId="77777777" w:rsidR="00C81E13" w:rsidRPr="00DC3FB7" w:rsidRDefault="00C81E13" w:rsidP="00C81E13">
            <w:pPr>
              <w:spacing w:line="480" w:lineRule="auto"/>
              <w:rPr>
                <w:ins w:id="141" w:author="Author"/>
                <w:rFonts w:ascii="Arial" w:eastAsia="Arial" w:hAnsi="Arial" w:cs="Arial"/>
                <w:color w:val="000000" w:themeColor="text1"/>
              </w:rPr>
            </w:pPr>
          </w:p>
          <w:p w14:paraId="707A89CA" w14:textId="2758DDAD" w:rsidR="0069647E" w:rsidRPr="00DC3FB7" w:rsidDel="00244C05" w:rsidRDefault="0069647E">
            <w:pPr>
              <w:spacing w:line="480" w:lineRule="auto"/>
              <w:rPr>
                <w:ins w:id="142" w:author="Author"/>
                <w:del w:id="143" w:author="Author"/>
                <w:rFonts w:ascii="Arial" w:eastAsia="Arial" w:hAnsi="Arial" w:cs="Arial"/>
                <w:color w:val="000000" w:themeColor="text1"/>
              </w:rPr>
            </w:pPr>
            <w:ins w:id="144" w:author="Author">
              <w:del w:id="145" w:author="Author">
                <w:r w:rsidRPr="00DC3FB7" w:rsidDel="00244C05">
                  <w:rPr>
                    <w:rFonts w:ascii="Arial" w:eastAsia="Arial" w:hAnsi="Arial" w:cs="Arial"/>
                    <w:color w:val="000000" w:themeColor="text1"/>
                  </w:rPr>
                  <w:delText xml:space="preserve">As personal preference to different types of exercise </w:delText>
                </w:r>
                <w:r w:rsidRPr="00DC3FB7" w:rsidDel="00244C05">
                  <w:rPr>
                    <w:rFonts w:ascii="Arial" w:hAnsi="Arial" w:cs="Arial"/>
                    <w:color w:val="000000" w:themeColor="text1"/>
                    <w:lang w:val="en-US"/>
                  </w:rPr>
                  <w:delText>affect</w:delText>
                </w:r>
                <w:r w:rsidR="00CD41A2" w:rsidRPr="00DC3FB7" w:rsidDel="00244C05">
                  <w:rPr>
                    <w:rFonts w:ascii="Arial" w:hAnsi="Arial" w:cs="Arial"/>
                    <w:color w:val="000000" w:themeColor="text1"/>
                    <w:lang w:val="en-US"/>
                  </w:rPr>
                  <w:delText>s</w:delText>
                </w:r>
                <w:r w:rsidRPr="00DC3FB7" w:rsidDel="00244C05">
                  <w:rPr>
                    <w:rFonts w:ascii="Arial" w:hAnsi="Arial" w:cs="Arial"/>
                    <w:color w:val="000000" w:themeColor="text1"/>
                    <w:lang w:val="en-US"/>
                  </w:rPr>
                  <w:delText xml:space="preserve"> consistent participation, especially if a traditional exercise</w:delText>
                </w:r>
                <w:r w:rsidR="004F1A4B" w:rsidRPr="00DC3FB7" w:rsidDel="00244C05">
                  <w:rPr>
                    <w:rFonts w:ascii="Arial" w:hAnsi="Arial" w:cs="Arial"/>
                    <w:color w:val="000000" w:themeColor="text1"/>
                    <w:lang w:val="en-US"/>
                  </w:rPr>
                  <w:delText xml:space="preserve"> style</w:delText>
                </w:r>
                <w:r w:rsidRPr="00DC3FB7" w:rsidDel="00244C05">
                  <w:rPr>
                    <w:rFonts w:ascii="Arial" w:hAnsi="Arial" w:cs="Arial"/>
                    <w:color w:val="000000" w:themeColor="text1"/>
                    <w:lang w:val="en-US"/>
                  </w:rPr>
                  <w:delText xml:space="preserve"> is not enjoyed (Jancey </w:delText>
                </w:r>
                <w:r w:rsidRPr="00DC3FB7" w:rsidDel="00244C05">
                  <w:rPr>
                    <w:rFonts w:ascii="Arial" w:hAnsi="Arial" w:cs="Arial"/>
                    <w:i/>
                    <w:iCs/>
                    <w:color w:val="000000" w:themeColor="text1"/>
                  </w:rPr>
                  <w:delText>et al.</w:delText>
                </w:r>
                <w:r w:rsidRPr="00DC3FB7" w:rsidDel="00244C05">
                  <w:rPr>
                    <w:rFonts w:ascii="Arial" w:hAnsi="Arial" w:cs="Arial"/>
                    <w:color w:val="000000" w:themeColor="text1"/>
                  </w:rPr>
                  <w:delText xml:space="preserve">, </w:delText>
                </w:r>
                <w:r w:rsidRPr="00DC3FB7" w:rsidDel="00244C05">
                  <w:rPr>
                    <w:rFonts w:ascii="Arial" w:hAnsi="Arial" w:cs="Arial"/>
                    <w:color w:val="000000" w:themeColor="text1"/>
                    <w:lang w:val="en-US"/>
                  </w:rPr>
                  <w:delText xml:space="preserve">2007; Qutubuddin </w:delText>
                </w:r>
                <w:r w:rsidRPr="00DC3FB7" w:rsidDel="00244C05">
                  <w:rPr>
                    <w:rFonts w:ascii="Arial" w:hAnsi="Arial" w:cs="Arial"/>
                    <w:i/>
                    <w:iCs/>
                    <w:color w:val="000000" w:themeColor="text1"/>
                  </w:rPr>
                  <w:delText>et al.</w:delText>
                </w:r>
                <w:r w:rsidRPr="00DC3FB7" w:rsidDel="00244C05">
                  <w:rPr>
                    <w:rFonts w:ascii="Arial" w:hAnsi="Arial" w:cs="Arial"/>
                    <w:color w:val="000000" w:themeColor="text1"/>
                  </w:rPr>
                  <w:delText xml:space="preserve">, </w:delText>
                </w:r>
                <w:r w:rsidRPr="00DC3FB7" w:rsidDel="00244C05">
                  <w:rPr>
                    <w:rFonts w:ascii="Arial" w:hAnsi="Arial" w:cs="Arial"/>
                    <w:color w:val="000000" w:themeColor="text1"/>
                    <w:lang w:val="en-US"/>
                  </w:rPr>
                  <w:delText xml:space="preserve">2007), broadening the availability of styles to remain physically active, such as </w:delText>
                </w:r>
                <w:r w:rsidRPr="00DC3FB7" w:rsidDel="00244C05">
                  <w:rPr>
                    <w:rFonts w:ascii="Arial" w:eastAsiaTheme="minorHAnsi" w:hAnsi="Arial" w:cs="Arial"/>
                    <w:color w:val="000000" w:themeColor="text1"/>
                    <w:kern w:val="0"/>
                    <w:lang w:val="en-GB" w:eastAsia="en-US"/>
                  </w:rPr>
                  <w:delText xml:space="preserve">Tai Chi, dance, and yoga might increase adherence to exercise </w:delText>
                </w:r>
                <w:r w:rsidRPr="00DC3FB7" w:rsidDel="00244C05">
                  <w:rPr>
                    <w:rFonts w:ascii="Arial" w:eastAsia="Arial" w:hAnsi="Arial" w:cs="Arial"/>
                    <w:color w:val="000000" w:themeColor="text1"/>
                  </w:rPr>
                  <w:delText xml:space="preserve">(Kabra </w:delText>
                </w:r>
                <w:r w:rsidRPr="00DC3FB7" w:rsidDel="00244C05">
                  <w:rPr>
                    <w:rFonts w:ascii="Arial" w:hAnsi="Arial" w:cs="Arial"/>
                    <w:i/>
                    <w:iCs/>
                    <w:color w:val="000000" w:themeColor="text1"/>
                  </w:rPr>
                  <w:delText>et al.</w:delText>
                </w:r>
                <w:r w:rsidRPr="00DC3FB7" w:rsidDel="00244C05">
                  <w:rPr>
                    <w:rFonts w:ascii="Arial" w:hAnsi="Arial" w:cs="Arial"/>
                    <w:color w:val="000000" w:themeColor="text1"/>
                  </w:rPr>
                  <w:delText xml:space="preserve">, </w:delText>
                </w:r>
                <w:r w:rsidRPr="00DC3FB7" w:rsidDel="00244C05">
                  <w:rPr>
                    <w:rFonts w:ascii="Arial" w:eastAsia="Arial" w:hAnsi="Arial" w:cs="Arial"/>
                    <w:color w:val="000000" w:themeColor="text1"/>
                  </w:rPr>
                  <w:delText xml:space="preserve">2018; Houston and McGill, 2011). </w:delText>
                </w:r>
              </w:del>
            </w:ins>
          </w:p>
        </w:tc>
      </w:tr>
      <w:tr w:rsidR="004F1A4B" w:rsidRPr="00DC3FB7" w:rsidDel="00244C05" w14:paraId="221FC8E4" w14:textId="0EB5385B" w:rsidTr="0069647E">
        <w:trPr>
          <w:ins w:id="146" w:author="Author"/>
          <w:del w:id="147" w:author="Author"/>
        </w:trPr>
        <w:tc>
          <w:tcPr>
            <w:tcW w:w="9016" w:type="dxa"/>
          </w:tcPr>
          <w:p w14:paraId="5BA5501C" w14:textId="4D61657C" w:rsidR="00CD41A2" w:rsidRPr="00DC3FB7" w:rsidDel="00244C05" w:rsidRDefault="004F1A4B">
            <w:pPr>
              <w:spacing w:line="480" w:lineRule="auto"/>
              <w:rPr>
                <w:ins w:id="148" w:author="Author"/>
                <w:del w:id="149" w:author="Author"/>
                <w:rFonts w:ascii="Arial" w:eastAsia="Arial" w:hAnsi="Arial" w:cs="Arial"/>
                <w:color w:val="000000" w:themeColor="text1"/>
              </w:rPr>
            </w:pPr>
            <w:ins w:id="150" w:author="Author">
              <w:del w:id="151" w:author="Author">
                <w:r w:rsidRPr="00DC3FB7" w:rsidDel="00244C05">
                  <w:rPr>
                    <w:rFonts w:ascii="Arial" w:eastAsia="Arial" w:hAnsi="Arial" w:cs="Arial"/>
                    <w:color w:val="000000" w:themeColor="text1"/>
                  </w:rPr>
                  <w:delText>You have gone from a broad</w:delText>
                </w:r>
                <w:r w:rsidR="00CD41A2" w:rsidRPr="00DC3FB7" w:rsidDel="00244C05">
                  <w:rPr>
                    <w:rFonts w:ascii="Arial" w:eastAsia="Arial" w:hAnsi="Arial" w:cs="Arial"/>
                    <w:color w:val="000000" w:themeColor="text1"/>
                  </w:rPr>
                  <w:delText xml:space="preserve"> suggestion of styles of exercise that might be alternatives to suddenly mentioning dance. Although this is your obvious area of interest given the research paper bias in the introductory sections, you still need a sentence below to establish why the choice of dance issues for you to investigate further.</w:delText>
                </w:r>
              </w:del>
            </w:ins>
          </w:p>
          <w:p w14:paraId="543F795D" w14:textId="7FCA4B3C" w:rsidR="00CD41A2" w:rsidRPr="00DC3FB7" w:rsidDel="00244C05" w:rsidRDefault="00CD41A2">
            <w:pPr>
              <w:spacing w:line="480" w:lineRule="auto"/>
              <w:rPr>
                <w:ins w:id="152" w:author="Author"/>
                <w:del w:id="153" w:author="Author"/>
                <w:rFonts w:ascii="Arial" w:eastAsia="Arial" w:hAnsi="Arial" w:cs="Arial"/>
                <w:color w:val="000000" w:themeColor="text1"/>
              </w:rPr>
            </w:pPr>
            <w:ins w:id="154" w:author="Author">
              <w:del w:id="155" w:author="Author">
                <w:r w:rsidRPr="00DC3FB7" w:rsidDel="00244C05">
                  <w:rPr>
                    <w:rFonts w:ascii="Arial" w:eastAsia="Arial" w:hAnsi="Arial" w:cs="Arial"/>
                    <w:color w:val="000000" w:themeColor="text1"/>
                  </w:rPr>
                  <w:delText xml:space="preserve">Do the authors run a dance class; are there classes offered locally; have the authors been tasked with looking into benefits of dance classes so </w:delText>
                </w:r>
                <w:r w:rsidR="004A7945" w:rsidRPr="00DC3FB7" w:rsidDel="00244C05">
                  <w:rPr>
                    <w:rFonts w:ascii="Arial" w:eastAsia="Arial" w:hAnsi="Arial" w:cs="Arial"/>
                    <w:color w:val="000000" w:themeColor="text1"/>
                  </w:rPr>
                  <w:delText>a local cla</w:delText>
                </w:r>
                <w:r w:rsidR="00F57DBE" w:rsidRPr="00DC3FB7" w:rsidDel="00244C05">
                  <w:rPr>
                    <w:rFonts w:ascii="Arial" w:eastAsia="Arial" w:hAnsi="Arial" w:cs="Arial"/>
                    <w:color w:val="000000" w:themeColor="text1"/>
                  </w:rPr>
                  <w:delText>ss</w:delText>
                </w:r>
                <w:r w:rsidR="004A7945" w:rsidRPr="00DC3FB7" w:rsidDel="00244C05">
                  <w:rPr>
                    <w:rFonts w:ascii="Arial" w:eastAsia="Arial" w:hAnsi="Arial" w:cs="Arial"/>
                    <w:color w:val="000000" w:themeColor="text1"/>
                  </w:rPr>
                  <w:delText xml:space="preserve"> might be established etc?</w:delText>
                </w:r>
                <w:r w:rsidRPr="00DC3FB7" w:rsidDel="00244C05">
                  <w:rPr>
                    <w:rFonts w:ascii="Arial" w:eastAsia="Arial" w:hAnsi="Arial" w:cs="Arial"/>
                    <w:color w:val="000000" w:themeColor="text1"/>
                  </w:rPr>
                  <w:delText xml:space="preserve"> </w:delText>
                </w:r>
              </w:del>
            </w:ins>
          </w:p>
        </w:tc>
      </w:tr>
    </w:tbl>
    <w:p w14:paraId="336A1696" w14:textId="77777777" w:rsidR="008604F4" w:rsidRPr="00DC3FB7" w:rsidDel="00C81E13" w:rsidRDefault="008604F4" w:rsidP="00215D4C">
      <w:pPr>
        <w:spacing w:line="480" w:lineRule="auto"/>
        <w:rPr>
          <w:del w:id="156" w:author="Author"/>
          <w:rFonts w:ascii="Arial" w:eastAsia="Arial" w:hAnsi="Arial" w:cs="Arial"/>
          <w:color w:val="000000" w:themeColor="text1"/>
        </w:rPr>
      </w:pPr>
    </w:p>
    <w:p w14:paraId="49917E06" w14:textId="77777777" w:rsidR="00C81E13" w:rsidRPr="00DC3FB7" w:rsidRDefault="00C81E13" w:rsidP="00244C05">
      <w:pPr>
        <w:spacing w:line="480" w:lineRule="auto"/>
        <w:rPr>
          <w:rFonts w:ascii="Arial" w:eastAsia="Arial" w:hAnsi="Arial" w:cs="Arial"/>
          <w:color w:val="000000" w:themeColor="text1"/>
        </w:rPr>
      </w:pPr>
    </w:p>
    <w:p w14:paraId="09B839EE" w14:textId="07AB8118" w:rsidR="00215D4C" w:rsidRPr="00DC3FB7" w:rsidRDefault="00215D4C" w:rsidP="00215D4C">
      <w:pPr>
        <w:spacing w:line="480" w:lineRule="auto"/>
        <w:rPr>
          <w:rFonts w:ascii="Arial" w:hAnsi="Arial" w:cs="Arial"/>
          <w:color w:val="000000" w:themeColor="text1"/>
          <w:lang w:val="en-GB"/>
        </w:rPr>
      </w:pPr>
      <w:r w:rsidRPr="00DC3FB7">
        <w:rPr>
          <w:rFonts w:ascii="Arial" w:hAnsi="Arial" w:cs="Arial"/>
          <w:color w:val="000000" w:themeColor="text1"/>
          <w:lang w:val="en-GB"/>
        </w:rPr>
        <w:t>Dance therapy has positive effects on motor impairment, endurance, balance, gait, and QoL (Sharp and Hewitt, 2014). It</w:t>
      </w:r>
      <w:r w:rsidRPr="00DC3FB7">
        <w:rPr>
          <w:rFonts w:ascii="Arial" w:eastAsia="Arial" w:hAnsi="Arial" w:cs="Arial"/>
          <w:color w:val="000000" w:themeColor="text1"/>
        </w:rPr>
        <w:t xml:space="preserve"> </w:t>
      </w:r>
      <w:r w:rsidRPr="00DC3FB7">
        <w:rPr>
          <w:rFonts w:ascii="Arial" w:eastAsia="Microsoft JhengHei" w:hAnsi="Arial" w:cs="Arial"/>
          <w:color w:val="000000" w:themeColor="text1"/>
        </w:rPr>
        <w:t>encourages social interaction,</w:t>
      </w:r>
      <w:r w:rsidRPr="00DC3FB7">
        <w:rPr>
          <w:rFonts w:ascii="Arial" w:hAnsi="Arial" w:cs="Arial"/>
          <w:color w:val="000000" w:themeColor="text1"/>
          <w:lang w:val="en-GB"/>
        </w:rPr>
        <w:t xml:space="preserve"> promotes adherence, and fosters motivation to participate (Federici, Bellagamba</w:t>
      </w:r>
      <w:r w:rsidR="00A86E80" w:rsidRPr="00DC3FB7">
        <w:rPr>
          <w:rFonts w:ascii="Arial" w:hAnsi="Arial" w:cs="Arial"/>
          <w:color w:val="000000" w:themeColor="text1"/>
          <w:lang w:val="en-GB"/>
        </w:rPr>
        <w:t>,</w:t>
      </w:r>
      <w:r w:rsidRPr="00DC3FB7">
        <w:rPr>
          <w:rFonts w:ascii="Arial" w:hAnsi="Arial" w:cs="Arial"/>
          <w:color w:val="000000" w:themeColor="text1"/>
          <w:lang w:val="en-GB"/>
        </w:rPr>
        <w:t xml:space="preserve"> and Rocchi, 2005). </w:t>
      </w:r>
      <w:r w:rsidR="00244C05" w:rsidRPr="00DC3FB7">
        <w:rPr>
          <w:rFonts w:ascii="Arial" w:hAnsi="Arial" w:cs="Arial"/>
          <w:color w:val="000000" w:themeColor="text1"/>
          <w:lang w:val="en-GB"/>
        </w:rPr>
        <w:t xml:space="preserve">One author currently runs dance classes locally for </w:t>
      </w:r>
      <w:proofErr w:type="gramStart"/>
      <w:r w:rsidR="00244C05" w:rsidRPr="00DC3FB7">
        <w:rPr>
          <w:rFonts w:ascii="Arial" w:hAnsi="Arial" w:cs="Arial"/>
          <w:color w:val="000000" w:themeColor="text1"/>
          <w:lang w:val="en-GB"/>
        </w:rPr>
        <w:t>PWP</w:t>
      </w:r>
      <w:proofErr w:type="gramEnd"/>
      <w:r w:rsidR="00244C05" w:rsidRPr="00DC3FB7">
        <w:rPr>
          <w:rFonts w:ascii="Arial" w:hAnsi="Arial" w:cs="Arial"/>
          <w:color w:val="000000" w:themeColor="text1"/>
          <w:lang w:val="en-GB"/>
        </w:rPr>
        <w:t xml:space="preserve"> but only single person routines are taught. The authors wanted to explore whether dancing with a partner would provide increased benefit in terms of outcomes.</w:t>
      </w:r>
    </w:p>
    <w:p w14:paraId="4ABED72E" w14:textId="77777777" w:rsidR="00244C05" w:rsidRPr="00DC3FB7" w:rsidRDefault="00244C05" w:rsidP="00215D4C">
      <w:pPr>
        <w:spacing w:line="480" w:lineRule="auto"/>
        <w:rPr>
          <w:rFonts w:ascii="Arial" w:hAnsi="Arial" w:cs="Arial"/>
          <w:color w:val="000000" w:themeColor="text1"/>
          <w:lang w:val="en-GB"/>
        </w:rPr>
      </w:pPr>
    </w:p>
    <w:p w14:paraId="7B93127C" w14:textId="59843B8D" w:rsidR="00215D4C" w:rsidRPr="00DC3FB7" w:rsidRDefault="00215D4C" w:rsidP="00215D4C">
      <w:pPr>
        <w:spacing w:line="480" w:lineRule="auto"/>
        <w:rPr>
          <w:rFonts w:ascii="Arial" w:eastAsia="Arial" w:hAnsi="Arial" w:cs="Arial"/>
          <w:color w:val="000000" w:themeColor="text1"/>
        </w:rPr>
      </w:pPr>
      <w:r w:rsidRPr="00DC3FB7">
        <w:rPr>
          <w:rFonts w:ascii="Arial" w:hAnsi="Arial" w:cs="Arial"/>
          <w:color w:val="000000" w:themeColor="text1"/>
          <w:lang w:val="en-GB"/>
        </w:rPr>
        <w:t xml:space="preserve">In terms of the neuroanatomical effect, a positron emission tomography (PET) study suggested that the BG might be sensitive to the interactions among entrainment (co-ordination or synchronisation of rhythms), meter (counting), and spatial patterning (relating to the relationship of the dancer to objects or people in their environment), specifically seen in dance (Brown, Martinez and Parsons, 2006), with potentially interesting implications for PWP where BG function is disrupted.  </w:t>
      </w:r>
      <w:r w:rsidRPr="00DC3FB7">
        <w:rPr>
          <w:rFonts w:ascii="Arial" w:eastAsia="Arial" w:hAnsi="Arial" w:cs="Arial"/>
          <w:color w:val="000000" w:themeColor="text1"/>
        </w:rPr>
        <w:t xml:space="preserve">Navigating movements, maintaining attention, and making decisions simultaneously </w:t>
      </w:r>
      <w:r w:rsidR="006E3664" w:rsidRPr="00DC3FB7">
        <w:rPr>
          <w:rFonts w:ascii="Arial" w:eastAsia="Arial" w:hAnsi="Arial" w:cs="Arial" w:hint="eastAsia"/>
          <w:color w:val="000000" w:themeColor="text1"/>
        </w:rPr>
        <w:t>provide</w:t>
      </w:r>
      <w:r w:rsidRPr="00DC3FB7">
        <w:rPr>
          <w:rFonts w:ascii="Arial" w:eastAsia="Arial" w:hAnsi="Arial" w:cs="Arial"/>
          <w:color w:val="000000" w:themeColor="text1"/>
        </w:rPr>
        <w:t xml:space="preserve"> the opportunity for multitasking (Earhart, 2009). Music also acts as an auditory cue and boosts the reward system, releasing more dopamine via the ventral tegmental area to improve mood, motivation, and cognition (Rios </w:t>
      </w:r>
      <w:proofErr w:type="spellStart"/>
      <w:r w:rsidRPr="00DC3FB7">
        <w:rPr>
          <w:rFonts w:ascii="Arial" w:eastAsia="Arial" w:hAnsi="Arial" w:cs="Arial"/>
          <w:color w:val="000000" w:themeColor="text1"/>
        </w:rPr>
        <w:t>Romenets</w:t>
      </w:r>
      <w:proofErr w:type="spellEnd"/>
      <w:r w:rsidRPr="00DC3FB7">
        <w:rPr>
          <w:rFonts w:ascii="Arial" w:eastAsia="Arial" w:hAnsi="Arial" w:cs="Arial"/>
          <w:color w:val="000000" w:themeColor="text1"/>
        </w:rPr>
        <w:t xml:space="preserve"> </w:t>
      </w:r>
      <w:r w:rsidRPr="00DC3FB7">
        <w:rPr>
          <w:rFonts w:ascii="Arial" w:hAnsi="Arial" w:cs="Arial"/>
          <w:i/>
          <w:iCs/>
          <w:color w:val="000000" w:themeColor="text1"/>
        </w:rPr>
        <w:t>et al.</w:t>
      </w:r>
      <w:r w:rsidRPr="00DC3FB7">
        <w:rPr>
          <w:rFonts w:ascii="Arial" w:hAnsi="Arial" w:cs="Arial"/>
          <w:color w:val="000000" w:themeColor="text1"/>
        </w:rPr>
        <w:t xml:space="preserve">, </w:t>
      </w:r>
      <w:r w:rsidRPr="00DC3FB7">
        <w:rPr>
          <w:rFonts w:ascii="Arial" w:eastAsia="Arial" w:hAnsi="Arial" w:cs="Arial"/>
          <w:color w:val="000000" w:themeColor="text1"/>
        </w:rPr>
        <w:t xml:space="preserve">2015; Hackney </w:t>
      </w:r>
      <w:r w:rsidRPr="00DC3FB7">
        <w:rPr>
          <w:rFonts w:ascii="Arial" w:eastAsia="Arial" w:hAnsi="Arial" w:cs="Arial"/>
          <w:color w:val="000000" w:themeColor="text1"/>
        </w:rPr>
        <w:lastRenderedPageBreak/>
        <w:t xml:space="preserve">and Earhart, 2009). </w:t>
      </w:r>
      <w:proofErr w:type="spellStart"/>
      <w:r w:rsidRPr="00DC3FB7">
        <w:rPr>
          <w:rFonts w:ascii="Arial" w:eastAsia="Arial" w:hAnsi="Arial" w:cs="Arial"/>
          <w:color w:val="000000" w:themeColor="text1"/>
        </w:rPr>
        <w:t>Keus</w:t>
      </w:r>
      <w:proofErr w:type="spellEnd"/>
      <w:r w:rsidRPr="00DC3FB7">
        <w:rPr>
          <w:rFonts w:ascii="Arial" w:eastAsia="Arial" w:hAnsi="Arial" w:cs="Arial"/>
          <w:color w:val="000000" w:themeColor="text1"/>
        </w:rPr>
        <w:t xml:space="preserve"> </w:t>
      </w:r>
      <w:r w:rsidRPr="00DC3FB7">
        <w:rPr>
          <w:rFonts w:ascii="Arial" w:eastAsia="Arial" w:hAnsi="Arial" w:cs="Arial"/>
          <w:i/>
          <w:iCs/>
          <w:color w:val="000000" w:themeColor="text1"/>
        </w:rPr>
        <w:t>et al</w:t>
      </w:r>
      <w:r w:rsidRPr="00DC3FB7">
        <w:rPr>
          <w:rFonts w:ascii="Arial" w:eastAsia="Arial" w:hAnsi="Arial" w:cs="Arial"/>
          <w:color w:val="000000" w:themeColor="text1"/>
        </w:rPr>
        <w:t xml:space="preserve"> (2014) suggest that partnered dance shows benefits for improving gait and reducing the risk of falls in PWP. </w:t>
      </w:r>
    </w:p>
    <w:p w14:paraId="41E16A46" w14:textId="77777777" w:rsidR="00E83FD7" w:rsidRPr="00DC3FB7" w:rsidRDefault="00E83FD7" w:rsidP="00215D4C">
      <w:pPr>
        <w:spacing w:line="480" w:lineRule="auto"/>
        <w:rPr>
          <w:rFonts w:ascii="Arial" w:eastAsia="Arial" w:hAnsi="Arial" w:cs="Arial"/>
          <w:color w:val="000000" w:themeColor="text1"/>
        </w:rPr>
      </w:pPr>
    </w:p>
    <w:p w14:paraId="543913A2" w14:textId="30763C6F" w:rsidR="00215D4C" w:rsidRPr="00DC3FB7" w:rsidRDefault="00215D4C" w:rsidP="00215D4C">
      <w:pPr>
        <w:spacing w:line="480" w:lineRule="auto"/>
        <w:rPr>
          <w:rFonts w:ascii="Arial" w:hAnsi="Arial" w:cs="Arial"/>
          <w:color w:val="000000" w:themeColor="text1"/>
        </w:rPr>
      </w:pPr>
      <w:r w:rsidRPr="00DC3FB7">
        <w:rPr>
          <w:rFonts w:ascii="Arial" w:eastAsia="Arial" w:hAnsi="Arial" w:cs="Arial"/>
          <w:color w:val="000000" w:themeColor="text1"/>
        </w:rPr>
        <w:t xml:space="preserve">When considering different styles of dance, </w:t>
      </w:r>
      <w:r w:rsidRPr="00DC3FB7">
        <w:rPr>
          <w:rFonts w:ascii="Arial" w:hAnsi="Arial" w:cs="Arial"/>
          <w:color w:val="000000" w:themeColor="text1"/>
        </w:rPr>
        <w:t xml:space="preserve">Tango movements have been shown to enhance motor abilities by targeting Parkinson-related impairments, including initiation, spontaneous directional changes, and speed changes, thus alleviating difficulties with movement initiation, turning, and bradykinesia </w:t>
      </w:r>
      <w:r w:rsidRPr="00DC3FB7">
        <w:rPr>
          <w:rFonts w:ascii="Arial" w:eastAsia="Arial" w:hAnsi="Arial" w:cs="Arial"/>
          <w:color w:val="000000" w:themeColor="text1"/>
        </w:rPr>
        <w:t>(</w:t>
      </w:r>
      <w:proofErr w:type="spellStart"/>
      <w:r w:rsidRPr="00DC3FB7">
        <w:rPr>
          <w:rFonts w:ascii="Arial" w:eastAsia="Arial" w:hAnsi="Arial" w:cs="Arial"/>
          <w:color w:val="000000" w:themeColor="text1"/>
        </w:rPr>
        <w:t>Lötzke</w:t>
      </w:r>
      <w:proofErr w:type="spellEnd"/>
      <w:r w:rsidRPr="00DC3FB7">
        <w:rPr>
          <w:rFonts w:ascii="Arial" w:eastAsia="Arial" w:hAnsi="Arial" w:cs="Arial"/>
          <w:color w:val="000000" w:themeColor="text1"/>
        </w:rPr>
        <w:t xml:space="preserve">, Ostermann and Bussing, 2015). In comparison, ballroom dance does not include backward and cross-stepping, allowing less able participants to be involved in the class (Kunkel </w:t>
      </w:r>
      <w:r w:rsidRPr="00DC3FB7">
        <w:rPr>
          <w:rFonts w:ascii="Arial" w:hAnsi="Arial" w:cs="Arial"/>
          <w:i/>
          <w:iCs/>
          <w:color w:val="000000" w:themeColor="text1"/>
        </w:rPr>
        <w:t>et al.</w:t>
      </w:r>
      <w:r w:rsidRPr="00DC3FB7">
        <w:rPr>
          <w:rFonts w:ascii="Arial" w:hAnsi="Arial" w:cs="Arial"/>
          <w:color w:val="000000" w:themeColor="text1"/>
        </w:rPr>
        <w:t xml:space="preserve">, </w:t>
      </w:r>
      <w:r w:rsidRPr="00DC3FB7">
        <w:rPr>
          <w:rFonts w:ascii="Arial" w:eastAsia="Arial" w:hAnsi="Arial" w:cs="Arial"/>
          <w:color w:val="000000" w:themeColor="text1"/>
        </w:rPr>
        <w:t xml:space="preserve">2017). </w:t>
      </w:r>
      <w:r w:rsidRPr="00DC3FB7">
        <w:rPr>
          <w:rFonts w:ascii="Arial" w:hAnsi="Arial" w:cs="Arial"/>
          <w:color w:val="000000" w:themeColor="text1"/>
        </w:rPr>
        <w:t xml:space="preserve">Dancing with a partner promotes social and personal relationships while also improving physical limitations like axial impairments and dynamic balance (McNamara, Durso, and Harris, 2006). A study by De Dreu, </w:t>
      </w:r>
      <w:proofErr w:type="spellStart"/>
      <w:r w:rsidRPr="00DC3FB7">
        <w:rPr>
          <w:rFonts w:ascii="Arial" w:hAnsi="Arial" w:cs="Arial"/>
          <w:color w:val="000000" w:themeColor="text1"/>
        </w:rPr>
        <w:t>Kwakkel</w:t>
      </w:r>
      <w:proofErr w:type="spellEnd"/>
      <w:r w:rsidRPr="00DC3FB7">
        <w:rPr>
          <w:rFonts w:ascii="Arial" w:hAnsi="Arial" w:cs="Arial"/>
          <w:color w:val="000000" w:themeColor="text1"/>
        </w:rPr>
        <w:t xml:space="preserve">, and Van Wegan (2015) stated the benefits of different types of partnered dance and cueing, however, the respective changing effects caused by different types of dance are not mentioned. </w:t>
      </w:r>
    </w:p>
    <w:p w14:paraId="00FE5C9C" w14:textId="2CB31FF8" w:rsidR="00215D4C" w:rsidRPr="00DC3FB7" w:rsidRDefault="00215D4C" w:rsidP="00B939B6">
      <w:pPr>
        <w:spacing w:line="480" w:lineRule="auto"/>
        <w:rPr>
          <w:rFonts w:ascii="Arial" w:eastAsia="Arial" w:hAnsi="Arial" w:cs="Arial"/>
          <w:color w:val="000000" w:themeColor="text1"/>
        </w:rPr>
      </w:pPr>
    </w:p>
    <w:p w14:paraId="6E2FCD02" w14:textId="673C671D" w:rsidR="0049249A" w:rsidRPr="00DC3FB7" w:rsidRDefault="00B71F5E" w:rsidP="00B939B6">
      <w:pPr>
        <w:spacing w:line="480" w:lineRule="auto"/>
        <w:rPr>
          <w:rFonts w:ascii="Arial" w:hAnsi="Arial" w:cs="Arial"/>
          <w:color w:val="000000" w:themeColor="text1"/>
        </w:rPr>
      </w:pPr>
      <w:r w:rsidRPr="00DC3FB7">
        <w:rPr>
          <w:rFonts w:ascii="Arial" w:eastAsia="Arial" w:hAnsi="Arial" w:cs="Arial"/>
          <w:color w:val="000000" w:themeColor="text1"/>
        </w:rPr>
        <w:t>There are s</w:t>
      </w:r>
      <w:r w:rsidR="00B120C0" w:rsidRPr="00DC3FB7">
        <w:rPr>
          <w:rFonts w:ascii="Arial" w:eastAsia="Arial" w:hAnsi="Arial" w:cs="Arial"/>
          <w:color w:val="000000" w:themeColor="text1"/>
        </w:rPr>
        <w:t>everal</w:t>
      </w:r>
      <w:r w:rsidRPr="00DC3FB7">
        <w:rPr>
          <w:rFonts w:ascii="Arial" w:eastAsia="Arial" w:hAnsi="Arial" w:cs="Arial"/>
          <w:color w:val="000000" w:themeColor="text1"/>
        </w:rPr>
        <w:t xml:space="preserve"> established</w:t>
      </w:r>
      <w:r w:rsidR="00B120C0" w:rsidRPr="00DC3FB7">
        <w:rPr>
          <w:rFonts w:ascii="Arial" w:eastAsia="Arial" w:hAnsi="Arial" w:cs="Arial"/>
          <w:color w:val="000000" w:themeColor="text1"/>
        </w:rPr>
        <w:t xml:space="preserve"> dance organizations for PWP</w:t>
      </w:r>
      <w:r w:rsidR="00B120C0" w:rsidRPr="00DC3FB7">
        <w:rPr>
          <w:rFonts w:ascii="Arial" w:hAnsi="Arial" w:cs="Arial"/>
          <w:color w:val="000000" w:themeColor="text1"/>
        </w:rPr>
        <w:t xml:space="preserve">, including Dance for PD (New York), Dance for Parkinson’s (London), and Queensland </w:t>
      </w:r>
      <w:r w:rsidR="008962F8" w:rsidRPr="00DC3FB7">
        <w:rPr>
          <w:rFonts w:ascii="Arial" w:hAnsi="Arial" w:cs="Arial"/>
          <w:color w:val="000000" w:themeColor="text1"/>
        </w:rPr>
        <w:t>Ballet</w:t>
      </w:r>
      <w:r w:rsidR="00FC3995" w:rsidRPr="00DC3FB7">
        <w:rPr>
          <w:rFonts w:ascii="Arial" w:hAnsi="Arial" w:cs="Arial"/>
          <w:color w:val="000000" w:themeColor="text1"/>
          <w:lang w:val="en-GB"/>
        </w:rPr>
        <w:t xml:space="preserve">. </w:t>
      </w:r>
      <w:r w:rsidR="00215D4C" w:rsidRPr="00DC3FB7">
        <w:rPr>
          <w:rFonts w:ascii="Arial" w:hAnsi="Arial" w:cs="Arial"/>
          <w:color w:val="000000" w:themeColor="text1"/>
          <w:lang w:val="en-GB"/>
        </w:rPr>
        <w:t>Neither the research nor information from dance organizations ma</w:t>
      </w:r>
      <w:r w:rsidR="00BE3C11" w:rsidRPr="00DC3FB7">
        <w:rPr>
          <w:rFonts w:ascii="Arial" w:hAnsi="Arial" w:cs="Arial"/>
          <w:color w:val="000000" w:themeColor="text1"/>
          <w:lang w:val="en-GB"/>
        </w:rPr>
        <w:t xml:space="preserve">ke </w:t>
      </w:r>
      <w:r w:rsidR="00215D4C" w:rsidRPr="00DC3FB7">
        <w:rPr>
          <w:rFonts w:ascii="Arial" w:hAnsi="Arial" w:cs="Arial"/>
          <w:color w:val="000000" w:themeColor="text1"/>
          <w:lang w:val="en-GB"/>
        </w:rPr>
        <w:t xml:space="preserve">clear the critical aspects for understanding the effects of partnered dance on PWP. </w:t>
      </w:r>
      <w:r w:rsidR="00723C78" w:rsidRPr="00DC3FB7">
        <w:rPr>
          <w:rFonts w:ascii="Arial" w:hAnsi="Arial" w:cs="Arial"/>
          <w:color w:val="000000" w:themeColor="text1"/>
        </w:rPr>
        <w:t>Moreover,</w:t>
      </w:r>
      <w:r w:rsidR="00B120C0" w:rsidRPr="00DC3FB7">
        <w:rPr>
          <w:rFonts w:ascii="Arial" w:eastAsia="Arial" w:hAnsi="Arial" w:cs="Arial"/>
          <w:color w:val="000000" w:themeColor="text1"/>
        </w:rPr>
        <w:t xml:space="preserve"> studies focusing on the partner’s importance and influence remain ambiguous</w:t>
      </w:r>
      <w:r w:rsidR="003B168C" w:rsidRPr="00DC3FB7">
        <w:rPr>
          <w:rFonts w:ascii="Arial" w:eastAsia="Arial" w:hAnsi="Arial" w:cs="Arial"/>
          <w:color w:val="000000" w:themeColor="text1"/>
        </w:rPr>
        <w:t xml:space="preserve"> as demonstrated in a</w:t>
      </w:r>
      <w:r w:rsidR="00B120C0" w:rsidRPr="00DC3FB7">
        <w:rPr>
          <w:rFonts w:ascii="Arial" w:eastAsia="Arial" w:hAnsi="Arial" w:cs="Arial"/>
          <w:color w:val="000000" w:themeColor="text1"/>
        </w:rPr>
        <w:t xml:space="preserve"> </w:t>
      </w:r>
      <w:r w:rsidR="003B168C" w:rsidRPr="00DC3FB7">
        <w:rPr>
          <w:rFonts w:ascii="Arial" w:eastAsia="Arial" w:hAnsi="Arial" w:cs="Arial"/>
          <w:color w:val="000000" w:themeColor="text1"/>
        </w:rPr>
        <w:t xml:space="preserve">single group </w:t>
      </w:r>
      <w:r w:rsidR="00B120C0" w:rsidRPr="00DC3FB7">
        <w:rPr>
          <w:rFonts w:ascii="Arial" w:eastAsia="Arial" w:hAnsi="Arial" w:cs="Arial"/>
          <w:color w:val="000000" w:themeColor="text1"/>
        </w:rPr>
        <w:t xml:space="preserve">pre-post design </w:t>
      </w:r>
      <w:r w:rsidR="003B168C" w:rsidRPr="00DC3FB7">
        <w:rPr>
          <w:rFonts w:ascii="Arial" w:eastAsia="Arial" w:hAnsi="Arial" w:cs="Arial"/>
          <w:color w:val="000000" w:themeColor="text1"/>
        </w:rPr>
        <w:t xml:space="preserve">study by </w:t>
      </w:r>
      <w:r w:rsidR="00B120C0" w:rsidRPr="00DC3FB7">
        <w:rPr>
          <w:rFonts w:ascii="Arial" w:hAnsi="Arial" w:cs="Arial"/>
          <w:color w:val="000000" w:themeColor="text1"/>
        </w:rPr>
        <w:t xml:space="preserve">Koch </w:t>
      </w:r>
      <w:r w:rsidR="0058156B" w:rsidRPr="00DC3FB7">
        <w:rPr>
          <w:rFonts w:ascii="Arial" w:hAnsi="Arial" w:cs="Arial"/>
          <w:i/>
          <w:iCs/>
          <w:color w:val="000000" w:themeColor="text1"/>
        </w:rPr>
        <w:t>et al.</w:t>
      </w:r>
      <w:r w:rsidR="0058156B" w:rsidRPr="00DC3FB7">
        <w:rPr>
          <w:rFonts w:ascii="Arial" w:hAnsi="Arial" w:cs="Arial"/>
          <w:color w:val="000000" w:themeColor="text1"/>
        </w:rPr>
        <w:t xml:space="preserve">, </w:t>
      </w:r>
      <w:ins w:id="157" w:author="Author">
        <w:r w:rsidR="00E729EF" w:rsidRPr="00DC3FB7">
          <w:rPr>
            <w:rFonts w:ascii="Arial" w:hAnsi="Arial" w:cs="Arial"/>
            <w:color w:val="000000" w:themeColor="text1"/>
          </w:rPr>
          <w:t>(</w:t>
        </w:r>
      </w:ins>
      <w:r w:rsidR="00B120C0" w:rsidRPr="00DC3FB7">
        <w:rPr>
          <w:rFonts w:ascii="Arial" w:hAnsi="Arial" w:cs="Arial"/>
          <w:color w:val="000000" w:themeColor="text1"/>
        </w:rPr>
        <w:t>2016</w:t>
      </w:r>
      <w:ins w:id="158" w:author="Author">
        <w:r w:rsidR="00E729EF" w:rsidRPr="00DC3FB7">
          <w:rPr>
            <w:rFonts w:ascii="Arial" w:hAnsi="Arial" w:cs="Arial"/>
            <w:color w:val="000000" w:themeColor="text1"/>
          </w:rPr>
          <w:t>)</w:t>
        </w:r>
      </w:ins>
      <w:r w:rsidR="00B120C0" w:rsidRPr="00DC3FB7">
        <w:rPr>
          <w:rFonts w:ascii="Arial" w:hAnsi="Arial" w:cs="Arial"/>
          <w:color w:val="000000" w:themeColor="text1"/>
        </w:rPr>
        <w:t>.</w:t>
      </w:r>
      <w:r w:rsidR="00A2171B" w:rsidRPr="00DC3FB7">
        <w:rPr>
          <w:rFonts w:ascii="Arial" w:hAnsi="Arial" w:cs="Arial"/>
          <w:color w:val="000000" w:themeColor="text1"/>
        </w:rPr>
        <w:t xml:space="preserve"> </w:t>
      </w:r>
      <w:r w:rsidR="003B168C" w:rsidRPr="00DC3FB7">
        <w:rPr>
          <w:rFonts w:ascii="Arial" w:hAnsi="Arial" w:cs="Arial"/>
          <w:color w:val="000000" w:themeColor="text1"/>
        </w:rPr>
        <w:t>I</w:t>
      </w:r>
      <w:r w:rsidR="00B120C0" w:rsidRPr="00DC3FB7">
        <w:rPr>
          <w:rFonts w:ascii="Arial" w:hAnsi="Arial" w:cs="Arial"/>
          <w:color w:val="000000" w:themeColor="text1"/>
        </w:rPr>
        <w:t xml:space="preserve">dentifying themes across studies is critical for understanding </w:t>
      </w:r>
      <w:r w:rsidR="00AB607C" w:rsidRPr="00DC3FB7">
        <w:rPr>
          <w:rFonts w:ascii="Arial" w:hAnsi="Arial" w:cs="Arial"/>
          <w:color w:val="000000" w:themeColor="text1"/>
        </w:rPr>
        <w:t xml:space="preserve">the </w:t>
      </w:r>
      <w:r w:rsidR="00B120C0" w:rsidRPr="00DC3FB7">
        <w:rPr>
          <w:rFonts w:ascii="Arial" w:hAnsi="Arial" w:cs="Arial"/>
          <w:color w:val="000000" w:themeColor="text1"/>
        </w:rPr>
        <w:t>effects of partnered dance on PWP.</w:t>
      </w:r>
      <w:r w:rsidR="006151E9" w:rsidRPr="00DC3FB7">
        <w:rPr>
          <w:rFonts w:ascii="Arial" w:hAnsi="Arial" w:cs="Arial"/>
          <w:color w:val="000000" w:themeColor="text1"/>
        </w:rPr>
        <w:t xml:space="preserve"> </w:t>
      </w:r>
      <w:r w:rsidR="00CC4CB1" w:rsidRPr="00DC3FB7">
        <w:rPr>
          <w:rFonts w:ascii="Arial" w:eastAsia="Arial" w:hAnsi="Arial" w:cs="Arial"/>
          <w:color w:val="000000" w:themeColor="text1"/>
        </w:rPr>
        <w:t>A</w:t>
      </w:r>
      <w:r w:rsidR="00CC4CB1" w:rsidRPr="00DC3FB7">
        <w:rPr>
          <w:rStyle w:val="normaltextrun"/>
          <w:rFonts w:ascii="Arial" w:eastAsia="Arial" w:hAnsi="Arial" w:cs="Arial"/>
          <w:color w:val="000000" w:themeColor="text1"/>
        </w:rPr>
        <w:t xml:space="preserve"> ScR is an approach for synthesizing research evidence (Pham </w:t>
      </w:r>
      <w:r w:rsidR="00CC4CB1" w:rsidRPr="00DC3FB7">
        <w:rPr>
          <w:rStyle w:val="normaltextrun"/>
          <w:rFonts w:ascii="Arial" w:eastAsia="Arial" w:hAnsi="Arial" w:cs="Arial"/>
          <w:i/>
          <w:iCs/>
          <w:color w:val="000000" w:themeColor="text1"/>
        </w:rPr>
        <w:t>et al.</w:t>
      </w:r>
      <w:r w:rsidR="00CC4CB1" w:rsidRPr="00DC3FB7">
        <w:rPr>
          <w:rStyle w:val="normaltextrun"/>
          <w:rFonts w:ascii="Arial" w:eastAsia="Arial" w:hAnsi="Arial" w:cs="Arial"/>
          <w:color w:val="000000" w:themeColor="text1"/>
        </w:rPr>
        <w:t xml:space="preserve">, 2014) and aims to map and appraise current evidence and gaps to stimulate future change in practice, </w:t>
      </w:r>
      <w:r w:rsidR="00CC4CB1" w:rsidRPr="00DC3FB7">
        <w:rPr>
          <w:rStyle w:val="normaltextrun"/>
          <w:rFonts w:ascii="Arial" w:eastAsia="Arial" w:hAnsi="Arial" w:cs="Arial"/>
          <w:color w:val="000000" w:themeColor="text1"/>
        </w:rPr>
        <w:lastRenderedPageBreak/>
        <w:t>policies, and studies (</w:t>
      </w:r>
      <w:proofErr w:type="spellStart"/>
      <w:r w:rsidR="00CC4CB1" w:rsidRPr="00DC3FB7">
        <w:fldChar w:fldCharType="begin"/>
      </w:r>
      <w:r w:rsidR="00CC4CB1" w:rsidRPr="00DC3FB7">
        <w:rPr>
          <w:color w:val="000000" w:themeColor="text1"/>
        </w:rPr>
        <w:instrText>HYPERLINK "https://bmcmedresmethodol.biomedcentral.com/articles/10.1186/s12874-018-0611-x" \l "auth-Edoardo-Aromataris" \h</w:instrText>
      </w:r>
      <w:r w:rsidR="00CC4CB1" w:rsidRPr="00DC3FB7">
        <w:fldChar w:fldCharType="separate"/>
      </w:r>
      <w:r w:rsidR="00CC4CB1" w:rsidRPr="00DC3FB7">
        <w:rPr>
          <w:rStyle w:val="Hyperlink"/>
          <w:rFonts w:ascii="Arial" w:eastAsia="Arial" w:hAnsi="Arial" w:cs="Arial"/>
          <w:color w:val="000000" w:themeColor="text1"/>
        </w:rPr>
        <w:t>Aromataris</w:t>
      </w:r>
      <w:proofErr w:type="spellEnd"/>
      <w:r w:rsidR="00CC4CB1" w:rsidRPr="00DC3FB7">
        <w:rPr>
          <w:rStyle w:val="Hyperlink"/>
          <w:rFonts w:ascii="Arial" w:eastAsia="Arial" w:hAnsi="Arial" w:cs="Arial"/>
          <w:color w:val="000000" w:themeColor="text1"/>
        </w:rPr>
        <w:fldChar w:fldCharType="end"/>
      </w:r>
      <w:r w:rsidR="00CC4CB1" w:rsidRPr="00DC3FB7">
        <w:rPr>
          <w:rStyle w:val="normaltextrun"/>
          <w:rFonts w:ascii="Arial" w:eastAsia="Arial" w:hAnsi="Arial" w:cs="Arial"/>
          <w:color w:val="000000" w:themeColor="text1"/>
        </w:rPr>
        <w:t xml:space="preserve"> and </w:t>
      </w:r>
      <w:proofErr w:type="spellStart"/>
      <w:r w:rsidR="00CC4CB1" w:rsidRPr="00DC3FB7">
        <w:rPr>
          <w:rStyle w:val="normaltextrun"/>
          <w:rFonts w:ascii="Arial" w:eastAsia="Arial" w:hAnsi="Arial" w:cs="Arial"/>
          <w:color w:val="000000" w:themeColor="text1"/>
        </w:rPr>
        <w:t>Riitano</w:t>
      </w:r>
      <w:proofErr w:type="spellEnd"/>
      <w:r w:rsidR="00CC4CB1" w:rsidRPr="00DC3FB7">
        <w:rPr>
          <w:rStyle w:val="normaltextrun"/>
          <w:rFonts w:ascii="Arial" w:eastAsia="Arial" w:hAnsi="Arial" w:cs="Arial"/>
          <w:color w:val="000000" w:themeColor="text1"/>
        </w:rPr>
        <w:t xml:space="preserve">, 2014). </w:t>
      </w:r>
      <w:r w:rsidR="00CC4CB1" w:rsidRPr="00DC3FB7">
        <w:rPr>
          <w:rFonts w:ascii="Arial" w:hAnsi="Arial" w:cs="Arial"/>
          <w:color w:val="000000" w:themeColor="text1"/>
        </w:rPr>
        <w:t>This ScR encompasses different study designs, so a wide range of effects on PWP can be extracted, with mapping and engagement of the diverse research landscape (Arksey &amp; O’Malley, 2007).</w:t>
      </w:r>
    </w:p>
    <w:p w14:paraId="115E7965" w14:textId="7DA847FB" w:rsidR="00394F0A" w:rsidRPr="00DC3FB7" w:rsidRDefault="00B120C0" w:rsidP="00B939B6">
      <w:pPr>
        <w:pStyle w:val="NormalWeb"/>
        <w:spacing w:line="480" w:lineRule="auto"/>
        <w:rPr>
          <w:rFonts w:ascii="Arial" w:hAnsi="Arial" w:cs="Arial"/>
          <w:color w:val="000000" w:themeColor="text1"/>
          <w:u w:val="single"/>
        </w:rPr>
      </w:pPr>
      <w:r w:rsidRPr="00DC3FB7">
        <w:rPr>
          <w:rFonts w:ascii="Arial" w:hAnsi="Arial" w:cs="Arial"/>
          <w:color w:val="000000" w:themeColor="text1"/>
          <w:u w:val="single"/>
        </w:rPr>
        <w:t>Aims</w:t>
      </w:r>
    </w:p>
    <w:p w14:paraId="2739D873" w14:textId="51373E65" w:rsidR="00207850" w:rsidRPr="00DC3FB7" w:rsidRDefault="00B120C0" w:rsidP="00B939B6">
      <w:pPr>
        <w:pStyle w:val="NormalWeb"/>
        <w:spacing w:line="480" w:lineRule="auto"/>
        <w:rPr>
          <w:rStyle w:val="normaltextrun"/>
          <w:rFonts w:ascii="Arial" w:hAnsi="Arial" w:cs="Arial"/>
          <w:color w:val="000000" w:themeColor="text1"/>
        </w:rPr>
      </w:pPr>
      <w:r w:rsidRPr="00DC3FB7">
        <w:rPr>
          <w:rFonts w:ascii="Arial" w:eastAsia="Arial" w:hAnsi="Arial" w:cs="Arial"/>
          <w:color w:val="000000" w:themeColor="text1"/>
        </w:rPr>
        <w:t>This</w:t>
      </w:r>
      <w:r w:rsidR="007029CF" w:rsidRPr="00DC3FB7">
        <w:rPr>
          <w:rFonts w:ascii="Arial" w:eastAsia="Arial" w:hAnsi="Arial" w:cs="Arial"/>
          <w:color w:val="000000" w:themeColor="text1"/>
        </w:rPr>
        <w:t xml:space="preserve"> </w:t>
      </w:r>
      <w:r w:rsidR="00A2171B" w:rsidRPr="00DC3FB7">
        <w:rPr>
          <w:rFonts w:ascii="Arial" w:eastAsia="Arial" w:hAnsi="Arial" w:cs="Arial"/>
          <w:color w:val="000000" w:themeColor="text1"/>
        </w:rPr>
        <w:t>Scoping review (</w:t>
      </w:r>
      <w:proofErr w:type="spellStart"/>
      <w:r w:rsidR="00A2171B" w:rsidRPr="00DC3FB7">
        <w:rPr>
          <w:rFonts w:ascii="Arial" w:eastAsia="Arial" w:hAnsi="Arial" w:cs="Arial"/>
          <w:color w:val="000000" w:themeColor="text1"/>
        </w:rPr>
        <w:t>S</w:t>
      </w:r>
      <w:r w:rsidR="00355F09" w:rsidRPr="00DC3FB7">
        <w:rPr>
          <w:rFonts w:ascii="Arial" w:eastAsia="Arial" w:hAnsi="Arial" w:cs="Arial"/>
          <w:color w:val="000000" w:themeColor="text1"/>
        </w:rPr>
        <w:t>c</w:t>
      </w:r>
      <w:r w:rsidR="00A2171B" w:rsidRPr="00DC3FB7">
        <w:rPr>
          <w:rFonts w:ascii="Arial" w:eastAsia="Arial" w:hAnsi="Arial" w:cs="Arial"/>
          <w:color w:val="000000" w:themeColor="text1"/>
        </w:rPr>
        <w:t>R</w:t>
      </w:r>
      <w:proofErr w:type="spellEnd"/>
      <w:r w:rsidR="00A2171B" w:rsidRPr="00DC3FB7">
        <w:rPr>
          <w:rFonts w:ascii="Arial" w:eastAsia="Arial" w:hAnsi="Arial" w:cs="Arial"/>
          <w:color w:val="000000" w:themeColor="text1"/>
        </w:rPr>
        <w:t>)</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aims</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to</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summarize</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the</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effects</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o</w:t>
      </w:r>
      <w:r w:rsidR="00E250B5" w:rsidRPr="00DC3FB7">
        <w:rPr>
          <w:rFonts w:ascii="Arial" w:eastAsia="Arial" w:hAnsi="Arial" w:cs="Arial"/>
          <w:color w:val="000000" w:themeColor="text1"/>
        </w:rPr>
        <w:t xml:space="preserve">f </w:t>
      </w:r>
      <w:r w:rsidRPr="00DC3FB7">
        <w:rPr>
          <w:rFonts w:ascii="Arial" w:eastAsia="Arial" w:hAnsi="Arial" w:cs="Arial"/>
          <w:color w:val="000000" w:themeColor="text1"/>
        </w:rPr>
        <w:t>partnered</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dance</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on</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PWP physically,</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psychologically</w:t>
      </w:r>
      <w:r w:rsidR="00897FF9" w:rsidRPr="00DC3FB7">
        <w:rPr>
          <w:rFonts w:ascii="Arial" w:eastAsia="Arial" w:hAnsi="Arial" w:cs="Arial"/>
          <w:color w:val="000000" w:themeColor="text1"/>
        </w:rPr>
        <w:t>,</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and</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cognitively</w:t>
      </w:r>
      <w:r w:rsidR="0017541A" w:rsidRPr="00DC3FB7">
        <w:rPr>
          <w:rFonts w:ascii="Arial" w:eastAsia="Arial" w:hAnsi="Arial" w:cs="Arial"/>
          <w:color w:val="000000" w:themeColor="text1"/>
        </w:rPr>
        <w:t>,</w:t>
      </w:r>
      <w:r w:rsidR="003B168C" w:rsidRPr="00DC3FB7">
        <w:rPr>
          <w:rFonts w:ascii="Arial" w:eastAsia="Arial" w:hAnsi="Arial" w:cs="Arial"/>
          <w:color w:val="000000" w:themeColor="text1"/>
        </w:rPr>
        <w:t xml:space="preserve"> and explores the</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effects</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exerted</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by</w:t>
      </w:r>
      <w:r w:rsidR="00107BE2" w:rsidRPr="00DC3FB7">
        <w:rPr>
          <w:rFonts w:ascii="Arial" w:eastAsia="Arial" w:hAnsi="Arial" w:cs="Arial"/>
          <w:color w:val="000000" w:themeColor="text1"/>
        </w:rPr>
        <w:t xml:space="preserve"> </w:t>
      </w:r>
      <w:r w:rsidRPr="00DC3FB7">
        <w:rPr>
          <w:rFonts w:ascii="Arial" w:eastAsia="Arial" w:hAnsi="Arial" w:cs="Arial"/>
          <w:color w:val="000000" w:themeColor="text1"/>
        </w:rPr>
        <w:t>cueing,</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partners, and</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leading</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professionals</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on</w:t>
      </w:r>
      <w:r w:rsidR="007029CF" w:rsidRPr="00DC3FB7">
        <w:rPr>
          <w:rFonts w:ascii="Arial" w:eastAsia="Arial" w:hAnsi="Arial" w:cs="Arial"/>
          <w:color w:val="000000" w:themeColor="text1"/>
        </w:rPr>
        <w:t xml:space="preserve"> </w:t>
      </w:r>
      <w:r w:rsidRPr="00DC3FB7">
        <w:rPr>
          <w:rFonts w:ascii="Arial" w:eastAsia="Arial" w:hAnsi="Arial" w:cs="Arial"/>
          <w:color w:val="000000" w:themeColor="text1"/>
        </w:rPr>
        <w:t>PWP</w:t>
      </w:r>
      <w:r w:rsidR="003B168C" w:rsidRPr="00DC3FB7">
        <w:rPr>
          <w:rFonts w:ascii="Arial" w:eastAsia="Arial" w:hAnsi="Arial" w:cs="Arial"/>
          <w:color w:val="000000" w:themeColor="text1"/>
        </w:rPr>
        <w:t>.</w:t>
      </w:r>
      <w:r w:rsidR="007029CF" w:rsidRPr="00DC3FB7">
        <w:rPr>
          <w:rFonts w:ascii="Arial" w:eastAsia="Arial" w:hAnsi="Arial" w:cs="Arial"/>
          <w:color w:val="000000" w:themeColor="text1"/>
        </w:rPr>
        <w:t xml:space="preserve"> </w:t>
      </w:r>
      <w:r w:rsidR="00A2171B" w:rsidRPr="00DC3FB7">
        <w:rPr>
          <w:rStyle w:val="normaltextrun"/>
          <w:rFonts w:ascii="Arial" w:eastAsia="Arial" w:hAnsi="Arial" w:cs="Arial"/>
          <w:color w:val="000000" w:themeColor="text1"/>
        </w:rPr>
        <w:t>In addition</w:t>
      </w:r>
      <w:r w:rsidR="00897FF9" w:rsidRPr="00DC3FB7">
        <w:rPr>
          <w:rStyle w:val="normaltextrun"/>
          <w:rFonts w:ascii="Arial" w:eastAsia="Arial" w:hAnsi="Arial" w:cs="Arial"/>
          <w:color w:val="000000" w:themeColor="text1"/>
        </w:rPr>
        <w:t>,</w:t>
      </w:r>
      <w:r w:rsidR="00A2171B" w:rsidRPr="00DC3FB7">
        <w:rPr>
          <w:rStyle w:val="normaltextrun"/>
          <w:rFonts w:ascii="Arial" w:eastAsia="Arial" w:hAnsi="Arial" w:cs="Arial"/>
          <w:color w:val="000000" w:themeColor="text1"/>
        </w:rPr>
        <w:t xml:space="preserve"> </w:t>
      </w:r>
      <w:r w:rsidRPr="00DC3FB7">
        <w:rPr>
          <w:rStyle w:val="normaltextrun"/>
          <w:rFonts w:ascii="Arial" w:hAnsi="Arial" w:cs="Arial"/>
          <w:color w:val="000000" w:themeColor="text1"/>
        </w:rPr>
        <w:t>current</w:t>
      </w:r>
      <w:r w:rsidR="007029CF" w:rsidRPr="00DC3FB7">
        <w:rPr>
          <w:rStyle w:val="normaltextrun"/>
          <w:rFonts w:ascii="Arial" w:hAnsi="Arial" w:cs="Arial"/>
          <w:color w:val="000000" w:themeColor="text1"/>
        </w:rPr>
        <w:t xml:space="preserve"> </w:t>
      </w:r>
      <w:r w:rsidRPr="00DC3FB7">
        <w:rPr>
          <w:rStyle w:val="normaltextrun"/>
          <w:rFonts w:ascii="Arial" w:hAnsi="Arial" w:cs="Arial"/>
          <w:color w:val="000000" w:themeColor="text1"/>
        </w:rPr>
        <w:t>findings</w:t>
      </w:r>
      <w:r w:rsidR="007029CF" w:rsidRPr="00DC3FB7">
        <w:rPr>
          <w:rStyle w:val="normaltextrun"/>
          <w:rFonts w:ascii="Arial" w:hAnsi="Arial" w:cs="Arial"/>
          <w:color w:val="000000" w:themeColor="text1"/>
        </w:rPr>
        <w:t xml:space="preserve"> </w:t>
      </w:r>
      <w:r w:rsidRPr="00DC3FB7">
        <w:rPr>
          <w:rStyle w:val="normaltextrun"/>
          <w:rFonts w:ascii="Arial" w:hAnsi="Arial" w:cs="Arial"/>
          <w:color w:val="000000" w:themeColor="text1"/>
        </w:rPr>
        <w:t>and</w:t>
      </w:r>
      <w:r w:rsidR="00897FF9" w:rsidRPr="00DC3FB7">
        <w:rPr>
          <w:rStyle w:val="normaltextrun"/>
          <w:rFonts w:ascii="Arial" w:hAnsi="Arial" w:cs="Arial"/>
          <w:color w:val="000000" w:themeColor="text1"/>
        </w:rPr>
        <w:t xml:space="preserve"> </w:t>
      </w:r>
      <w:r w:rsidRPr="00DC3FB7">
        <w:rPr>
          <w:rStyle w:val="normaltextrun"/>
          <w:rFonts w:ascii="Arial" w:hAnsi="Arial" w:cs="Arial"/>
          <w:color w:val="000000" w:themeColor="text1"/>
        </w:rPr>
        <w:t>gaps</w:t>
      </w:r>
      <w:r w:rsidR="007029CF" w:rsidRPr="00DC3FB7">
        <w:rPr>
          <w:rStyle w:val="normaltextrun"/>
          <w:rFonts w:ascii="Arial" w:hAnsi="Arial" w:cs="Arial"/>
          <w:color w:val="000000" w:themeColor="text1"/>
        </w:rPr>
        <w:t xml:space="preserve"> </w:t>
      </w:r>
      <w:r w:rsidRPr="00DC3FB7">
        <w:rPr>
          <w:rStyle w:val="normaltextrun"/>
          <w:rFonts w:ascii="Arial" w:hAnsi="Arial" w:cs="Arial"/>
          <w:color w:val="000000" w:themeColor="text1"/>
        </w:rPr>
        <w:t>for</w:t>
      </w:r>
      <w:r w:rsidR="007029CF" w:rsidRPr="00DC3FB7">
        <w:rPr>
          <w:rStyle w:val="normaltextrun"/>
          <w:rFonts w:ascii="Arial" w:hAnsi="Arial" w:cs="Arial"/>
          <w:color w:val="000000" w:themeColor="text1"/>
        </w:rPr>
        <w:t xml:space="preserve"> </w:t>
      </w:r>
      <w:r w:rsidRPr="00DC3FB7">
        <w:rPr>
          <w:rStyle w:val="normaltextrun"/>
          <w:rFonts w:ascii="Arial" w:hAnsi="Arial" w:cs="Arial"/>
          <w:color w:val="000000" w:themeColor="text1"/>
        </w:rPr>
        <w:t>future</w:t>
      </w:r>
      <w:r w:rsidR="007029CF" w:rsidRPr="00DC3FB7">
        <w:rPr>
          <w:rStyle w:val="normaltextrun"/>
          <w:rFonts w:ascii="Arial" w:hAnsi="Arial" w:cs="Arial"/>
          <w:color w:val="000000" w:themeColor="text1"/>
        </w:rPr>
        <w:t xml:space="preserve"> </w:t>
      </w:r>
      <w:r w:rsidRPr="00DC3FB7">
        <w:rPr>
          <w:rStyle w:val="normaltextrun"/>
          <w:rFonts w:ascii="Arial" w:hAnsi="Arial" w:cs="Arial"/>
          <w:color w:val="000000" w:themeColor="text1"/>
        </w:rPr>
        <w:t>research</w:t>
      </w:r>
      <w:r w:rsidR="00A2171B" w:rsidRPr="00DC3FB7">
        <w:rPr>
          <w:rStyle w:val="normaltextrun"/>
          <w:rFonts w:ascii="Arial" w:hAnsi="Arial" w:cs="Arial"/>
          <w:color w:val="000000" w:themeColor="text1"/>
        </w:rPr>
        <w:t xml:space="preserve"> will be summarized</w:t>
      </w:r>
      <w:r w:rsidRPr="00DC3FB7">
        <w:rPr>
          <w:rStyle w:val="normaltextrun"/>
          <w:rFonts w:ascii="Arial" w:hAnsi="Arial" w:cs="Arial"/>
          <w:color w:val="000000" w:themeColor="text1"/>
        </w:rPr>
        <w:t>.</w:t>
      </w:r>
    </w:p>
    <w:p w14:paraId="2F6C208B" w14:textId="281F1587" w:rsidR="00B120C0" w:rsidRPr="00DC3FB7" w:rsidRDefault="00B120C0" w:rsidP="00B939B6">
      <w:pPr>
        <w:spacing w:line="480" w:lineRule="auto"/>
        <w:jc w:val="center"/>
        <w:rPr>
          <w:rFonts w:ascii="Arial" w:hAnsi="Arial" w:cs="Arial"/>
          <w:color w:val="000000" w:themeColor="text1"/>
          <w:u w:val="single"/>
        </w:rPr>
      </w:pPr>
      <w:r w:rsidRPr="00DC3FB7">
        <w:rPr>
          <w:rStyle w:val="normaltextrun"/>
          <w:rFonts w:ascii="Arial" w:hAnsi="Arial" w:cs="Arial"/>
          <w:color w:val="000000" w:themeColor="text1"/>
          <w:u w:val="single"/>
        </w:rPr>
        <w:t>M</w:t>
      </w:r>
      <w:r w:rsidR="00207850" w:rsidRPr="00DC3FB7">
        <w:rPr>
          <w:rStyle w:val="normaltextrun"/>
          <w:rFonts w:ascii="Arial" w:hAnsi="Arial" w:cs="Arial"/>
          <w:color w:val="000000" w:themeColor="text1"/>
          <w:u w:val="single"/>
        </w:rPr>
        <w:t>ETHOD</w:t>
      </w:r>
    </w:p>
    <w:p w14:paraId="7970FBF0" w14:textId="3894C486" w:rsidR="0058231E" w:rsidRPr="00DC3FB7" w:rsidRDefault="00B120C0" w:rsidP="00B939B6">
      <w:pPr>
        <w:spacing w:line="480" w:lineRule="auto"/>
        <w:rPr>
          <w:ins w:id="159" w:author="Author"/>
          <w:rStyle w:val="normaltextrun"/>
          <w:rFonts w:ascii="Arial" w:eastAsia="Arial" w:hAnsi="Arial" w:cs="Arial"/>
          <w:color w:val="000000" w:themeColor="text1"/>
          <w:lang w:val="en-US"/>
        </w:rPr>
      </w:pPr>
      <w:r w:rsidRPr="00DC3FB7">
        <w:rPr>
          <w:rStyle w:val="normaltextrun"/>
          <w:rFonts w:ascii="Arial" w:eastAsia="Arial" w:hAnsi="Arial" w:cs="Arial"/>
          <w:color w:val="000000" w:themeColor="text1"/>
          <w:lang w:val="en-US"/>
        </w:rPr>
        <w:t>This S</w:t>
      </w:r>
      <w:r w:rsidR="00355F09" w:rsidRPr="00DC3FB7">
        <w:rPr>
          <w:rStyle w:val="normaltextrun"/>
          <w:rFonts w:ascii="Arial" w:eastAsia="Arial" w:hAnsi="Arial" w:cs="Arial"/>
          <w:color w:val="000000" w:themeColor="text1"/>
          <w:lang w:val="en-US"/>
        </w:rPr>
        <w:t>c</w:t>
      </w:r>
      <w:r w:rsidRPr="00DC3FB7">
        <w:rPr>
          <w:rStyle w:val="normaltextrun"/>
          <w:rFonts w:ascii="Arial" w:eastAsia="Arial" w:hAnsi="Arial" w:cs="Arial"/>
          <w:color w:val="000000" w:themeColor="text1"/>
          <w:lang w:val="en-US"/>
        </w:rPr>
        <w:t xml:space="preserve">R </w:t>
      </w:r>
      <w:r w:rsidR="0058231E" w:rsidRPr="00DC3FB7">
        <w:rPr>
          <w:rStyle w:val="normaltextrun"/>
          <w:rFonts w:ascii="Arial" w:eastAsia="Arial" w:hAnsi="Arial" w:cs="Arial"/>
          <w:color w:val="000000" w:themeColor="text1"/>
          <w:lang w:val="en-US"/>
        </w:rPr>
        <w:t>uses a combination of</w:t>
      </w:r>
      <w:r w:rsidR="003B168C" w:rsidRPr="00DC3FB7">
        <w:rPr>
          <w:rStyle w:val="normaltextrun"/>
          <w:rFonts w:ascii="Arial" w:eastAsia="Arial" w:hAnsi="Arial" w:cs="Arial"/>
          <w:color w:val="000000" w:themeColor="text1"/>
          <w:lang w:val="en-US"/>
        </w:rPr>
        <w:t xml:space="preserve"> the</w:t>
      </w:r>
      <w:r w:rsidRPr="00DC3FB7">
        <w:rPr>
          <w:rStyle w:val="normaltextrun"/>
          <w:rFonts w:ascii="Arial" w:eastAsia="Arial" w:hAnsi="Arial" w:cs="Arial"/>
          <w:color w:val="000000" w:themeColor="text1"/>
          <w:lang w:val="en-US"/>
        </w:rPr>
        <w:t xml:space="preserve"> Arksey and O’Malley framework (2007)</w:t>
      </w:r>
      <w:r w:rsidR="0058231E" w:rsidRPr="00DC3FB7">
        <w:rPr>
          <w:rStyle w:val="normaltextrun"/>
          <w:rFonts w:ascii="Arial" w:eastAsia="Arial" w:hAnsi="Arial" w:cs="Arial"/>
          <w:color w:val="000000" w:themeColor="text1"/>
          <w:lang w:val="en-US"/>
        </w:rPr>
        <w:t xml:space="preserve">, the </w:t>
      </w:r>
      <w:r w:rsidRPr="00DC3FB7">
        <w:rPr>
          <w:rStyle w:val="normaltextrun"/>
          <w:rFonts w:ascii="Arial" w:eastAsia="Arial" w:hAnsi="Arial" w:cs="Arial"/>
          <w:color w:val="000000" w:themeColor="text1"/>
          <w:lang w:val="en-US"/>
        </w:rPr>
        <w:t>Joanna Briggs Institute (JBI) approach (Peters </w:t>
      </w:r>
      <w:r w:rsidR="00564C15" w:rsidRPr="00DC3FB7">
        <w:rPr>
          <w:rStyle w:val="normaltextrun"/>
          <w:rFonts w:ascii="Arial" w:eastAsia="Arial" w:hAnsi="Arial" w:cs="Arial"/>
          <w:i/>
          <w:iCs/>
          <w:color w:val="000000" w:themeColor="text1"/>
          <w:lang w:val="en-US"/>
        </w:rPr>
        <w:t>et al.</w:t>
      </w:r>
      <w:r w:rsidRPr="00DC3FB7">
        <w:rPr>
          <w:rStyle w:val="normaltextrun"/>
          <w:rFonts w:ascii="Arial" w:eastAsia="Arial" w:hAnsi="Arial" w:cs="Arial"/>
          <w:color w:val="000000" w:themeColor="text1"/>
          <w:lang w:val="en-US"/>
        </w:rPr>
        <w:t>, 2020) and guid</w:t>
      </w:r>
      <w:r w:rsidR="0058231E" w:rsidRPr="00DC3FB7">
        <w:rPr>
          <w:rStyle w:val="normaltextrun"/>
          <w:rFonts w:ascii="Arial" w:eastAsia="Arial" w:hAnsi="Arial" w:cs="Arial"/>
          <w:color w:val="000000" w:themeColor="text1"/>
          <w:lang w:val="en-US"/>
        </w:rPr>
        <w:t xml:space="preserve">ance from the </w:t>
      </w:r>
      <w:r w:rsidRPr="00DC3FB7">
        <w:rPr>
          <w:rStyle w:val="normaltextrun"/>
          <w:rFonts w:ascii="Arial" w:eastAsia="Arial" w:hAnsi="Arial" w:cs="Arial"/>
          <w:color w:val="000000" w:themeColor="text1"/>
          <w:lang w:val="en-US"/>
        </w:rPr>
        <w:t xml:space="preserve">Preferred </w:t>
      </w:r>
      <w:proofErr w:type="spellStart"/>
      <w:r w:rsidRPr="00DC3FB7">
        <w:rPr>
          <w:rStyle w:val="normaltextrun"/>
          <w:rFonts w:ascii="Arial" w:eastAsia="Arial" w:hAnsi="Arial" w:cs="Arial"/>
          <w:color w:val="000000" w:themeColor="text1"/>
          <w:lang w:val="en-US"/>
        </w:rPr>
        <w:t>Reporing</w:t>
      </w:r>
      <w:proofErr w:type="spellEnd"/>
      <w:r w:rsidRPr="00DC3FB7">
        <w:rPr>
          <w:rStyle w:val="normaltextrun"/>
          <w:rFonts w:ascii="Arial" w:eastAsia="Arial" w:hAnsi="Arial" w:cs="Arial"/>
          <w:color w:val="000000" w:themeColor="text1"/>
          <w:lang w:val="en-US"/>
        </w:rPr>
        <w:t xml:space="preserve"> Items for Systematic and Meta-Analyses Extension for Scoping reviews (PRISMA-</w:t>
      </w:r>
      <w:proofErr w:type="spellStart"/>
      <w:r w:rsidRPr="00DC3FB7">
        <w:rPr>
          <w:rStyle w:val="normaltextrun"/>
          <w:rFonts w:ascii="Arial" w:eastAsia="Arial" w:hAnsi="Arial" w:cs="Arial"/>
          <w:color w:val="000000" w:themeColor="text1"/>
          <w:lang w:val="en-US"/>
        </w:rPr>
        <w:t>ScR</w:t>
      </w:r>
      <w:proofErr w:type="spellEnd"/>
      <w:r w:rsidRPr="00DC3FB7">
        <w:rPr>
          <w:rStyle w:val="normaltextrun"/>
          <w:rFonts w:ascii="Arial" w:eastAsia="Arial" w:hAnsi="Arial" w:cs="Arial"/>
          <w:color w:val="000000" w:themeColor="text1"/>
          <w:lang w:val="en-US"/>
        </w:rPr>
        <w:t>) (</w:t>
      </w:r>
      <w:proofErr w:type="spellStart"/>
      <w:r w:rsidRPr="00DC3FB7">
        <w:rPr>
          <w:rStyle w:val="normaltextrun"/>
          <w:rFonts w:ascii="Arial" w:eastAsia="Arial" w:hAnsi="Arial" w:cs="Arial"/>
          <w:color w:val="000000" w:themeColor="text1"/>
          <w:lang w:val="en-US"/>
        </w:rPr>
        <w:t>Tricco</w:t>
      </w:r>
      <w:proofErr w:type="spellEnd"/>
      <w:r w:rsidRPr="00DC3FB7">
        <w:rPr>
          <w:rStyle w:val="normaltextrun"/>
          <w:rFonts w:ascii="Arial" w:eastAsia="Arial" w:hAnsi="Arial" w:cs="Arial"/>
          <w:color w:val="000000" w:themeColor="text1"/>
          <w:lang w:val="en-US"/>
        </w:rPr>
        <w:t xml:space="preserve"> </w:t>
      </w:r>
      <w:r w:rsidR="00564C15" w:rsidRPr="00DC3FB7">
        <w:rPr>
          <w:rStyle w:val="normaltextrun"/>
          <w:rFonts w:ascii="Arial" w:eastAsia="Arial" w:hAnsi="Arial" w:cs="Arial"/>
          <w:i/>
          <w:iCs/>
          <w:color w:val="000000" w:themeColor="text1"/>
          <w:lang w:val="en-US"/>
        </w:rPr>
        <w:t>et al.</w:t>
      </w:r>
      <w:r w:rsidRPr="00DC3FB7">
        <w:rPr>
          <w:rStyle w:val="normaltextrun"/>
          <w:rFonts w:ascii="Arial" w:eastAsia="Arial" w:hAnsi="Arial" w:cs="Arial"/>
          <w:color w:val="000000" w:themeColor="text1"/>
          <w:lang w:val="en-US"/>
        </w:rPr>
        <w:t>, 2018)</w:t>
      </w:r>
      <w:r w:rsidR="0058231E" w:rsidRPr="00DC3FB7">
        <w:rPr>
          <w:rStyle w:val="normaltextrun"/>
          <w:rFonts w:ascii="Arial" w:eastAsia="Arial" w:hAnsi="Arial" w:cs="Arial"/>
          <w:color w:val="000000" w:themeColor="text1"/>
          <w:lang w:val="en-US"/>
        </w:rPr>
        <w:t xml:space="preserve"> to establish an</w:t>
      </w:r>
      <w:r w:rsidR="008B3E3B" w:rsidRPr="00DC3FB7">
        <w:rPr>
          <w:rStyle w:val="normaltextrun"/>
          <w:rFonts w:ascii="Arial" w:eastAsia="Arial" w:hAnsi="Arial" w:cs="Arial"/>
          <w:color w:val="000000" w:themeColor="text1"/>
          <w:lang w:val="en-US"/>
        </w:rPr>
        <w:t xml:space="preserve"> </w:t>
      </w:r>
      <w:r w:rsidRPr="00DC3FB7">
        <w:rPr>
          <w:rStyle w:val="normaltextrun"/>
          <w:rFonts w:ascii="Arial" w:eastAsia="Arial" w:hAnsi="Arial" w:cs="Arial"/>
          <w:color w:val="000000" w:themeColor="text1"/>
          <w:lang w:val="en-US"/>
        </w:rPr>
        <w:t>understanding of relevant terminology, concepts, and key items to report (</w:t>
      </w:r>
      <w:r w:rsidR="00564C15" w:rsidRPr="00DC3FB7">
        <w:rPr>
          <w:rStyle w:val="normaltextrun"/>
          <w:rFonts w:ascii="Arial" w:eastAsia="Arial" w:hAnsi="Arial" w:cs="Arial"/>
          <w:color w:val="000000" w:themeColor="text1"/>
          <w:lang w:val="en-US"/>
        </w:rPr>
        <w:t>Sarkis-Onofre</w:t>
      </w:r>
      <w:r w:rsidRPr="00DC3FB7">
        <w:rPr>
          <w:rStyle w:val="normaltextrun"/>
          <w:rFonts w:ascii="Arial" w:eastAsia="Arial" w:hAnsi="Arial" w:cs="Arial"/>
          <w:color w:val="000000" w:themeColor="text1"/>
          <w:lang w:val="en-US"/>
        </w:rPr>
        <w:t>, 2021). </w:t>
      </w:r>
    </w:p>
    <w:p w14:paraId="23378C9A" w14:textId="77777777" w:rsidR="00394F0A" w:rsidRPr="00DC3FB7" w:rsidRDefault="00394F0A" w:rsidP="00B939B6">
      <w:pPr>
        <w:spacing w:line="480" w:lineRule="auto"/>
        <w:rPr>
          <w:rFonts w:ascii="Arial" w:hAnsi="Arial" w:cs="Arial"/>
          <w:color w:val="000000" w:themeColor="text1"/>
        </w:rPr>
      </w:pPr>
    </w:p>
    <w:p w14:paraId="619DCA1C" w14:textId="71F07E0D" w:rsidR="008E559E" w:rsidRPr="00DC3FB7" w:rsidRDefault="008E559E" w:rsidP="00B939B6">
      <w:pPr>
        <w:spacing w:line="480" w:lineRule="auto"/>
        <w:rPr>
          <w:rFonts w:ascii="Arial" w:hAnsi="Arial" w:cs="Arial"/>
          <w:color w:val="000000" w:themeColor="text1"/>
          <w:u w:val="single"/>
        </w:rPr>
      </w:pPr>
      <w:r w:rsidRPr="00DC3FB7">
        <w:rPr>
          <w:rFonts w:ascii="Arial" w:hAnsi="Arial" w:cs="Arial"/>
          <w:color w:val="000000" w:themeColor="text1"/>
          <w:u w:val="single"/>
        </w:rPr>
        <w:t>Eligibility Criteria</w:t>
      </w:r>
    </w:p>
    <w:p w14:paraId="3B5319D7" w14:textId="1416C631" w:rsidR="00EA4928" w:rsidRDefault="00957A43" w:rsidP="00B939B6">
      <w:pPr>
        <w:pStyle w:val="paragraph"/>
        <w:spacing w:before="0" w:beforeAutospacing="0" w:after="0" w:afterAutospacing="0" w:line="480" w:lineRule="auto"/>
        <w:textAlignment w:val="baseline"/>
        <w:rPr>
          <w:rStyle w:val="normaltextrun"/>
          <w:rFonts w:ascii="Arial" w:eastAsia="Arial" w:hAnsi="Arial" w:cs="Arial"/>
          <w:color w:val="000000" w:themeColor="text1"/>
          <w:lang w:val="en-US"/>
        </w:rPr>
      </w:pPr>
      <w:r w:rsidRPr="00DC3FB7">
        <w:rPr>
          <w:rStyle w:val="normaltextrun"/>
          <w:rFonts w:ascii="Arial" w:eastAsia="Arial" w:hAnsi="Arial" w:cs="Arial"/>
          <w:color w:val="000000" w:themeColor="text1"/>
          <w:lang w:val="en-US"/>
        </w:rPr>
        <w:t xml:space="preserve">The Population, Concept, Context (PCC) framework (Table 1) is recommended by JBI to identify the main concepts in the review questions to develop a full search strategy. </w:t>
      </w:r>
    </w:p>
    <w:p w14:paraId="59235CB4" w14:textId="77777777" w:rsidR="00DC3FB7" w:rsidRDefault="00DC3FB7" w:rsidP="00B939B6">
      <w:pPr>
        <w:pStyle w:val="paragraph"/>
        <w:spacing w:before="0" w:beforeAutospacing="0" w:after="0" w:afterAutospacing="0" w:line="480" w:lineRule="auto"/>
        <w:textAlignment w:val="baseline"/>
        <w:rPr>
          <w:rStyle w:val="normaltextrun"/>
          <w:rFonts w:eastAsia="Arial"/>
          <w:lang w:val="en-US"/>
        </w:rPr>
      </w:pPr>
    </w:p>
    <w:p w14:paraId="1F32393A" w14:textId="77777777" w:rsidR="00DC3FB7" w:rsidRDefault="00DC3FB7" w:rsidP="00B939B6">
      <w:pPr>
        <w:pStyle w:val="paragraph"/>
        <w:spacing w:before="0" w:beforeAutospacing="0" w:after="0" w:afterAutospacing="0" w:line="480" w:lineRule="auto"/>
        <w:textAlignment w:val="baseline"/>
        <w:rPr>
          <w:rStyle w:val="normaltextrun"/>
          <w:rFonts w:eastAsia="Arial"/>
          <w:lang w:val="en-US"/>
        </w:rPr>
      </w:pPr>
    </w:p>
    <w:p w14:paraId="3A034D5B" w14:textId="77777777" w:rsidR="00DC3FB7" w:rsidRPr="00DC3FB7" w:rsidRDefault="00DC3FB7" w:rsidP="00B939B6">
      <w:pPr>
        <w:pStyle w:val="paragraph"/>
        <w:spacing w:before="0" w:beforeAutospacing="0" w:after="0" w:afterAutospacing="0" w:line="480" w:lineRule="auto"/>
        <w:textAlignment w:val="baseline"/>
        <w:rPr>
          <w:rStyle w:val="eop"/>
          <w:rFonts w:ascii="Arial" w:eastAsia="Arial" w:hAnsi="Arial" w:cs="Arial"/>
          <w:color w:val="000000" w:themeColor="text1"/>
          <w:lang w:val="en-US"/>
        </w:rPr>
      </w:pPr>
    </w:p>
    <w:tbl>
      <w:tblPr>
        <w:tblW w:w="7930" w:type="dxa"/>
        <w:tblCellMar>
          <w:left w:w="0" w:type="dxa"/>
          <w:right w:w="0" w:type="dxa"/>
        </w:tblCellMar>
        <w:tblLook w:val="04A0" w:firstRow="1" w:lastRow="0" w:firstColumn="1" w:lastColumn="0" w:noHBand="0" w:noVBand="1"/>
      </w:tblPr>
      <w:tblGrid>
        <w:gridCol w:w="2119"/>
        <w:gridCol w:w="5811"/>
      </w:tblGrid>
      <w:tr w:rsidR="005F6C5D" w:rsidRPr="005F6C5D" w14:paraId="14FA2AB6" w14:textId="77777777" w:rsidTr="00E66EE2">
        <w:trPr>
          <w:trHeight w:val="300"/>
        </w:trPr>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795A92B9" w14:textId="77777777" w:rsidR="00957A43" w:rsidRPr="005F6C5D" w:rsidRDefault="00957A43" w:rsidP="00B939B6">
            <w:pPr>
              <w:pStyle w:val="paragraph"/>
              <w:spacing w:before="0" w:beforeAutospacing="0" w:after="0" w:afterAutospacing="0" w:line="480" w:lineRule="auto"/>
              <w:textAlignment w:val="baseline"/>
              <w:rPr>
                <w:rFonts w:ascii="Arial" w:hAnsi="Arial" w:cs="Arial"/>
                <w:b/>
                <w:bCs/>
                <w:color w:val="000000" w:themeColor="text1"/>
                <w:lang w:val="en-US"/>
              </w:rPr>
            </w:pPr>
            <w:r w:rsidRPr="005F6C5D">
              <w:rPr>
                <w:rStyle w:val="normaltextrun"/>
                <w:rFonts w:ascii="Arial" w:eastAsia="Arial" w:hAnsi="Arial" w:cs="Arial"/>
                <w:b/>
                <w:bCs/>
                <w:color w:val="000000" w:themeColor="text1"/>
                <w:lang w:val="en-US"/>
              </w:rPr>
              <w:lastRenderedPageBreak/>
              <w:t>Element </w:t>
            </w:r>
            <w:r w:rsidRPr="005F6C5D">
              <w:rPr>
                <w:rStyle w:val="eop"/>
                <w:rFonts w:ascii="Arial" w:eastAsia="Arial" w:hAnsi="Arial" w:cs="Arial"/>
                <w:b/>
                <w:bCs/>
                <w:color w:val="000000" w:themeColor="text1"/>
                <w:lang w:val="en-US"/>
              </w:rPr>
              <w:t> </w:t>
            </w:r>
          </w:p>
        </w:tc>
        <w:tc>
          <w:tcPr>
            <w:tcW w:w="5811" w:type="dxa"/>
            <w:tcBorders>
              <w:top w:val="single" w:sz="6" w:space="0" w:color="auto"/>
              <w:left w:val="single" w:sz="6" w:space="0" w:color="auto"/>
              <w:bottom w:val="single" w:sz="6" w:space="0" w:color="auto"/>
              <w:right w:val="single" w:sz="6" w:space="0" w:color="auto"/>
            </w:tcBorders>
            <w:shd w:val="clear" w:color="auto" w:fill="auto"/>
            <w:hideMark/>
          </w:tcPr>
          <w:p w14:paraId="22BBAD75" w14:textId="77777777" w:rsidR="00957A43" w:rsidRPr="005F6C5D" w:rsidRDefault="00957A43" w:rsidP="00B939B6">
            <w:pPr>
              <w:pStyle w:val="paragraph"/>
              <w:spacing w:before="0" w:beforeAutospacing="0" w:after="0" w:afterAutospacing="0" w:line="480" w:lineRule="auto"/>
              <w:textAlignment w:val="baseline"/>
              <w:rPr>
                <w:rFonts w:ascii="Arial" w:hAnsi="Arial" w:cs="Arial"/>
                <w:b/>
                <w:bCs/>
                <w:color w:val="000000" w:themeColor="text1"/>
                <w:lang w:val="en-US"/>
              </w:rPr>
            </w:pPr>
            <w:r w:rsidRPr="005F6C5D">
              <w:rPr>
                <w:rStyle w:val="normaltextrun"/>
                <w:rFonts w:ascii="Arial" w:eastAsia="Arial" w:hAnsi="Arial" w:cs="Arial"/>
                <w:b/>
                <w:bCs/>
                <w:color w:val="000000" w:themeColor="text1"/>
                <w:lang w:val="en-US"/>
              </w:rPr>
              <w:t>Description </w:t>
            </w:r>
            <w:r w:rsidRPr="005F6C5D">
              <w:rPr>
                <w:rStyle w:val="eop"/>
                <w:rFonts w:ascii="Arial" w:eastAsia="Arial" w:hAnsi="Arial" w:cs="Arial"/>
                <w:b/>
                <w:bCs/>
                <w:color w:val="000000" w:themeColor="text1"/>
                <w:lang w:val="en-US"/>
              </w:rPr>
              <w:t> </w:t>
            </w:r>
          </w:p>
        </w:tc>
      </w:tr>
      <w:tr w:rsidR="005F6C5D" w:rsidRPr="005F6C5D" w14:paraId="6AC7974D" w14:textId="77777777" w:rsidTr="00E66EE2">
        <w:trPr>
          <w:trHeight w:val="300"/>
        </w:trPr>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5C454D59" w14:textId="77777777" w:rsidR="00957A43" w:rsidRPr="005F6C5D" w:rsidRDefault="00957A43" w:rsidP="00B939B6">
            <w:pPr>
              <w:pStyle w:val="paragraph"/>
              <w:spacing w:before="0" w:beforeAutospacing="0" w:after="0" w:afterAutospacing="0" w:line="480" w:lineRule="auto"/>
              <w:textAlignment w:val="baseline"/>
              <w:rPr>
                <w:rFonts w:ascii="Arial" w:hAnsi="Arial" w:cs="Arial"/>
                <w:color w:val="000000" w:themeColor="text1"/>
                <w:lang w:val="en-US"/>
              </w:rPr>
            </w:pPr>
            <w:r w:rsidRPr="005F6C5D">
              <w:rPr>
                <w:rStyle w:val="normaltextrun"/>
                <w:rFonts w:ascii="Arial" w:eastAsia="Arial" w:hAnsi="Arial" w:cs="Arial"/>
                <w:color w:val="000000" w:themeColor="text1"/>
                <w:lang w:val="en-US"/>
              </w:rPr>
              <w:t>Population </w:t>
            </w:r>
            <w:r w:rsidRPr="005F6C5D">
              <w:rPr>
                <w:rStyle w:val="eop"/>
                <w:rFonts w:ascii="Arial" w:eastAsia="Arial" w:hAnsi="Arial" w:cs="Arial"/>
                <w:color w:val="000000" w:themeColor="text1"/>
                <w:lang w:val="en-US"/>
              </w:rPr>
              <w:t> </w:t>
            </w:r>
          </w:p>
        </w:tc>
        <w:tc>
          <w:tcPr>
            <w:tcW w:w="5811" w:type="dxa"/>
            <w:tcBorders>
              <w:top w:val="single" w:sz="6" w:space="0" w:color="auto"/>
              <w:left w:val="single" w:sz="6" w:space="0" w:color="auto"/>
              <w:bottom w:val="single" w:sz="6" w:space="0" w:color="auto"/>
              <w:right w:val="single" w:sz="6" w:space="0" w:color="auto"/>
            </w:tcBorders>
            <w:shd w:val="clear" w:color="auto" w:fill="auto"/>
            <w:hideMark/>
          </w:tcPr>
          <w:p w14:paraId="69B5493D" w14:textId="0C32CC2C" w:rsidR="00957A43" w:rsidRPr="005F6C5D" w:rsidRDefault="00C54D62" w:rsidP="00C54D62">
            <w:pPr>
              <w:pStyle w:val="paragraph"/>
              <w:spacing w:before="0" w:beforeAutospacing="0" w:after="0" w:afterAutospacing="0" w:line="480" w:lineRule="auto"/>
              <w:textAlignment w:val="baseline"/>
              <w:rPr>
                <w:rFonts w:ascii="Arial" w:hAnsi="Arial" w:cs="Arial"/>
                <w:color w:val="000000" w:themeColor="text1"/>
                <w:lang w:val="en-US"/>
              </w:rPr>
            </w:pPr>
            <w:r>
              <w:rPr>
                <w:rStyle w:val="normaltextrun"/>
                <w:rFonts w:ascii="Arial" w:eastAsia="Arial" w:hAnsi="Arial" w:cs="Arial"/>
                <w:color w:val="000000" w:themeColor="text1"/>
                <w:lang w:val="en-US"/>
              </w:rPr>
              <w:t>-</w:t>
            </w:r>
            <w:r>
              <w:rPr>
                <w:rStyle w:val="normaltextrun"/>
                <w:rFonts w:eastAsia="Arial"/>
                <w:lang w:val="en-US"/>
              </w:rPr>
              <w:t xml:space="preserve"> </w:t>
            </w:r>
            <w:r w:rsidR="00957A43" w:rsidRPr="005F6C5D">
              <w:rPr>
                <w:rStyle w:val="normaltextrun"/>
                <w:rFonts w:ascii="Arial" w:eastAsia="Arial" w:hAnsi="Arial" w:cs="Arial"/>
                <w:color w:val="000000" w:themeColor="text1"/>
                <w:lang w:val="en-US"/>
              </w:rPr>
              <w:t>PWP</w:t>
            </w:r>
          </w:p>
        </w:tc>
      </w:tr>
      <w:tr w:rsidR="005F6C5D" w:rsidRPr="005F6C5D" w14:paraId="6DD15FDA" w14:textId="77777777" w:rsidTr="00E66EE2">
        <w:trPr>
          <w:trHeight w:val="300"/>
        </w:trPr>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060465A1" w14:textId="77777777" w:rsidR="00957A43" w:rsidRPr="005F6C5D" w:rsidRDefault="00957A43" w:rsidP="00B939B6">
            <w:pPr>
              <w:pStyle w:val="paragraph"/>
              <w:spacing w:before="0" w:beforeAutospacing="0" w:after="0" w:afterAutospacing="0" w:line="480" w:lineRule="auto"/>
              <w:textAlignment w:val="baseline"/>
              <w:rPr>
                <w:rFonts w:ascii="Arial" w:hAnsi="Arial" w:cs="Arial"/>
                <w:color w:val="000000" w:themeColor="text1"/>
                <w:lang w:val="en-US"/>
              </w:rPr>
            </w:pPr>
            <w:r w:rsidRPr="005F6C5D">
              <w:rPr>
                <w:rStyle w:val="normaltextrun"/>
                <w:rFonts w:ascii="Arial" w:eastAsia="Arial" w:hAnsi="Arial" w:cs="Arial"/>
                <w:color w:val="000000" w:themeColor="text1"/>
                <w:lang w:val="en-US"/>
              </w:rPr>
              <w:t>Concept </w:t>
            </w:r>
            <w:r w:rsidRPr="005F6C5D">
              <w:rPr>
                <w:rStyle w:val="eop"/>
                <w:rFonts w:ascii="Arial" w:eastAsia="Arial" w:hAnsi="Arial" w:cs="Arial"/>
                <w:color w:val="000000" w:themeColor="text1"/>
                <w:lang w:val="en-US"/>
              </w:rPr>
              <w:t> </w:t>
            </w:r>
          </w:p>
        </w:tc>
        <w:tc>
          <w:tcPr>
            <w:tcW w:w="5811" w:type="dxa"/>
            <w:tcBorders>
              <w:top w:val="single" w:sz="6" w:space="0" w:color="auto"/>
              <w:left w:val="single" w:sz="6" w:space="0" w:color="auto"/>
              <w:bottom w:val="single" w:sz="6" w:space="0" w:color="auto"/>
              <w:right w:val="single" w:sz="6" w:space="0" w:color="auto"/>
            </w:tcBorders>
            <w:shd w:val="clear" w:color="auto" w:fill="auto"/>
            <w:hideMark/>
          </w:tcPr>
          <w:p w14:paraId="71BB8051" w14:textId="291791DB" w:rsidR="00957A43" w:rsidRPr="005F6C5D" w:rsidRDefault="00957A43" w:rsidP="00B939B6">
            <w:pPr>
              <w:pStyle w:val="paragraph"/>
              <w:spacing w:before="0" w:beforeAutospacing="0" w:after="0" w:afterAutospacing="0" w:line="480" w:lineRule="auto"/>
              <w:textAlignment w:val="baseline"/>
              <w:rPr>
                <w:rFonts w:ascii="Arial" w:hAnsi="Arial" w:cs="Arial"/>
                <w:color w:val="000000" w:themeColor="text1"/>
                <w:lang w:val="en-US"/>
              </w:rPr>
            </w:pPr>
            <w:r w:rsidRPr="005F6C5D">
              <w:rPr>
                <w:rStyle w:val="normaltextrun"/>
                <w:rFonts w:ascii="Arial" w:eastAsia="Arial" w:hAnsi="Arial" w:cs="Arial"/>
                <w:color w:val="000000" w:themeColor="text1"/>
                <w:lang w:val="en-US"/>
              </w:rPr>
              <w:t>-</w:t>
            </w:r>
            <w:r w:rsidR="00C54D62">
              <w:rPr>
                <w:rStyle w:val="normaltextrun"/>
                <w:rFonts w:ascii="Arial" w:eastAsia="Arial" w:hAnsi="Arial" w:cs="Arial"/>
                <w:color w:val="000000" w:themeColor="text1"/>
                <w:lang w:val="en-US"/>
              </w:rPr>
              <w:t xml:space="preserve"> </w:t>
            </w:r>
            <w:r w:rsidRPr="005F6C5D">
              <w:rPr>
                <w:rStyle w:val="normaltextrun"/>
                <w:rFonts w:ascii="Arial" w:eastAsia="Arial" w:hAnsi="Arial" w:cs="Arial"/>
                <w:color w:val="000000" w:themeColor="text1"/>
                <w:lang w:val="en-US"/>
              </w:rPr>
              <w:t>Interventions: Partnered dance  </w:t>
            </w:r>
            <w:r w:rsidRPr="005F6C5D">
              <w:rPr>
                <w:rStyle w:val="eop"/>
                <w:rFonts w:ascii="Arial" w:eastAsia="Arial" w:hAnsi="Arial" w:cs="Arial"/>
                <w:color w:val="000000" w:themeColor="text1"/>
                <w:lang w:val="en-US"/>
              </w:rPr>
              <w:t> </w:t>
            </w:r>
          </w:p>
          <w:p w14:paraId="4136916C" w14:textId="36F50B22" w:rsidR="00957A43" w:rsidRPr="005F6C5D" w:rsidRDefault="00957A43" w:rsidP="00B939B6">
            <w:pPr>
              <w:pStyle w:val="paragraph"/>
              <w:spacing w:before="0" w:beforeAutospacing="0" w:after="0" w:afterAutospacing="0" w:line="480" w:lineRule="auto"/>
              <w:textAlignment w:val="baseline"/>
              <w:rPr>
                <w:rFonts w:ascii="Arial" w:hAnsi="Arial" w:cs="Arial"/>
                <w:color w:val="000000" w:themeColor="text1"/>
                <w:lang w:val="en-US"/>
              </w:rPr>
            </w:pPr>
            <w:r w:rsidRPr="005F6C5D">
              <w:rPr>
                <w:rStyle w:val="normaltextrun"/>
                <w:rFonts w:ascii="Arial" w:eastAsia="Arial" w:hAnsi="Arial" w:cs="Arial"/>
                <w:color w:val="000000" w:themeColor="text1"/>
                <w:lang w:val="en-US"/>
              </w:rPr>
              <w:t>-</w:t>
            </w:r>
            <w:r w:rsidR="00C54D62">
              <w:rPr>
                <w:rStyle w:val="normaltextrun"/>
                <w:rFonts w:ascii="Arial" w:eastAsia="Arial" w:hAnsi="Arial" w:cs="Arial"/>
                <w:color w:val="000000" w:themeColor="text1"/>
                <w:lang w:val="en-US"/>
              </w:rPr>
              <w:t xml:space="preserve"> </w:t>
            </w:r>
            <w:r w:rsidRPr="005F6C5D">
              <w:rPr>
                <w:rStyle w:val="normaltextrun"/>
                <w:rFonts w:ascii="Arial" w:eastAsia="Arial" w:hAnsi="Arial" w:cs="Arial"/>
                <w:color w:val="000000" w:themeColor="text1"/>
                <w:lang w:val="en-US"/>
              </w:rPr>
              <w:t>Outcomes:  </w:t>
            </w:r>
            <w:r w:rsidRPr="005F6C5D">
              <w:rPr>
                <w:rStyle w:val="eop"/>
                <w:rFonts w:ascii="Arial" w:eastAsia="Arial" w:hAnsi="Arial" w:cs="Arial"/>
                <w:color w:val="000000" w:themeColor="text1"/>
                <w:lang w:val="en-US"/>
              </w:rPr>
              <w:t> </w:t>
            </w:r>
          </w:p>
          <w:p w14:paraId="6575A896" w14:textId="3BDA2CAE" w:rsidR="00957A43" w:rsidRPr="005F6C5D" w:rsidRDefault="00C54D62" w:rsidP="00B939B6">
            <w:pPr>
              <w:pStyle w:val="paragraph"/>
              <w:spacing w:before="0" w:beforeAutospacing="0" w:after="0" w:afterAutospacing="0" w:line="480" w:lineRule="auto"/>
              <w:textAlignment w:val="baseline"/>
              <w:rPr>
                <w:rFonts w:ascii="Arial" w:hAnsi="Arial" w:cs="Arial"/>
                <w:color w:val="000000" w:themeColor="text1"/>
                <w:lang w:val="en-US"/>
              </w:rPr>
            </w:pPr>
            <w:r>
              <w:rPr>
                <w:rStyle w:val="normaltextrun"/>
                <w:rFonts w:ascii="Arial" w:eastAsia="Arial" w:hAnsi="Arial" w:cs="Arial"/>
                <w:color w:val="000000" w:themeColor="text1"/>
                <w:lang w:val="en-US"/>
              </w:rPr>
              <w:t>-</w:t>
            </w:r>
            <w:r>
              <w:rPr>
                <w:rStyle w:val="normaltextrun"/>
                <w:rFonts w:eastAsia="Arial"/>
                <w:lang w:val="en-US"/>
              </w:rPr>
              <w:t xml:space="preserve"> </w:t>
            </w:r>
            <w:r w:rsidR="00957A43" w:rsidRPr="005F6C5D">
              <w:rPr>
                <w:rStyle w:val="normaltextrun"/>
                <w:rFonts w:ascii="Arial" w:eastAsia="Arial" w:hAnsi="Arial" w:cs="Arial"/>
                <w:color w:val="000000" w:themeColor="text1"/>
                <w:lang w:val="en-US"/>
              </w:rPr>
              <w:t>Effects-Physically, Psychologically and Cognitive </w:t>
            </w:r>
            <w:r w:rsidR="00957A43" w:rsidRPr="005F6C5D">
              <w:rPr>
                <w:rStyle w:val="eop"/>
                <w:rFonts w:ascii="Arial" w:eastAsia="Arial" w:hAnsi="Arial" w:cs="Arial"/>
                <w:color w:val="000000" w:themeColor="text1"/>
                <w:lang w:val="en-US"/>
              </w:rPr>
              <w:t> </w:t>
            </w:r>
          </w:p>
        </w:tc>
      </w:tr>
      <w:tr w:rsidR="005F6C5D" w:rsidRPr="005F6C5D" w14:paraId="6CD57480" w14:textId="77777777" w:rsidTr="00E66EE2">
        <w:trPr>
          <w:trHeight w:val="300"/>
        </w:trPr>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1457147A" w14:textId="77777777" w:rsidR="00957A43" w:rsidRPr="005F6C5D" w:rsidRDefault="00957A43" w:rsidP="00B939B6">
            <w:pPr>
              <w:pStyle w:val="paragraph"/>
              <w:spacing w:before="0" w:beforeAutospacing="0" w:after="0" w:afterAutospacing="0" w:line="480" w:lineRule="auto"/>
              <w:textAlignment w:val="baseline"/>
              <w:rPr>
                <w:rFonts w:ascii="Arial" w:hAnsi="Arial" w:cs="Arial"/>
                <w:color w:val="000000" w:themeColor="text1"/>
                <w:lang w:val="en-US"/>
              </w:rPr>
            </w:pPr>
            <w:r w:rsidRPr="005F6C5D">
              <w:rPr>
                <w:rStyle w:val="normaltextrun"/>
                <w:rFonts w:ascii="Arial" w:eastAsia="Arial" w:hAnsi="Arial" w:cs="Arial"/>
                <w:color w:val="000000" w:themeColor="text1"/>
                <w:lang w:val="en-US"/>
              </w:rPr>
              <w:t>Context </w:t>
            </w:r>
            <w:r w:rsidRPr="005F6C5D">
              <w:rPr>
                <w:rStyle w:val="eop"/>
                <w:rFonts w:ascii="Arial" w:eastAsia="Arial" w:hAnsi="Arial" w:cs="Arial"/>
                <w:color w:val="000000" w:themeColor="text1"/>
                <w:lang w:val="en-US"/>
              </w:rPr>
              <w:t> </w:t>
            </w:r>
          </w:p>
        </w:tc>
        <w:tc>
          <w:tcPr>
            <w:tcW w:w="5811" w:type="dxa"/>
            <w:tcBorders>
              <w:top w:val="single" w:sz="6" w:space="0" w:color="auto"/>
              <w:left w:val="single" w:sz="6" w:space="0" w:color="auto"/>
              <w:bottom w:val="single" w:sz="6" w:space="0" w:color="auto"/>
              <w:right w:val="single" w:sz="6" w:space="0" w:color="auto"/>
            </w:tcBorders>
            <w:shd w:val="clear" w:color="auto" w:fill="auto"/>
            <w:hideMark/>
          </w:tcPr>
          <w:p w14:paraId="6BB93D8C" w14:textId="77777777" w:rsidR="00957A43" w:rsidRPr="005F6C5D" w:rsidRDefault="00957A43" w:rsidP="00B939B6">
            <w:pPr>
              <w:pStyle w:val="paragraph"/>
              <w:spacing w:before="0" w:beforeAutospacing="0" w:after="0" w:afterAutospacing="0" w:line="480" w:lineRule="auto"/>
              <w:textAlignment w:val="baseline"/>
              <w:rPr>
                <w:rFonts w:ascii="Arial" w:hAnsi="Arial" w:cs="Arial"/>
                <w:color w:val="000000" w:themeColor="text1"/>
                <w:lang w:val="en-US"/>
              </w:rPr>
            </w:pPr>
            <w:r w:rsidRPr="005F6C5D">
              <w:rPr>
                <w:rStyle w:val="normaltextrun"/>
                <w:rFonts w:ascii="Arial" w:eastAsia="Arial" w:hAnsi="Arial" w:cs="Arial"/>
                <w:color w:val="000000" w:themeColor="text1"/>
                <w:lang w:val="en-US"/>
              </w:rPr>
              <w:t>- Primary health setting </w:t>
            </w:r>
            <w:r w:rsidRPr="005F6C5D">
              <w:rPr>
                <w:rStyle w:val="eop"/>
                <w:rFonts w:ascii="Arial" w:eastAsia="Arial" w:hAnsi="Arial" w:cs="Arial"/>
                <w:color w:val="000000" w:themeColor="text1"/>
                <w:lang w:val="en-US"/>
              </w:rPr>
              <w:t> </w:t>
            </w:r>
          </w:p>
          <w:p w14:paraId="3C7B0AA9" w14:textId="77777777" w:rsidR="00957A43" w:rsidRPr="005F6C5D" w:rsidRDefault="00957A43" w:rsidP="00B939B6">
            <w:pPr>
              <w:pStyle w:val="paragraph"/>
              <w:spacing w:before="0" w:beforeAutospacing="0" w:after="0" w:afterAutospacing="0" w:line="480" w:lineRule="auto"/>
              <w:textAlignment w:val="baseline"/>
              <w:rPr>
                <w:rFonts w:ascii="Arial" w:hAnsi="Arial" w:cs="Arial"/>
                <w:color w:val="000000" w:themeColor="text1"/>
                <w:lang w:val="en-US"/>
              </w:rPr>
            </w:pPr>
            <w:r w:rsidRPr="005F6C5D">
              <w:rPr>
                <w:rStyle w:val="normaltextrun"/>
                <w:rFonts w:ascii="Arial" w:eastAsia="Arial" w:hAnsi="Arial" w:cs="Arial"/>
                <w:color w:val="000000" w:themeColor="text1"/>
                <w:lang w:val="en-US"/>
              </w:rPr>
              <w:t>- Community </w:t>
            </w:r>
            <w:r w:rsidRPr="005F6C5D">
              <w:rPr>
                <w:rStyle w:val="eop"/>
                <w:rFonts w:ascii="Arial" w:eastAsia="Arial" w:hAnsi="Arial" w:cs="Arial"/>
                <w:color w:val="000000" w:themeColor="text1"/>
                <w:lang w:val="en-US"/>
              </w:rPr>
              <w:t> </w:t>
            </w:r>
          </w:p>
          <w:p w14:paraId="5754D753" w14:textId="77777777" w:rsidR="00957A43" w:rsidRPr="005F6C5D" w:rsidRDefault="00957A43" w:rsidP="00B939B6">
            <w:pPr>
              <w:pStyle w:val="paragraph"/>
              <w:spacing w:before="0" w:beforeAutospacing="0" w:after="0" w:afterAutospacing="0" w:line="480" w:lineRule="auto"/>
              <w:textAlignment w:val="baseline"/>
              <w:rPr>
                <w:rFonts w:ascii="Arial" w:hAnsi="Arial" w:cs="Arial"/>
                <w:color w:val="000000" w:themeColor="text1"/>
                <w:lang w:val="en-US"/>
              </w:rPr>
            </w:pPr>
            <w:r w:rsidRPr="005F6C5D">
              <w:rPr>
                <w:rStyle w:val="normaltextrun"/>
                <w:rFonts w:ascii="Arial" w:eastAsia="Arial" w:hAnsi="Arial" w:cs="Arial"/>
                <w:color w:val="000000" w:themeColor="text1"/>
                <w:lang w:val="en-US"/>
              </w:rPr>
              <w:t>- Dance room/ dance class                      </w:t>
            </w:r>
            <w:r w:rsidRPr="005F6C5D">
              <w:rPr>
                <w:rStyle w:val="eop"/>
                <w:rFonts w:ascii="Arial" w:eastAsia="Arial" w:hAnsi="Arial" w:cs="Arial"/>
                <w:color w:val="000000" w:themeColor="text1"/>
                <w:lang w:val="en-US"/>
              </w:rPr>
              <w:t> </w:t>
            </w:r>
          </w:p>
        </w:tc>
      </w:tr>
    </w:tbl>
    <w:p w14:paraId="4F61FDBF" w14:textId="25E30C19" w:rsidR="00957A43" w:rsidRPr="005F6C5D" w:rsidRDefault="00957A43" w:rsidP="00B939B6">
      <w:pPr>
        <w:pStyle w:val="paragraph"/>
        <w:spacing w:before="0" w:beforeAutospacing="0" w:after="0" w:afterAutospacing="0" w:line="480" w:lineRule="auto"/>
        <w:textAlignment w:val="baseline"/>
        <w:rPr>
          <w:rFonts w:ascii="Arial" w:hAnsi="Arial" w:cs="Arial"/>
          <w:color w:val="000000" w:themeColor="text1"/>
          <w:lang w:val="en-US"/>
        </w:rPr>
      </w:pPr>
      <w:r w:rsidRPr="005F6C5D">
        <w:rPr>
          <w:rStyle w:val="normaltextrun"/>
          <w:rFonts w:ascii="Arial" w:eastAsia="Arial" w:hAnsi="Arial" w:cs="Arial"/>
          <w:color w:val="000000" w:themeColor="text1"/>
          <w:lang w:val="en-US"/>
        </w:rPr>
        <w:t xml:space="preserve">Table </w:t>
      </w:r>
      <w:r w:rsidRPr="005F6C5D">
        <w:rPr>
          <w:rStyle w:val="normaltextrun"/>
          <w:rFonts w:ascii="Arial" w:eastAsia="Arial" w:hAnsi="Arial" w:cs="Arial"/>
          <w:color w:val="000000" w:themeColor="text1"/>
          <w:lang w:val="en-US"/>
        </w:rPr>
        <w:fldChar w:fldCharType="begin"/>
      </w:r>
      <w:r w:rsidRPr="005F6C5D">
        <w:rPr>
          <w:rStyle w:val="normaltextrun"/>
          <w:rFonts w:ascii="Arial" w:eastAsia="Arial" w:hAnsi="Arial" w:cs="Arial"/>
          <w:color w:val="000000" w:themeColor="text1"/>
          <w:lang w:val="en-US"/>
        </w:rPr>
        <w:instrText xml:space="preserve"> SEQ Table \* ARABIC </w:instrText>
      </w:r>
      <w:r w:rsidRPr="005F6C5D">
        <w:rPr>
          <w:rStyle w:val="normaltextrun"/>
          <w:rFonts w:ascii="Arial" w:eastAsia="Arial" w:hAnsi="Arial" w:cs="Arial"/>
          <w:color w:val="000000" w:themeColor="text1"/>
          <w:lang w:val="en-US"/>
        </w:rPr>
        <w:fldChar w:fldCharType="separate"/>
      </w:r>
      <w:r w:rsidRPr="005F6C5D">
        <w:rPr>
          <w:rStyle w:val="normaltextrun"/>
          <w:rFonts w:ascii="Arial" w:eastAsia="Arial" w:hAnsi="Arial" w:cs="Arial"/>
          <w:noProof/>
          <w:color w:val="000000" w:themeColor="text1"/>
          <w:lang w:val="en-US"/>
        </w:rPr>
        <w:t>1</w:t>
      </w:r>
      <w:r w:rsidRPr="005F6C5D">
        <w:rPr>
          <w:rStyle w:val="normaltextrun"/>
          <w:rFonts w:ascii="Arial" w:eastAsia="Arial" w:hAnsi="Arial" w:cs="Arial"/>
          <w:color w:val="000000" w:themeColor="text1"/>
          <w:lang w:val="en-US"/>
        </w:rPr>
        <w:fldChar w:fldCharType="end"/>
      </w:r>
      <w:r w:rsidRPr="005F6C5D">
        <w:rPr>
          <w:rStyle w:val="normaltextrun"/>
          <w:rFonts w:ascii="Arial" w:eastAsia="Arial" w:hAnsi="Arial" w:cs="Arial"/>
          <w:color w:val="000000" w:themeColor="text1"/>
          <w:lang w:val="en-US"/>
        </w:rPr>
        <w:t xml:space="preserve">: </w:t>
      </w:r>
      <w:r w:rsidR="00C54D62">
        <w:rPr>
          <w:rStyle w:val="normaltextrun"/>
          <w:rFonts w:ascii="Arial" w:eastAsia="Arial" w:hAnsi="Arial" w:cs="Arial"/>
          <w:color w:val="000000" w:themeColor="text1"/>
          <w:lang w:val="en-US"/>
        </w:rPr>
        <w:t xml:space="preserve">Details of the </w:t>
      </w:r>
      <w:r w:rsidR="00C54D62" w:rsidRPr="005F6C5D">
        <w:rPr>
          <w:rStyle w:val="normaltextrun"/>
          <w:rFonts w:ascii="Arial" w:eastAsia="Arial" w:hAnsi="Arial" w:cs="Arial"/>
          <w:color w:val="000000" w:themeColor="text1"/>
          <w:lang w:val="en-US"/>
        </w:rPr>
        <w:t xml:space="preserve">Population, Concept, Context </w:t>
      </w:r>
      <w:r w:rsidR="00C54D62">
        <w:rPr>
          <w:rStyle w:val="normaltextrun"/>
          <w:rFonts w:ascii="Arial" w:eastAsia="Arial" w:hAnsi="Arial" w:cs="Arial"/>
          <w:color w:val="000000" w:themeColor="text1"/>
          <w:lang w:val="en-US"/>
        </w:rPr>
        <w:t>(</w:t>
      </w:r>
      <w:r w:rsidRPr="005F6C5D">
        <w:rPr>
          <w:rStyle w:val="normaltextrun"/>
          <w:rFonts w:ascii="Arial" w:eastAsia="Arial" w:hAnsi="Arial" w:cs="Arial"/>
          <w:color w:val="000000" w:themeColor="text1"/>
          <w:lang w:val="en-US"/>
        </w:rPr>
        <w:t>PCC</w:t>
      </w:r>
      <w:r w:rsidR="00C54D62">
        <w:rPr>
          <w:rStyle w:val="normaltextrun"/>
          <w:rFonts w:ascii="Arial" w:eastAsia="Arial" w:hAnsi="Arial" w:cs="Arial"/>
          <w:color w:val="000000" w:themeColor="text1"/>
          <w:lang w:val="en-US"/>
        </w:rPr>
        <w:t>)</w:t>
      </w:r>
      <w:r w:rsidRPr="005F6C5D">
        <w:rPr>
          <w:rStyle w:val="normaltextrun"/>
          <w:rFonts w:ascii="Arial" w:eastAsia="Arial" w:hAnsi="Arial" w:cs="Arial"/>
          <w:color w:val="000000" w:themeColor="text1"/>
          <w:lang w:val="en-US"/>
        </w:rPr>
        <w:t xml:space="preserve"> </w:t>
      </w:r>
      <w:r w:rsidR="00C54D62">
        <w:rPr>
          <w:rStyle w:val="normaltextrun"/>
          <w:rFonts w:ascii="Arial" w:eastAsia="Arial" w:hAnsi="Arial" w:cs="Arial"/>
          <w:color w:val="000000" w:themeColor="text1"/>
          <w:lang w:val="en-US"/>
        </w:rPr>
        <w:t>being investigated</w:t>
      </w:r>
    </w:p>
    <w:p w14:paraId="64302D03" w14:textId="0CF6C3D0" w:rsidR="00E250B5" w:rsidRDefault="00363900" w:rsidP="00B939B6">
      <w:pPr>
        <w:spacing w:line="480" w:lineRule="auto"/>
        <w:rPr>
          <w:rStyle w:val="normaltextrun"/>
          <w:rFonts w:ascii="Arial" w:eastAsia="Arial" w:hAnsi="Arial" w:cs="Arial"/>
          <w:color w:val="000000" w:themeColor="text1"/>
          <w:lang w:val="en-US"/>
        </w:rPr>
      </w:pPr>
      <w:r w:rsidRPr="005F6C5D">
        <w:rPr>
          <w:rStyle w:val="eop"/>
          <w:rFonts w:ascii="Arial" w:hAnsi="Arial" w:cs="Arial"/>
          <w:color w:val="000000" w:themeColor="text1"/>
        </w:rPr>
        <w:t>The i</w:t>
      </w:r>
      <w:r w:rsidRPr="005F6C5D" w:rsidDel="00F576F6">
        <w:rPr>
          <w:rStyle w:val="eop"/>
          <w:rFonts w:ascii="Arial" w:hAnsi="Arial" w:cs="Arial"/>
          <w:color w:val="000000" w:themeColor="text1"/>
        </w:rPr>
        <w:t>nclusion and exclusion criteria</w:t>
      </w:r>
      <w:r w:rsidRPr="005F6C5D">
        <w:rPr>
          <w:rStyle w:val="eop"/>
          <w:rFonts w:ascii="Arial" w:hAnsi="Arial" w:cs="Arial"/>
          <w:color w:val="000000" w:themeColor="text1"/>
        </w:rPr>
        <w:t xml:space="preserve"> are shown</w:t>
      </w:r>
      <w:r w:rsidRPr="005F6C5D" w:rsidDel="00F576F6">
        <w:rPr>
          <w:rStyle w:val="eop"/>
          <w:rFonts w:ascii="Arial" w:hAnsi="Arial" w:cs="Arial"/>
          <w:color w:val="000000" w:themeColor="text1"/>
        </w:rPr>
        <w:t xml:space="preserve"> in Table 2</w:t>
      </w:r>
      <w:r w:rsidRPr="005F6C5D">
        <w:rPr>
          <w:rStyle w:val="eop"/>
          <w:rFonts w:ascii="Arial" w:hAnsi="Arial" w:cs="Arial"/>
          <w:color w:val="000000" w:themeColor="text1"/>
        </w:rPr>
        <w:t xml:space="preserve"> and </w:t>
      </w:r>
      <w:r w:rsidRPr="005F6C5D" w:rsidDel="00F576F6">
        <w:rPr>
          <w:rStyle w:val="normaltextrun"/>
          <w:rFonts w:ascii="Arial" w:eastAsia="Arial" w:hAnsi="Arial" w:cs="Arial"/>
          <w:color w:val="000000" w:themeColor="text1"/>
          <w:lang w:val="en-US"/>
        </w:rPr>
        <w:t>reference the PCC elements</w:t>
      </w:r>
      <w:r w:rsidR="007F6874" w:rsidRPr="00DC3FB7">
        <w:rPr>
          <w:rStyle w:val="normaltextrun"/>
          <w:rFonts w:ascii="Arial" w:eastAsia="Arial" w:hAnsi="Arial" w:cs="Arial"/>
          <w:color w:val="000000" w:themeColor="text1"/>
          <w:lang w:val="en-US"/>
        </w:rPr>
        <w:t>, which was standardized for title and abstract screening and full-text screening.</w:t>
      </w:r>
      <w:r w:rsidR="007F6874" w:rsidRPr="00D7512C">
        <w:rPr>
          <w:rStyle w:val="normaltextrun"/>
          <w:rFonts w:ascii="Arial" w:eastAsia="Arial" w:hAnsi="Arial" w:cs="Arial"/>
          <w:color w:val="000000" w:themeColor="text1"/>
          <w:lang w:val="en-US"/>
        </w:rPr>
        <w:t xml:space="preserve"> </w:t>
      </w:r>
    </w:p>
    <w:tbl>
      <w:tblPr>
        <w:tblStyle w:val="TableGrid"/>
        <w:tblW w:w="0" w:type="auto"/>
        <w:tblLook w:val="04A0" w:firstRow="1" w:lastRow="0" w:firstColumn="1" w:lastColumn="0" w:noHBand="0" w:noVBand="1"/>
      </w:tblPr>
      <w:tblGrid>
        <w:gridCol w:w="4508"/>
        <w:gridCol w:w="4508"/>
      </w:tblGrid>
      <w:tr w:rsidR="005F6C5D" w:rsidRPr="005F6C5D" w14:paraId="59EF010B" w14:textId="77777777" w:rsidTr="005E28F0">
        <w:tc>
          <w:tcPr>
            <w:tcW w:w="4508" w:type="dxa"/>
          </w:tcPr>
          <w:p w14:paraId="2DD426B5" w14:textId="1A74388D" w:rsidR="005E28F0" w:rsidRPr="00137590" w:rsidRDefault="005E28F0" w:rsidP="00B939B6">
            <w:pPr>
              <w:spacing w:line="480" w:lineRule="auto"/>
              <w:rPr>
                <w:rFonts w:ascii="Arial" w:eastAsia="Arial" w:hAnsi="Arial" w:cs="Arial"/>
                <w:b/>
                <w:bCs/>
                <w:color w:val="000000" w:themeColor="text1"/>
                <w:lang w:val="en-US"/>
              </w:rPr>
            </w:pPr>
            <w:r w:rsidRPr="00137590">
              <w:rPr>
                <w:rFonts w:ascii="Arial" w:eastAsia="Arial" w:hAnsi="Arial" w:cs="Arial"/>
                <w:b/>
                <w:bCs/>
                <w:color w:val="000000" w:themeColor="text1"/>
                <w:lang w:val="en-US"/>
              </w:rPr>
              <w:t xml:space="preserve">Inclusion </w:t>
            </w:r>
          </w:p>
        </w:tc>
        <w:tc>
          <w:tcPr>
            <w:tcW w:w="4508" w:type="dxa"/>
          </w:tcPr>
          <w:p w14:paraId="3EDDB17E" w14:textId="7FC57454" w:rsidR="005E28F0" w:rsidRPr="00137590" w:rsidRDefault="005E28F0" w:rsidP="00B939B6">
            <w:pPr>
              <w:spacing w:line="480" w:lineRule="auto"/>
              <w:rPr>
                <w:rFonts w:ascii="Arial" w:eastAsia="Arial" w:hAnsi="Arial" w:cs="Arial"/>
                <w:b/>
                <w:bCs/>
                <w:color w:val="000000" w:themeColor="text1"/>
                <w:lang w:val="en-US"/>
              </w:rPr>
            </w:pPr>
            <w:r w:rsidRPr="00137590">
              <w:rPr>
                <w:rFonts w:ascii="Arial" w:eastAsia="Arial" w:hAnsi="Arial" w:cs="Arial"/>
                <w:b/>
                <w:bCs/>
                <w:color w:val="000000" w:themeColor="text1"/>
                <w:lang w:val="en-US"/>
              </w:rPr>
              <w:t>Exclusion</w:t>
            </w:r>
          </w:p>
        </w:tc>
      </w:tr>
      <w:tr w:rsidR="005F6C5D" w:rsidRPr="005F6C5D" w14:paraId="7EDE6A2F" w14:textId="77777777" w:rsidTr="005E28F0">
        <w:tc>
          <w:tcPr>
            <w:tcW w:w="4508" w:type="dxa"/>
          </w:tcPr>
          <w:p w14:paraId="4107EDC5" w14:textId="3086E97F" w:rsidR="005E28F0" w:rsidRPr="005F6C5D" w:rsidRDefault="005E28F0" w:rsidP="00B939B6">
            <w:pPr>
              <w:spacing w:line="480" w:lineRule="auto"/>
              <w:rPr>
                <w:rFonts w:ascii="Arial" w:eastAsia="Arial" w:hAnsi="Arial" w:cs="Arial"/>
                <w:color w:val="000000" w:themeColor="text1"/>
                <w:lang w:val="en-US"/>
              </w:rPr>
            </w:pPr>
            <w:r w:rsidRPr="005F6C5D" w:rsidDel="00F576F6">
              <w:rPr>
                <w:rStyle w:val="normaltextrun"/>
                <w:rFonts w:ascii="Arial" w:hAnsi="Arial" w:cs="Arial"/>
                <w:color w:val="000000" w:themeColor="text1"/>
                <w:lang w:val="en-US"/>
              </w:rPr>
              <w:t>English Language </w:t>
            </w:r>
            <w:r w:rsidRPr="005F6C5D" w:rsidDel="00F576F6">
              <w:rPr>
                <w:rStyle w:val="eop"/>
                <w:rFonts w:ascii="Arial" w:hAnsi="Arial" w:cs="Arial"/>
                <w:color w:val="000000" w:themeColor="text1"/>
              </w:rPr>
              <w:t> </w:t>
            </w:r>
          </w:p>
        </w:tc>
        <w:tc>
          <w:tcPr>
            <w:tcW w:w="4508" w:type="dxa"/>
          </w:tcPr>
          <w:p w14:paraId="6839722F" w14:textId="77E691DD" w:rsidR="005E28F0" w:rsidRPr="005F6C5D" w:rsidRDefault="00D26F73" w:rsidP="00B939B6">
            <w:pPr>
              <w:spacing w:line="480" w:lineRule="auto"/>
              <w:rPr>
                <w:rFonts w:ascii="Arial" w:eastAsia="Arial" w:hAnsi="Arial" w:cs="Arial"/>
                <w:color w:val="000000" w:themeColor="text1"/>
                <w:lang w:val="en-US"/>
              </w:rPr>
            </w:pPr>
            <w:r>
              <w:rPr>
                <w:rStyle w:val="normaltextrun"/>
                <w:rFonts w:ascii="Arial" w:hAnsi="Arial" w:cs="Arial"/>
                <w:color w:val="000000" w:themeColor="text1"/>
                <w:lang w:val="en-US"/>
              </w:rPr>
              <w:t xml:space="preserve">- </w:t>
            </w:r>
            <w:r w:rsidR="005E28F0" w:rsidRPr="005F6C5D" w:rsidDel="00F576F6">
              <w:rPr>
                <w:rStyle w:val="normaltextrun"/>
                <w:rFonts w:ascii="Arial" w:hAnsi="Arial" w:cs="Arial"/>
                <w:color w:val="000000" w:themeColor="text1"/>
                <w:lang w:val="en-US"/>
              </w:rPr>
              <w:t>Non-English language</w:t>
            </w:r>
            <w:r w:rsidR="005E28F0" w:rsidRPr="005F6C5D" w:rsidDel="00F576F6">
              <w:rPr>
                <w:rStyle w:val="eop"/>
                <w:rFonts w:ascii="Arial" w:hAnsi="Arial" w:cs="Arial"/>
                <w:color w:val="000000" w:themeColor="text1"/>
              </w:rPr>
              <w:t> </w:t>
            </w:r>
          </w:p>
        </w:tc>
      </w:tr>
      <w:tr w:rsidR="005F6C5D" w:rsidRPr="005F6C5D" w14:paraId="318B9FFB" w14:textId="77777777" w:rsidTr="005E28F0">
        <w:tc>
          <w:tcPr>
            <w:tcW w:w="4508" w:type="dxa"/>
          </w:tcPr>
          <w:p w14:paraId="359C899B" w14:textId="396475EB" w:rsidR="005E28F0" w:rsidRPr="005F6C5D" w:rsidRDefault="005E28F0" w:rsidP="00B939B6">
            <w:pPr>
              <w:spacing w:line="480" w:lineRule="auto"/>
              <w:rPr>
                <w:rFonts w:ascii="Arial" w:eastAsia="Arial" w:hAnsi="Arial" w:cs="Arial"/>
                <w:color w:val="000000" w:themeColor="text1"/>
                <w:lang w:val="en-US"/>
              </w:rPr>
            </w:pPr>
            <w:r w:rsidRPr="005F6C5D" w:rsidDel="00F576F6">
              <w:rPr>
                <w:rStyle w:val="normaltextrun"/>
                <w:rFonts w:ascii="Arial" w:hAnsi="Arial" w:cs="Arial"/>
                <w:color w:val="000000" w:themeColor="text1"/>
                <w:lang w:val="en-US"/>
              </w:rPr>
              <w:t>Parkinson's</w:t>
            </w:r>
            <w:r w:rsidRPr="005F6C5D">
              <w:rPr>
                <w:rStyle w:val="normaltextrun"/>
                <w:rFonts w:ascii="Arial" w:hAnsi="Arial" w:cs="Arial"/>
                <w:color w:val="000000" w:themeColor="text1"/>
                <w:lang w:val="en-US"/>
              </w:rPr>
              <w:t>, stage 1-4, Hoehn and Yahr</w:t>
            </w:r>
          </w:p>
        </w:tc>
        <w:tc>
          <w:tcPr>
            <w:tcW w:w="4508" w:type="dxa"/>
          </w:tcPr>
          <w:p w14:paraId="5157D4CD" w14:textId="28655083" w:rsidR="005E28F0" w:rsidRPr="005F6C5D" w:rsidRDefault="00C54D62" w:rsidP="00B939B6">
            <w:pPr>
              <w:spacing w:line="480" w:lineRule="auto"/>
              <w:rPr>
                <w:rFonts w:ascii="Arial" w:eastAsia="Arial" w:hAnsi="Arial" w:cs="Arial"/>
                <w:color w:val="000000" w:themeColor="text1"/>
                <w:lang w:val="en-US"/>
              </w:rPr>
            </w:pPr>
            <w:r>
              <w:rPr>
                <w:rStyle w:val="normaltextrun"/>
                <w:rFonts w:ascii="Arial" w:hAnsi="Arial" w:cs="Arial"/>
                <w:color w:val="000000" w:themeColor="text1"/>
                <w:lang w:val="en-US"/>
              </w:rPr>
              <w:t>-</w:t>
            </w:r>
            <w:r>
              <w:rPr>
                <w:rStyle w:val="normaltextrun"/>
                <w:lang w:val="en-US"/>
              </w:rPr>
              <w:t xml:space="preserve"> </w:t>
            </w:r>
            <w:proofErr w:type="gramStart"/>
            <w:r w:rsidR="005E28F0" w:rsidRPr="005F6C5D" w:rsidDel="00F576F6">
              <w:rPr>
                <w:rStyle w:val="normaltextrun"/>
                <w:rFonts w:ascii="Arial" w:hAnsi="Arial" w:cs="Arial"/>
                <w:color w:val="000000" w:themeColor="text1"/>
                <w:lang w:val="en-US"/>
              </w:rPr>
              <w:t>No</w:t>
            </w:r>
            <w:r w:rsidR="005E28F0" w:rsidRPr="005F6C5D">
              <w:rPr>
                <w:rStyle w:val="normaltextrun"/>
                <w:rFonts w:ascii="Arial" w:hAnsi="Arial" w:cs="Arial"/>
                <w:color w:val="000000" w:themeColor="text1"/>
                <w:lang w:val="en-US"/>
              </w:rPr>
              <w:t>n</w:t>
            </w:r>
            <w:r w:rsidR="005E28F0" w:rsidRPr="005F6C5D" w:rsidDel="00F576F6">
              <w:rPr>
                <w:rStyle w:val="normaltextrun"/>
                <w:rFonts w:ascii="Arial" w:hAnsi="Arial" w:cs="Arial"/>
                <w:color w:val="000000" w:themeColor="text1"/>
                <w:lang w:val="en-US"/>
              </w:rPr>
              <w:t xml:space="preserve"> Parkinson's</w:t>
            </w:r>
            <w:proofErr w:type="gramEnd"/>
          </w:p>
        </w:tc>
      </w:tr>
      <w:tr w:rsidR="005F6C5D" w:rsidRPr="005F6C5D" w14:paraId="28BA1552" w14:textId="77777777" w:rsidTr="005E28F0">
        <w:tc>
          <w:tcPr>
            <w:tcW w:w="4508" w:type="dxa"/>
          </w:tcPr>
          <w:p w14:paraId="54851C0D" w14:textId="23D90D36" w:rsidR="005E28F0" w:rsidRPr="005F6C5D" w:rsidRDefault="005E28F0" w:rsidP="00B939B6">
            <w:pPr>
              <w:spacing w:line="480" w:lineRule="auto"/>
              <w:rPr>
                <w:rFonts w:ascii="Arial" w:eastAsia="Arial" w:hAnsi="Arial" w:cs="Arial"/>
                <w:color w:val="000000" w:themeColor="text1"/>
                <w:lang w:val="en-US"/>
              </w:rPr>
            </w:pPr>
            <w:r w:rsidRPr="005F6C5D">
              <w:rPr>
                <w:rStyle w:val="normaltextrun"/>
                <w:rFonts w:ascii="Arial" w:hAnsi="Arial" w:cs="Arial"/>
                <w:color w:val="000000" w:themeColor="text1"/>
                <w:lang w:val="en-US"/>
              </w:rPr>
              <w:t>PWP with co-morbidities</w:t>
            </w:r>
          </w:p>
        </w:tc>
        <w:tc>
          <w:tcPr>
            <w:tcW w:w="4508" w:type="dxa"/>
          </w:tcPr>
          <w:p w14:paraId="1191FD96" w14:textId="19905C7A" w:rsidR="005E28F0" w:rsidRPr="005F6C5D" w:rsidRDefault="005E28F0" w:rsidP="00B939B6">
            <w:pPr>
              <w:spacing w:line="480" w:lineRule="auto"/>
              <w:rPr>
                <w:rFonts w:ascii="Arial" w:eastAsia="Arial" w:hAnsi="Arial" w:cs="Arial"/>
                <w:color w:val="000000" w:themeColor="text1"/>
                <w:lang w:val="en-US"/>
              </w:rPr>
            </w:pPr>
          </w:p>
        </w:tc>
      </w:tr>
      <w:tr w:rsidR="005F6C5D" w:rsidRPr="005F6C5D" w14:paraId="499A89FC" w14:textId="77777777" w:rsidTr="005E28F0">
        <w:tc>
          <w:tcPr>
            <w:tcW w:w="4508" w:type="dxa"/>
          </w:tcPr>
          <w:p w14:paraId="05D0BC9D" w14:textId="58DCA822" w:rsidR="005E28F0" w:rsidRPr="005F6C5D" w:rsidRDefault="005E28F0" w:rsidP="00B939B6">
            <w:pPr>
              <w:spacing w:line="480" w:lineRule="auto"/>
              <w:rPr>
                <w:rFonts w:ascii="Arial" w:eastAsia="Arial" w:hAnsi="Arial" w:cs="Arial"/>
                <w:color w:val="000000" w:themeColor="text1"/>
                <w:lang w:val="en-US"/>
              </w:rPr>
            </w:pPr>
            <w:r w:rsidRPr="005F6C5D" w:rsidDel="00F576F6">
              <w:rPr>
                <w:rStyle w:val="normaltextrun"/>
                <w:rFonts w:ascii="Arial" w:hAnsi="Arial" w:cs="Arial"/>
                <w:color w:val="000000" w:themeColor="text1"/>
                <w:lang w:val="en-US"/>
              </w:rPr>
              <w:t>Partnered dance </w:t>
            </w:r>
            <w:r w:rsidRPr="005F6C5D" w:rsidDel="00F576F6">
              <w:rPr>
                <w:rStyle w:val="eop"/>
                <w:rFonts w:ascii="Arial" w:hAnsi="Arial" w:cs="Arial"/>
                <w:color w:val="000000" w:themeColor="text1"/>
              </w:rPr>
              <w:t> </w:t>
            </w:r>
          </w:p>
        </w:tc>
        <w:tc>
          <w:tcPr>
            <w:tcW w:w="4508" w:type="dxa"/>
          </w:tcPr>
          <w:p w14:paraId="33E09400" w14:textId="0F2BF842" w:rsidR="005E28F0" w:rsidRPr="005F6C5D" w:rsidRDefault="00C54D62" w:rsidP="00B939B6">
            <w:pPr>
              <w:spacing w:line="480" w:lineRule="auto"/>
              <w:rPr>
                <w:rFonts w:ascii="Arial" w:eastAsia="Arial" w:hAnsi="Arial" w:cs="Arial"/>
                <w:color w:val="000000" w:themeColor="text1"/>
                <w:lang w:val="en-US"/>
              </w:rPr>
            </w:pPr>
            <w:r>
              <w:rPr>
                <w:rStyle w:val="normaltextrun"/>
                <w:rFonts w:ascii="Arial" w:hAnsi="Arial" w:cs="Arial"/>
                <w:color w:val="000000" w:themeColor="text1"/>
                <w:lang w:val="en-US"/>
              </w:rPr>
              <w:t>-</w:t>
            </w:r>
            <w:r>
              <w:rPr>
                <w:rStyle w:val="normaltextrun"/>
                <w:lang w:val="en-US"/>
              </w:rPr>
              <w:t xml:space="preserve"> </w:t>
            </w:r>
            <w:r w:rsidR="005E28F0" w:rsidRPr="005F6C5D" w:rsidDel="00F576F6">
              <w:rPr>
                <w:rStyle w:val="normaltextrun"/>
                <w:rFonts w:ascii="Arial" w:hAnsi="Arial" w:cs="Arial"/>
                <w:color w:val="000000" w:themeColor="text1"/>
                <w:lang w:val="en-US"/>
              </w:rPr>
              <w:t>No</w:t>
            </w:r>
            <w:r w:rsidR="005E28F0" w:rsidRPr="005F6C5D">
              <w:rPr>
                <w:rStyle w:val="normaltextrun"/>
                <w:rFonts w:ascii="Arial" w:hAnsi="Arial" w:cs="Arial"/>
                <w:color w:val="000000" w:themeColor="text1"/>
                <w:lang w:val="en-US"/>
              </w:rPr>
              <w:t>n-</w:t>
            </w:r>
            <w:r w:rsidR="005E28F0" w:rsidRPr="005F6C5D" w:rsidDel="00F576F6">
              <w:rPr>
                <w:rStyle w:val="normaltextrun"/>
                <w:rFonts w:ascii="Arial" w:hAnsi="Arial" w:cs="Arial"/>
                <w:color w:val="000000" w:themeColor="text1"/>
                <w:lang w:val="en-US"/>
              </w:rPr>
              <w:t xml:space="preserve">partnered dance </w:t>
            </w:r>
          </w:p>
        </w:tc>
      </w:tr>
      <w:tr w:rsidR="005F6C5D" w:rsidRPr="005F6C5D" w14:paraId="53B84311" w14:textId="77777777" w:rsidTr="005E28F0">
        <w:tc>
          <w:tcPr>
            <w:tcW w:w="4508" w:type="dxa"/>
          </w:tcPr>
          <w:p w14:paraId="48AC550C" w14:textId="20B2F121" w:rsidR="005E28F0" w:rsidRPr="005F6C5D" w:rsidRDefault="005E28F0" w:rsidP="00B939B6">
            <w:pPr>
              <w:spacing w:line="480" w:lineRule="auto"/>
              <w:rPr>
                <w:rFonts w:ascii="Arial" w:eastAsia="Arial" w:hAnsi="Arial" w:cs="Arial"/>
                <w:color w:val="000000" w:themeColor="text1"/>
                <w:lang w:val="en-US"/>
              </w:rPr>
            </w:pPr>
            <w:r w:rsidRPr="005F6C5D" w:rsidDel="00F576F6">
              <w:rPr>
                <w:rStyle w:val="eop"/>
                <w:rFonts w:ascii="Arial" w:hAnsi="Arial" w:cs="Arial"/>
                <w:color w:val="000000" w:themeColor="text1"/>
              </w:rPr>
              <w:t> </w:t>
            </w:r>
          </w:p>
        </w:tc>
        <w:tc>
          <w:tcPr>
            <w:tcW w:w="4508" w:type="dxa"/>
          </w:tcPr>
          <w:p w14:paraId="164798A9" w14:textId="516EC84C" w:rsidR="005E28F0" w:rsidRPr="005F6C5D" w:rsidRDefault="00C54D62" w:rsidP="00B939B6">
            <w:pPr>
              <w:spacing w:line="480" w:lineRule="auto"/>
              <w:rPr>
                <w:rFonts w:ascii="Arial" w:eastAsia="Arial" w:hAnsi="Arial" w:cs="Arial"/>
                <w:color w:val="000000" w:themeColor="text1"/>
                <w:lang w:val="en-US"/>
              </w:rPr>
            </w:pPr>
            <w:r>
              <w:rPr>
                <w:rStyle w:val="normaltextrun"/>
                <w:rFonts w:ascii="Arial" w:hAnsi="Arial" w:cs="Arial"/>
                <w:color w:val="000000" w:themeColor="text1"/>
                <w:lang w:val="en-US"/>
              </w:rPr>
              <w:t>-</w:t>
            </w:r>
            <w:r>
              <w:rPr>
                <w:rStyle w:val="normaltextrun"/>
                <w:lang w:val="en-US"/>
              </w:rPr>
              <w:t xml:space="preserve"> </w:t>
            </w:r>
            <w:r w:rsidR="005E28F0" w:rsidRPr="005F6C5D" w:rsidDel="00F576F6">
              <w:rPr>
                <w:rStyle w:val="normaltextrun"/>
                <w:rFonts w:ascii="Arial" w:hAnsi="Arial" w:cs="Arial"/>
                <w:color w:val="000000" w:themeColor="text1"/>
                <w:lang w:val="en-US"/>
              </w:rPr>
              <w:t xml:space="preserve">Secondary studies </w:t>
            </w:r>
          </w:p>
        </w:tc>
      </w:tr>
      <w:tr w:rsidR="005F6C5D" w:rsidRPr="005F6C5D" w14:paraId="6863394F" w14:textId="77777777" w:rsidTr="005E28F0">
        <w:tc>
          <w:tcPr>
            <w:tcW w:w="4508" w:type="dxa"/>
          </w:tcPr>
          <w:p w14:paraId="5EF1BB71" w14:textId="77777777" w:rsidR="005E28F0" w:rsidRPr="005F6C5D" w:rsidRDefault="005E28F0" w:rsidP="00B939B6">
            <w:pPr>
              <w:spacing w:line="480" w:lineRule="auto"/>
              <w:rPr>
                <w:rFonts w:ascii="Arial" w:eastAsia="Arial" w:hAnsi="Arial" w:cs="Arial"/>
                <w:color w:val="000000" w:themeColor="text1"/>
                <w:lang w:val="en-US"/>
              </w:rPr>
            </w:pPr>
          </w:p>
        </w:tc>
        <w:tc>
          <w:tcPr>
            <w:tcW w:w="4508" w:type="dxa"/>
          </w:tcPr>
          <w:p w14:paraId="7AB0B6D6" w14:textId="5D641EF9" w:rsidR="005E28F0" w:rsidRPr="005F6C5D" w:rsidRDefault="00C54D62" w:rsidP="00B939B6">
            <w:pPr>
              <w:spacing w:line="480" w:lineRule="auto"/>
              <w:rPr>
                <w:rFonts w:ascii="Arial" w:eastAsia="Arial" w:hAnsi="Arial" w:cs="Arial"/>
                <w:color w:val="000000" w:themeColor="text1"/>
                <w:lang w:val="en-US"/>
              </w:rPr>
            </w:pPr>
            <w:r>
              <w:rPr>
                <w:rFonts w:ascii="Arial" w:eastAsia="Arial" w:hAnsi="Arial" w:cs="Arial"/>
                <w:color w:val="000000" w:themeColor="text1"/>
                <w:lang w:val="en-US"/>
              </w:rPr>
              <w:t>-</w:t>
            </w:r>
            <w:r>
              <w:rPr>
                <w:rFonts w:eastAsia="Arial"/>
                <w:lang w:val="en-US"/>
              </w:rPr>
              <w:t xml:space="preserve"> </w:t>
            </w:r>
            <w:r w:rsidR="005E28F0" w:rsidRPr="005F6C5D">
              <w:rPr>
                <w:rFonts w:ascii="Arial" w:eastAsia="Arial" w:hAnsi="Arial" w:cs="Arial"/>
                <w:color w:val="000000" w:themeColor="text1"/>
                <w:lang w:val="en-US"/>
              </w:rPr>
              <w:t xml:space="preserve">Did not mention effects of partner </w:t>
            </w:r>
          </w:p>
        </w:tc>
      </w:tr>
    </w:tbl>
    <w:p w14:paraId="378DCA47" w14:textId="3FF42DE0" w:rsidR="00363900" w:rsidRPr="0081073E" w:rsidRDefault="00363900" w:rsidP="00B939B6">
      <w:pPr>
        <w:pStyle w:val="paragraph"/>
        <w:spacing w:before="0" w:beforeAutospacing="0" w:after="0" w:afterAutospacing="0" w:line="480" w:lineRule="auto"/>
        <w:textAlignment w:val="baseline"/>
        <w:rPr>
          <w:rFonts w:ascii="Arial" w:hAnsi="Arial" w:cs="Arial"/>
          <w:color w:val="000000" w:themeColor="text1"/>
        </w:rPr>
      </w:pPr>
      <w:r w:rsidRPr="005F6C5D" w:rsidDel="00F576F6">
        <w:rPr>
          <w:rStyle w:val="eop"/>
          <w:rFonts w:ascii="Arial" w:hAnsi="Arial" w:cs="Arial"/>
          <w:color w:val="000000" w:themeColor="text1"/>
        </w:rPr>
        <w:t>Table 2: Inclusion and exclusion criteria</w:t>
      </w:r>
      <w:r w:rsidR="00C54D62">
        <w:rPr>
          <w:rStyle w:val="eop"/>
          <w:rFonts w:ascii="Arial" w:hAnsi="Arial" w:cs="Arial"/>
          <w:color w:val="000000" w:themeColor="text1"/>
        </w:rPr>
        <w:t xml:space="preserve"> of terms searched for the review</w:t>
      </w:r>
      <w:r w:rsidRPr="005F6C5D" w:rsidDel="00F576F6">
        <w:rPr>
          <w:rStyle w:val="eop"/>
          <w:rFonts w:ascii="Arial" w:hAnsi="Arial" w:cs="Arial"/>
          <w:color w:val="000000" w:themeColor="text1"/>
        </w:rPr>
        <w:t xml:space="preserve"> </w:t>
      </w:r>
    </w:p>
    <w:p w14:paraId="352B6838" w14:textId="4EA5C79C" w:rsidR="00D26F73" w:rsidRPr="00DC3FB7" w:rsidRDefault="00957A43" w:rsidP="00B939B6">
      <w:pPr>
        <w:spacing w:line="480" w:lineRule="auto"/>
        <w:rPr>
          <w:ins w:id="160" w:author="Author"/>
          <w:rStyle w:val="normaltextrun"/>
          <w:rFonts w:ascii="Arial" w:eastAsia="Arial" w:hAnsi="Arial" w:cs="Arial"/>
          <w:color w:val="000000" w:themeColor="text1"/>
          <w:lang w:val="en-US"/>
        </w:rPr>
      </w:pPr>
      <w:r w:rsidRPr="005F6C5D">
        <w:rPr>
          <w:rStyle w:val="normaltextrun"/>
          <w:rFonts w:ascii="Arial" w:eastAsia="Arial" w:hAnsi="Arial" w:cs="Arial"/>
          <w:color w:val="000000" w:themeColor="text1"/>
          <w:lang w:val="en-US"/>
        </w:rPr>
        <w:t xml:space="preserve">To be included </w:t>
      </w:r>
      <w:r w:rsidRPr="00DC3FB7">
        <w:rPr>
          <w:rStyle w:val="normaltextrun"/>
          <w:rFonts w:ascii="Arial" w:eastAsia="Arial" w:hAnsi="Arial" w:cs="Arial"/>
          <w:color w:val="000000" w:themeColor="text1"/>
          <w:lang w:val="en-US"/>
        </w:rPr>
        <w:t>in the review, papers needed to focus on Parkinson’s</w:t>
      </w:r>
      <w:r w:rsidR="00F460E7" w:rsidRPr="00DC3FB7">
        <w:rPr>
          <w:rStyle w:val="normaltextrun"/>
          <w:rFonts w:ascii="Arial" w:eastAsia="Arial" w:hAnsi="Arial" w:cs="Arial"/>
          <w:color w:val="000000" w:themeColor="text1"/>
          <w:lang w:val="en-US"/>
        </w:rPr>
        <w:t xml:space="preserve"> (with participants included </w:t>
      </w:r>
      <w:r w:rsidR="00394F0A" w:rsidRPr="00DC3FB7">
        <w:rPr>
          <w:rStyle w:val="normaltextrun"/>
          <w:rFonts w:ascii="Arial" w:eastAsia="Arial" w:hAnsi="Arial" w:cs="Arial"/>
          <w:color w:val="000000" w:themeColor="text1"/>
          <w:lang w:val="en-US"/>
        </w:rPr>
        <w:t xml:space="preserve">who </w:t>
      </w:r>
      <w:r w:rsidR="00F460E7" w:rsidRPr="00DC3FB7">
        <w:rPr>
          <w:rStyle w:val="normaltextrun"/>
          <w:rFonts w:ascii="Arial" w:eastAsia="Arial" w:hAnsi="Arial" w:cs="Arial"/>
          <w:color w:val="000000" w:themeColor="text1"/>
          <w:lang w:val="en-US"/>
        </w:rPr>
        <w:t xml:space="preserve">have Parkinson’s), </w:t>
      </w:r>
      <w:r w:rsidRPr="00DC3FB7">
        <w:rPr>
          <w:rStyle w:val="normaltextrun"/>
          <w:rFonts w:ascii="Arial" w:eastAsia="Arial" w:hAnsi="Arial" w:cs="Arial"/>
          <w:color w:val="000000" w:themeColor="text1"/>
          <w:lang w:val="en-US"/>
        </w:rPr>
        <w:t xml:space="preserve">partnered dance, and the effects of </w:t>
      </w:r>
      <w:r w:rsidR="00E250B5" w:rsidRPr="00DC3FB7">
        <w:rPr>
          <w:rStyle w:val="normaltextrun"/>
          <w:rFonts w:ascii="Arial" w:eastAsia="Arial" w:hAnsi="Arial" w:cs="Arial"/>
          <w:color w:val="000000" w:themeColor="text1"/>
          <w:lang w:val="en-US"/>
        </w:rPr>
        <w:t xml:space="preserve">the partner in </w:t>
      </w:r>
      <w:r w:rsidRPr="00DC3FB7">
        <w:rPr>
          <w:rStyle w:val="normaltextrun"/>
          <w:rFonts w:ascii="Arial" w:eastAsia="Arial" w:hAnsi="Arial" w:cs="Arial"/>
          <w:color w:val="000000" w:themeColor="text1"/>
          <w:lang w:val="en-US"/>
        </w:rPr>
        <w:t>partnered dance. P</w:t>
      </w:r>
      <w:r w:rsidRPr="00DC3FB7" w:rsidDel="00F576F6">
        <w:rPr>
          <w:rStyle w:val="normaltextrun"/>
          <w:rFonts w:ascii="Arial" w:eastAsia="Arial" w:hAnsi="Arial" w:cs="Arial"/>
          <w:color w:val="000000" w:themeColor="text1"/>
          <w:lang w:val="en-US"/>
        </w:rPr>
        <w:t xml:space="preserve">articipant criteria were kept broad </w:t>
      </w:r>
      <w:r w:rsidRPr="00DC3FB7">
        <w:rPr>
          <w:rStyle w:val="normaltextrun"/>
          <w:rFonts w:ascii="Arial" w:eastAsia="Arial" w:hAnsi="Arial" w:cs="Arial"/>
          <w:color w:val="000000" w:themeColor="text1"/>
          <w:lang w:val="en-US"/>
        </w:rPr>
        <w:t xml:space="preserve">in line with </w:t>
      </w:r>
      <w:r w:rsidRPr="00DC3FB7">
        <w:rPr>
          <w:rStyle w:val="normaltextrun"/>
          <w:rFonts w:ascii="Arial" w:eastAsia="Arial" w:hAnsi="Arial" w:cs="Arial" w:hint="eastAsia"/>
          <w:color w:val="000000" w:themeColor="text1"/>
          <w:lang w:val="en-US"/>
        </w:rPr>
        <w:t>a</w:t>
      </w:r>
      <w:r w:rsidRPr="00DC3FB7" w:rsidDel="00F576F6">
        <w:rPr>
          <w:rStyle w:val="normaltextrun"/>
          <w:rFonts w:ascii="Arial" w:eastAsia="Arial" w:hAnsi="Arial" w:cs="Arial"/>
          <w:color w:val="000000" w:themeColor="text1"/>
          <w:lang w:val="en-US"/>
        </w:rPr>
        <w:t xml:space="preserve"> S</w:t>
      </w:r>
      <w:r w:rsidR="00C54D62" w:rsidRPr="00DC3FB7">
        <w:rPr>
          <w:rStyle w:val="normaltextrun"/>
          <w:rFonts w:ascii="Arial" w:eastAsia="Arial" w:hAnsi="Arial" w:cs="Arial"/>
          <w:color w:val="000000" w:themeColor="text1"/>
          <w:lang w:val="en-US"/>
        </w:rPr>
        <w:t>c</w:t>
      </w:r>
      <w:r w:rsidRPr="00DC3FB7" w:rsidDel="00F576F6">
        <w:rPr>
          <w:rStyle w:val="normaltextrun"/>
          <w:rFonts w:ascii="Arial" w:eastAsia="Arial" w:hAnsi="Arial" w:cs="Arial"/>
          <w:color w:val="000000" w:themeColor="text1"/>
          <w:lang w:val="en-US"/>
        </w:rPr>
        <w:t xml:space="preserve">R, thus, all </w:t>
      </w:r>
      <w:r w:rsidR="00F460E7" w:rsidRPr="00DC3FB7">
        <w:rPr>
          <w:rStyle w:val="normaltextrun"/>
          <w:rFonts w:ascii="Arial" w:eastAsia="Arial" w:hAnsi="Arial" w:cs="Arial"/>
          <w:color w:val="000000" w:themeColor="text1"/>
          <w:lang w:val="en-US"/>
        </w:rPr>
        <w:t xml:space="preserve">Hoehn and Yahr </w:t>
      </w:r>
      <w:r w:rsidRPr="00DC3FB7">
        <w:rPr>
          <w:rStyle w:val="normaltextrun"/>
          <w:rFonts w:ascii="Arial" w:eastAsia="Arial" w:hAnsi="Arial" w:cs="Arial"/>
          <w:color w:val="000000" w:themeColor="text1"/>
          <w:lang w:val="en-US"/>
        </w:rPr>
        <w:t>stages of Parkinson’s (Hoehn and Yahr</w:t>
      </w:r>
      <w:r w:rsidR="00C54D62" w:rsidRPr="00DC3FB7">
        <w:rPr>
          <w:rStyle w:val="normaltextrun"/>
          <w:rFonts w:ascii="Arial" w:eastAsia="Arial" w:hAnsi="Arial" w:cs="Arial"/>
          <w:color w:val="000000" w:themeColor="text1"/>
          <w:lang w:val="en-US"/>
        </w:rPr>
        <w:t>, 1967</w:t>
      </w:r>
      <w:r w:rsidRPr="00DC3FB7">
        <w:rPr>
          <w:rStyle w:val="normaltextrun"/>
          <w:rFonts w:ascii="Arial" w:eastAsia="Arial" w:hAnsi="Arial" w:cs="Arial"/>
          <w:color w:val="000000" w:themeColor="text1"/>
          <w:lang w:val="en-US"/>
        </w:rPr>
        <w:t xml:space="preserve">) </w:t>
      </w:r>
      <w:r w:rsidR="00F460E7" w:rsidRPr="00DC3FB7">
        <w:rPr>
          <w:rStyle w:val="normaltextrun"/>
          <w:rFonts w:ascii="Arial" w:eastAsia="Arial" w:hAnsi="Arial" w:cs="Arial"/>
          <w:color w:val="000000" w:themeColor="text1"/>
          <w:lang w:val="en-US"/>
        </w:rPr>
        <w:t xml:space="preserve">(a commonly used scale for describing symptoms of Parkinson’s progressed) </w:t>
      </w:r>
      <w:r w:rsidRPr="00DC3FB7">
        <w:rPr>
          <w:rStyle w:val="normaltextrun"/>
          <w:rFonts w:ascii="Arial" w:eastAsia="Arial" w:hAnsi="Arial" w:cs="Arial"/>
          <w:color w:val="000000" w:themeColor="text1"/>
          <w:lang w:val="en-US"/>
        </w:rPr>
        <w:t xml:space="preserve">were included, as </w:t>
      </w:r>
      <w:r w:rsidRPr="00DC3FB7">
        <w:rPr>
          <w:rStyle w:val="normaltextrun"/>
          <w:rFonts w:ascii="Arial" w:eastAsia="Arial" w:hAnsi="Arial" w:cs="Arial"/>
          <w:color w:val="000000" w:themeColor="text1"/>
          <w:lang w:val="en-US"/>
        </w:rPr>
        <w:lastRenderedPageBreak/>
        <w:t>were co-morbidities.</w:t>
      </w:r>
      <w:r w:rsidRPr="00DC3FB7" w:rsidDel="00F576F6">
        <w:rPr>
          <w:rStyle w:val="normaltextrun"/>
          <w:rFonts w:ascii="Arial" w:eastAsia="Arial" w:hAnsi="Arial" w:cs="Arial"/>
          <w:color w:val="000000" w:themeColor="text1"/>
          <w:lang w:val="en-US"/>
        </w:rPr>
        <w:t xml:space="preserve"> </w:t>
      </w:r>
      <w:r w:rsidR="00F460E7" w:rsidRPr="00DC3FB7">
        <w:rPr>
          <w:rStyle w:val="normaltextrun"/>
          <w:rFonts w:ascii="Arial" w:eastAsia="Arial" w:hAnsi="Arial" w:cs="Arial"/>
          <w:color w:val="000000" w:themeColor="text1"/>
          <w:lang w:val="en-US"/>
        </w:rPr>
        <w:t xml:space="preserve">Primary studies e.g. quantitative, qualitative, and mixed </w:t>
      </w:r>
      <w:r w:rsidR="00DC3FB7" w:rsidRPr="00DC3FB7">
        <w:rPr>
          <w:rStyle w:val="normaltextrun"/>
          <w:rFonts w:ascii="Arial" w:eastAsia="Arial" w:hAnsi="Arial" w:cs="Arial"/>
          <w:color w:val="000000" w:themeColor="text1"/>
          <w:lang w:val="en-US"/>
        </w:rPr>
        <w:t xml:space="preserve">methods of studies were included. </w:t>
      </w:r>
      <w:r w:rsidR="00DC3FB7" w:rsidRPr="00DC3FB7" w:rsidDel="00F576F6">
        <w:rPr>
          <w:rStyle w:val="normaltextrun"/>
          <w:rFonts w:ascii="Arial" w:eastAsia="Arial" w:hAnsi="Arial" w:cs="Arial"/>
          <w:color w:val="000000" w:themeColor="text1"/>
          <w:lang w:val="en-US"/>
        </w:rPr>
        <w:t>Secondary studies</w:t>
      </w:r>
      <w:ins w:id="161" w:author="Author">
        <w:r w:rsidR="00DC3FB7" w:rsidRPr="00DC3FB7">
          <w:rPr>
            <w:rStyle w:val="normaltextrun"/>
            <w:rFonts w:ascii="Arial" w:eastAsia="Arial" w:hAnsi="Arial" w:cs="Arial"/>
            <w:color w:val="000000" w:themeColor="text1"/>
            <w:lang w:val="en-US"/>
          </w:rPr>
          <w:t xml:space="preserve"> </w:t>
        </w:r>
      </w:ins>
      <w:r w:rsidR="00DC3FB7" w:rsidRPr="00DC3FB7">
        <w:rPr>
          <w:rStyle w:val="normaltextrun"/>
          <w:rFonts w:ascii="Arial" w:eastAsia="Arial" w:hAnsi="Arial" w:cs="Arial"/>
          <w:color w:val="000000" w:themeColor="text1"/>
          <w:lang w:val="en-US"/>
        </w:rPr>
        <w:t>were</w:t>
      </w:r>
      <w:r w:rsidR="00DC3FB7" w:rsidRPr="00DC3FB7" w:rsidDel="00F576F6">
        <w:rPr>
          <w:rStyle w:val="normaltextrun"/>
          <w:rFonts w:ascii="Arial" w:eastAsia="Arial" w:hAnsi="Arial" w:cs="Arial"/>
          <w:color w:val="000000" w:themeColor="text1"/>
          <w:lang w:val="en-US"/>
        </w:rPr>
        <w:t xml:space="preserve"> excluded to avoid </w:t>
      </w:r>
      <w:r w:rsidRPr="00DC3FB7" w:rsidDel="00F576F6">
        <w:rPr>
          <w:rStyle w:val="normaltextrun"/>
          <w:rFonts w:ascii="Arial" w:eastAsia="Arial" w:hAnsi="Arial" w:cs="Arial"/>
          <w:color w:val="000000" w:themeColor="text1"/>
          <w:lang w:val="en-US"/>
        </w:rPr>
        <w:t>drawing secondary research data that ha</w:t>
      </w:r>
      <w:r w:rsidRPr="00DC3FB7">
        <w:rPr>
          <w:rStyle w:val="normaltextrun"/>
          <w:rFonts w:ascii="Arial" w:eastAsia="Arial" w:hAnsi="Arial" w:cs="Arial"/>
          <w:color w:val="000000" w:themeColor="text1"/>
          <w:lang w:val="en-US"/>
        </w:rPr>
        <w:t>d</w:t>
      </w:r>
      <w:r w:rsidRPr="00DC3FB7" w:rsidDel="00F576F6">
        <w:rPr>
          <w:rStyle w:val="normaltextrun"/>
          <w:rFonts w:ascii="Arial" w:eastAsia="Arial" w:hAnsi="Arial" w:cs="Arial"/>
          <w:color w:val="000000" w:themeColor="text1"/>
          <w:lang w:val="en-US"/>
        </w:rPr>
        <w:t xml:space="preserve"> been included as primary papers. Only English language studies were included. No time constraint or geographical filter was added as over-refining may filter o</w:t>
      </w:r>
      <w:r w:rsidRPr="00DC3FB7">
        <w:rPr>
          <w:rStyle w:val="normaltextrun"/>
          <w:rFonts w:ascii="Arial" w:eastAsia="Arial" w:hAnsi="Arial" w:cs="Arial"/>
          <w:color w:val="000000" w:themeColor="text1"/>
          <w:lang w:val="en-US"/>
        </w:rPr>
        <w:t xml:space="preserve">ut </w:t>
      </w:r>
      <w:r w:rsidRPr="00DC3FB7" w:rsidDel="00F576F6">
        <w:rPr>
          <w:rStyle w:val="normaltextrun"/>
          <w:rFonts w:ascii="Arial" w:eastAsia="Arial" w:hAnsi="Arial" w:cs="Arial"/>
          <w:color w:val="000000" w:themeColor="text1"/>
          <w:lang w:val="en-US"/>
        </w:rPr>
        <w:t>any related studies.</w:t>
      </w:r>
      <w:r w:rsidRPr="00DC3FB7">
        <w:rPr>
          <w:rStyle w:val="normaltextrun"/>
          <w:rFonts w:ascii="Arial" w:eastAsia="Arial" w:hAnsi="Arial" w:cs="Arial"/>
          <w:color w:val="000000" w:themeColor="text1"/>
          <w:lang w:val="en-US"/>
        </w:rPr>
        <w:t xml:space="preserve"> Papers were excluded if they did not fit into the PCC framework, e.g. only </w:t>
      </w:r>
      <w:r w:rsidRPr="00DC3FB7">
        <w:rPr>
          <w:rStyle w:val="normaltextrun"/>
          <w:rFonts w:ascii="Arial" w:eastAsia="Arial" w:hAnsi="Arial" w:cs="Arial" w:hint="eastAsia"/>
          <w:color w:val="000000" w:themeColor="text1"/>
          <w:lang w:val="en-US"/>
        </w:rPr>
        <w:t>focusing</w:t>
      </w:r>
      <w:r w:rsidRPr="00DC3FB7">
        <w:rPr>
          <w:rStyle w:val="normaltextrun"/>
          <w:rFonts w:ascii="Arial" w:eastAsia="Arial" w:hAnsi="Arial" w:cs="Arial"/>
          <w:color w:val="000000" w:themeColor="text1"/>
          <w:lang w:val="en-US"/>
        </w:rPr>
        <w:t xml:space="preserve"> on non-partnered dance, without mentioning any effects of partnered dance. </w:t>
      </w:r>
    </w:p>
    <w:p w14:paraId="2B438B18" w14:textId="77777777" w:rsidR="00A2171B" w:rsidRPr="00DC3FB7" w:rsidRDefault="00A2171B" w:rsidP="00B939B6">
      <w:pPr>
        <w:spacing w:line="480" w:lineRule="auto"/>
        <w:rPr>
          <w:rFonts w:ascii="Arial" w:hAnsi="Arial" w:cs="Arial"/>
          <w:color w:val="000000" w:themeColor="text1"/>
          <w:u w:val="single"/>
        </w:rPr>
      </w:pPr>
    </w:p>
    <w:p w14:paraId="65F47E74" w14:textId="25D279F1" w:rsidR="00B120C0" w:rsidRPr="00DC3FB7" w:rsidRDefault="00153847" w:rsidP="00B939B6">
      <w:pPr>
        <w:pStyle w:val="Heading2"/>
      </w:pPr>
      <w:bookmarkStart w:id="162" w:name="_Toc123305930"/>
      <w:r w:rsidRPr="00DC3FB7">
        <w:rPr>
          <w:rStyle w:val="normaltextrun"/>
        </w:rPr>
        <w:t>Information sources</w:t>
      </w:r>
      <w:bookmarkEnd w:id="162"/>
      <w:r w:rsidRPr="00DC3FB7">
        <w:rPr>
          <w:rStyle w:val="normaltextrun"/>
        </w:rPr>
        <w:t xml:space="preserve"> </w:t>
      </w:r>
    </w:p>
    <w:p w14:paraId="4DC8052F" w14:textId="3CCB2172" w:rsidR="00394F0A" w:rsidRDefault="00957A43" w:rsidP="00B939B6">
      <w:pPr>
        <w:pStyle w:val="paragraph"/>
        <w:spacing w:before="0" w:beforeAutospacing="0" w:after="0" w:afterAutospacing="0" w:line="480" w:lineRule="auto"/>
        <w:textAlignment w:val="baseline"/>
        <w:rPr>
          <w:rStyle w:val="normaltextrun"/>
          <w:rFonts w:ascii="Microsoft JhengHei" w:eastAsia="Microsoft JhengHei" w:hAnsi="Microsoft JhengHei" w:cs="Microsoft JhengHei"/>
          <w:color w:val="000000" w:themeColor="text1"/>
          <w:lang w:val="en-US"/>
        </w:rPr>
      </w:pPr>
      <w:r w:rsidRPr="00DC3FB7">
        <w:rPr>
          <w:rStyle w:val="normaltextrun"/>
          <w:rFonts w:ascii="Arial" w:eastAsia="Arial" w:hAnsi="Arial" w:cs="Arial"/>
          <w:color w:val="000000" w:themeColor="text1"/>
          <w:lang w:val="en-US"/>
        </w:rPr>
        <w:t xml:space="preserve">An initial limited search of PubMed and CINAHL was undertaken </w:t>
      </w:r>
      <w:r w:rsidR="00E250B5" w:rsidRPr="00DC3FB7">
        <w:rPr>
          <w:rStyle w:val="normaltextrun"/>
          <w:rFonts w:ascii="Arial" w:eastAsia="Arial" w:hAnsi="Arial" w:cs="Arial"/>
          <w:color w:val="000000" w:themeColor="text1"/>
          <w:lang w:val="en-US"/>
        </w:rPr>
        <w:t>on</w:t>
      </w:r>
      <w:r w:rsidRPr="00DC3FB7">
        <w:rPr>
          <w:rStyle w:val="normaltextrun"/>
          <w:rFonts w:ascii="Arial" w:eastAsia="Arial" w:hAnsi="Arial" w:cs="Arial"/>
          <w:color w:val="000000" w:themeColor="text1"/>
          <w:lang w:val="en-US"/>
        </w:rPr>
        <w:t xml:space="preserve"> 16 November 2022 to identify articles on the topic (JBI, 2020). Titles, abstracts, and index terms were used to develop a comprehensive search strategy. The full search went on to include PubMed, CINAHL, COCHRANE Web of Science, EMBASE, and MEDLINE, Google Scholar, and Open Grey. Justification of the published database is listed in Appendix 1. Snowballing was performed, which is the process of screening the reference list of the included studies in case of missing preliminary studies (Kohli, 2020), and can have an additional yield of relevant studies up to 42.7% (Hors</w:t>
      </w:r>
      <w:r w:rsidR="0032511B" w:rsidRPr="00DC3FB7">
        <w:rPr>
          <w:rStyle w:val="normaltextrun"/>
          <w:rFonts w:ascii="Arial" w:eastAsia="Arial" w:hAnsi="Arial" w:cs="Arial"/>
          <w:color w:val="000000" w:themeColor="text1"/>
          <w:lang w:val="en-US"/>
        </w:rPr>
        <w:t>l</w:t>
      </w:r>
      <w:r w:rsidRPr="00DC3FB7">
        <w:rPr>
          <w:rStyle w:val="normaltextrun"/>
          <w:rFonts w:ascii="Arial" w:eastAsia="Arial" w:hAnsi="Arial" w:cs="Arial"/>
          <w:color w:val="000000" w:themeColor="text1"/>
          <w:lang w:val="en-US"/>
        </w:rPr>
        <w:t>ey, Dingwall and Sampson, 2011).</w:t>
      </w:r>
    </w:p>
    <w:p w14:paraId="38CBA577" w14:textId="77777777" w:rsidR="00DC3FB7" w:rsidRPr="00DC3FB7" w:rsidRDefault="00DC3FB7" w:rsidP="00B939B6">
      <w:pPr>
        <w:pStyle w:val="paragraph"/>
        <w:spacing w:before="0" w:beforeAutospacing="0" w:after="0" w:afterAutospacing="0" w:line="480" w:lineRule="auto"/>
        <w:textAlignment w:val="baseline"/>
        <w:rPr>
          <w:rStyle w:val="normaltextrun"/>
          <w:rFonts w:ascii="Microsoft JhengHei" w:eastAsia="Microsoft JhengHei" w:hAnsi="Microsoft JhengHei" w:cs="Microsoft JhengHei"/>
          <w:color w:val="000000" w:themeColor="text1"/>
          <w:lang w:val="en-US"/>
        </w:rPr>
      </w:pPr>
    </w:p>
    <w:p w14:paraId="39A7FABF" w14:textId="5BD3C0CE" w:rsidR="004C547B" w:rsidRPr="00DC3FB7" w:rsidRDefault="004C547B" w:rsidP="00B939B6">
      <w:pPr>
        <w:pStyle w:val="paragraph"/>
        <w:spacing w:before="0" w:beforeAutospacing="0" w:after="0" w:afterAutospacing="0" w:line="480" w:lineRule="auto"/>
        <w:textAlignment w:val="baseline"/>
        <w:rPr>
          <w:rStyle w:val="normaltextrun"/>
          <w:rFonts w:ascii="Arial" w:eastAsia="Arial" w:hAnsi="Arial" w:cs="Arial"/>
          <w:color w:val="000000" w:themeColor="text1"/>
          <w:u w:val="single"/>
          <w:lang w:val="en-US"/>
        </w:rPr>
      </w:pPr>
      <w:r w:rsidRPr="00DC3FB7">
        <w:rPr>
          <w:rStyle w:val="normaltextrun"/>
          <w:rFonts w:ascii="Arial" w:eastAsia="Arial" w:hAnsi="Arial" w:cs="Arial"/>
          <w:color w:val="000000" w:themeColor="text1"/>
          <w:u w:val="single"/>
          <w:lang w:val="en-US"/>
        </w:rPr>
        <w:t>Search</w:t>
      </w:r>
    </w:p>
    <w:p w14:paraId="39905802" w14:textId="718D2681" w:rsidR="0081073E" w:rsidRPr="00DC3FB7" w:rsidRDefault="00255BEB" w:rsidP="00B939B6">
      <w:pPr>
        <w:pStyle w:val="paragraph"/>
        <w:spacing w:before="0" w:beforeAutospacing="0" w:after="0" w:afterAutospacing="0" w:line="480" w:lineRule="auto"/>
        <w:textAlignment w:val="baseline"/>
        <w:rPr>
          <w:rStyle w:val="normaltextrun"/>
          <w:rFonts w:ascii="Arial" w:eastAsia="Arial" w:hAnsi="Arial" w:cs="Arial"/>
          <w:color w:val="000000" w:themeColor="text1"/>
          <w:lang w:val="en-US"/>
        </w:rPr>
      </w:pPr>
      <w:r w:rsidRPr="00DC3FB7">
        <w:rPr>
          <w:rStyle w:val="normaltextrun"/>
          <w:rFonts w:ascii="Arial" w:eastAsia="Arial" w:hAnsi="Arial" w:cs="Arial"/>
          <w:color w:val="000000" w:themeColor="text1"/>
          <w:lang w:val="en-US"/>
        </w:rPr>
        <w:t>The Boolean search strategy was applied (</w:t>
      </w:r>
      <w:proofErr w:type="spellStart"/>
      <w:r w:rsidRPr="00DC3FB7">
        <w:rPr>
          <w:rStyle w:val="normaltextrun"/>
          <w:rFonts w:ascii="Arial" w:eastAsia="Arial" w:hAnsi="Arial" w:cs="Arial"/>
          <w:color w:val="000000" w:themeColor="text1"/>
          <w:lang w:val="en-US"/>
        </w:rPr>
        <w:t>Aromataris</w:t>
      </w:r>
      <w:proofErr w:type="spellEnd"/>
      <w:r w:rsidRPr="00DC3FB7">
        <w:rPr>
          <w:rStyle w:val="normaltextrun"/>
          <w:rFonts w:ascii="Arial" w:eastAsia="Arial" w:hAnsi="Arial" w:cs="Arial"/>
          <w:color w:val="000000" w:themeColor="text1"/>
          <w:lang w:val="en-US"/>
        </w:rPr>
        <w:t xml:space="preserve"> and </w:t>
      </w:r>
      <w:proofErr w:type="spellStart"/>
      <w:r w:rsidRPr="00DC3FB7">
        <w:rPr>
          <w:rStyle w:val="normaltextrun"/>
          <w:rFonts w:ascii="Arial" w:eastAsia="Arial" w:hAnsi="Arial" w:cs="Arial"/>
          <w:color w:val="000000" w:themeColor="text1"/>
          <w:lang w:val="en-US"/>
        </w:rPr>
        <w:t>Rittano</w:t>
      </w:r>
      <w:proofErr w:type="spellEnd"/>
      <w:r w:rsidRPr="00DC3FB7">
        <w:rPr>
          <w:rStyle w:val="normaltextrun"/>
          <w:rFonts w:ascii="Arial" w:eastAsia="Arial" w:hAnsi="Arial" w:cs="Arial"/>
          <w:color w:val="000000" w:themeColor="text1"/>
          <w:lang w:val="en-US"/>
        </w:rPr>
        <w:t>, 2014). Truncations (*) and the “OR” operation were used to maximize the sensitivity (Leach </w:t>
      </w:r>
      <w:r w:rsidRPr="00DC3FB7">
        <w:rPr>
          <w:rFonts w:ascii="Arial" w:hAnsi="Arial" w:cs="Arial"/>
          <w:i/>
          <w:iCs/>
          <w:color w:val="000000" w:themeColor="text1"/>
        </w:rPr>
        <w:t>et al.</w:t>
      </w:r>
      <w:r w:rsidRPr="00DC3FB7">
        <w:rPr>
          <w:rFonts w:ascii="Arial" w:hAnsi="Arial" w:cs="Arial"/>
          <w:color w:val="000000" w:themeColor="text1"/>
        </w:rPr>
        <w:t xml:space="preserve">, </w:t>
      </w:r>
      <w:r w:rsidRPr="00DC3FB7">
        <w:rPr>
          <w:rStyle w:val="normaltextrun"/>
          <w:rFonts w:ascii="Arial" w:eastAsia="Arial" w:hAnsi="Arial" w:cs="Arial"/>
          <w:color w:val="000000" w:themeColor="text1"/>
          <w:lang w:val="en-US"/>
        </w:rPr>
        <w:t xml:space="preserve">2022). The “AND” strategy was used to combine search terms to specify the search. Search terms </w:t>
      </w:r>
      <w:r w:rsidR="00F534ED" w:rsidRPr="00DC3FB7">
        <w:rPr>
          <w:rStyle w:val="normaltextrun"/>
          <w:rFonts w:ascii="Arial" w:eastAsia="Arial" w:hAnsi="Arial" w:cs="Arial"/>
          <w:color w:val="000000" w:themeColor="text1"/>
          <w:lang w:val="en-US"/>
        </w:rPr>
        <w:t>were</w:t>
      </w:r>
      <w:r w:rsidRPr="00DC3FB7">
        <w:rPr>
          <w:rStyle w:val="normaltextrun"/>
          <w:rFonts w:ascii="Arial" w:eastAsia="Arial" w:hAnsi="Arial" w:cs="Arial"/>
          <w:color w:val="000000" w:themeColor="text1"/>
          <w:lang w:val="en-US"/>
        </w:rPr>
        <w:t xml:space="preserve"> developed and executed by all the researchers and summarized in Appendix 2. A comprehensive search was carried </w:t>
      </w:r>
      <w:r w:rsidRPr="00DC3FB7">
        <w:rPr>
          <w:rStyle w:val="normaltextrun"/>
          <w:rFonts w:ascii="Arial" w:eastAsia="Arial" w:hAnsi="Arial" w:cs="Arial"/>
          <w:color w:val="000000" w:themeColor="text1"/>
          <w:lang w:val="en-US"/>
        </w:rPr>
        <w:lastRenderedPageBreak/>
        <w:t xml:space="preserve">out of the seven databases mentioned above with the search terms from inception to March 2023. A picture of the entire search strategy from MEDLINE </w:t>
      </w:r>
      <w:r w:rsidR="00E250B5" w:rsidRPr="00DC3FB7">
        <w:rPr>
          <w:rStyle w:val="normaltextrun"/>
          <w:rFonts w:ascii="Arial" w:eastAsia="Arial" w:hAnsi="Arial" w:cs="Arial" w:hint="eastAsia"/>
          <w:color w:val="000000" w:themeColor="text1"/>
          <w:lang w:val="en-US"/>
        </w:rPr>
        <w:t>is</w:t>
      </w:r>
      <w:r w:rsidRPr="00DC3FB7">
        <w:rPr>
          <w:rStyle w:val="normaltextrun"/>
          <w:rFonts w:ascii="Arial" w:eastAsia="Arial" w:hAnsi="Arial" w:cs="Arial"/>
          <w:color w:val="000000" w:themeColor="text1"/>
          <w:lang w:val="en-US"/>
        </w:rPr>
        <w:t xml:space="preserve"> shown in Appendix 3. </w:t>
      </w:r>
      <w:r w:rsidR="007D7900" w:rsidRPr="00DC3FB7">
        <w:rPr>
          <w:rStyle w:val="normaltextrun"/>
          <w:rFonts w:ascii="Arial" w:eastAsia="Arial" w:hAnsi="Arial" w:cs="Arial"/>
          <w:color w:val="000000" w:themeColor="text1"/>
          <w:lang w:val="en-US"/>
        </w:rPr>
        <w:t xml:space="preserve">After completing the database search, Mendeley software was used to remove duplications. </w:t>
      </w:r>
    </w:p>
    <w:p w14:paraId="79897221" w14:textId="77777777" w:rsidR="0081073E" w:rsidRPr="00DC3FB7" w:rsidRDefault="0081073E" w:rsidP="00B939B6">
      <w:pPr>
        <w:pStyle w:val="paragraph"/>
        <w:spacing w:before="0" w:beforeAutospacing="0" w:after="0" w:afterAutospacing="0" w:line="480" w:lineRule="auto"/>
        <w:textAlignment w:val="baseline"/>
        <w:rPr>
          <w:rStyle w:val="normaltextrun"/>
          <w:rFonts w:ascii="Arial" w:eastAsia="Arial" w:hAnsi="Arial" w:cs="Arial"/>
          <w:color w:val="000000" w:themeColor="text1"/>
          <w:lang w:val="en-US"/>
        </w:rPr>
      </w:pPr>
    </w:p>
    <w:p w14:paraId="337DE4E1" w14:textId="64CBD6A9" w:rsidR="003A307F" w:rsidRPr="00DC3FB7" w:rsidRDefault="00F576F6" w:rsidP="00B939B6">
      <w:pPr>
        <w:pStyle w:val="Heading2"/>
        <w:rPr>
          <w:lang w:val="en-US"/>
        </w:rPr>
      </w:pPr>
      <w:bookmarkStart w:id="163" w:name="_Toc123305932"/>
      <w:r w:rsidRPr="00DC3FB7">
        <w:rPr>
          <w:rStyle w:val="normaltextrun"/>
          <w:lang w:val="en-US"/>
        </w:rPr>
        <w:t xml:space="preserve">Selection of sources of evidence </w:t>
      </w:r>
      <w:bookmarkEnd w:id="163"/>
    </w:p>
    <w:p w14:paraId="294A0CDF" w14:textId="16EA7C6D" w:rsidR="00F534ED" w:rsidRPr="00DC3FB7" w:rsidRDefault="0047293E" w:rsidP="00B939B6">
      <w:pPr>
        <w:pStyle w:val="paragraph"/>
        <w:spacing w:before="0" w:beforeAutospacing="0" w:after="0" w:afterAutospacing="0" w:line="480" w:lineRule="auto"/>
        <w:textAlignment w:val="baseline"/>
        <w:rPr>
          <w:rFonts w:ascii="Arial" w:eastAsia="Arial" w:hAnsi="Arial" w:cs="Arial"/>
          <w:color w:val="000000" w:themeColor="text1"/>
          <w:lang w:val="en-US"/>
        </w:rPr>
      </w:pPr>
      <w:r w:rsidRPr="00DC3FB7">
        <w:rPr>
          <w:rStyle w:val="normaltextrun"/>
          <w:rFonts w:ascii="Arial" w:eastAsia="Arial" w:hAnsi="Arial" w:cs="Arial"/>
          <w:color w:val="000000" w:themeColor="text1"/>
          <w:lang w:val="en-US"/>
        </w:rPr>
        <w:t>Group m</w:t>
      </w:r>
      <w:r w:rsidR="00B120C0" w:rsidRPr="00DC3FB7">
        <w:rPr>
          <w:rStyle w:val="normaltextrun"/>
          <w:rFonts w:ascii="Arial" w:eastAsia="Arial" w:hAnsi="Arial" w:cs="Arial"/>
          <w:color w:val="000000" w:themeColor="text1"/>
          <w:lang w:val="en-US"/>
        </w:rPr>
        <w:t xml:space="preserve">embers were divided into </w:t>
      </w:r>
      <w:r w:rsidRPr="00DC3FB7">
        <w:rPr>
          <w:rStyle w:val="normaltextrun"/>
          <w:rFonts w:ascii="Arial" w:eastAsia="Arial" w:hAnsi="Arial" w:cs="Arial"/>
          <w:color w:val="000000" w:themeColor="text1"/>
          <w:lang w:val="en-US"/>
        </w:rPr>
        <w:t xml:space="preserve">two </w:t>
      </w:r>
      <w:r w:rsidR="00B120C0" w:rsidRPr="00DC3FB7">
        <w:rPr>
          <w:rStyle w:val="normaltextrun"/>
          <w:rFonts w:ascii="Arial" w:eastAsia="Arial" w:hAnsi="Arial" w:cs="Arial"/>
          <w:color w:val="000000" w:themeColor="text1"/>
          <w:lang w:val="en-US"/>
        </w:rPr>
        <w:t>groups to screen the titles and abstracts</w:t>
      </w:r>
      <w:r w:rsidR="00CC4CB1" w:rsidRPr="00DC3FB7">
        <w:rPr>
          <w:rStyle w:val="normaltextrun"/>
          <w:rFonts w:ascii="Arial" w:eastAsia="Arial" w:hAnsi="Arial" w:cs="Arial"/>
          <w:color w:val="000000" w:themeColor="text1"/>
          <w:lang w:val="en-US"/>
        </w:rPr>
        <w:t xml:space="preserve"> of </w:t>
      </w:r>
      <w:r w:rsidR="0086191A" w:rsidRPr="00DC3FB7">
        <w:rPr>
          <w:rStyle w:val="normaltextrun"/>
          <w:rFonts w:ascii="Arial" w:eastAsia="Arial" w:hAnsi="Arial" w:cs="Arial"/>
          <w:color w:val="000000" w:themeColor="text1"/>
          <w:lang w:val="en-US"/>
        </w:rPr>
        <w:t>355</w:t>
      </w:r>
      <w:r w:rsidR="00CC4CB1" w:rsidRPr="00DC3FB7">
        <w:rPr>
          <w:rStyle w:val="normaltextrun"/>
          <w:rFonts w:ascii="Arial" w:eastAsia="Arial" w:hAnsi="Arial" w:cs="Arial"/>
          <w:color w:val="000000" w:themeColor="text1"/>
          <w:lang w:val="en-US"/>
        </w:rPr>
        <w:t xml:space="preserve"> articles</w:t>
      </w:r>
      <w:r w:rsidR="00B120C0" w:rsidRPr="00DC3FB7">
        <w:rPr>
          <w:rStyle w:val="normaltextrun"/>
          <w:rFonts w:ascii="Arial" w:eastAsia="Arial" w:hAnsi="Arial" w:cs="Arial"/>
          <w:color w:val="000000" w:themeColor="text1"/>
          <w:lang w:val="en-US"/>
        </w:rPr>
        <w:t xml:space="preserve"> </w:t>
      </w:r>
      <w:r w:rsidR="003C7F17" w:rsidRPr="00DC3FB7">
        <w:rPr>
          <w:rStyle w:val="normaltextrun"/>
          <w:rFonts w:ascii="Arial" w:eastAsia="Arial" w:hAnsi="Arial" w:cs="Arial"/>
          <w:color w:val="000000" w:themeColor="text1"/>
          <w:lang w:val="en-US"/>
        </w:rPr>
        <w:t>using the inclusion and exclusion criteria</w:t>
      </w:r>
      <w:r w:rsidR="00CC4CB1" w:rsidRPr="00DC3FB7">
        <w:rPr>
          <w:rStyle w:val="normaltextrun"/>
          <w:rFonts w:ascii="Arial" w:eastAsia="Arial" w:hAnsi="Arial" w:cs="Arial"/>
          <w:color w:val="000000" w:themeColor="text1"/>
          <w:lang w:val="en-US"/>
        </w:rPr>
        <w:t xml:space="preserve"> as shown in Table 2</w:t>
      </w:r>
      <w:r w:rsidR="003C7F17" w:rsidRPr="00DC3FB7">
        <w:rPr>
          <w:rStyle w:val="normaltextrun"/>
          <w:rFonts w:ascii="Arial" w:eastAsia="Arial" w:hAnsi="Arial" w:cs="Arial"/>
          <w:color w:val="000000" w:themeColor="text1"/>
          <w:lang w:val="en-US"/>
        </w:rPr>
        <w:t xml:space="preserve">. </w:t>
      </w:r>
      <w:r w:rsidR="00B120C0" w:rsidRPr="00DC3FB7">
        <w:rPr>
          <w:rStyle w:val="normaltextrun"/>
          <w:rFonts w:ascii="Arial" w:eastAsia="Arial" w:hAnsi="Arial" w:cs="Arial"/>
          <w:color w:val="000000" w:themeColor="text1"/>
          <w:lang w:val="en-US"/>
        </w:rPr>
        <w:t xml:space="preserve">Journals that </w:t>
      </w:r>
      <w:r w:rsidR="003C7F17" w:rsidRPr="00DC3FB7">
        <w:rPr>
          <w:rStyle w:val="normaltextrun"/>
          <w:rFonts w:ascii="Arial" w:eastAsia="Arial" w:hAnsi="Arial" w:cs="Arial"/>
          <w:color w:val="000000" w:themeColor="text1"/>
          <w:lang w:val="en-US"/>
        </w:rPr>
        <w:t>were</w:t>
      </w:r>
      <w:r w:rsidR="00B120C0" w:rsidRPr="00DC3FB7">
        <w:rPr>
          <w:rStyle w:val="normaltextrun"/>
          <w:rFonts w:ascii="Arial" w:eastAsia="Arial" w:hAnsi="Arial" w:cs="Arial"/>
          <w:color w:val="000000" w:themeColor="text1"/>
          <w:lang w:val="en-US"/>
        </w:rPr>
        <w:t xml:space="preserve"> not relevant were excluded. Where </w:t>
      </w:r>
      <w:r w:rsidR="00C24A37" w:rsidRPr="00DC3FB7">
        <w:rPr>
          <w:rStyle w:val="normaltextrun"/>
          <w:rFonts w:ascii="Arial" w:eastAsia="Arial" w:hAnsi="Arial" w:cs="Arial"/>
          <w:color w:val="000000" w:themeColor="text1"/>
          <w:lang w:val="en-US"/>
        </w:rPr>
        <w:t xml:space="preserve">the </w:t>
      </w:r>
      <w:r w:rsidR="003C7F17" w:rsidRPr="00DC3FB7">
        <w:rPr>
          <w:rStyle w:val="normaltextrun"/>
          <w:rFonts w:ascii="Arial" w:eastAsia="Arial" w:hAnsi="Arial" w:cs="Arial"/>
          <w:color w:val="000000" w:themeColor="text1"/>
          <w:lang w:val="en-US"/>
        </w:rPr>
        <w:t>relevance of a study was</w:t>
      </w:r>
      <w:r w:rsidR="00B120C0" w:rsidRPr="00DC3FB7">
        <w:rPr>
          <w:rStyle w:val="normaltextrun"/>
          <w:rFonts w:ascii="Arial" w:eastAsia="Arial" w:hAnsi="Arial" w:cs="Arial"/>
          <w:color w:val="000000" w:themeColor="text1"/>
          <w:lang w:val="en-US"/>
        </w:rPr>
        <w:t xml:space="preserve"> unclear, </w:t>
      </w:r>
      <w:r w:rsidRPr="00DC3FB7">
        <w:rPr>
          <w:rStyle w:val="normaltextrun"/>
          <w:rFonts w:ascii="Arial" w:eastAsia="Arial" w:hAnsi="Arial" w:cs="Arial"/>
          <w:color w:val="000000" w:themeColor="text1"/>
          <w:lang w:val="en-US"/>
        </w:rPr>
        <w:t xml:space="preserve">the </w:t>
      </w:r>
      <w:r w:rsidR="00B120C0" w:rsidRPr="00DC3FB7">
        <w:rPr>
          <w:rStyle w:val="normaltextrun"/>
          <w:rFonts w:ascii="Arial" w:eastAsia="Arial" w:hAnsi="Arial" w:cs="Arial"/>
          <w:color w:val="000000" w:themeColor="text1"/>
          <w:lang w:val="en-US"/>
        </w:rPr>
        <w:t>full text was obtained and reserved for retrieval. </w:t>
      </w:r>
      <w:r w:rsidR="00B120C0" w:rsidRPr="00DC3FB7">
        <w:rPr>
          <w:rStyle w:val="eop"/>
          <w:rFonts w:ascii="Arial" w:eastAsia="Arial" w:hAnsi="Arial" w:cs="Arial"/>
          <w:color w:val="000000" w:themeColor="text1"/>
          <w:lang w:val="en-US"/>
        </w:rPr>
        <w:t> </w:t>
      </w:r>
    </w:p>
    <w:p w14:paraId="67FA101B" w14:textId="25E3642E" w:rsidR="00394F0A" w:rsidRPr="00DC3FB7" w:rsidRDefault="0047293E" w:rsidP="00B939B6">
      <w:pPr>
        <w:pStyle w:val="paragraph"/>
        <w:spacing w:before="0" w:beforeAutospacing="0" w:after="0" w:afterAutospacing="0" w:line="480" w:lineRule="auto"/>
        <w:textAlignment w:val="baseline"/>
        <w:rPr>
          <w:ins w:id="164" w:author="Author"/>
          <w:rStyle w:val="normaltextrun"/>
          <w:rFonts w:ascii="Arial" w:eastAsia="Arial" w:hAnsi="Arial" w:cs="Arial"/>
          <w:color w:val="000000" w:themeColor="text1"/>
          <w:lang w:val="en-US"/>
        </w:rPr>
      </w:pPr>
      <w:r w:rsidRPr="00DC3FB7">
        <w:rPr>
          <w:rStyle w:val="normaltextrun"/>
          <w:rFonts w:ascii="Arial" w:eastAsia="Arial" w:hAnsi="Arial" w:cs="Arial"/>
          <w:color w:val="000000" w:themeColor="text1"/>
          <w:lang w:val="en-US"/>
        </w:rPr>
        <w:t>Then the</w:t>
      </w:r>
      <w:r w:rsidR="00B120C0" w:rsidRPr="00DC3FB7">
        <w:rPr>
          <w:rStyle w:val="normaltextrun"/>
          <w:rFonts w:ascii="Arial" w:eastAsia="Arial" w:hAnsi="Arial" w:cs="Arial"/>
          <w:color w:val="000000" w:themeColor="text1"/>
          <w:lang w:val="en-US"/>
        </w:rPr>
        <w:t xml:space="preserve"> list of</w:t>
      </w:r>
      <w:r w:rsidR="0086191A" w:rsidRPr="00DC3FB7">
        <w:rPr>
          <w:rStyle w:val="normaltextrun"/>
          <w:rFonts w:ascii="Arial" w:eastAsia="Arial" w:hAnsi="Arial" w:cs="Arial"/>
          <w:color w:val="000000" w:themeColor="text1"/>
          <w:lang w:val="en-US"/>
        </w:rPr>
        <w:t xml:space="preserve"> 59</w:t>
      </w:r>
      <w:r w:rsidR="00B120C0" w:rsidRPr="00DC3FB7">
        <w:rPr>
          <w:rStyle w:val="normaltextrun"/>
          <w:rFonts w:ascii="Arial" w:eastAsia="Arial" w:hAnsi="Arial" w:cs="Arial"/>
          <w:color w:val="000000" w:themeColor="text1"/>
          <w:lang w:val="en-US"/>
        </w:rPr>
        <w:t xml:space="preserve"> studies for full-text screening was divided</w:t>
      </w:r>
      <w:r w:rsidR="003C7F17" w:rsidRPr="00DC3FB7">
        <w:rPr>
          <w:rStyle w:val="normaltextrun"/>
          <w:rFonts w:ascii="Arial" w:eastAsia="Arial" w:hAnsi="Arial" w:cs="Arial"/>
          <w:color w:val="000000" w:themeColor="text1"/>
          <w:lang w:val="en-US"/>
        </w:rPr>
        <w:t xml:space="preserve"> and distributed between </w:t>
      </w:r>
      <w:r w:rsidRPr="00DC3FB7">
        <w:rPr>
          <w:rStyle w:val="normaltextrun"/>
          <w:rFonts w:ascii="Arial" w:eastAsia="Arial" w:hAnsi="Arial" w:cs="Arial"/>
          <w:color w:val="000000" w:themeColor="text1"/>
          <w:lang w:val="en-US"/>
        </w:rPr>
        <w:t xml:space="preserve">the </w:t>
      </w:r>
      <w:r w:rsidR="00B120C0" w:rsidRPr="00DC3FB7">
        <w:rPr>
          <w:rStyle w:val="normaltextrun"/>
          <w:rFonts w:ascii="Arial" w:eastAsia="Arial" w:hAnsi="Arial" w:cs="Arial"/>
          <w:color w:val="000000" w:themeColor="text1"/>
          <w:lang w:val="en-US"/>
        </w:rPr>
        <w:t>two groups to check their eligibility</w:t>
      </w:r>
      <w:r w:rsidR="003C7F17" w:rsidRPr="00DC3FB7">
        <w:rPr>
          <w:rStyle w:val="normaltextrun"/>
          <w:rFonts w:ascii="Arial" w:eastAsia="Arial" w:hAnsi="Arial" w:cs="Arial"/>
          <w:color w:val="000000" w:themeColor="text1"/>
          <w:lang w:val="en-US"/>
        </w:rPr>
        <w:t>.</w:t>
      </w:r>
      <w:r w:rsidRPr="00DC3FB7">
        <w:rPr>
          <w:rStyle w:val="normaltextrun"/>
          <w:rFonts w:ascii="Arial" w:eastAsia="Arial" w:hAnsi="Arial" w:cs="Arial"/>
          <w:color w:val="000000" w:themeColor="text1"/>
          <w:lang w:val="en-US"/>
        </w:rPr>
        <w:t xml:space="preserve"> </w:t>
      </w:r>
      <w:r w:rsidR="003C7F17" w:rsidRPr="00DC3FB7">
        <w:rPr>
          <w:rStyle w:val="normaltextrun"/>
          <w:rFonts w:ascii="Arial" w:eastAsia="Arial" w:hAnsi="Arial" w:cs="Arial"/>
          <w:color w:val="000000" w:themeColor="text1"/>
          <w:lang w:val="en-US"/>
        </w:rPr>
        <w:t xml:space="preserve">Disagreements were resolved through </w:t>
      </w:r>
      <w:r w:rsidRPr="00DC3FB7">
        <w:rPr>
          <w:rStyle w:val="normaltextrun"/>
          <w:rFonts w:ascii="Arial" w:eastAsia="Arial" w:hAnsi="Arial" w:cs="Arial"/>
          <w:color w:val="000000" w:themeColor="text1"/>
          <w:lang w:val="en-US"/>
        </w:rPr>
        <w:t xml:space="preserve">whole-group </w:t>
      </w:r>
      <w:r w:rsidR="003C7F17" w:rsidRPr="00DC3FB7">
        <w:rPr>
          <w:rStyle w:val="normaltextrun"/>
          <w:rFonts w:ascii="Arial" w:eastAsia="Arial" w:hAnsi="Arial" w:cs="Arial"/>
          <w:color w:val="000000" w:themeColor="text1"/>
          <w:lang w:val="en-US"/>
        </w:rPr>
        <w:t>discussion.</w:t>
      </w:r>
      <w:r w:rsidR="00B120C0" w:rsidRPr="00DC3FB7">
        <w:rPr>
          <w:rStyle w:val="normaltextrun"/>
          <w:rFonts w:ascii="Arial" w:eastAsia="Arial" w:hAnsi="Arial" w:cs="Arial"/>
          <w:color w:val="000000" w:themeColor="text1"/>
          <w:lang w:val="en-US"/>
        </w:rPr>
        <w:t xml:space="preserve"> </w:t>
      </w:r>
      <w:r w:rsidRPr="00DC3FB7">
        <w:rPr>
          <w:rStyle w:val="normaltextrun"/>
          <w:rFonts w:ascii="Arial" w:eastAsia="Arial" w:hAnsi="Arial" w:cs="Arial"/>
          <w:color w:val="000000" w:themeColor="text1"/>
          <w:lang w:val="en-US"/>
        </w:rPr>
        <w:t>S</w:t>
      </w:r>
      <w:r w:rsidR="00B120C0" w:rsidRPr="00DC3FB7">
        <w:rPr>
          <w:rStyle w:val="normaltextrun"/>
          <w:rFonts w:ascii="Arial" w:eastAsia="Arial" w:hAnsi="Arial" w:cs="Arial"/>
          <w:color w:val="000000" w:themeColor="text1"/>
          <w:lang w:val="en-US"/>
        </w:rPr>
        <w:t>tudies that did not meet the inclusion criteria were excluded.</w:t>
      </w:r>
      <w:r w:rsidR="007E4295" w:rsidRPr="00DC3FB7">
        <w:rPr>
          <w:rStyle w:val="normaltextrun"/>
          <w:rFonts w:ascii="Arial" w:eastAsia="Arial" w:hAnsi="Arial" w:cs="Arial"/>
          <w:color w:val="000000" w:themeColor="text1"/>
          <w:lang w:val="en-US"/>
        </w:rPr>
        <w:t xml:space="preserve"> </w:t>
      </w:r>
      <w:r w:rsidR="003C7F17" w:rsidRPr="00DC3FB7">
        <w:rPr>
          <w:rStyle w:val="normaltextrun"/>
          <w:rFonts w:ascii="Arial" w:eastAsia="Arial" w:hAnsi="Arial" w:cs="Arial"/>
          <w:color w:val="000000" w:themeColor="text1"/>
          <w:lang w:val="en-US"/>
        </w:rPr>
        <w:t>I</w:t>
      </w:r>
      <w:r w:rsidR="00B120C0" w:rsidRPr="00DC3FB7">
        <w:rPr>
          <w:rStyle w:val="normaltextrun"/>
          <w:rFonts w:ascii="Arial" w:eastAsia="Arial" w:hAnsi="Arial" w:cs="Arial"/>
          <w:color w:val="000000" w:themeColor="text1"/>
          <w:lang w:val="en-US"/>
        </w:rPr>
        <w:t xml:space="preserve">ncluded and excluded studies, with </w:t>
      </w:r>
      <w:r w:rsidR="003C7F17" w:rsidRPr="00DC3FB7">
        <w:rPr>
          <w:rStyle w:val="normaltextrun"/>
          <w:rFonts w:ascii="Arial" w:eastAsia="Arial" w:hAnsi="Arial" w:cs="Arial"/>
          <w:color w:val="000000" w:themeColor="text1"/>
          <w:lang w:val="en-US"/>
        </w:rPr>
        <w:t>justifications</w:t>
      </w:r>
      <w:r w:rsidR="00B120C0" w:rsidRPr="00DC3FB7">
        <w:rPr>
          <w:rStyle w:val="normaltextrun"/>
          <w:rFonts w:ascii="Arial" w:eastAsia="Arial" w:hAnsi="Arial" w:cs="Arial"/>
          <w:color w:val="000000" w:themeColor="text1"/>
          <w:lang w:val="en-US"/>
        </w:rPr>
        <w:t xml:space="preserve">, were presented in </w:t>
      </w:r>
      <w:r w:rsidRPr="00DC3FB7">
        <w:rPr>
          <w:rStyle w:val="normaltextrun"/>
          <w:rFonts w:ascii="Arial" w:eastAsia="Arial" w:hAnsi="Arial" w:cs="Arial"/>
          <w:color w:val="000000" w:themeColor="text1"/>
          <w:lang w:val="en-US"/>
        </w:rPr>
        <w:t>a</w:t>
      </w:r>
      <w:r w:rsidR="00B120C0" w:rsidRPr="00DC3FB7">
        <w:rPr>
          <w:rStyle w:val="normaltextrun"/>
          <w:rFonts w:ascii="Arial" w:eastAsia="Arial" w:hAnsi="Arial" w:cs="Arial"/>
          <w:color w:val="000000" w:themeColor="text1"/>
          <w:lang w:val="en-US"/>
        </w:rPr>
        <w:t xml:space="preserve"> PRISMA-ScR flow diagram (</w:t>
      </w:r>
      <w:r w:rsidR="00D45327" w:rsidRPr="00DC3FB7">
        <w:rPr>
          <w:rStyle w:val="normaltextrun"/>
          <w:rFonts w:ascii="Arial" w:eastAsia="Arial" w:hAnsi="Arial" w:cs="Arial"/>
          <w:color w:val="000000" w:themeColor="text1"/>
          <w:lang w:val="en-US"/>
        </w:rPr>
        <w:t xml:space="preserve">Figure </w:t>
      </w:r>
      <w:r w:rsidR="007E4295" w:rsidRPr="00DC3FB7">
        <w:rPr>
          <w:rStyle w:val="normaltextrun"/>
          <w:rFonts w:ascii="Arial" w:eastAsia="Arial" w:hAnsi="Arial" w:cs="Arial"/>
          <w:color w:val="000000" w:themeColor="text1"/>
          <w:lang w:val="en-US"/>
        </w:rPr>
        <w:t>1</w:t>
      </w:r>
      <w:r w:rsidR="00B120C0" w:rsidRPr="00DC3FB7">
        <w:rPr>
          <w:rStyle w:val="normaltextrun"/>
          <w:rFonts w:ascii="Arial" w:eastAsia="Arial" w:hAnsi="Arial" w:cs="Arial"/>
          <w:color w:val="000000" w:themeColor="text1"/>
          <w:lang w:val="en-US"/>
        </w:rPr>
        <w:t>)</w:t>
      </w:r>
      <w:r w:rsidR="007E4295" w:rsidRPr="00DC3FB7">
        <w:rPr>
          <w:rStyle w:val="normaltextrun"/>
          <w:rFonts w:ascii="Arial" w:eastAsia="Arial" w:hAnsi="Arial" w:cs="Arial"/>
          <w:color w:val="000000" w:themeColor="text1"/>
          <w:lang w:val="en-US"/>
        </w:rPr>
        <w:t xml:space="preserve">. </w:t>
      </w:r>
    </w:p>
    <w:p w14:paraId="08B5B173" w14:textId="77777777" w:rsidR="00394F0A" w:rsidRPr="00DC3FB7" w:rsidRDefault="00394F0A" w:rsidP="00B939B6">
      <w:pPr>
        <w:pStyle w:val="paragraph"/>
        <w:spacing w:before="0" w:beforeAutospacing="0" w:after="0" w:afterAutospacing="0" w:line="480" w:lineRule="auto"/>
        <w:textAlignment w:val="baseline"/>
        <w:rPr>
          <w:ins w:id="165" w:author="Author"/>
          <w:rStyle w:val="normaltextrun"/>
          <w:rFonts w:ascii="Arial" w:eastAsia="Arial" w:hAnsi="Arial" w:cs="Arial"/>
          <w:color w:val="000000" w:themeColor="text1"/>
          <w:lang w:val="en-US"/>
        </w:rPr>
      </w:pPr>
    </w:p>
    <w:p w14:paraId="37FC3705" w14:textId="633BE087" w:rsidR="00FA7C50" w:rsidRPr="00DC3FB7" w:rsidRDefault="008A45D5" w:rsidP="00137590">
      <w:pPr>
        <w:pStyle w:val="paragraph"/>
        <w:spacing w:before="0" w:beforeAutospacing="0" w:after="0" w:afterAutospacing="0" w:line="480" w:lineRule="auto"/>
        <w:textAlignment w:val="baseline"/>
        <w:rPr>
          <w:rFonts w:ascii="Arial" w:hAnsi="Arial" w:cs="Arial"/>
          <w:u w:val="single"/>
        </w:rPr>
      </w:pPr>
      <w:r w:rsidRPr="00DC3FB7">
        <w:rPr>
          <w:rFonts w:ascii="Arial" w:hAnsi="Arial" w:cs="Arial"/>
          <w:u w:val="single"/>
        </w:rPr>
        <w:t xml:space="preserve">Data </w:t>
      </w:r>
      <w:r w:rsidR="003C7F17" w:rsidRPr="00DC3FB7">
        <w:rPr>
          <w:rFonts w:ascii="Arial" w:hAnsi="Arial" w:cs="Arial"/>
          <w:u w:val="single"/>
        </w:rPr>
        <w:t>Charting process</w:t>
      </w:r>
      <w:r w:rsidR="009805B9" w:rsidRPr="00DC3FB7">
        <w:rPr>
          <w:rFonts w:ascii="Arial" w:hAnsi="Arial" w:cs="Arial"/>
          <w:u w:val="single"/>
        </w:rPr>
        <w:t xml:space="preserve"> </w:t>
      </w:r>
    </w:p>
    <w:p w14:paraId="1F818371" w14:textId="059B3D10" w:rsidR="00472AD5" w:rsidRPr="00DC3FB7" w:rsidRDefault="009E5E5C" w:rsidP="00137590">
      <w:pPr>
        <w:pStyle w:val="paragraph"/>
        <w:spacing w:before="0" w:beforeAutospacing="0" w:after="0" w:afterAutospacing="0" w:line="480" w:lineRule="auto"/>
        <w:textAlignment w:val="baseline"/>
        <w:rPr>
          <w:ins w:id="166" w:author="Author"/>
        </w:rPr>
      </w:pPr>
      <w:r w:rsidRPr="00DC3FB7">
        <w:rPr>
          <w:rFonts w:ascii="Arial" w:hAnsi="Arial" w:cs="Arial"/>
          <w:color w:val="000000" w:themeColor="text1"/>
        </w:rPr>
        <w:t xml:space="preserve">All five researchers </w:t>
      </w:r>
      <w:r w:rsidR="007D7900" w:rsidRPr="00DC3FB7">
        <w:rPr>
          <w:rFonts w:ascii="Arial" w:hAnsi="Arial" w:cs="Arial" w:hint="eastAsia"/>
          <w:color w:val="000000" w:themeColor="text1"/>
        </w:rPr>
        <w:t>determined</w:t>
      </w:r>
      <w:r w:rsidR="007D7900" w:rsidRPr="00DC3FB7">
        <w:rPr>
          <w:rFonts w:ascii="Arial" w:hAnsi="Arial" w:cs="Arial"/>
          <w:color w:val="000000" w:themeColor="text1"/>
        </w:rPr>
        <w:t xml:space="preserve"> which variables to extract and </w:t>
      </w:r>
      <w:r w:rsidRPr="00DC3FB7">
        <w:rPr>
          <w:rFonts w:ascii="Arial" w:hAnsi="Arial" w:cs="Arial" w:hint="eastAsia"/>
          <w:color w:val="000000" w:themeColor="text1"/>
        </w:rPr>
        <w:t>d</w:t>
      </w:r>
      <w:r w:rsidRPr="00DC3FB7">
        <w:rPr>
          <w:rFonts w:ascii="Arial" w:hAnsi="Arial" w:cs="Arial"/>
          <w:color w:val="000000" w:themeColor="text1"/>
        </w:rPr>
        <w:t>eveloped the tables</w:t>
      </w:r>
      <w:r w:rsidR="007D7900" w:rsidRPr="00DC3FB7">
        <w:rPr>
          <w:rFonts w:ascii="Arial" w:hAnsi="Arial" w:cs="Arial"/>
          <w:color w:val="000000" w:themeColor="text1"/>
        </w:rPr>
        <w:t>. All the members</w:t>
      </w:r>
      <w:r w:rsidRPr="00DC3FB7">
        <w:rPr>
          <w:rFonts w:ascii="Arial" w:hAnsi="Arial" w:cs="Arial"/>
          <w:color w:val="000000" w:themeColor="text1"/>
        </w:rPr>
        <w:t xml:space="preserve"> charted the data, discussed the results</w:t>
      </w:r>
      <w:r w:rsidR="00E250B5" w:rsidRPr="00DC3FB7">
        <w:rPr>
          <w:rFonts w:ascii="Arial" w:hAnsi="Arial" w:cs="Arial"/>
          <w:color w:val="000000" w:themeColor="text1"/>
        </w:rPr>
        <w:t>,</w:t>
      </w:r>
      <w:r w:rsidRPr="00DC3FB7">
        <w:rPr>
          <w:rFonts w:ascii="Arial" w:hAnsi="Arial" w:cs="Arial"/>
          <w:color w:val="000000" w:themeColor="text1"/>
        </w:rPr>
        <w:t xml:space="preserve"> and continuously updated the tables in an iterative process. </w:t>
      </w:r>
      <w:r w:rsidR="00472AD5" w:rsidRPr="00DC3FB7">
        <w:rPr>
          <w:rFonts w:ascii="Arial" w:hAnsi="Arial" w:cs="Arial"/>
          <w:color w:val="000000" w:themeColor="text1"/>
        </w:rPr>
        <w:t xml:space="preserve">Article </w:t>
      </w:r>
      <w:r w:rsidR="00472AD5" w:rsidRPr="00DC3FB7">
        <w:rPr>
          <w:rFonts w:ascii="Arial" w:hAnsi="Arial" w:cs="Arial" w:hint="eastAsia"/>
          <w:color w:val="000000" w:themeColor="text1"/>
        </w:rPr>
        <w:t>characteristics</w:t>
      </w:r>
      <w:r w:rsidR="00472AD5" w:rsidRPr="00DC3FB7">
        <w:rPr>
          <w:rFonts w:ascii="Arial" w:hAnsi="Arial" w:cs="Arial"/>
          <w:color w:val="000000" w:themeColor="text1"/>
        </w:rPr>
        <w:t xml:space="preserve"> e.g. origins, aims</w:t>
      </w:r>
      <w:r w:rsidR="007D7900" w:rsidRPr="00DC3FB7">
        <w:rPr>
          <w:rFonts w:ascii="Arial" w:hAnsi="Arial" w:cs="Arial"/>
          <w:color w:val="000000" w:themeColor="text1"/>
        </w:rPr>
        <w:t>,</w:t>
      </w:r>
      <w:r w:rsidR="00472AD5" w:rsidRPr="00DC3FB7">
        <w:rPr>
          <w:rFonts w:ascii="Arial" w:hAnsi="Arial" w:cs="Arial"/>
          <w:color w:val="000000" w:themeColor="text1"/>
        </w:rPr>
        <w:t xml:space="preserve"> sample size</w:t>
      </w:r>
      <w:r w:rsidR="007D7900" w:rsidRPr="00DC3FB7">
        <w:rPr>
          <w:rFonts w:ascii="Arial" w:hAnsi="Arial" w:cs="Arial"/>
          <w:color w:val="000000" w:themeColor="text1"/>
        </w:rPr>
        <w:t>, intervention type, intervention comparator, and effects of partner</w:t>
      </w:r>
      <w:r w:rsidR="00472AD5" w:rsidRPr="00DC3FB7">
        <w:rPr>
          <w:rFonts w:ascii="Arial" w:hAnsi="Arial" w:cs="Arial"/>
          <w:color w:val="000000" w:themeColor="text1"/>
        </w:rPr>
        <w:t xml:space="preserve"> </w:t>
      </w:r>
      <w:r w:rsidR="008A45D5" w:rsidRPr="00DC3FB7">
        <w:rPr>
          <w:rFonts w:ascii="Arial" w:hAnsi="Arial" w:cs="Arial"/>
          <w:color w:val="000000" w:themeColor="text1"/>
        </w:rPr>
        <w:t>w</w:t>
      </w:r>
      <w:r w:rsidR="00472AD5" w:rsidRPr="00DC3FB7">
        <w:rPr>
          <w:rFonts w:ascii="Arial" w:hAnsi="Arial" w:cs="Arial"/>
          <w:color w:val="000000" w:themeColor="text1"/>
        </w:rPr>
        <w:t>ere</w:t>
      </w:r>
      <w:r w:rsidR="008A45D5" w:rsidRPr="00DC3FB7">
        <w:rPr>
          <w:rFonts w:ascii="Arial" w:hAnsi="Arial" w:cs="Arial"/>
          <w:color w:val="000000" w:themeColor="text1"/>
        </w:rPr>
        <w:t xml:space="preserve"> extracted </w:t>
      </w:r>
      <w:r w:rsidR="00472AD5" w:rsidRPr="00DC3FB7">
        <w:rPr>
          <w:rFonts w:ascii="Arial" w:hAnsi="Arial" w:cs="Arial"/>
          <w:color w:val="000000" w:themeColor="text1"/>
        </w:rPr>
        <w:t xml:space="preserve">to </w:t>
      </w:r>
      <w:r w:rsidR="007D7900" w:rsidRPr="00DC3FB7">
        <w:rPr>
          <w:rFonts w:ascii="Arial" w:hAnsi="Arial" w:cs="Arial"/>
          <w:color w:val="000000" w:themeColor="text1"/>
        </w:rPr>
        <w:t xml:space="preserve">the </w:t>
      </w:r>
      <w:r w:rsidR="00472AD5" w:rsidRPr="00DC3FB7">
        <w:rPr>
          <w:rFonts w:ascii="Arial" w:hAnsi="Arial" w:cs="Arial"/>
          <w:color w:val="000000" w:themeColor="text1"/>
        </w:rPr>
        <w:t>Data extraction table</w:t>
      </w:r>
      <w:r w:rsidR="007A3C41" w:rsidRPr="00DC3FB7">
        <w:rPr>
          <w:rFonts w:ascii="Arial" w:hAnsi="Arial" w:cs="Arial"/>
          <w:color w:val="000000" w:themeColor="text1"/>
        </w:rPr>
        <w:t xml:space="preserve"> </w:t>
      </w:r>
      <w:r w:rsidR="008A45D5" w:rsidRPr="00DC3FB7">
        <w:rPr>
          <w:rFonts w:ascii="Arial" w:hAnsi="Arial" w:cs="Arial"/>
          <w:color w:val="000000" w:themeColor="text1"/>
        </w:rPr>
        <w:t>(</w:t>
      </w:r>
      <w:r w:rsidR="00932B71" w:rsidRPr="00DC3FB7">
        <w:rPr>
          <w:rFonts w:ascii="Arial" w:hAnsi="Arial" w:cs="Arial"/>
          <w:color w:val="000000" w:themeColor="text1"/>
        </w:rPr>
        <w:t>Appendix</w:t>
      </w:r>
      <w:r w:rsidR="0047293E" w:rsidRPr="00DC3FB7">
        <w:rPr>
          <w:rFonts w:ascii="Arial" w:hAnsi="Arial" w:cs="Arial"/>
          <w:color w:val="000000" w:themeColor="text1"/>
        </w:rPr>
        <w:t xml:space="preserve"> </w:t>
      </w:r>
      <w:r w:rsidR="007A3C41" w:rsidRPr="00DC3FB7">
        <w:rPr>
          <w:rFonts w:ascii="Arial" w:hAnsi="Arial" w:cs="Arial"/>
          <w:color w:val="000000" w:themeColor="text1"/>
        </w:rPr>
        <w:t>4</w:t>
      </w:r>
      <w:r w:rsidR="00472AD5" w:rsidRPr="00DC3FB7">
        <w:rPr>
          <w:rFonts w:ascii="Arial" w:hAnsi="Arial" w:cs="Arial"/>
          <w:color w:val="000000" w:themeColor="text1"/>
        </w:rPr>
        <w:t xml:space="preserve">). </w:t>
      </w:r>
    </w:p>
    <w:p w14:paraId="537BC2EA" w14:textId="77777777" w:rsidR="00D7512C" w:rsidRPr="00DC3FB7" w:rsidRDefault="00D7512C" w:rsidP="00B939B6">
      <w:pPr>
        <w:spacing w:line="480" w:lineRule="auto"/>
        <w:rPr>
          <w:rFonts w:ascii="Arial" w:hAnsi="Arial" w:cs="Arial"/>
          <w:color w:val="000000" w:themeColor="text1"/>
        </w:rPr>
      </w:pPr>
    </w:p>
    <w:p w14:paraId="177FD3A1" w14:textId="77777777" w:rsidR="00DC3FB7" w:rsidRDefault="00DC3FB7" w:rsidP="00B939B6">
      <w:pPr>
        <w:spacing w:line="480" w:lineRule="auto"/>
        <w:rPr>
          <w:rFonts w:ascii="Arial" w:hAnsi="Arial" w:cs="Arial"/>
          <w:color w:val="000000" w:themeColor="text1"/>
          <w:u w:val="single"/>
        </w:rPr>
      </w:pPr>
    </w:p>
    <w:p w14:paraId="31F91A03" w14:textId="77777777" w:rsidR="00DC3FB7" w:rsidRDefault="00DC3FB7" w:rsidP="00B939B6">
      <w:pPr>
        <w:spacing w:line="480" w:lineRule="auto"/>
        <w:rPr>
          <w:rFonts w:ascii="Arial" w:hAnsi="Arial" w:cs="Arial"/>
          <w:color w:val="000000" w:themeColor="text1"/>
          <w:u w:val="single"/>
        </w:rPr>
      </w:pPr>
    </w:p>
    <w:p w14:paraId="0FF16158" w14:textId="1DE69544" w:rsidR="007D7900" w:rsidRPr="00DC3FB7" w:rsidRDefault="007D7900" w:rsidP="00B939B6">
      <w:pPr>
        <w:spacing w:line="480" w:lineRule="auto"/>
        <w:rPr>
          <w:rFonts w:ascii="Arial" w:hAnsi="Arial" w:cs="Arial"/>
          <w:color w:val="000000" w:themeColor="text1"/>
          <w:u w:val="single"/>
        </w:rPr>
      </w:pPr>
      <w:r w:rsidRPr="00DC3FB7">
        <w:rPr>
          <w:rFonts w:ascii="Arial" w:hAnsi="Arial" w:cs="Arial"/>
          <w:color w:val="000000" w:themeColor="text1"/>
          <w:u w:val="single"/>
        </w:rPr>
        <w:lastRenderedPageBreak/>
        <w:t>Data Items</w:t>
      </w:r>
    </w:p>
    <w:p w14:paraId="2FE9D7C4" w14:textId="25E87978" w:rsidR="00472AD5" w:rsidRPr="00DC3FB7" w:rsidRDefault="00DB25FE" w:rsidP="00B939B6">
      <w:pPr>
        <w:spacing w:line="480" w:lineRule="auto"/>
        <w:rPr>
          <w:ins w:id="167" w:author="Author"/>
          <w:rFonts w:ascii="Arial" w:hAnsi="Arial" w:cs="Arial"/>
          <w:color w:val="000000" w:themeColor="text1"/>
        </w:rPr>
      </w:pPr>
      <w:r w:rsidRPr="00DC3FB7">
        <w:rPr>
          <w:rFonts w:ascii="Arial" w:hAnsi="Arial" w:cs="Arial"/>
          <w:color w:val="000000" w:themeColor="text1"/>
        </w:rPr>
        <w:t>Data extracted included</w:t>
      </w:r>
      <w:r w:rsidR="007D7900" w:rsidRPr="00DC3FB7">
        <w:rPr>
          <w:rFonts w:ascii="Arial" w:hAnsi="Arial" w:cs="Arial"/>
          <w:color w:val="000000" w:themeColor="text1"/>
        </w:rPr>
        <w:t xml:space="preserve"> Parkinson’s stage and medication, d</w:t>
      </w:r>
      <w:r w:rsidR="00472AD5" w:rsidRPr="00DC3FB7">
        <w:rPr>
          <w:rFonts w:ascii="Arial" w:hAnsi="Arial" w:cs="Arial"/>
          <w:color w:val="000000" w:themeColor="text1"/>
        </w:rPr>
        <w:t>etails of the intervention</w:t>
      </w:r>
      <w:r w:rsidR="007D7900" w:rsidRPr="00DC3FB7">
        <w:rPr>
          <w:rFonts w:ascii="Arial" w:hAnsi="Arial" w:cs="Arial"/>
          <w:color w:val="000000" w:themeColor="text1"/>
        </w:rPr>
        <w:t xml:space="preserve"> including setting, d</w:t>
      </w:r>
      <w:r w:rsidR="00472AD5" w:rsidRPr="00DC3FB7">
        <w:rPr>
          <w:rFonts w:ascii="Arial" w:hAnsi="Arial" w:cs="Arial"/>
          <w:color w:val="000000" w:themeColor="text1"/>
        </w:rPr>
        <w:t>uration</w:t>
      </w:r>
      <w:r w:rsidR="007D7900" w:rsidRPr="00DC3FB7">
        <w:rPr>
          <w:rFonts w:ascii="Arial" w:hAnsi="Arial" w:cs="Arial"/>
          <w:color w:val="000000" w:themeColor="text1"/>
        </w:rPr>
        <w:t xml:space="preserve"> of the class</w:t>
      </w:r>
      <w:r w:rsidR="00472AD5" w:rsidRPr="00DC3FB7">
        <w:rPr>
          <w:rFonts w:ascii="Arial" w:hAnsi="Arial" w:cs="Arial"/>
          <w:color w:val="000000" w:themeColor="text1"/>
        </w:rPr>
        <w:t>, effects, cueing, type of partner</w:t>
      </w:r>
      <w:r w:rsidR="007D7900" w:rsidRPr="00DC3FB7">
        <w:rPr>
          <w:rFonts w:ascii="Arial" w:hAnsi="Arial" w:cs="Arial"/>
          <w:color w:val="000000" w:themeColor="text1"/>
        </w:rPr>
        <w:t>, leading professionals, and outcome measures for the effects</w:t>
      </w:r>
      <w:r w:rsidR="00077C9C" w:rsidRPr="00DC3FB7">
        <w:rPr>
          <w:rFonts w:ascii="Arial" w:hAnsi="Arial" w:cs="Arial"/>
          <w:color w:val="000000" w:themeColor="text1"/>
        </w:rPr>
        <w:t xml:space="preserve">. </w:t>
      </w:r>
      <w:r w:rsidRPr="00DC3FB7">
        <w:rPr>
          <w:rFonts w:ascii="Arial" w:hAnsi="Arial" w:cs="Arial"/>
          <w:color w:val="000000" w:themeColor="text1"/>
        </w:rPr>
        <w:t xml:space="preserve">Key themes and patterns that were identified were recorded in the </w:t>
      </w:r>
      <w:r w:rsidR="00C24A37" w:rsidRPr="00DC3FB7">
        <w:rPr>
          <w:rFonts w:ascii="Arial" w:hAnsi="Arial" w:cs="Arial"/>
          <w:color w:val="000000" w:themeColor="text1"/>
        </w:rPr>
        <w:t xml:space="preserve">Key </w:t>
      </w:r>
      <w:r w:rsidRPr="00DC3FB7">
        <w:rPr>
          <w:rFonts w:ascii="Arial" w:hAnsi="Arial" w:cs="Arial"/>
          <w:color w:val="000000" w:themeColor="text1"/>
        </w:rPr>
        <w:t xml:space="preserve">Themes and Patterning charts (Appendices 5 and 6). </w:t>
      </w:r>
    </w:p>
    <w:p w14:paraId="6755D96E" w14:textId="77777777" w:rsidR="00394F0A" w:rsidRPr="005F6C5D" w:rsidRDefault="00394F0A" w:rsidP="00B939B6">
      <w:pPr>
        <w:spacing w:line="480" w:lineRule="auto"/>
        <w:rPr>
          <w:rFonts w:ascii="Arial" w:hAnsi="Arial" w:cs="Arial"/>
          <w:color w:val="000000" w:themeColor="text1"/>
        </w:rPr>
      </w:pPr>
    </w:p>
    <w:p w14:paraId="53D892E0" w14:textId="6288C4A9" w:rsidR="0081073E" w:rsidRPr="00DC3FB7" w:rsidRDefault="00B32B8A" w:rsidP="00B939B6">
      <w:pPr>
        <w:pStyle w:val="paragraph"/>
        <w:spacing w:before="0" w:beforeAutospacing="0" w:after="0" w:afterAutospacing="0" w:line="480" w:lineRule="auto"/>
        <w:textAlignment w:val="baseline"/>
        <w:rPr>
          <w:rFonts w:ascii="Arial" w:hAnsi="Arial" w:cs="Arial"/>
          <w:color w:val="000000" w:themeColor="text1"/>
          <w:shd w:val="clear" w:color="auto" w:fill="FFFFFF"/>
        </w:rPr>
      </w:pPr>
      <w:r w:rsidRPr="005F6C5D">
        <w:rPr>
          <w:rFonts w:ascii="Arial" w:hAnsi="Arial" w:cs="Arial"/>
          <w:color w:val="000000" w:themeColor="text1"/>
        </w:rPr>
        <w:t>Finally,</w:t>
      </w:r>
      <w:r w:rsidR="005C6E0D" w:rsidRPr="005F6C5D">
        <w:rPr>
          <w:rFonts w:ascii="Arial" w:hAnsi="Arial" w:cs="Arial"/>
          <w:color w:val="000000" w:themeColor="text1"/>
        </w:rPr>
        <w:t xml:space="preserve"> the </w:t>
      </w:r>
      <w:r w:rsidR="000B671F" w:rsidRPr="005F6C5D">
        <w:rPr>
          <w:rFonts w:ascii="Arial" w:hAnsi="Arial" w:cs="Arial"/>
          <w:color w:val="000000" w:themeColor="text1"/>
        </w:rPr>
        <w:t>Patterns</w:t>
      </w:r>
      <w:r w:rsidR="000B671F" w:rsidRPr="00DC3FB7">
        <w:rPr>
          <w:rFonts w:ascii="Arial" w:hAnsi="Arial" w:cs="Arial"/>
          <w:color w:val="000000" w:themeColor="text1"/>
        </w:rPr>
        <w:t xml:space="preserve">, Advances, Gaps, Evidence for Practice and Research Recommendations (PAGER) </w:t>
      </w:r>
      <w:r w:rsidR="005C6E0D" w:rsidRPr="00DC3FB7">
        <w:rPr>
          <w:rFonts w:ascii="Arial" w:hAnsi="Arial" w:cs="Arial"/>
          <w:color w:val="000000" w:themeColor="text1"/>
        </w:rPr>
        <w:t>framework was used (Appendix</w:t>
      </w:r>
      <w:r w:rsidRPr="00DC3FB7">
        <w:rPr>
          <w:rFonts w:ascii="Arial" w:hAnsi="Arial" w:cs="Arial"/>
          <w:color w:val="000000" w:themeColor="text1"/>
        </w:rPr>
        <w:t xml:space="preserve"> </w:t>
      </w:r>
      <w:r w:rsidR="00D45327" w:rsidRPr="00DC3FB7">
        <w:rPr>
          <w:rFonts w:ascii="Arial" w:hAnsi="Arial" w:cs="Arial"/>
          <w:color w:val="000000" w:themeColor="text1"/>
        </w:rPr>
        <w:t>7</w:t>
      </w:r>
      <w:r w:rsidR="005C6E0D" w:rsidRPr="00DC3FB7">
        <w:rPr>
          <w:rFonts w:ascii="Arial" w:hAnsi="Arial" w:cs="Arial"/>
          <w:color w:val="000000" w:themeColor="text1"/>
        </w:rPr>
        <w:t>)</w:t>
      </w:r>
      <w:r w:rsidR="00E83FD7" w:rsidRPr="00DC3FB7">
        <w:rPr>
          <w:rFonts w:ascii="Arial" w:hAnsi="Arial" w:cs="Arial"/>
          <w:color w:val="000000" w:themeColor="text1"/>
        </w:rPr>
        <w:t xml:space="preserve"> to synthesise the results</w:t>
      </w:r>
      <w:r w:rsidR="005C6E0D" w:rsidRPr="00DC3FB7">
        <w:rPr>
          <w:rFonts w:ascii="Arial" w:hAnsi="Arial" w:cs="Arial"/>
          <w:color w:val="000000" w:themeColor="text1"/>
        </w:rPr>
        <w:t xml:space="preserve">. Designed by </w:t>
      </w:r>
      <w:r w:rsidR="000B671F" w:rsidRPr="00DC3FB7">
        <w:rPr>
          <w:rFonts w:ascii="Arial" w:hAnsi="Arial" w:cs="Arial"/>
          <w:color w:val="000000" w:themeColor="text1"/>
        </w:rPr>
        <w:t xml:space="preserve">Bradbury-Jones </w:t>
      </w:r>
      <w:r w:rsidR="0058156B" w:rsidRPr="00DC3FB7">
        <w:rPr>
          <w:rFonts w:ascii="Arial" w:hAnsi="Arial" w:cs="Arial"/>
          <w:i/>
          <w:iCs/>
          <w:color w:val="000000" w:themeColor="text1"/>
        </w:rPr>
        <w:t>et al.</w:t>
      </w:r>
      <w:r w:rsidR="0058156B" w:rsidRPr="00DC3FB7">
        <w:rPr>
          <w:rFonts w:ascii="Arial" w:hAnsi="Arial" w:cs="Arial"/>
          <w:color w:val="000000" w:themeColor="text1"/>
        </w:rPr>
        <w:t xml:space="preserve">, </w:t>
      </w:r>
      <w:r w:rsidR="000B671F" w:rsidRPr="00DC3FB7">
        <w:rPr>
          <w:rFonts w:ascii="Arial" w:hAnsi="Arial" w:cs="Arial"/>
          <w:color w:val="000000" w:themeColor="text1"/>
        </w:rPr>
        <w:t>202</w:t>
      </w:r>
      <w:r w:rsidR="00FF4CFB" w:rsidRPr="00DC3FB7">
        <w:rPr>
          <w:rFonts w:ascii="Arial" w:hAnsi="Arial" w:cs="Arial"/>
          <w:color w:val="000000" w:themeColor="text1"/>
        </w:rPr>
        <w:t>1</w:t>
      </w:r>
      <w:r w:rsidR="005C6E0D" w:rsidRPr="00DC3FB7">
        <w:rPr>
          <w:rFonts w:ascii="Arial" w:hAnsi="Arial" w:cs="Arial"/>
          <w:color w:val="000000" w:themeColor="text1"/>
        </w:rPr>
        <w:t>, this tool</w:t>
      </w:r>
      <w:r w:rsidR="000B671F" w:rsidRPr="00DC3FB7">
        <w:rPr>
          <w:rFonts w:ascii="Arial" w:hAnsi="Arial" w:cs="Arial"/>
          <w:color w:val="000000" w:themeColor="text1"/>
        </w:rPr>
        <w:t xml:space="preserve"> provide</w:t>
      </w:r>
      <w:r w:rsidR="005C6E0D" w:rsidRPr="00DC3FB7">
        <w:rPr>
          <w:rFonts w:ascii="Arial" w:hAnsi="Arial" w:cs="Arial"/>
          <w:color w:val="000000" w:themeColor="text1"/>
        </w:rPr>
        <w:t>s</w:t>
      </w:r>
      <w:r w:rsidR="000B671F" w:rsidRPr="00DC3FB7">
        <w:rPr>
          <w:rFonts w:ascii="Arial" w:hAnsi="Arial" w:cs="Arial"/>
          <w:color w:val="000000" w:themeColor="text1"/>
        </w:rPr>
        <w:t xml:space="preserve"> an enhanced consistent approach to the </w:t>
      </w:r>
      <w:r w:rsidR="0081073E" w:rsidRPr="00DC3FB7">
        <w:rPr>
          <w:rFonts w:ascii="Arial" w:hAnsi="Arial" w:cs="Arial"/>
          <w:color w:val="000000" w:themeColor="text1"/>
        </w:rPr>
        <w:t>analysing</w:t>
      </w:r>
      <w:r w:rsidR="000B671F" w:rsidRPr="00DC3FB7">
        <w:rPr>
          <w:rFonts w:ascii="Arial" w:hAnsi="Arial" w:cs="Arial"/>
          <w:color w:val="000000" w:themeColor="text1"/>
        </w:rPr>
        <w:t xml:space="preserve"> and reporting of review findings</w:t>
      </w:r>
      <w:r w:rsidR="000B671F" w:rsidRPr="00DC3FB7">
        <w:rPr>
          <w:rFonts w:ascii="Arial" w:hAnsi="Arial" w:cs="Arial"/>
          <w:color w:val="000000" w:themeColor="text1"/>
          <w:shd w:val="clear" w:color="auto" w:fill="FFFFFF"/>
        </w:rPr>
        <w:t xml:space="preserve">. </w:t>
      </w:r>
    </w:p>
    <w:p w14:paraId="22DE329C" w14:textId="77777777" w:rsidR="0081073E" w:rsidRPr="00DC3FB7" w:rsidRDefault="0081073E" w:rsidP="00B939B6">
      <w:pPr>
        <w:pStyle w:val="paragraph"/>
        <w:spacing w:before="0" w:beforeAutospacing="0" w:after="0" w:afterAutospacing="0" w:line="480" w:lineRule="auto"/>
        <w:textAlignment w:val="baseline"/>
        <w:rPr>
          <w:rFonts w:ascii="Arial" w:hAnsi="Arial" w:cs="Arial"/>
          <w:color w:val="000000" w:themeColor="text1"/>
          <w:shd w:val="clear" w:color="auto" w:fill="FFFFFF"/>
        </w:rPr>
      </w:pPr>
    </w:p>
    <w:p w14:paraId="2DFF234A" w14:textId="4CF00826" w:rsidR="0081073E" w:rsidRDefault="00B120C0" w:rsidP="00B939B6">
      <w:pPr>
        <w:pStyle w:val="paragraph"/>
        <w:spacing w:before="0" w:beforeAutospacing="0" w:after="0" w:afterAutospacing="0" w:line="480" w:lineRule="auto"/>
        <w:textAlignment w:val="baseline"/>
        <w:rPr>
          <w:rStyle w:val="normaltextrun"/>
          <w:rFonts w:ascii="Arial" w:hAnsi="Arial" w:cs="Arial"/>
          <w:color w:val="000000" w:themeColor="text1"/>
        </w:rPr>
      </w:pPr>
      <w:r w:rsidRPr="005F6C5D">
        <w:rPr>
          <w:rStyle w:val="normaltextrun"/>
          <w:rFonts w:ascii="Arial" w:eastAsia="Arial" w:hAnsi="Arial" w:cs="Arial"/>
          <w:color w:val="000000" w:themeColor="text1"/>
          <w:u w:val="single"/>
          <w:lang w:val="en-US"/>
        </w:rPr>
        <w:t xml:space="preserve">Critical appraisal </w:t>
      </w:r>
    </w:p>
    <w:p w14:paraId="7F35BFA0" w14:textId="2E173CDB" w:rsidR="00394F0A" w:rsidRPr="0081073E" w:rsidRDefault="005C6E0D" w:rsidP="00B939B6">
      <w:pPr>
        <w:pStyle w:val="paragraph"/>
        <w:spacing w:before="0" w:beforeAutospacing="0" w:after="0" w:afterAutospacing="0" w:line="480" w:lineRule="auto"/>
        <w:textAlignment w:val="baseline"/>
        <w:rPr>
          <w:rStyle w:val="normaltextrun"/>
          <w:rFonts w:ascii="Arial" w:hAnsi="Arial" w:cs="Arial"/>
          <w:color w:val="000000" w:themeColor="text1"/>
        </w:rPr>
      </w:pPr>
      <w:r w:rsidRPr="005F6C5D">
        <w:rPr>
          <w:rStyle w:val="normaltextrun"/>
          <w:rFonts w:ascii="Arial" w:eastAsia="Arial" w:hAnsi="Arial" w:cs="Arial"/>
          <w:color w:val="000000" w:themeColor="text1"/>
          <w:lang w:val="en-US"/>
        </w:rPr>
        <w:t xml:space="preserve">Critical appraisal of studies was not </w:t>
      </w:r>
      <w:proofErr w:type="gramStart"/>
      <w:r w:rsidRPr="005F6C5D">
        <w:rPr>
          <w:rStyle w:val="normaltextrun"/>
          <w:rFonts w:ascii="Arial" w:eastAsia="Arial" w:hAnsi="Arial" w:cs="Arial"/>
          <w:color w:val="000000" w:themeColor="text1"/>
          <w:lang w:val="en-US"/>
        </w:rPr>
        <w:t>undertaken:</w:t>
      </w:r>
      <w:proofErr w:type="gramEnd"/>
      <w:r w:rsidRPr="005F6C5D">
        <w:rPr>
          <w:rStyle w:val="normaltextrun"/>
          <w:rFonts w:ascii="Arial" w:eastAsia="Arial" w:hAnsi="Arial" w:cs="Arial"/>
          <w:color w:val="000000" w:themeColor="text1"/>
          <w:lang w:val="en-US"/>
        </w:rPr>
        <w:t xml:space="preserve"> u</w:t>
      </w:r>
      <w:r w:rsidR="00B120C0" w:rsidRPr="005F6C5D">
        <w:rPr>
          <w:rStyle w:val="normaltextrun"/>
          <w:rFonts w:ascii="Arial" w:eastAsia="Arial" w:hAnsi="Arial" w:cs="Arial"/>
          <w:color w:val="000000" w:themeColor="text1"/>
          <w:lang w:val="en-US"/>
        </w:rPr>
        <w:t xml:space="preserve">nlike </w:t>
      </w:r>
      <w:r w:rsidR="00932B71" w:rsidRPr="005F6C5D">
        <w:rPr>
          <w:rStyle w:val="normaltextrun"/>
          <w:rFonts w:ascii="Arial" w:eastAsia="Arial" w:hAnsi="Arial" w:cs="Arial"/>
          <w:color w:val="000000" w:themeColor="text1"/>
          <w:lang w:val="en-US"/>
        </w:rPr>
        <w:t>a</w:t>
      </w:r>
      <w:r w:rsidR="00B120C0" w:rsidRPr="005F6C5D">
        <w:rPr>
          <w:rStyle w:val="normaltextrun"/>
          <w:rFonts w:ascii="Arial" w:eastAsia="Arial" w:hAnsi="Arial" w:cs="Arial"/>
          <w:color w:val="000000" w:themeColor="text1"/>
          <w:lang w:val="en-US"/>
        </w:rPr>
        <w:t xml:space="preserve"> </w:t>
      </w:r>
      <w:r w:rsidR="00932B71" w:rsidRPr="005F6C5D">
        <w:rPr>
          <w:rStyle w:val="normaltextrun"/>
          <w:rFonts w:ascii="Arial" w:eastAsia="Arial" w:hAnsi="Arial" w:cs="Arial"/>
          <w:color w:val="000000" w:themeColor="text1"/>
          <w:lang w:val="en-US"/>
        </w:rPr>
        <w:t>systematic literature review (</w:t>
      </w:r>
      <w:r w:rsidR="00B120C0" w:rsidRPr="005F6C5D">
        <w:rPr>
          <w:rStyle w:val="normaltextrun"/>
          <w:rFonts w:ascii="Arial" w:eastAsia="Arial" w:hAnsi="Arial" w:cs="Arial"/>
          <w:color w:val="000000" w:themeColor="text1"/>
          <w:lang w:val="en-US"/>
        </w:rPr>
        <w:t>SLR</w:t>
      </w:r>
      <w:r w:rsidR="00932B71" w:rsidRPr="005F6C5D">
        <w:rPr>
          <w:rStyle w:val="normaltextrun"/>
          <w:rFonts w:ascii="Arial" w:eastAsia="Arial" w:hAnsi="Arial" w:cs="Arial"/>
          <w:color w:val="000000" w:themeColor="text1"/>
          <w:lang w:val="en-US"/>
        </w:rPr>
        <w:t>)</w:t>
      </w:r>
      <w:r w:rsidR="00B120C0" w:rsidRPr="005F6C5D">
        <w:rPr>
          <w:rStyle w:val="normaltextrun"/>
          <w:rFonts w:ascii="Arial" w:eastAsia="Arial" w:hAnsi="Arial" w:cs="Arial"/>
          <w:color w:val="000000" w:themeColor="text1"/>
          <w:lang w:val="en-US"/>
        </w:rPr>
        <w:t>, a S</w:t>
      </w:r>
      <w:r w:rsidR="00355F09">
        <w:rPr>
          <w:rStyle w:val="normaltextrun"/>
          <w:rFonts w:ascii="Arial" w:eastAsia="Arial" w:hAnsi="Arial" w:cs="Arial"/>
          <w:color w:val="000000" w:themeColor="text1"/>
          <w:lang w:val="en-US"/>
        </w:rPr>
        <w:t>c</w:t>
      </w:r>
      <w:r w:rsidR="00B120C0" w:rsidRPr="005F6C5D">
        <w:rPr>
          <w:rStyle w:val="normaltextrun"/>
          <w:rFonts w:ascii="Arial" w:eastAsia="Arial" w:hAnsi="Arial" w:cs="Arial"/>
          <w:color w:val="000000" w:themeColor="text1"/>
          <w:lang w:val="en-US"/>
        </w:rPr>
        <w:t>R aims to scope the literature to summarize the current knowledge and gaps but not primarily focus on the quality of the studies.</w:t>
      </w:r>
    </w:p>
    <w:p w14:paraId="3F36C84B" w14:textId="77777777" w:rsidR="00394F0A" w:rsidRPr="005F6C5D" w:rsidRDefault="00394F0A" w:rsidP="00B939B6">
      <w:pPr>
        <w:pStyle w:val="paragraph"/>
        <w:spacing w:before="0" w:beforeAutospacing="0" w:after="0" w:afterAutospacing="0" w:line="480" w:lineRule="auto"/>
        <w:textAlignment w:val="baseline"/>
        <w:rPr>
          <w:rStyle w:val="normaltextrun"/>
          <w:rFonts w:ascii="Arial" w:eastAsia="Arial" w:hAnsi="Arial" w:cs="Arial"/>
          <w:color w:val="000000" w:themeColor="text1"/>
          <w:lang w:val="en-US"/>
        </w:rPr>
      </w:pPr>
    </w:p>
    <w:p w14:paraId="1C67212E" w14:textId="12256603" w:rsidR="00B120C0" w:rsidRPr="005F6C5D" w:rsidRDefault="00B120C0" w:rsidP="00B939B6">
      <w:pPr>
        <w:spacing w:line="480" w:lineRule="auto"/>
        <w:jc w:val="center"/>
        <w:rPr>
          <w:rFonts w:ascii="Arial" w:hAnsi="Arial" w:cs="Arial"/>
          <w:color w:val="000000" w:themeColor="text1"/>
          <w:u w:val="single"/>
        </w:rPr>
      </w:pPr>
      <w:r w:rsidRPr="005F6C5D">
        <w:rPr>
          <w:rFonts w:ascii="Arial" w:hAnsi="Arial" w:cs="Arial"/>
          <w:color w:val="000000" w:themeColor="text1"/>
          <w:u w:val="single"/>
        </w:rPr>
        <w:t>R</w:t>
      </w:r>
      <w:r w:rsidR="00207850" w:rsidRPr="005F6C5D">
        <w:rPr>
          <w:rFonts w:ascii="Arial" w:hAnsi="Arial" w:cs="Arial"/>
          <w:color w:val="000000" w:themeColor="text1"/>
          <w:u w:val="single"/>
        </w:rPr>
        <w:t>ESULTS</w:t>
      </w:r>
    </w:p>
    <w:p w14:paraId="5ED7E120" w14:textId="77777777" w:rsidR="000F6CD4" w:rsidRPr="005F6C5D" w:rsidRDefault="000F6CD4" w:rsidP="00B939B6">
      <w:pPr>
        <w:spacing w:line="480" w:lineRule="auto"/>
        <w:rPr>
          <w:rFonts w:ascii="Arial" w:hAnsi="Arial" w:cs="Arial"/>
          <w:color w:val="000000" w:themeColor="text1"/>
          <w:u w:val="single"/>
        </w:rPr>
      </w:pPr>
      <w:r w:rsidRPr="005F6C5D">
        <w:rPr>
          <w:rFonts w:ascii="Arial" w:hAnsi="Arial" w:cs="Arial"/>
          <w:color w:val="000000" w:themeColor="text1"/>
          <w:u w:val="single"/>
        </w:rPr>
        <w:t>Selection of sources of evidence</w:t>
      </w:r>
    </w:p>
    <w:p w14:paraId="65BC85AF" w14:textId="55C0EFB6" w:rsidR="00F07B75" w:rsidRPr="00DC3FB7" w:rsidRDefault="00B120C0" w:rsidP="00B939B6">
      <w:pPr>
        <w:spacing w:line="480" w:lineRule="auto"/>
        <w:rPr>
          <w:rFonts w:ascii="Arial" w:hAnsi="Arial" w:cs="Arial"/>
          <w:color w:val="000000" w:themeColor="text1"/>
        </w:rPr>
      </w:pPr>
      <w:r w:rsidRPr="005F6C5D">
        <w:rPr>
          <w:rFonts w:ascii="Arial" w:hAnsi="Arial" w:cs="Arial"/>
          <w:color w:val="000000" w:themeColor="text1"/>
        </w:rPr>
        <w:t>The PRISMA</w:t>
      </w:r>
      <w:r w:rsidR="00F07B75" w:rsidRPr="005F6C5D">
        <w:rPr>
          <w:rFonts w:ascii="Arial" w:hAnsi="Arial" w:cs="Arial"/>
          <w:color w:val="000000" w:themeColor="text1"/>
        </w:rPr>
        <w:t>-ScR</w:t>
      </w:r>
      <w:r w:rsidRPr="005F6C5D">
        <w:rPr>
          <w:rFonts w:ascii="Arial" w:hAnsi="Arial" w:cs="Arial"/>
          <w:color w:val="000000" w:themeColor="text1"/>
        </w:rPr>
        <w:t xml:space="preserve"> flow diagram (</w:t>
      </w:r>
      <w:r w:rsidR="001D3CEB" w:rsidRPr="005F6C5D">
        <w:rPr>
          <w:rFonts w:ascii="Arial" w:hAnsi="Arial" w:cs="Arial"/>
          <w:color w:val="000000" w:themeColor="text1"/>
        </w:rPr>
        <w:t>Figure</w:t>
      </w:r>
      <w:r w:rsidR="00D75AA2" w:rsidRPr="005F6C5D">
        <w:rPr>
          <w:rFonts w:ascii="Arial" w:hAnsi="Arial" w:cs="Arial"/>
          <w:color w:val="000000" w:themeColor="text1"/>
        </w:rPr>
        <w:t xml:space="preserve"> 1</w:t>
      </w:r>
      <w:r w:rsidRPr="005F6C5D">
        <w:rPr>
          <w:rFonts w:ascii="Arial" w:hAnsi="Arial" w:cs="Arial"/>
          <w:color w:val="000000" w:themeColor="text1"/>
        </w:rPr>
        <w:t xml:space="preserve">) </w:t>
      </w:r>
      <w:r w:rsidR="001D3CEB" w:rsidRPr="005F6C5D">
        <w:rPr>
          <w:rFonts w:ascii="Arial" w:hAnsi="Arial" w:cs="Arial"/>
          <w:color w:val="000000" w:themeColor="text1"/>
        </w:rPr>
        <w:t>presents</w:t>
      </w:r>
      <w:r w:rsidRPr="005F6C5D">
        <w:rPr>
          <w:rFonts w:ascii="Arial" w:hAnsi="Arial" w:cs="Arial"/>
          <w:color w:val="000000" w:themeColor="text1"/>
        </w:rPr>
        <w:t xml:space="preserve"> the article selection </w:t>
      </w:r>
      <w:r w:rsidR="001D3CEB" w:rsidRPr="005F6C5D">
        <w:rPr>
          <w:rFonts w:ascii="Arial" w:hAnsi="Arial" w:cs="Arial"/>
          <w:color w:val="000000" w:themeColor="text1"/>
        </w:rPr>
        <w:t>process</w:t>
      </w:r>
      <w:r w:rsidRPr="005F6C5D">
        <w:rPr>
          <w:rFonts w:ascii="Arial" w:hAnsi="Arial" w:cs="Arial"/>
          <w:color w:val="000000" w:themeColor="text1"/>
        </w:rPr>
        <w:t xml:space="preserve">. 763 articles were identified as potentially relevant </w:t>
      </w:r>
      <w:r w:rsidR="000F6CD4" w:rsidRPr="005F6C5D">
        <w:rPr>
          <w:rFonts w:ascii="Arial" w:hAnsi="Arial" w:cs="Arial"/>
          <w:color w:val="000000" w:themeColor="text1"/>
        </w:rPr>
        <w:t>to the</w:t>
      </w:r>
      <w:r w:rsidRPr="005F6C5D">
        <w:rPr>
          <w:rFonts w:ascii="Arial" w:hAnsi="Arial" w:cs="Arial"/>
          <w:color w:val="000000" w:themeColor="text1"/>
        </w:rPr>
        <w:t xml:space="preserve"> research question. Titles and abstracts of 3</w:t>
      </w:r>
      <w:r w:rsidR="00310EBF">
        <w:rPr>
          <w:rFonts w:ascii="Arial" w:hAnsi="Arial" w:cs="Arial"/>
          <w:color w:val="000000" w:themeColor="text1"/>
        </w:rPr>
        <w:t>55</w:t>
      </w:r>
      <w:r w:rsidRPr="005F6C5D">
        <w:rPr>
          <w:rFonts w:ascii="Arial" w:hAnsi="Arial" w:cs="Arial"/>
          <w:color w:val="000000" w:themeColor="text1"/>
        </w:rPr>
        <w:t xml:space="preserve"> papers were </w:t>
      </w:r>
      <w:r w:rsidRPr="00DC3FB7">
        <w:rPr>
          <w:rFonts w:ascii="Arial" w:hAnsi="Arial" w:cs="Arial"/>
          <w:color w:val="000000" w:themeColor="text1"/>
        </w:rPr>
        <w:t xml:space="preserve">screened against inclusion and exclusion criteria in Table </w:t>
      </w:r>
      <w:r w:rsidR="00F07B75" w:rsidRPr="00DC3FB7">
        <w:rPr>
          <w:rFonts w:ascii="Arial" w:hAnsi="Arial" w:cs="Arial"/>
          <w:color w:val="000000" w:themeColor="text1"/>
        </w:rPr>
        <w:t>2</w:t>
      </w:r>
      <w:r w:rsidR="00B32B8A" w:rsidRPr="00DC3FB7">
        <w:rPr>
          <w:rFonts w:ascii="Arial" w:hAnsi="Arial" w:cs="Arial"/>
          <w:color w:val="000000" w:themeColor="text1"/>
        </w:rPr>
        <w:t xml:space="preserve">. </w:t>
      </w:r>
      <w:r w:rsidR="00310EBF" w:rsidRPr="00DC3FB7">
        <w:rPr>
          <w:rFonts w:ascii="Arial" w:hAnsi="Arial" w:cs="Arial"/>
          <w:color w:val="000000" w:themeColor="text1"/>
        </w:rPr>
        <w:t>59</w:t>
      </w:r>
      <w:r w:rsidRPr="00DC3FB7">
        <w:rPr>
          <w:rFonts w:ascii="Arial" w:hAnsi="Arial" w:cs="Arial"/>
          <w:color w:val="000000" w:themeColor="text1"/>
        </w:rPr>
        <w:t xml:space="preserve"> </w:t>
      </w:r>
      <w:r w:rsidR="00B32B8A" w:rsidRPr="00DC3FB7">
        <w:rPr>
          <w:rFonts w:ascii="Arial" w:hAnsi="Arial" w:cs="Arial"/>
          <w:color w:val="000000" w:themeColor="text1"/>
        </w:rPr>
        <w:t>articles</w:t>
      </w:r>
      <w:r w:rsidRPr="00DC3FB7">
        <w:rPr>
          <w:rFonts w:ascii="Arial" w:hAnsi="Arial" w:cs="Arial"/>
          <w:color w:val="000000" w:themeColor="text1"/>
        </w:rPr>
        <w:t xml:space="preserve"> were eligible for full-text review. The main reasons for exclusion </w:t>
      </w:r>
      <w:r w:rsidR="001D3CEB" w:rsidRPr="00DC3FB7">
        <w:rPr>
          <w:rFonts w:ascii="Arial" w:hAnsi="Arial" w:cs="Arial"/>
          <w:color w:val="000000" w:themeColor="text1"/>
        </w:rPr>
        <w:t>were</w:t>
      </w:r>
      <w:r w:rsidRPr="00DC3FB7">
        <w:rPr>
          <w:rFonts w:ascii="Arial" w:hAnsi="Arial" w:cs="Arial"/>
          <w:color w:val="000000" w:themeColor="text1"/>
        </w:rPr>
        <w:t xml:space="preserve"> not </w:t>
      </w:r>
      <w:r w:rsidR="001D3CEB" w:rsidRPr="00DC3FB7">
        <w:rPr>
          <w:rFonts w:ascii="Arial" w:hAnsi="Arial" w:cs="Arial"/>
          <w:color w:val="000000" w:themeColor="text1"/>
        </w:rPr>
        <w:t xml:space="preserve">referring to </w:t>
      </w:r>
      <w:r w:rsidRPr="00DC3FB7">
        <w:rPr>
          <w:rFonts w:ascii="Arial" w:hAnsi="Arial" w:cs="Arial"/>
          <w:color w:val="000000" w:themeColor="text1"/>
        </w:rPr>
        <w:t>the effects of partners and having no access to full articles</w:t>
      </w:r>
      <w:r w:rsidR="001554B0" w:rsidRPr="00DC3FB7">
        <w:rPr>
          <w:rFonts w:ascii="Arial" w:hAnsi="Arial" w:cs="Arial"/>
          <w:color w:val="000000" w:themeColor="text1"/>
        </w:rPr>
        <w:t xml:space="preserve"> due </w:t>
      </w:r>
      <w:r w:rsidR="001554B0" w:rsidRPr="00DC3FB7">
        <w:rPr>
          <w:rFonts w:ascii="Arial" w:hAnsi="Arial" w:cs="Arial"/>
          <w:color w:val="000000" w:themeColor="text1"/>
        </w:rPr>
        <w:lastRenderedPageBreak/>
        <w:t xml:space="preserve">to </w:t>
      </w:r>
      <w:r w:rsidR="00656123" w:rsidRPr="00DC3FB7">
        <w:rPr>
          <w:rFonts w:ascii="Arial" w:hAnsi="Arial" w:cs="Arial"/>
          <w:color w:val="000000" w:themeColor="text1"/>
        </w:rPr>
        <w:t>time constraints</w:t>
      </w:r>
      <w:r w:rsidR="001554B0" w:rsidRPr="00DC3FB7">
        <w:rPr>
          <w:rFonts w:ascii="Arial" w:hAnsi="Arial" w:cs="Arial"/>
          <w:color w:val="000000" w:themeColor="text1"/>
        </w:rPr>
        <w:t xml:space="preserve"> to contact authors for full-text screening</w:t>
      </w:r>
      <w:r w:rsidRPr="00DC3FB7">
        <w:rPr>
          <w:rFonts w:ascii="Arial" w:hAnsi="Arial" w:cs="Arial"/>
          <w:color w:val="000000" w:themeColor="text1"/>
        </w:rPr>
        <w:t xml:space="preserve">. </w:t>
      </w:r>
      <w:r w:rsidR="00B32B8A" w:rsidRPr="00DC3FB7">
        <w:rPr>
          <w:rFonts w:ascii="Arial" w:hAnsi="Arial" w:cs="Arial"/>
          <w:color w:val="000000" w:themeColor="text1"/>
        </w:rPr>
        <w:t>Twelve</w:t>
      </w:r>
      <w:r w:rsidRPr="00DC3FB7">
        <w:rPr>
          <w:rFonts w:ascii="Arial" w:hAnsi="Arial" w:cs="Arial"/>
          <w:color w:val="000000" w:themeColor="text1"/>
        </w:rPr>
        <w:t xml:space="preserve"> articles </w:t>
      </w:r>
      <w:r w:rsidR="000F6CD4" w:rsidRPr="00DC3FB7">
        <w:rPr>
          <w:rFonts w:ascii="Arial" w:hAnsi="Arial" w:cs="Arial"/>
          <w:color w:val="000000" w:themeColor="text1"/>
        </w:rPr>
        <w:t>were</w:t>
      </w:r>
      <w:r w:rsidRPr="00DC3FB7">
        <w:rPr>
          <w:rFonts w:ascii="Arial" w:hAnsi="Arial" w:cs="Arial"/>
          <w:color w:val="000000" w:themeColor="text1"/>
        </w:rPr>
        <w:t xml:space="preserve"> left for final synthesis</w:t>
      </w:r>
      <w:r w:rsidR="008A45D5" w:rsidRPr="00DC3FB7">
        <w:rPr>
          <w:rFonts w:ascii="Arial" w:hAnsi="Arial" w:cs="Arial"/>
          <w:color w:val="000000" w:themeColor="text1"/>
        </w:rPr>
        <w:t xml:space="preserve">. </w:t>
      </w:r>
    </w:p>
    <w:p w14:paraId="6A5A159F" w14:textId="5BA693BE" w:rsidR="00B120C0" w:rsidRPr="005F6C5D" w:rsidRDefault="00B120C0" w:rsidP="00B939B6">
      <w:pPr>
        <w:spacing w:line="480" w:lineRule="auto"/>
        <w:rPr>
          <w:rFonts w:ascii="Arial" w:hAnsi="Arial" w:cs="Arial"/>
          <w:color w:val="000000" w:themeColor="text1"/>
          <w:highlight w:val="yellow"/>
        </w:rPr>
      </w:pPr>
      <w:r w:rsidRPr="005F6C5D">
        <w:rPr>
          <w:rFonts w:ascii="Arial" w:hAnsi="Arial" w:cs="Arial"/>
          <w:noProof/>
          <w:color w:val="000000" w:themeColor="text1"/>
          <w:u w:val="single"/>
        </w:rPr>
        <w:drawing>
          <wp:inline distT="0" distB="0" distL="0" distR="0" wp14:anchorId="1862EF73" wp14:editId="07F89435">
            <wp:extent cx="5689825" cy="354965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4525" cy="3627445"/>
                    </a:xfrm>
                    <a:prstGeom prst="rect">
                      <a:avLst/>
                    </a:prstGeom>
                  </pic:spPr>
                </pic:pic>
              </a:graphicData>
            </a:graphic>
          </wp:inline>
        </w:drawing>
      </w:r>
    </w:p>
    <w:p w14:paraId="50014A4F" w14:textId="34E87757" w:rsidR="00135954" w:rsidRPr="005F6C5D" w:rsidRDefault="00B53E25" w:rsidP="00B939B6">
      <w:pPr>
        <w:spacing w:line="480" w:lineRule="auto"/>
        <w:rPr>
          <w:rFonts w:ascii="Arial" w:hAnsi="Arial" w:cs="Arial"/>
          <w:color w:val="000000" w:themeColor="text1"/>
        </w:rPr>
      </w:pPr>
      <w:r w:rsidRPr="005F6C5D">
        <w:rPr>
          <w:rFonts w:ascii="Arial" w:hAnsi="Arial" w:cs="Arial"/>
          <w:color w:val="000000" w:themeColor="text1"/>
        </w:rPr>
        <w:t xml:space="preserve">Figure </w:t>
      </w:r>
      <w:r w:rsidR="00135954" w:rsidRPr="005F6C5D">
        <w:rPr>
          <w:rFonts w:ascii="Arial" w:hAnsi="Arial" w:cs="Arial"/>
          <w:color w:val="000000" w:themeColor="text1"/>
        </w:rPr>
        <w:t>1: PRISMA-ScR flo</w:t>
      </w:r>
      <w:r w:rsidR="00F37BA6" w:rsidRPr="005F6C5D">
        <w:rPr>
          <w:rFonts w:ascii="Arial" w:hAnsi="Arial" w:cs="Arial"/>
          <w:color w:val="000000" w:themeColor="text1"/>
        </w:rPr>
        <w:t>w</w:t>
      </w:r>
      <w:r w:rsidR="00135954" w:rsidRPr="005F6C5D">
        <w:rPr>
          <w:rFonts w:ascii="Arial" w:hAnsi="Arial" w:cs="Arial"/>
          <w:color w:val="000000" w:themeColor="text1"/>
        </w:rPr>
        <w:t xml:space="preserve"> diagram </w:t>
      </w:r>
    </w:p>
    <w:p w14:paraId="000853F2" w14:textId="77777777" w:rsidR="00B32B8A" w:rsidRPr="005F6C5D" w:rsidRDefault="00B32B8A" w:rsidP="00B939B6">
      <w:pPr>
        <w:spacing w:line="480" w:lineRule="auto"/>
        <w:rPr>
          <w:rFonts w:ascii="Arial" w:hAnsi="Arial" w:cs="Arial"/>
          <w:b/>
          <w:bCs/>
          <w:color w:val="000000" w:themeColor="text1"/>
        </w:rPr>
      </w:pPr>
    </w:p>
    <w:p w14:paraId="2C98F9D0" w14:textId="70438EC4" w:rsidR="000F6CD4" w:rsidRPr="005F6C5D" w:rsidRDefault="000F6CD4" w:rsidP="00B939B6">
      <w:pPr>
        <w:spacing w:line="480" w:lineRule="auto"/>
        <w:rPr>
          <w:rFonts w:ascii="Arial" w:hAnsi="Arial" w:cs="Arial"/>
          <w:color w:val="000000" w:themeColor="text1"/>
          <w:u w:val="single"/>
        </w:rPr>
      </w:pPr>
      <w:r w:rsidRPr="005F6C5D">
        <w:rPr>
          <w:rFonts w:ascii="Arial" w:hAnsi="Arial" w:cs="Arial"/>
          <w:color w:val="000000" w:themeColor="text1"/>
          <w:u w:val="single"/>
        </w:rPr>
        <w:t>Characteristics of sources of evidence</w:t>
      </w:r>
    </w:p>
    <w:p w14:paraId="34D04EA1" w14:textId="55278EAF" w:rsidR="000F6CD4" w:rsidRPr="005F6C5D" w:rsidRDefault="00C52DE9" w:rsidP="00B939B6">
      <w:pPr>
        <w:spacing w:line="480" w:lineRule="auto"/>
        <w:rPr>
          <w:rFonts w:ascii="Arial" w:hAnsi="Arial" w:cs="Arial"/>
          <w:color w:val="000000" w:themeColor="text1"/>
        </w:rPr>
      </w:pPr>
      <w:r w:rsidRPr="005F6C5D">
        <w:rPr>
          <w:rFonts w:ascii="Arial" w:hAnsi="Arial" w:cs="Arial"/>
          <w:color w:val="000000" w:themeColor="text1"/>
        </w:rPr>
        <w:t xml:space="preserve">The </w:t>
      </w:r>
      <w:r w:rsidR="00472AD5" w:rsidRPr="005F6C5D">
        <w:rPr>
          <w:rFonts w:ascii="Arial" w:hAnsi="Arial" w:cs="Arial"/>
          <w:color w:val="000000" w:themeColor="text1"/>
        </w:rPr>
        <w:t>article</w:t>
      </w:r>
      <w:r w:rsidR="00E250B5" w:rsidRPr="005F6C5D">
        <w:rPr>
          <w:rFonts w:ascii="Arial" w:hAnsi="Arial" w:cs="Arial"/>
          <w:color w:val="000000" w:themeColor="text1"/>
        </w:rPr>
        <w:t>s’</w:t>
      </w:r>
      <w:r w:rsidR="00472AD5" w:rsidRPr="005F6C5D">
        <w:rPr>
          <w:rFonts w:ascii="Arial" w:hAnsi="Arial" w:cs="Arial"/>
          <w:color w:val="000000" w:themeColor="text1"/>
        </w:rPr>
        <w:t xml:space="preserve"> </w:t>
      </w:r>
      <w:r w:rsidRPr="005F6C5D">
        <w:rPr>
          <w:rFonts w:ascii="Arial" w:hAnsi="Arial" w:cs="Arial"/>
          <w:color w:val="000000" w:themeColor="text1"/>
        </w:rPr>
        <w:t xml:space="preserve">characteristics are described in Appendix </w:t>
      </w:r>
      <w:r w:rsidR="00D45327" w:rsidRPr="005F6C5D">
        <w:rPr>
          <w:rFonts w:ascii="Arial" w:hAnsi="Arial" w:cs="Arial"/>
          <w:color w:val="000000" w:themeColor="text1"/>
        </w:rPr>
        <w:t>4</w:t>
      </w:r>
      <w:r w:rsidRPr="005F6C5D">
        <w:rPr>
          <w:rFonts w:ascii="Arial" w:hAnsi="Arial" w:cs="Arial"/>
          <w:color w:val="000000" w:themeColor="text1"/>
        </w:rPr>
        <w:t xml:space="preserve">, together with a description of </w:t>
      </w:r>
      <w:r w:rsidR="00E250B5" w:rsidRPr="005F6C5D">
        <w:rPr>
          <w:rFonts w:ascii="Arial" w:hAnsi="Arial" w:cs="Arial"/>
          <w:color w:val="000000" w:themeColor="text1"/>
        </w:rPr>
        <w:t xml:space="preserve">the </w:t>
      </w:r>
      <w:r w:rsidRPr="005F6C5D">
        <w:rPr>
          <w:rFonts w:ascii="Arial" w:hAnsi="Arial" w:cs="Arial"/>
          <w:color w:val="000000" w:themeColor="text1"/>
        </w:rPr>
        <w:t>aim, origin, study design, sample size, intervention type, intervention comparator</w:t>
      </w:r>
      <w:r w:rsidR="00E250B5" w:rsidRPr="005F6C5D">
        <w:rPr>
          <w:rFonts w:ascii="Arial" w:hAnsi="Arial" w:cs="Arial"/>
          <w:color w:val="000000" w:themeColor="text1"/>
        </w:rPr>
        <w:t>,</w:t>
      </w:r>
      <w:r w:rsidRPr="005F6C5D">
        <w:rPr>
          <w:rFonts w:ascii="Arial" w:hAnsi="Arial" w:cs="Arial"/>
          <w:color w:val="000000" w:themeColor="text1"/>
        </w:rPr>
        <w:t xml:space="preserve"> and the effects of </w:t>
      </w:r>
      <w:r w:rsidR="004725A0" w:rsidRPr="005F6C5D">
        <w:rPr>
          <w:rFonts w:ascii="Arial" w:hAnsi="Arial" w:cs="Arial" w:hint="eastAsia"/>
          <w:color w:val="000000" w:themeColor="text1"/>
        </w:rPr>
        <w:t>partners</w:t>
      </w:r>
      <w:r w:rsidR="00E250B5" w:rsidRPr="005F6C5D">
        <w:rPr>
          <w:rFonts w:ascii="Arial" w:hAnsi="Arial" w:cs="Arial"/>
          <w:color w:val="000000" w:themeColor="text1"/>
        </w:rPr>
        <w:t xml:space="preserve"> in </w:t>
      </w:r>
      <w:r w:rsidRPr="005F6C5D">
        <w:rPr>
          <w:rFonts w:ascii="Arial" w:hAnsi="Arial" w:cs="Arial"/>
          <w:color w:val="000000" w:themeColor="text1"/>
        </w:rPr>
        <w:t xml:space="preserve">partnered dance. The origins include </w:t>
      </w:r>
      <w:r w:rsidR="00503287">
        <w:rPr>
          <w:rFonts w:ascii="Arial" w:hAnsi="Arial" w:cs="Arial"/>
          <w:color w:val="000000" w:themeColor="text1"/>
        </w:rPr>
        <w:t xml:space="preserve">the </w:t>
      </w:r>
      <w:r w:rsidRPr="005F6C5D">
        <w:rPr>
          <w:rFonts w:ascii="Arial" w:hAnsi="Arial" w:cs="Arial"/>
          <w:color w:val="000000" w:themeColor="text1"/>
        </w:rPr>
        <w:t>U.S.A., U.K.</w:t>
      </w:r>
      <w:r w:rsidR="00503287">
        <w:rPr>
          <w:rFonts w:ascii="Arial" w:hAnsi="Arial" w:cs="Arial"/>
          <w:color w:val="000000" w:themeColor="text1"/>
        </w:rPr>
        <w:t>,</w:t>
      </w:r>
      <w:r w:rsidRPr="005F6C5D">
        <w:rPr>
          <w:rFonts w:ascii="Arial" w:hAnsi="Arial" w:cs="Arial"/>
          <w:color w:val="000000" w:themeColor="text1"/>
        </w:rPr>
        <w:t xml:space="preserve"> and Germany. The sample size varies from 11-102 participants. </w:t>
      </w:r>
    </w:p>
    <w:p w14:paraId="3CBA1C34" w14:textId="00344208" w:rsidR="00D7512C" w:rsidRDefault="004725A0" w:rsidP="00B939B6">
      <w:pPr>
        <w:spacing w:line="480" w:lineRule="auto"/>
        <w:rPr>
          <w:ins w:id="168" w:author="Author"/>
          <w:rFonts w:ascii="Arial" w:hAnsi="Arial" w:cs="Arial"/>
          <w:color w:val="000000" w:themeColor="text1"/>
        </w:rPr>
      </w:pPr>
      <w:r w:rsidRPr="005F6C5D">
        <w:rPr>
          <w:rFonts w:ascii="Arial" w:hAnsi="Arial" w:cs="Arial"/>
          <w:color w:val="000000" w:themeColor="text1"/>
        </w:rPr>
        <w:t>The d</w:t>
      </w:r>
      <w:r w:rsidR="00472AD5" w:rsidRPr="005F6C5D">
        <w:rPr>
          <w:rFonts w:ascii="Arial" w:hAnsi="Arial" w:cs="Arial"/>
          <w:color w:val="000000" w:themeColor="text1"/>
        </w:rPr>
        <w:t xml:space="preserve">uration of </w:t>
      </w:r>
      <w:r w:rsidR="00503287">
        <w:rPr>
          <w:rFonts w:ascii="Arial" w:hAnsi="Arial" w:cs="Arial"/>
          <w:color w:val="000000" w:themeColor="text1"/>
        </w:rPr>
        <w:t xml:space="preserve">the </w:t>
      </w:r>
      <w:r w:rsidR="00472AD5" w:rsidRPr="005F6C5D">
        <w:rPr>
          <w:rFonts w:ascii="Arial" w:hAnsi="Arial" w:cs="Arial"/>
          <w:color w:val="000000" w:themeColor="text1"/>
        </w:rPr>
        <w:t>class, effects of partnered dance, cueing, type of partner, leading professionals, medications</w:t>
      </w:r>
      <w:ins w:id="169" w:author="Author">
        <w:r w:rsidR="00394F0A">
          <w:rPr>
            <w:rFonts w:ascii="Arial" w:hAnsi="Arial" w:cs="Arial"/>
            <w:color w:val="000000" w:themeColor="text1"/>
          </w:rPr>
          <w:t>,</w:t>
        </w:r>
      </w:ins>
      <w:r w:rsidR="00472AD5" w:rsidRPr="005F6C5D">
        <w:rPr>
          <w:rFonts w:ascii="Arial" w:hAnsi="Arial" w:cs="Arial"/>
          <w:color w:val="000000" w:themeColor="text1"/>
        </w:rPr>
        <w:t xml:space="preserve"> and outcome measures are listed in </w:t>
      </w:r>
      <w:r w:rsidR="00503287">
        <w:rPr>
          <w:rFonts w:ascii="Arial" w:hAnsi="Arial" w:cs="Arial"/>
          <w:color w:val="000000" w:themeColor="text1"/>
        </w:rPr>
        <w:t xml:space="preserve">the </w:t>
      </w:r>
      <w:r w:rsidR="00472AD5" w:rsidRPr="005F6C5D">
        <w:rPr>
          <w:rFonts w:ascii="Arial" w:hAnsi="Arial" w:cs="Arial"/>
          <w:color w:val="000000" w:themeColor="text1"/>
        </w:rPr>
        <w:t xml:space="preserve">Key themes charting (Appendix </w:t>
      </w:r>
      <w:r w:rsidR="00D45327" w:rsidRPr="005F6C5D">
        <w:rPr>
          <w:rFonts w:ascii="Arial" w:hAnsi="Arial" w:cs="Arial"/>
          <w:color w:val="000000" w:themeColor="text1"/>
        </w:rPr>
        <w:t>5</w:t>
      </w:r>
      <w:r w:rsidR="00472AD5" w:rsidRPr="005F6C5D">
        <w:rPr>
          <w:rFonts w:ascii="Arial" w:hAnsi="Arial" w:cs="Arial"/>
          <w:color w:val="000000" w:themeColor="text1"/>
        </w:rPr>
        <w:t>)</w:t>
      </w:r>
      <w:r w:rsidRPr="005F6C5D">
        <w:rPr>
          <w:rFonts w:ascii="Arial" w:hAnsi="Arial" w:cs="Arial"/>
          <w:color w:val="000000" w:themeColor="text1"/>
        </w:rPr>
        <w:t xml:space="preserve">. The </w:t>
      </w:r>
      <w:r w:rsidR="005E72CD" w:rsidRPr="005F6C5D">
        <w:rPr>
          <w:rFonts w:ascii="Arial" w:hAnsi="Arial" w:cs="Arial"/>
          <w:color w:val="000000" w:themeColor="text1"/>
        </w:rPr>
        <w:t>Parkinson’s</w:t>
      </w:r>
      <w:r w:rsidRPr="005F6C5D">
        <w:rPr>
          <w:rFonts w:ascii="Arial" w:hAnsi="Arial" w:cs="Arial"/>
          <w:color w:val="000000" w:themeColor="text1"/>
        </w:rPr>
        <w:t xml:space="preserve"> stage</w:t>
      </w:r>
      <w:r w:rsidR="00172292">
        <w:rPr>
          <w:rFonts w:ascii="Arial" w:hAnsi="Arial" w:cs="Arial"/>
          <w:color w:val="000000" w:themeColor="text1"/>
        </w:rPr>
        <w:t xml:space="preserve"> of participants in the papers</w:t>
      </w:r>
      <w:r w:rsidRPr="005F6C5D">
        <w:rPr>
          <w:rFonts w:ascii="Arial" w:hAnsi="Arial" w:cs="Arial"/>
          <w:color w:val="000000" w:themeColor="text1"/>
        </w:rPr>
        <w:t xml:space="preserve"> </w:t>
      </w:r>
      <w:r w:rsidR="005E72CD" w:rsidRPr="005F6C5D">
        <w:rPr>
          <w:rFonts w:ascii="Arial" w:hAnsi="Arial" w:cs="Arial"/>
          <w:color w:val="000000" w:themeColor="text1"/>
        </w:rPr>
        <w:t>ranges</w:t>
      </w:r>
      <w:r w:rsidRPr="005F6C5D">
        <w:rPr>
          <w:rFonts w:ascii="Arial" w:hAnsi="Arial" w:cs="Arial"/>
          <w:color w:val="000000" w:themeColor="text1"/>
        </w:rPr>
        <w:t xml:space="preserve"> from </w:t>
      </w:r>
      <w:r w:rsidR="005E72CD" w:rsidRPr="005F6C5D">
        <w:rPr>
          <w:rFonts w:ascii="Arial" w:hAnsi="Arial" w:cs="Arial"/>
          <w:color w:val="000000" w:themeColor="text1"/>
        </w:rPr>
        <w:t>s</w:t>
      </w:r>
      <w:r w:rsidRPr="005F6C5D">
        <w:rPr>
          <w:rFonts w:ascii="Arial" w:hAnsi="Arial" w:cs="Arial"/>
          <w:color w:val="000000" w:themeColor="text1"/>
        </w:rPr>
        <w:t xml:space="preserve">tage one to </w:t>
      </w:r>
      <w:r w:rsidR="00380950" w:rsidRPr="005F6C5D">
        <w:rPr>
          <w:rFonts w:ascii="Arial" w:hAnsi="Arial" w:cs="Arial"/>
          <w:color w:val="000000" w:themeColor="text1"/>
        </w:rPr>
        <w:t>f</w:t>
      </w:r>
      <w:r w:rsidR="00380950" w:rsidRPr="005F6C5D">
        <w:rPr>
          <w:rFonts w:ascii="Arial" w:hAnsi="Arial" w:cs="Arial" w:hint="eastAsia"/>
          <w:color w:val="000000" w:themeColor="text1"/>
        </w:rPr>
        <w:t>our</w:t>
      </w:r>
      <w:r w:rsidRPr="005F6C5D">
        <w:rPr>
          <w:rFonts w:ascii="Arial" w:hAnsi="Arial" w:cs="Arial"/>
          <w:color w:val="000000" w:themeColor="text1"/>
        </w:rPr>
        <w:t xml:space="preserve">. The setting includes living communities, a local dance </w:t>
      </w:r>
      <w:r w:rsidR="00503287" w:rsidRPr="005F6C5D">
        <w:rPr>
          <w:rFonts w:ascii="Arial" w:hAnsi="Arial" w:cs="Arial"/>
          <w:color w:val="000000" w:themeColor="text1"/>
        </w:rPr>
        <w:t>centre</w:t>
      </w:r>
      <w:r w:rsidRPr="005F6C5D">
        <w:rPr>
          <w:rFonts w:ascii="Arial" w:hAnsi="Arial" w:cs="Arial"/>
          <w:color w:val="000000" w:themeColor="text1"/>
        </w:rPr>
        <w:t>, a dance school</w:t>
      </w:r>
      <w:r w:rsidR="00380950" w:rsidRPr="005F6C5D">
        <w:rPr>
          <w:rFonts w:ascii="Arial" w:hAnsi="Arial" w:cs="Arial"/>
          <w:color w:val="000000" w:themeColor="text1"/>
        </w:rPr>
        <w:t>,</w:t>
      </w:r>
      <w:r w:rsidRPr="005F6C5D">
        <w:rPr>
          <w:rFonts w:ascii="Arial" w:hAnsi="Arial" w:cs="Arial"/>
          <w:color w:val="000000" w:themeColor="text1"/>
        </w:rPr>
        <w:t xml:space="preserve"> etc.</w:t>
      </w:r>
    </w:p>
    <w:p w14:paraId="6E0BC938" w14:textId="77777777" w:rsidR="00D7512C" w:rsidRPr="005F6C5D" w:rsidRDefault="00D7512C" w:rsidP="00B939B6">
      <w:pPr>
        <w:spacing w:line="480" w:lineRule="auto"/>
        <w:rPr>
          <w:rFonts w:ascii="Arial" w:hAnsi="Arial" w:cs="Arial"/>
          <w:color w:val="000000" w:themeColor="text1"/>
        </w:rPr>
      </w:pPr>
    </w:p>
    <w:p w14:paraId="1951F216" w14:textId="23708499" w:rsidR="00A2449D" w:rsidRPr="005F6C5D" w:rsidRDefault="00A2449D" w:rsidP="00B939B6">
      <w:pPr>
        <w:spacing w:line="480" w:lineRule="auto"/>
        <w:rPr>
          <w:rFonts w:ascii="Arial" w:hAnsi="Arial" w:cs="Arial"/>
          <w:color w:val="000000" w:themeColor="text1"/>
          <w:u w:val="single"/>
        </w:rPr>
      </w:pPr>
      <w:r w:rsidRPr="005F6C5D">
        <w:rPr>
          <w:rFonts w:ascii="Arial" w:hAnsi="Arial" w:cs="Arial"/>
          <w:color w:val="000000" w:themeColor="text1"/>
          <w:u w:val="single"/>
        </w:rPr>
        <w:lastRenderedPageBreak/>
        <w:t>Results of</w:t>
      </w:r>
      <w:r w:rsidR="00157C3F" w:rsidRPr="005F6C5D">
        <w:rPr>
          <w:rFonts w:ascii="Arial" w:hAnsi="Arial" w:cs="Arial"/>
          <w:color w:val="000000" w:themeColor="text1"/>
          <w:u w:val="single"/>
        </w:rPr>
        <w:t xml:space="preserve"> individual sources of evidence</w:t>
      </w:r>
    </w:p>
    <w:p w14:paraId="582E70AB" w14:textId="2E9BA3BF" w:rsidR="00B32B8A" w:rsidRPr="005F6C5D" w:rsidRDefault="00B120C0" w:rsidP="00B939B6">
      <w:pPr>
        <w:spacing w:line="480" w:lineRule="auto"/>
        <w:rPr>
          <w:rFonts w:ascii="Arial" w:hAnsi="Arial" w:cs="Arial"/>
          <w:color w:val="000000" w:themeColor="text1"/>
        </w:rPr>
      </w:pPr>
      <w:r w:rsidRPr="005F6C5D">
        <w:rPr>
          <w:rFonts w:ascii="Arial" w:hAnsi="Arial" w:cs="Arial"/>
          <w:color w:val="000000" w:themeColor="text1"/>
        </w:rPr>
        <w:t>Four main themes from partnered dance were identified: (1) The partners’ effects; (2) Types of partners; (3) Cueing (4) Leading professionals.</w:t>
      </w:r>
    </w:p>
    <w:p w14:paraId="6082C1BE" w14:textId="77777777" w:rsidR="00B32B8A" w:rsidRPr="005F6C5D" w:rsidRDefault="00B32B8A" w:rsidP="00B939B6">
      <w:pPr>
        <w:spacing w:line="480" w:lineRule="auto"/>
        <w:rPr>
          <w:rFonts w:ascii="Arial" w:hAnsi="Arial" w:cs="Arial"/>
          <w:color w:val="000000" w:themeColor="text1"/>
        </w:rPr>
      </w:pPr>
    </w:p>
    <w:p w14:paraId="08741304" w14:textId="68FF9D9E" w:rsidR="00B120C0" w:rsidRPr="005F6C5D" w:rsidRDefault="00B120C0" w:rsidP="00B939B6">
      <w:pPr>
        <w:spacing w:line="480" w:lineRule="auto"/>
        <w:rPr>
          <w:rFonts w:ascii="Arial" w:hAnsi="Arial" w:cs="Arial"/>
          <w:color w:val="000000" w:themeColor="text1"/>
          <w:u w:val="single"/>
          <w:lang w:val="en-US"/>
        </w:rPr>
      </w:pPr>
      <w:r w:rsidRPr="005F6C5D">
        <w:rPr>
          <w:rFonts w:ascii="Arial" w:hAnsi="Arial" w:cs="Arial"/>
          <w:color w:val="000000" w:themeColor="text1"/>
          <w:u w:val="single"/>
          <w:lang w:val="en-US"/>
        </w:rPr>
        <w:t xml:space="preserve">Effects of partner: </w:t>
      </w:r>
    </w:p>
    <w:p w14:paraId="680A2311" w14:textId="23E598C6" w:rsidR="00B120C0" w:rsidRPr="005F6C5D" w:rsidRDefault="00B120C0" w:rsidP="00B939B6">
      <w:pPr>
        <w:spacing w:line="480" w:lineRule="auto"/>
        <w:rPr>
          <w:rFonts w:ascii="Arial" w:hAnsi="Arial" w:cs="Arial"/>
          <w:color w:val="000000" w:themeColor="text1"/>
          <w:u w:val="single"/>
        </w:rPr>
      </w:pPr>
      <w:r w:rsidRPr="005F6C5D">
        <w:rPr>
          <w:rFonts w:ascii="Arial" w:hAnsi="Arial" w:cs="Arial"/>
          <w:color w:val="000000" w:themeColor="text1"/>
          <w:u w:val="single"/>
          <w:lang w:val="en-US"/>
        </w:rPr>
        <w:t xml:space="preserve">Physical </w:t>
      </w:r>
    </w:p>
    <w:p w14:paraId="6053353D" w14:textId="3E267BE4" w:rsidR="00D7512C" w:rsidRPr="005F6C5D" w:rsidRDefault="00B32B8A" w:rsidP="00B939B6">
      <w:pPr>
        <w:spacing w:line="480" w:lineRule="auto"/>
        <w:rPr>
          <w:ins w:id="170" w:author="Author"/>
          <w:rFonts w:ascii="Arial" w:hAnsi="Arial" w:cs="Arial"/>
          <w:color w:val="000000" w:themeColor="text1"/>
        </w:rPr>
      </w:pPr>
      <w:r w:rsidRPr="005F6C5D">
        <w:rPr>
          <w:rFonts w:ascii="Arial" w:hAnsi="Arial" w:cs="Arial"/>
          <w:color w:val="000000" w:themeColor="text1"/>
        </w:rPr>
        <w:t>Nine</w:t>
      </w:r>
      <w:r w:rsidR="00B120C0" w:rsidRPr="005F6C5D">
        <w:rPr>
          <w:rFonts w:ascii="Arial" w:hAnsi="Arial" w:cs="Arial"/>
          <w:color w:val="000000" w:themeColor="text1"/>
        </w:rPr>
        <w:t xml:space="preserve"> out of </w:t>
      </w:r>
      <w:r w:rsidRPr="005F6C5D">
        <w:rPr>
          <w:rFonts w:ascii="Arial" w:hAnsi="Arial" w:cs="Arial"/>
          <w:color w:val="000000" w:themeColor="text1"/>
        </w:rPr>
        <w:t>twelve</w:t>
      </w:r>
      <w:r w:rsidR="00B120C0" w:rsidRPr="005F6C5D">
        <w:rPr>
          <w:rFonts w:ascii="Arial" w:hAnsi="Arial" w:cs="Arial"/>
          <w:color w:val="000000" w:themeColor="text1"/>
        </w:rPr>
        <w:t xml:space="preserve"> studies </w:t>
      </w:r>
      <w:r w:rsidR="0093259E" w:rsidRPr="005F6C5D">
        <w:rPr>
          <w:rFonts w:ascii="Arial" w:hAnsi="Arial" w:cs="Arial"/>
          <w:color w:val="000000" w:themeColor="text1"/>
        </w:rPr>
        <w:t>(</w:t>
      </w:r>
      <w:proofErr w:type="spellStart"/>
      <w:r w:rsidR="00306433" w:rsidRPr="005F6C5D">
        <w:rPr>
          <w:rFonts w:ascii="Arial" w:hAnsi="Arial" w:cs="Arial"/>
          <w:color w:val="000000" w:themeColor="text1"/>
        </w:rPr>
        <w:t>Beerenbrock</w:t>
      </w:r>
      <w:proofErr w:type="spellEnd"/>
      <w:r w:rsidR="00306433" w:rsidRPr="005F6C5D">
        <w:rPr>
          <w:rFonts w:ascii="Arial" w:hAnsi="Arial" w:cs="Arial"/>
          <w:color w:val="000000" w:themeColor="text1"/>
        </w:rPr>
        <w:t xml:space="preserve">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306433" w:rsidRPr="005F6C5D">
        <w:rPr>
          <w:rFonts w:ascii="Arial" w:hAnsi="Arial" w:cs="Arial"/>
          <w:color w:val="000000" w:themeColor="text1"/>
        </w:rPr>
        <w:t>2020; Giménez-Llort and Castillo-</w:t>
      </w:r>
      <w:proofErr w:type="spellStart"/>
      <w:r w:rsidR="00306433" w:rsidRPr="005F6C5D">
        <w:rPr>
          <w:rFonts w:ascii="Arial" w:hAnsi="Arial" w:cs="Arial"/>
          <w:color w:val="000000" w:themeColor="text1"/>
        </w:rPr>
        <w:t>Mariqueo</w:t>
      </w:r>
      <w:proofErr w:type="spellEnd"/>
      <w:r w:rsidR="00306433" w:rsidRPr="005F6C5D">
        <w:rPr>
          <w:rFonts w:ascii="Arial" w:hAnsi="Arial" w:cs="Arial"/>
          <w:color w:val="000000" w:themeColor="text1"/>
        </w:rPr>
        <w:t xml:space="preserve">, 2020; Hackney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306433" w:rsidRPr="005F6C5D">
        <w:rPr>
          <w:rFonts w:ascii="Arial" w:hAnsi="Arial" w:cs="Arial"/>
          <w:color w:val="000000" w:themeColor="text1"/>
        </w:rPr>
        <w:t xml:space="preserve">2020; Koch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306433" w:rsidRPr="005F6C5D">
        <w:rPr>
          <w:rFonts w:ascii="Arial" w:hAnsi="Arial" w:cs="Arial"/>
          <w:color w:val="000000" w:themeColor="text1"/>
        </w:rPr>
        <w:t xml:space="preserve">2016; Duncan and Earhart 2012; Hackney and Earhart 2010; Marchant, Sylvester, and Earhart 2010; Hackney and Earhart, 2009; </w:t>
      </w:r>
      <w:r w:rsidR="0093259E" w:rsidRPr="005F6C5D">
        <w:rPr>
          <w:rFonts w:ascii="Arial" w:hAnsi="Arial" w:cs="Arial"/>
          <w:color w:val="000000" w:themeColor="text1"/>
        </w:rPr>
        <w:t xml:space="preserve">Hackney, Kantorovich and Earhart, 2007) </w:t>
      </w:r>
      <w:r w:rsidR="00B120C0" w:rsidRPr="005F6C5D">
        <w:rPr>
          <w:rFonts w:ascii="Arial" w:hAnsi="Arial" w:cs="Arial"/>
          <w:color w:val="000000" w:themeColor="text1"/>
        </w:rPr>
        <w:t>mentioned the positive physical impact</w:t>
      </w:r>
      <w:r w:rsidR="009660FB" w:rsidRPr="005F6C5D">
        <w:rPr>
          <w:rFonts w:ascii="Arial" w:hAnsi="Arial" w:cs="Arial"/>
          <w:color w:val="000000" w:themeColor="text1"/>
        </w:rPr>
        <w:t>s</w:t>
      </w:r>
      <w:r w:rsidR="00B120C0" w:rsidRPr="005F6C5D">
        <w:rPr>
          <w:rFonts w:ascii="Arial" w:hAnsi="Arial" w:cs="Arial"/>
          <w:color w:val="000000" w:themeColor="text1"/>
        </w:rPr>
        <w:t xml:space="preserve">. </w:t>
      </w:r>
      <w:r w:rsidR="00306433" w:rsidRPr="005F6C5D">
        <w:rPr>
          <w:rFonts w:ascii="Arial" w:hAnsi="Arial" w:cs="Arial"/>
          <w:color w:val="000000" w:themeColor="text1"/>
        </w:rPr>
        <w:t xml:space="preserve">Two </w:t>
      </w:r>
      <w:r w:rsidR="00B120C0" w:rsidRPr="005F6C5D">
        <w:rPr>
          <w:rFonts w:ascii="Arial" w:hAnsi="Arial" w:cs="Arial"/>
          <w:color w:val="000000" w:themeColor="text1"/>
        </w:rPr>
        <w:t>studies</w:t>
      </w:r>
      <w:r w:rsidR="00306433" w:rsidRPr="005F6C5D">
        <w:rPr>
          <w:rFonts w:ascii="Arial" w:hAnsi="Arial" w:cs="Arial"/>
          <w:color w:val="000000" w:themeColor="text1"/>
        </w:rPr>
        <w:t xml:space="preserve"> (Giménez-Llort and Castillo-</w:t>
      </w:r>
      <w:proofErr w:type="spellStart"/>
      <w:r w:rsidR="00306433" w:rsidRPr="005F6C5D">
        <w:rPr>
          <w:rFonts w:ascii="Arial" w:hAnsi="Arial" w:cs="Arial"/>
          <w:color w:val="000000" w:themeColor="text1"/>
        </w:rPr>
        <w:t>Mariqueo</w:t>
      </w:r>
      <w:proofErr w:type="spellEnd"/>
      <w:r w:rsidR="00306433" w:rsidRPr="005F6C5D">
        <w:rPr>
          <w:rFonts w:ascii="Arial" w:hAnsi="Arial" w:cs="Arial"/>
          <w:color w:val="000000" w:themeColor="text1"/>
        </w:rPr>
        <w:t xml:space="preserve">, 2020; Hackney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306433" w:rsidRPr="005F6C5D">
        <w:rPr>
          <w:rFonts w:ascii="Arial" w:hAnsi="Arial" w:cs="Arial"/>
          <w:color w:val="000000" w:themeColor="text1"/>
        </w:rPr>
        <w:t>2020)</w:t>
      </w:r>
      <w:r w:rsidR="00B120C0" w:rsidRPr="005F6C5D">
        <w:rPr>
          <w:rFonts w:ascii="Arial" w:hAnsi="Arial" w:cs="Arial"/>
          <w:color w:val="000000" w:themeColor="text1"/>
        </w:rPr>
        <w:t xml:space="preserve"> mentioned the effect of facilitating movement. Partners provide spatial external cues and timeframes to facilitate movements, coordination, and execution. The partner’s weight</w:t>
      </w:r>
      <w:r w:rsidRPr="005F6C5D">
        <w:rPr>
          <w:rFonts w:ascii="Arial" w:hAnsi="Arial" w:cs="Arial"/>
          <w:color w:val="000000" w:themeColor="text1"/>
        </w:rPr>
        <w:t>-</w:t>
      </w:r>
      <w:r w:rsidR="00B120C0" w:rsidRPr="005F6C5D">
        <w:rPr>
          <w:rFonts w:ascii="Arial" w:hAnsi="Arial" w:cs="Arial"/>
          <w:color w:val="000000" w:themeColor="text1"/>
        </w:rPr>
        <w:t>shifting and direction of movement help initiate movement, increase or maintain stride length and cadence</w:t>
      </w:r>
      <w:r w:rsidR="004554E3" w:rsidRPr="005F6C5D">
        <w:rPr>
          <w:rFonts w:ascii="Arial" w:hAnsi="Arial" w:cs="Arial"/>
          <w:color w:val="000000" w:themeColor="text1"/>
        </w:rPr>
        <w:t>,</w:t>
      </w:r>
      <w:r w:rsidR="00B120C0" w:rsidRPr="005F6C5D">
        <w:rPr>
          <w:rFonts w:ascii="Arial" w:hAnsi="Arial" w:cs="Arial"/>
          <w:color w:val="000000" w:themeColor="text1"/>
        </w:rPr>
        <w:t xml:space="preserve"> and improve </w:t>
      </w:r>
      <w:r w:rsidR="00901EA6" w:rsidRPr="005F6C5D">
        <w:rPr>
          <w:rFonts w:ascii="Arial" w:hAnsi="Arial" w:cs="Arial" w:hint="eastAsia"/>
          <w:color w:val="000000" w:themeColor="text1"/>
        </w:rPr>
        <w:t>weight-shifting</w:t>
      </w:r>
      <w:r w:rsidR="00B120C0" w:rsidRPr="005F6C5D">
        <w:rPr>
          <w:rFonts w:ascii="Arial" w:hAnsi="Arial" w:cs="Arial"/>
          <w:color w:val="000000" w:themeColor="text1"/>
        </w:rPr>
        <w:t xml:space="preserve"> techniques, strengthening </w:t>
      </w:r>
      <w:r w:rsidR="005E72CD" w:rsidRPr="005F6C5D">
        <w:rPr>
          <w:rFonts w:ascii="Arial" w:hAnsi="Arial" w:cs="Arial"/>
          <w:color w:val="000000" w:themeColor="text1"/>
        </w:rPr>
        <w:t xml:space="preserve">the </w:t>
      </w:r>
      <w:r w:rsidR="00B120C0" w:rsidRPr="005F6C5D">
        <w:rPr>
          <w:rFonts w:ascii="Arial" w:hAnsi="Arial" w:cs="Arial"/>
          <w:color w:val="000000" w:themeColor="text1"/>
        </w:rPr>
        <w:t>P</w:t>
      </w:r>
      <w:r w:rsidR="00544939" w:rsidRPr="005F6C5D">
        <w:rPr>
          <w:rFonts w:ascii="Arial" w:hAnsi="Arial" w:cs="Arial"/>
          <w:color w:val="000000" w:themeColor="text1"/>
        </w:rPr>
        <w:t>WP</w:t>
      </w:r>
      <w:r w:rsidR="00B120C0" w:rsidRPr="005F6C5D">
        <w:rPr>
          <w:rFonts w:ascii="Arial" w:hAnsi="Arial" w:cs="Arial"/>
          <w:color w:val="000000" w:themeColor="text1"/>
        </w:rPr>
        <w:t>’s unity of movement</w:t>
      </w:r>
      <w:r w:rsidR="00901EA6" w:rsidRPr="005F6C5D">
        <w:rPr>
          <w:rFonts w:ascii="Arial" w:hAnsi="Arial" w:cs="Arial"/>
          <w:color w:val="000000" w:themeColor="text1"/>
        </w:rPr>
        <w:t>s</w:t>
      </w:r>
      <w:r w:rsidR="00B120C0" w:rsidRPr="005F6C5D">
        <w:rPr>
          <w:rFonts w:ascii="Arial" w:hAnsi="Arial" w:cs="Arial"/>
          <w:color w:val="000000" w:themeColor="text1"/>
        </w:rPr>
        <w:t>.</w:t>
      </w:r>
      <w:r w:rsidRPr="005F6C5D">
        <w:rPr>
          <w:rFonts w:ascii="Arial" w:hAnsi="Arial" w:cs="Arial"/>
          <w:color w:val="000000" w:themeColor="text1"/>
        </w:rPr>
        <w:t xml:space="preserve"> </w:t>
      </w:r>
      <w:r w:rsidR="00B120C0" w:rsidRPr="005F6C5D">
        <w:rPr>
          <w:rFonts w:ascii="Arial" w:hAnsi="Arial" w:cs="Arial"/>
          <w:color w:val="000000" w:themeColor="text1"/>
        </w:rPr>
        <w:t xml:space="preserve">Five studies </w:t>
      </w:r>
      <w:r w:rsidR="00306433" w:rsidRPr="005F6C5D">
        <w:rPr>
          <w:rFonts w:ascii="Arial" w:hAnsi="Arial" w:cs="Arial"/>
          <w:color w:val="000000" w:themeColor="text1"/>
        </w:rPr>
        <w:t>(</w:t>
      </w:r>
      <w:r w:rsidR="00E23C74" w:rsidRPr="005F6C5D">
        <w:rPr>
          <w:rFonts w:ascii="Arial" w:hAnsi="Arial" w:cs="Arial"/>
          <w:color w:val="000000" w:themeColor="text1"/>
        </w:rPr>
        <w:t>Giménez-Llort and Castillo-</w:t>
      </w:r>
      <w:proofErr w:type="spellStart"/>
      <w:r w:rsidR="00E23C74" w:rsidRPr="005F6C5D">
        <w:rPr>
          <w:rFonts w:ascii="Arial" w:hAnsi="Arial" w:cs="Arial"/>
          <w:color w:val="000000" w:themeColor="text1"/>
        </w:rPr>
        <w:t>Mariqueo</w:t>
      </w:r>
      <w:proofErr w:type="spellEnd"/>
      <w:r w:rsidR="00E23C74" w:rsidRPr="005F6C5D">
        <w:rPr>
          <w:rFonts w:ascii="Arial" w:hAnsi="Arial" w:cs="Arial"/>
          <w:color w:val="000000" w:themeColor="text1"/>
        </w:rPr>
        <w:t>, 2020; Marchant, Sylvester and Earhart, 2010; Hackney and Earhart, 2010; Hackney and Earhart, 2009; Hackney, Kantorovich and Earhart, 2007)</w:t>
      </w:r>
      <w:r w:rsidR="00B120C0" w:rsidRPr="005F6C5D">
        <w:rPr>
          <w:rFonts w:ascii="Arial" w:hAnsi="Arial" w:cs="Arial"/>
          <w:color w:val="000000" w:themeColor="text1"/>
        </w:rPr>
        <w:t xml:space="preserve"> stated improvements in balance and gait by external cues from partner </w:t>
      </w:r>
      <w:r w:rsidRPr="005F6C5D">
        <w:rPr>
          <w:rFonts w:ascii="Arial" w:hAnsi="Arial" w:cs="Arial"/>
          <w:color w:val="000000" w:themeColor="text1"/>
        </w:rPr>
        <w:t>e.g.,</w:t>
      </w:r>
      <w:r w:rsidR="00B120C0" w:rsidRPr="005F6C5D">
        <w:rPr>
          <w:rFonts w:ascii="Arial" w:hAnsi="Arial" w:cs="Arial"/>
          <w:color w:val="000000" w:themeColor="text1"/>
        </w:rPr>
        <w:t xml:space="preserve"> physical contact at</w:t>
      </w:r>
      <w:r w:rsidR="005E72CD" w:rsidRPr="005F6C5D">
        <w:rPr>
          <w:rFonts w:ascii="Arial" w:hAnsi="Arial" w:cs="Arial"/>
          <w:color w:val="000000" w:themeColor="text1"/>
        </w:rPr>
        <w:t xml:space="preserve"> the</w:t>
      </w:r>
      <w:r w:rsidR="00B120C0" w:rsidRPr="005F6C5D">
        <w:rPr>
          <w:rFonts w:ascii="Arial" w:hAnsi="Arial" w:cs="Arial"/>
          <w:color w:val="000000" w:themeColor="text1"/>
        </w:rPr>
        <w:t xml:space="preserve"> hands, allow</w:t>
      </w:r>
      <w:r w:rsidR="005E72CD" w:rsidRPr="005F6C5D">
        <w:rPr>
          <w:rFonts w:ascii="Arial" w:hAnsi="Arial" w:cs="Arial"/>
          <w:color w:val="000000" w:themeColor="text1"/>
        </w:rPr>
        <w:t>s</w:t>
      </w:r>
      <w:r w:rsidR="00B120C0" w:rsidRPr="005F6C5D">
        <w:rPr>
          <w:rFonts w:ascii="Arial" w:hAnsi="Arial" w:cs="Arial"/>
          <w:color w:val="000000" w:themeColor="text1"/>
        </w:rPr>
        <w:t xml:space="preserve"> P</w:t>
      </w:r>
      <w:r w:rsidR="00544939" w:rsidRPr="005F6C5D">
        <w:rPr>
          <w:rFonts w:ascii="Arial" w:hAnsi="Arial" w:cs="Arial"/>
          <w:color w:val="000000" w:themeColor="text1"/>
        </w:rPr>
        <w:t>WP</w:t>
      </w:r>
      <w:r w:rsidR="00B120C0" w:rsidRPr="005F6C5D">
        <w:rPr>
          <w:rFonts w:ascii="Arial" w:hAnsi="Arial" w:cs="Arial"/>
          <w:color w:val="000000" w:themeColor="text1"/>
        </w:rPr>
        <w:t xml:space="preserve"> to challenge their movement boundaries and use their partner’s limbs to counterweight for self-balance. One study</w:t>
      </w:r>
      <w:r w:rsidR="00E23C74" w:rsidRPr="005F6C5D">
        <w:rPr>
          <w:rFonts w:ascii="Arial" w:hAnsi="Arial" w:cs="Arial"/>
          <w:color w:val="000000" w:themeColor="text1"/>
        </w:rPr>
        <w:t xml:space="preserve"> (Marchant, Sylvester, and Earhart, 2010)</w:t>
      </w:r>
      <w:r w:rsidR="00B120C0" w:rsidRPr="005F6C5D">
        <w:rPr>
          <w:rFonts w:ascii="Arial" w:hAnsi="Arial" w:cs="Arial"/>
          <w:color w:val="000000" w:themeColor="text1"/>
        </w:rPr>
        <w:t xml:space="preserve"> </w:t>
      </w:r>
      <w:r w:rsidR="005E72CD" w:rsidRPr="005F6C5D">
        <w:rPr>
          <w:rFonts w:ascii="Arial" w:hAnsi="Arial" w:cs="Arial"/>
          <w:color w:val="000000" w:themeColor="text1"/>
        </w:rPr>
        <w:t xml:space="preserve">discusses the idea that </w:t>
      </w:r>
      <w:r w:rsidR="00B120C0" w:rsidRPr="005F6C5D">
        <w:rPr>
          <w:rFonts w:ascii="Arial" w:hAnsi="Arial" w:cs="Arial"/>
          <w:color w:val="000000" w:themeColor="text1"/>
        </w:rPr>
        <w:t>the partner's help to develop weight</w:t>
      </w:r>
      <w:r w:rsidRPr="005F6C5D">
        <w:rPr>
          <w:rFonts w:ascii="Arial" w:hAnsi="Arial" w:cs="Arial"/>
          <w:color w:val="000000" w:themeColor="text1"/>
        </w:rPr>
        <w:t>-</w:t>
      </w:r>
      <w:r w:rsidR="00B120C0" w:rsidRPr="005F6C5D">
        <w:rPr>
          <w:rFonts w:ascii="Arial" w:hAnsi="Arial" w:cs="Arial"/>
          <w:color w:val="000000" w:themeColor="text1"/>
        </w:rPr>
        <w:t xml:space="preserve">shifting provides </w:t>
      </w:r>
      <w:r w:rsidR="005E72CD" w:rsidRPr="005F6C5D">
        <w:rPr>
          <w:rFonts w:ascii="Arial" w:hAnsi="Arial" w:cs="Arial"/>
          <w:color w:val="000000" w:themeColor="text1"/>
        </w:rPr>
        <w:t xml:space="preserve">an element of </w:t>
      </w:r>
      <w:r w:rsidR="00B120C0" w:rsidRPr="005F6C5D">
        <w:rPr>
          <w:rFonts w:ascii="Arial" w:hAnsi="Arial" w:cs="Arial"/>
          <w:color w:val="000000" w:themeColor="text1"/>
        </w:rPr>
        <w:t xml:space="preserve">resistance </w:t>
      </w:r>
      <w:r w:rsidR="00C17315">
        <w:rPr>
          <w:rFonts w:ascii="Arial" w:hAnsi="Arial" w:cs="Arial" w:hint="eastAsia"/>
          <w:color w:val="000000" w:themeColor="text1"/>
        </w:rPr>
        <w:t>that</w:t>
      </w:r>
      <w:r w:rsidR="00B120C0" w:rsidRPr="005F6C5D">
        <w:rPr>
          <w:rFonts w:ascii="Arial" w:hAnsi="Arial" w:cs="Arial"/>
          <w:color w:val="000000" w:themeColor="text1"/>
        </w:rPr>
        <w:t xml:space="preserve"> </w:t>
      </w:r>
      <w:r w:rsidRPr="005F6C5D">
        <w:rPr>
          <w:rFonts w:ascii="Arial" w:hAnsi="Arial" w:cs="Arial"/>
          <w:color w:val="000000" w:themeColor="text1"/>
        </w:rPr>
        <w:t>potentially</w:t>
      </w:r>
      <w:r w:rsidR="00B120C0" w:rsidRPr="005F6C5D">
        <w:rPr>
          <w:rFonts w:ascii="Arial" w:hAnsi="Arial" w:cs="Arial"/>
          <w:color w:val="000000" w:themeColor="text1"/>
        </w:rPr>
        <w:t xml:space="preserve"> enhance</w:t>
      </w:r>
      <w:r w:rsidRPr="005F6C5D">
        <w:rPr>
          <w:rFonts w:ascii="Arial" w:hAnsi="Arial" w:cs="Arial"/>
          <w:color w:val="000000" w:themeColor="text1"/>
        </w:rPr>
        <w:t>s</w:t>
      </w:r>
      <w:r w:rsidR="00B120C0" w:rsidRPr="005F6C5D">
        <w:rPr>
          <w:rFonts w:ascii="Arial" w:hAnsi="Arial" w:cs="Arial"/>
          <w:color w:val="000000" w:themeColor="text1"/>
        </w:rPr>
        <w:t xml:space="preserve"> muscle strength</w:t>
      </w:r>
      <w:r w:rsidR="00503287">
        <w:rPr>
          <w:rFonts w:ascii="Arial" w:hAnsi="Arial" w:cs="Arial"/>
          <w:color w:val="000000" w:themeColor="text1"/>
        </w:rPr>
        <w:t>.</w:t>
      </w:r>
    </w:p>
    <w:p w14:paraId="15A90E57" w14:textId="77777777" w:rsidR="00207850" w:rsidRPr="005F6C5D" w:rsidRDefault="00207850" w:rsidP="00B939B6">
      <w:pPr>
        <w:spacing w:line="480" w:lineRule="auto"/>
        <w:rPr>
          <w:rFonts w:ascii="Arial" w:hAnsi="Arial" w:cs="Arial"/>
          <w:color w:val="000000" w:themeColor="text1"/>
          <w:u w:val="single"/>
        </w:rPr>
      </w:pPr>
    </w:p>
    <w:p w14:paraId="1CF02BFB" w14:textId="23609AC1" w:rsidR="00B120C0" w:rsidRPr="005F6C5D" w:rsidRDefault="00B120C0" w:rsidP="00B939B6">
      <w:pPr>
        <w:spacing w:line="480" w:lineRule="auto"/>
        <w:rPr>
          <w:rFonts w:ascii="Arial" w:hAnsi="Arial" w:cs="Arial"/>
          <w:color w:val="000000" w:themeColor="text1"/>
          <w:u w:val="single"/>
        </w:rPr>
      </w:pPr>
      <w:r w:rsidRPr="005F6C5D">
        <w:rPr>
          <w:rFonts w:ascii="Arial" w:hAnsi="Arial" w:cs="Arial"/>
          <w:color w:val="000000" w:themeColor="text1"/>
          <w:u w:val="single"/>
        </w:rPr>
        <w:lastRenderedPageBreak/>
        <w:t>Psychological</w:t>
      </w:r>
    </w:p>
    <w:p w14:paraId="23DE9FEF" w14:textId="656BB923" w:rsidR="00D7512C" w:rsidRDefault="00B120C0" w:rsidP="00B939B6">
      <w:pPr>
        <w:spacing w:line="480" w:lineRule="auto"/>
        <w:rPr>
          <w:ins w:id="171" w:author="Author"/>
          <w:rFonts w:ascii="Arial" w:hAnsi="Arial" w:cs="Arial"/>
          <w:color w:val="000000" w:themeColor="text1"/>
        </w:rPr>
      </w:pPr>
      <w:r w:rsidRPr="005F6C5D">
        <w:rPr>
          <w:rFonts w:ascii="Arial" w:hAnsi="Arial" w:cs="Arial"/>
          <w:color w:val="000000" w:themeColor="text1"/>
        </w:rPr>
        <w:t xml:space="preserve">Six studies </w:t>
      </w:r>
      <w:r w:rsidR="00034EC9" w:rsidRPr="005F6C5D">
        <w:rPr>
          <w:rFonts w:ascii="Arial" w:hAnsi="Arial" w:cs="Arial"/>
          <w:color w:val="000000" w:themeColor="text1"/>
        </w:rPr>
        <w:t>(</w:t>
      </w:r>
      <w:proofErr w:type="spellStart"/>
      <w:r w:rsidR="00034EC9" w:rsidRPr="005F6C5D">
        <w:rPr>
          <w:rFonts w:ascii="Arial" w:hAnsi="Arial" w:cs="Arial"/>
          <w:color w:val="000000" w:themeColor="text1"/>
        </w:rPr>
        <w:t>Beerenbrock</w:t>
      </w:r>
      <w:proofErr w:type="spellEnd"/>
      <w:r w:rsidR="00034EC9" w:rsidRPr="005F6C5D">
        <w:rPr>
          <w:rFonts w:ascii="Arial" w:hAnsi="Arial" w:cs="Arial"/>
          <w:color w:val="000000" w:themeColor="text1"/>
        </w:rPr>
        <w:t xml:space="preserve">,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034EC9" w:rsidRPr="005F6C5D">
        <w:rPr>
          <w:rFonts w:ascii="Arial" w:hAnsi="Arial" w:cs="Arial"/>
          <w:color w:val="000000" w:themeColor="text1"/>
        </w:rPr>
        <w:t>2020; Giménez-Llort and Castillo-</w:t>
      </w:r>
      <w:proofErr w:type="spellStart"/>
      <w:r w:rsidR="00034EC9" w:rsidRPr="005F6C5D">
        <w:rPr>
          <w:rFonts w:ascii="Arial" w:hAnsi="Arial" w:cs="Arial"/>
          <w:color w:val="000000" w:themeColor="text1"/>
        </w:rPr>
        <w:t>Mariqueo</w:t>
      </w:r>
      <w:proofErr w:type="spellEnd"/>
      <w:r w:rsidR="00034EC9" w:rsidRPr="005F6C5D">
        <w:rPr>
          <w:rFonts w:ascii="Arial" w:hAnsi="Arial" w:cs="Arial"/>
          <w:color w:val="000000" w:themeColor="text1"/>
        </w:rPr>
        <w:t xml:space="preserve">, 2020; Kunkel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034EC9" w:rsidRPr="005F6C5D">
        <w:rPr>
          <w:rFonts w:ascii="Arial" w:hAnsi="Arial" w:cs="Arial"/>
          <w:color w:val="000000" w:themeColor="text1"/>
        </w:rPr>
        <w:t xml:space="preserve">2018; Zafar, </w:t>
      </w:r>
      <w:proofErr w:type="spellStart"/>
      <w:r w:rsidR="00034EC9" w:rsidRPr="005F6C5D">
        <w:rPr>
          <w:rFonts w:ascii="Arial" w:hAnsi="Arial" w:cs="Arial"/>
          <w:color w:val="000000" w:themeColor="text1"/>
        </w:rPr>
        <w:t>Bozzorg</w:t>
      </w:r>
      <w:proofErr w:type="spellEnd"/>
      <w:r w:rsidR="00034EC9" w:rsidRPr="005F6C5D">
        <w:rPr>
          <w:rFonts w:ascii="Arial" w:hAnsi="Arial" w:cs="Arial"/>
          <w:color w:val="000000" w:themeColor="text1"/>
        </w:rPr>
        <w:t xml:space="preserve">, and Hackney, 2017; Koch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034EC9" w:rsidRPr="005F6C5D">
        <w:rPr>
          <w:rFonts w:ascii="Arial" w:hAnsi="Arial" w:cs="Arial"/>
          <w:color w:val="000000" w:themeColor="text1"/>
        </w:rPr>
        <w:t xml:space="preserve">2016; Kunkel </w:t>
      </w:r>
      <w:r w:rsidR="00DE324D" w:rsidRPr="005F6C5D">
        <w:rPr>
          <w:rFonts w:ascii="Arial" w:hAnsi="Arial" w:cs="Arial"/>
          <w:i/>
          <w:iCs/>
          <w:color w:val="000000" w:themeColor="text1"/>
        </w:rPr>
        <w:t>et al</w:t>
      </w:r>
      <w:r w:rsidR="00564C15" w:rsidRPr="005F6C5D">
        <w:rPr>
          <w:rFonts w:ascii="Arial" w:hAnsi="Arial" w:cs="Arial"/>
          <w:color w:val="000000" w:themeColor="text1"/>
        </w:rPr>
        <w:t>.</w:t>
      </w:r>
      <w:r w:rsidR="00034EC9" w:rsidRPr="005F6C5D">
        <w:rPr>
          <w:rFonts w:ascii="Arial" w:hAnsi="Arial" w:cs="Arial"/>
          <w:color w:val="000000" w:themeColor="text1"/>
        </w:rPr>
        <w:t>,201</w:t>
      </w:r>
      <w:r w:rsidR="00460FD4" w:rsidRPr="005F6C5D">
        <w:rPr>
          <w:rFonts w:ascii="Arial" w:hAnsi="Arial" w:cs="Arial"/>
          <w:color w:val="000000" w:themeColor="text1"/>
        </w:rPr>
        <w:t>7</w:t>
      </w:r>
      <w:r w:rsidR="00034EC9" w:rsidRPr="005F6C5D">
        <w:rPr>
          <w:rFonts w:ascii="Arial" w:hAnsi="Arial" w:cs="Arial"/>
          <w:color w:val="000000" w:themeColor="text1"/>
        </w:rPr>
        <w:t>)</w:t>
      </w:r>
      <w:r w:rsidR="00001206" w:rsidRPr="005F6C5D">
        <w:rPr>
          <w:rFonts w:ascii="Arial" w:hAnsi="Arial" w:cs="Arial"/>
          <w:color w:val="000000" w:themeColor="text1"/>
        </w:rPr>
        <w:t xml:space="preserve"> </w:t>
      </w:r>
      <w:r w:rsidRPr="005F6C5D">
        <w:rPr>
          <w:rFonts w:ascii="Arial" w:hAnsi="Arial" w:cs="Arial"/>
          <w:color w:val="000000" w:themeColor="text1"/>
        </w:rPr>
        <w:t>mentioned psychological impact</w:t>
      </w:r>
      <w:r w:rsidR="00001206" w:rsidRPr="005F6C5D">
        <w:rPr>
          <w:rFonts w:ascii="Arial" w:hAnsi="Arial" w:cs="Arial"/>
          <w:color w:val="000000" w:themeColor="text1"/>
        </w:rPr>
        <w:t>s</w:t>
      </w:r>
      <w:r w:rsidRPr="005F6C5D">
        <w:rPr>
          <w:rFonts w:ascii="Arial" w:hAnsi="Arial" w:cs="Arial"/>
          <w:color w:val="000000" w:themeColor="text1"/>
        </w:rPr>
        <w:t xml:space="preserve">. Dance partnerships impact the degree of </w:t>
      </w:r>
      <w:r w:rsidR="00B32B8A" w:rsidRPr="005F6C5D">
        <w:rPr>
          <w:rFonts w:ascii="Arial" w:hAnsi="Arial" w:cs="Arial"/>
          <w:color w:val="000000" w:themeColor="text1"/>
        </w:rPr>
        <w:t xml:space="preserve">the </w:t>
      </w:r>
      <w:r w:rsidRPr="005F6C5D">
        <w:rPr>
          <w:rFonts w:ascii="Arial" w:hAnsi="Arial" w:cs="Arial"/>
          <w:color w:val="000000" w:themeColor="text1"/>
        </w:rPr>
        <w:t>PWP’s enjoyment and well-being. PWP found it more reassuring and pleasurable when dancing with a partner</w:t>
      </w:r>
      <w:r w:rsidR="009660FB" w:rsidRPr="005F6C5D">
        <w:rPr>
          <w:rFonts w:ascii="Arial" w:hAnsi="Arial" w:cs="Arial"/>
          <w:color w:val="000000" w:themeColor="text1"/>
        </w:rPr>
        <w:t xml:space="preserve">. </w:t>
      </w:r>
      <w:r w:rsidRPr="005F6C5D">
        <w:rPr>
          <w:rFonts w:ascii="Arial" w:hAnsi="Arial" w:cs="Arial"/>
          <w:color w:val="000000" w:themeColor="text1"/>
        </w:rPr>
        <w:t xml:space="preserve">The delightful atmosphere enhanced participation </w:t>
      </w:r>
      <w:r w:rsidR="00001206" w:rsidRPr="005F6C5D">
        <w:rPr>
          <w:rFonts w:ascii="Arial" w:hAnsi="Arial" w:cs="Arial"/>
          <w:color w:val="000000" w:themeColor="text1"/>
        </w:rPr>
        <w:t>in</w:t>
      </w:r>
      <w:r w:rsidRPr="005F6C5D">
        <w:rPr>
          <w:rFonts w:ascii="Arial" w:hAnsi="Arial" w:cs="Arial"/>
          <w:color w:val="000000" w:themeColor="text1"/>
        </w:rPr>
        <w:t xml:space="preserve"> dance class and extended social life. </w:t>
      </w:r>
      <w:r w:rsidR="00901EA6" w:rsidRPr="005F6C5D">
        <w:rPr>
          <w:rFonts w:ascii="Arial" w:hAnsi="Arial" w:cs="Arial"/>
          <w:color w:val="000000" w:themeColor="text1"/>
        </w:rPr>
        <w:t xml:space="preserve">In the study by Koch </w:t>
      </w:r>
      <w:r w:rsidR="00901EA6" w:rsidRPr="005F6C5D">
        <w:rPr>
          <w:rFonts w:ascii="Arial" w:hAnsi="Arial" w:cs="Arial"/>
          <w:i/>
          <w:iCs/>
          <w:color w:val="000000" w:themeColor="text1"/>
        </w:rPr>
        <w:t>et al.</w:t>
      </w:r>
      <w:r w:rsidR="00901EA6" w:rsidRPr="005F6C5D">
        <w:rPr>
          <w:rFonts w:ascii="Arial" w:hAnsi="Arial" w:cs="Arial"/>
          <w:color w:val="000000" w:themeColor="text1"/>
        </w:rPr>
        <w:t xml:space="preserve"> (2016), they used the outcome measure ‘Therapeutic factors of art therapies in PD’ and found </w:t>
      </w:r>
      <w:r w:rsidR="00C17315">
        <w:rPr>
          <w:rFonts w:ascii="Arial" w:hAnsi="Arial" w:cs="Arial" w:hint="eastAsia"/>
          <w:color w:val="000000" w:themeColor="text1"/>
        </w:rPr>
        <w:t>that</w:t>
      </w:r>
      <w:r w:rsidRPr="005F6C5D">
        <w:rPr>
          <w:rFonts w:ascii="Arial" w:hAnsi="Arial" w:cs="Arial"/>
          <w:color w:val="000000" w:themeColor="text1"/>
        </w:rPr>
        <w:t xml:space="preserve"> unison with </w:t>
      </w:r>
      <w:r w:rsidR="00001206" w:rsidRPr="005F6C5D">
        <w:rPr>
          <w:rFonts w:ascii="Arial" w:hAnsi="Arial" w:cs="Arial"/>
          <w:color w:val="000000" w:themeColor="text1"/>
        </w:rPr>
        <w:t xml:space="preserve">the </w:t>
      </w:r>
      <w:r w:rsidRPr="005F6C5D">
        <w:rPr>
          <w:rFonts w:ascii="Arial" w:hAnsi="Arial" w:cs="Arial"/>
          <w:color w:val="000000" w:themeColor="text1"/>
        </w:rPr>
        <w:t>partner increased happiness</w:t>
      </w:r>
      <w:r w:rsidR="00901EA6" w:rsidRPr="005F6C5D">
        <w:rPr>
          <w:rFonts w:ascii="Arial" w:hAnsi="Arial" w:cs="Arial"/>
          <w:color w:val="000000" w:themeColor="text1"/>
        </w:rPr>
        <w:t xml:space="preserve"> after the intervention. Dancing with a partner </w:t>
      </w:r>
      <w:r w:rsidRPr="005F6C5D">
        <w:rPr>
          <w:rFonts w:ascii="Arial" w:hAnsi="Arial" w:cs="Arial"/>
          <w:color w:val="000000" w:themeColor="text1"/>
        </w:rPr>
        <w:t>radiat</w:t>
      </w:r>
      <w:r w:rsidR="00901EA6" w:rsidRPr="005F6C5D">
        <w:rPr>
          <w:rFonts w:ascii="Arial" w:hAnsi="Arial" w:cs="Arial"/>
          <w:color w:val="000000" w:themeColor="text1"/>
        </w:rPr>
        <w:t>es</w:t>
      </w:r>
      <w:r w:rsidRPr="005F6C5D">
        <w:rPr>
          <w:rFonts w:ascii="Arial" w:hAnsi="Arial" w:cs="Arial"/>
          <w:color w:val="000000" w:themeColor="text1"/>
        </w:rPr>
        <w:t xml:space="preserve"> a sense of harmony among </w:t>
      </w:r>
      <w:r w:rsidR="00001206" w:rsidRPr="005F6C5D">
        <w:rPr>
          <w:rFonts w:ascii="Arial" w:hAnsi="Arial" w:cs="Arial"/>
          <w:color w:val="000000" w:themeColor="text1"/>
        </w:rPr>
        <w:t xml:space="preserve">the </w:t>
      </w:r>
      <w:r w:rsidRPr="005F6C5D">
        <w:rPr>
          <w:rFonts w:ascii="Arial" w:hAnsi="Arial" w:cs="Arial"/>
          <w:color w:val="000000" w:themeColor="text1"/>
        </w:rPr>
        <w:t>family</w:t>
      </w:r>
      <w:r w:rsidR="00901EA6" w:rsidRPr="005F6C5D">
        <w:rPr>
          <w:rFonts w:ascii="Arial" w:hAnsi="Arial" w:cs="Arial"/>
          <w:color w:val="000000" w:themeColor="text1"/>
        </w:rPr>
        <w:t xml:space="preserve">, as reported in a semi-standardized interview from the study by </w:t>
      </w:r>
      <w:proofErr w:type="spellStart"/>
      <w:r w:rsidR="00901EA6" w:rsidRPr="005F6C5D">
        <w:rPr>
          <w:rFonts w:ascii="Arial" w:hAnsi="Arial" w:cs="Arial"/>
          <w:color w:val="000000" w:themeColor="text1"/>
        </w:rPr>
        <w:t>Beerenbrock</w:t>
      </w:r>
      <w:proofErr w:type="spellEnd"/>
      <w:r w:rsidR="00901EA6" w:rsidRPr="005F6C5D">
        <w:rPr>
          <w:rFonts w:ascii="Arial" w:hAnsi="Arial" w:cs="Arial"/>
          <w:color w:val="000000" w:themeColor="text1"/>
        </w:rPr>
        <w:t xml:space="preserve"> </w:t>
      </w:r>
      <w:r w:rsidR="00901EA6" w:rsidRPr="005F6C5D">
        <w:rPr>
          <w:rFonts w:ascii="Arial" w:hAnsi="Arial" w:cs="Arial"/>
          <w:i/>
          <w:iCs/>
          <w:color w:val="000000" w:themeColor="text1"/>
        </w:rPr>
        <w:t xml:space="preserve">et al </w:t>
      </w:r>
      <w:r w:rsidR="00901EA6" w:rsidRPr="005F6C5D">
        <w:rPr>
          <w:rFonts w:ascii="Arial" w:hAnsi="Arial" w:cs="Arial"/>
          <w:color w:val="000000" w:themeColor="text1"/>
        </w:rPr>
        <w:t xml:space="preserve">(2020). </w:t>
      </w:r>
      <w:r w:rsidRPr="005F6C5D">
        <w:rPr>
          <w:rFonts w:ascii="Arial" w:hAnsi="Arial" w:cs="Arial"/>
          <w:color w:val="000000" w:themeColor="text1"/>
        </w:rPr>
        <w:t xml:space="preserve">Negative psychological </w:t>
      </w:r>
      <w:r w:rsidR="007440C7" w:rsidRPr="005F6C5D">
        <w:rPr>
          <w:rFonts w:ascii="Arial" w:hAnsi="Arial" w:cs="Arial"/>
          <w:color w:val="000000" w:themeColor="text1"/>
        </w:rPr>
        <w:t>effects</w:t>
      </w:r>
      <w:r w:rsidRPr="005F6C5D">
        <w:rPr>
          <w:rFonts w:ascii="Arial" w:hAnsi="Arial" w:cs="Arial"/>
          <w:color w:val="000000" w:themeColor="text1"/>
        </w:rPr>
        <w:t xml:space="preserve"> </w:t>
      </w:r>
      <w:r w:rsidR="007E4CF6" w:rsidRPr="005F6C5D">
        <w:rPr>
          <w:rFonts w:ascii="Arial" w:hAnsi="Arial" w:cs="Arial"/>
          <w:color w:val="000000" w:themeColor="text1"/>
        </w:rPr>
        <w:t>arose</w:t>
      </w:r>
      <w:r w:rsidRPr="005F6C5D">
        <w:rPr>
          <w:rFonts w:ascii="Arial" w:hAnsi="Arial" w:cs="Arial"/>
          <w:color w:val="000000" w:themeColor="text1"/>
        </w:rPr>
        <w:t xml:space="preserve"> when opinions clashed and </w:t>
      </w:r>
      <w:r w:rsidR="007440C7" w:rsidRPr="005F6C5D">
        <w:rPr>
          <w:rFonts w:ascii="Arial" w:hAnsi="Arial" w:cs="Arial"/>
          <w:color w:val="000000" w:themeColor="text1"/>
        </w:rPr>
        <w:t xml:space="preserve">were </w:t>
      </w:r>
      <w:r w:rsidRPr="005F6C5D">
        <w:rPr>
          <w:rFonts w:ascii="Arial" w:hAnsi="Arial" w:cs="Arial"/>
          <w:color w:val="000000" w:themeColor="text1"/>
        </w:rPr>
        <w:t xml:space="preserve">unresolved, and the stress of </w:t>
      </w:r>
      <w:r w:rsidR="00B32B8A" w:rsidRPr="005F6C5D">
        <w:rPr>
          <w:rFonts w:ascii="Arial" w:hAnsi="Arial" w:cs="Arial"/>
          <w:color w:val="000000" w:themeColor="text1"/>
        </w:rPr>
        <w:t>perhaps “</w:t>
      </w:r>
      <w:r w:rsidRPr="005F6C5D">
        <w:rPr>
          <w:rFonts w:ascii="Arial" w:hAnsi="Arial" w:cs="Arial"/>
          <w:color w:val="000000" w:themeColor="text1"/>
        </w:rPr>
        <w:t>letting down partners</w:t>
      </w:r>
      <w:r w:rsidR="00B32B8A" w:rsidRPr="005F6C5D">
        <w:rPr>
          <w:rFonts w:ascii="Arial" w:hAnsi="Arial" w:cs="Arial"/>
          <w:color w:val="000000" w:themeColor="text1"/>
        </w:rPr>
        <w:t>”</w:t>
      </w:r>
      <w:r w:rsidRPr="005F6C5D">
        <w:rPr>
          <w:rFonts w:ascii="Arial" w:hAnsi="Arial" w:cs="Arial"/>
          <w:color w:val="000000" w:themeColor="text1"/>
        </w:rPr>
        <w:t xml:space="preserve">. </w:t>
      </w:r>
    </w:p>
    <w:p w14:paraId="12958A27" w14:textId="77777777" w:rsidR="00C17315" w:rsidRPr="005F6C5D" w:rsidRDefault="00C17315" w:rsidP="00B939B6">
      <w:pPr>
        <w:spacing w:line="480" w:lineRule="auto"/>
        <w:rPr>
          <w:rFonts w:ascii="Arial" w:hAnsi="Arial" w:cs="Arial"/>
          <w:color w:val="000000" w:themeColor="text1"/>
        </w:rPr>
      </w:pPr>
    </w:p>
    <w:p w14:paraId="2505E63C" w14:textId="7A824D9B" w:rsidR="00B120C0" w:rsidRPr="005F6C5D" w:rsidRDefault="00B120C0" w:rsidP="00B939B6">
      <w:pPr>
        <w:spacing w:line="480" w:lineRule="auto"/>
        <w:rPr>
          <w:rFonts w:ascii="Arial" w:hAnsi="Arial" w:cs="Arial"/>
          <w:color w:val="000000" w:themeColor="text1"/>
          <w:u w:val="single"/>
        </w:rPr>
      </w:pPr>
      <w:r w:rsidRPr="005F6C5D">
        <w:rPr>
          <w:rFonts w:ascii="Arial" w:hAnsi="Arial" w:cs="Arial"/>
          <w:color w:val="000000" w:themeColor="text1"/>
          <w:u w:val="single"/>
        </w:rPr>
        <w:t xml:space="preserve">Cueing </w:t>
      </w:r>
    </w:p>
    <w:p w14:paraId="45CF04E2" w14:textId="5CFEB76B" w:rsidR="00D7512C" w:rsidRDefault="00B120C0" w:rsidP="00B939B6">
      <w:pPr>
        <w:spacing w:line="480" w:lineRule="auto"/>
        <w:rPr>
          <w:ins w:id="172" w:author="Author"/>
          <w:rFonts w:ascii="Arial" w:hAnsi="Arial" w:cs="Arial"/>
          <w:color w:val="000000" w:themeColor="text1"/>
        </w:rPr>
      </w:pPr>
      <w:r w:rsidRPr="005F6C5D">
        <w:rPr>
          <w:rFonts w:ascii="Arial" w:hAnsi="Arial" w:cs="Arial"/>
          <w:color w:val="000000" w:themeColor="text1"/>
        </w:rPr>
        <w:t xml:space="preserve">Nine studies </w:t>
      </w:r>
      <w:r w:rsidR="007440C7" w:rsidRPr="005F6C5D">
        <w:rPr>
          <w:rFonts w:ascii="Arial" w:hAnsi="Arial" w:cs="Arial"/>
          <w:color w:val="000000" w:themeColor="text1"/>
        </w:rPr>
        <w:t>(Giménez-Llort and Castillo-</w:t>
      </w:r>
      <w:proofErr w:type="spellStart"/>
      <w:r w:rsidR="007440C7" w:rsidRPr="005F6C5D">
        <w:rPr>
          <w:rFonts w:ascii="Arial" w:hAnsi="Arial" w:cs="Arial"/>
          <w:color w:val="000000" w:themeColor="text1"/>
        </w:rPr>
        <w:t>Mariqueo</w:t>
      </w:r>
      <w:proofErr w:type="spellEnd"/>
      <w:r w:rsidR="007440C7" w:rsidRPr="005F6C5D">
        <w:rPr>
          <w:rFonts w:ascii="Arial" w:hAnsi="Arial" w:cs="Arial"/>
          <w:color w:val="000000" w:themeColor="text1"/>
        </w:rPr>
        <w:t xml:space="preserve">, 2020; Hackney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7440C7" w:rsidRPr="005F6C5D">
        <w:rPr>
          <w:rFonts w:ascii="Arial" w:hAnsi="Arial" w:cs="Arial"/>
          <w:color w:val="000000" w:themeColor="text1"/>
        </w:rPr>
        <w:t xml:space="preserve">2020; Koch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7440C7" w:rsidRPr="005F6C5D">
        <w:rPr>
          <w:rFonts w:ascii="Arial" w:hAnsi="Arial" w:cs="Arial"/>
          <w:color w:val="000000" w:themeColor="text1"/>
        </w:rPr>
        <w:t xml:space="preserve">2016; Kunkel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7440C7" w:rsidRPr="005F6C5D">
        <w:rPr>
          <w:rFonts w:ascii="Arial" w:hAnsi="Arial" w:cs="Arial"/>
          <w:color w:val="000000" w:themeColor="text1"/>
        </w:rPr>
        <w:t>201</w:t>
      </w:r>
      <w:r w:rsidR="00460FD4" w:rsidRPr="005F6C5D">
        <w:rPr>
          <w:rFonts w:ascii="Arial" w:hAnsi="Arial" w:cs="Arial"/>
          <w:color w:val="000000" w:themeColor="text1"/>
        </w:rPr>
        <w:t>7</w:t>
      </w:r>
      <w:r w:rsidR="007440C7" w:rsidRPr="005F6C5D">
        <w:rPr>
          <w:rFonts w:ascii="Arial" w:hAnsi="Arial" w:cs="Arial"/>
          <w:color w:val="000000" w:themeColor="text1"/>
        </w:rPr>
        <w:t xml:space="preserve">; Duncan and Earhart, 2012; Marchant, Sylvester and Earhart, 2010; Hackney and Earhart, 2010; Hackney and Earhart, 2009; Hackney, Kantorovich and Earhart, 2007) </w:t>
      </w:r>
      <w:r w:rsidRPr="005F6C5D">
        <w:rPr>
          <w:rFonts w:ascii="Arial" w:hAnsi="Arial" w:cs="Arial"/>
          <w:color w:val="000000" w:themeColor="text1"/>
        </w:rPr>
        <w:t xml:space="preserve">mentioned the cueing strategy. </w:t>
      </w:r>
      <w:r w:rsidR="007440C7" w:rsidRPr="005F6C5D">
        <w:rPr>
          <w:rFonts w:ascii="Arial" w:hAnsi="Arial" w:cs="Arial"/>
          <w:color w:val="000000" w:themeColor="text1"/>
        </w:rPr>
        <w:t xml:space="preserve">This includes auditory cueing e.g. music, verbal cueing, rhythmic and metronome, visual, tactile, cognitive, and cueing from partners which combines a mixture of the above types. </w:t>
      </w:r>
    </w:p>
    <w:p w14:paraId="6EF59198" w14:textId="77777777" w:rsidR="00DC3FB7" w:rsidRDefault="00DC3FB7" w:rsidP="00B939B6">
      <w:pPr>
        <w:spacing w:line="480" w:lineRule="auto"/>
        <w:rPr>
          <w:rFonts w:ascii="Arial" w:hAnsi="Arial" w:cs="Arial"/>
          <w:color w:val="000000" w:themeColor="text1"/>
          <w:u w:val="single"/>
        </w:rPr>
      </w:pPr>
    </w:p>
    <w:p w14:paraId="5D20EBD5" w14:textId="77777777" w:rsidR="00DC3FB7" w:rsidRDefault="00DC3FB7" w:rsidP="00B939B6">
      <w:pPr>
        <w:spacing w:line="480" w:lineRule="auto"/>
        <w:rPr>
          <w:rFonts w:ascii="Arial" w:hAnsi="Arial" w:cs="Arial"/>
          <w:color w:val="000000" w:themeColor="text1"/>
          <w:u w:val="single"/>
        </w:rPr>
      </w:pPr>
    </w:p>
    <w:p w14:paraId="62C894AD" w14:textId="77777777" w:rsidR="00DC3FB7" w:rsidRDefault="00DC3FB7" w:rsidP="00B939B6">
      <w:pPr>
        <w:spacing w:line="480" w:lineRule="auto"/>
        <w:rPr>
          <w:rFonts w:ascii="Arial" w:hAnsi="Arial" w:cs="Arial"/>
          <w:color w:val="000000" w:themeColor="text1"/>
          <w:u w:val="single"/>
        </w:rPr>
      </w:pPr>
    </w:p>
    <w:p w14:paraId="3B4C4726" w14:textId="53043095" w:rsidR="00B120C0" w:rsidRPr="005F6C5D" w:rsidRDefault="00B120C0" w:rsidP="00B939B6">
      <w:pPr>
        <w:spacing w:line="480" w:lineRule="auto"/>
        <w:rPr>
          <w:rFonts w:ascii="Arial" w:hAnsi="Arial" w:cs="Arial"/>
          <w:color w:val="000000" w:themeColor="text1"/>
          <w:u w:val="single"/>
        </w:rPr>
      </w:pPr>
      <w:r w:rsidRPr="005F6C5D">
        <w:rPr>
          <w:rFonts w:ascii="Arial" w:hAnsi="Arial" w:cs="Arial"/>
          <w:color w:val="000000" w:themeColor="text1"/>
          <w:u w:val="single"/>
        </w:rPr>
        <w:lastRenderedPageBreak/>
        <w:t xml:space="preserve">Types of partner </w:t>
      </w:r>
    </w:p>
    <w:p w14:paraId="075D45F0" w14:textId="2D6DFF70" w:rsidR="00B120C0" w:rsidRPr="005F6C5D" w:rsidRDefault="007440C7" w:rsidP="00B939B6">
      <w:pPr>
        <w:spacing w:line="480" w:lineRule="auto"/>
        <w:rPr>
          <w:rFonts w:ascii="Arial" w:hAnsi="Arial" w:cs="Arial"/>
          <w:color w:val="000000" w:themeColor="text1"/>
        </w:rPr>
      </w:pPr>
      <w:r w:rsidRPr="005F6C5D">
        <w:rPr>
          <w:rFonts w:ascii="Arial" w:hAnsi="Arial" w:cs="Arial"/>
          <w:color w:val="000000" w:themeColor="text1"/>
        </w:rPr>
        <w:t xml:space="preserve">All the studies mentioned the types of </w:t>
      </w:r>
      <w:r w:rsidR="0024722D" w:rsidRPr="005F6C5D">
        <w:rPr>
          <w:rFonts w:ascii="Arial" w:hAnsi="Arial" w:cs="Arial"/>
          <w:color w:val="000000" w:themeColor="text1"/>
        </w:rPr>
        <w:t>partners</w:t>
      </w:r>
      <w:r w:rsidR="00777497" w:rsidRPr="005F6C5D">
        <w:rPr>
          <w:rFonts w:ascii="Arial" w:hAnsi="Arial" w:cs="Arial"/>
          <w:color w:val="000000" w:themeColor="text1"/>
        </w:rPr>
        <w:t>, identifying</w:t>
      </w:r>
      <w:r w:rsidRPr="005F6C5D">
        <w:rPr>
          <w:rFonts w:ascii="Arial" w:hAnsi="Arial" w:cs="Arial"/>
          <w:color w:val="000000" w:themeColor="text1"/>
        </w:rPr>
        <w:t xml:space="preserve"> six types</w:t>
      </w:r>
      <w:r w:rsidR="00777497" w:rsidRPr="005F6C5D">
        <w:rPr>
          <w:rFonts w:ascii="Arial" w:hAnsi="Arial" w:cs="Arial"/>
          <w:color w:val="000000" w:themeColor="text1"/>
        </w:rPr>
        <w:t>:</w:t>
      </w:r>
      <w:r w:rsidRPr="005F6C5D">
        <w:rPr>
          <w:rFonts w:ascii="Arial" w:hAnsi="Arial" w:cs="Arial"/>
          <w:color w:val="000000" w:themeColor="text1"/>
        </w:rPr>
        <w:t xml:space="preserve"> general volunteers, spouses, relatives, friends, caregivers and other participants </w:t>
      </w:r>
      <w:r w:rsidR="00665A4E" w:rsidRPr="005F6C5D">
        <w:rPr>
          <w:rFonts w:ascii="Arial" w:hAnsi="Arial" w:cs="Arial"/>
          <w:color w:val="000000" w:themeColor="text1"/>
        </w:rPr>
        <w:t>in</w:t>
      </w:r>
      <w:r w:rsidRPr="005F6C5D">
        <w:rPr>
          <w:rFonts w:ascii="Arial" w:hAnsi="Arial" w:cs="Arial"/>
          <w:color w:val="000000" w:themeColor="text1"/>
        </w:rPr>
        <w:t xml:space="preserve"> the intervention.</w:t>
      </w:r>
    </w:p>
    <w:p w14:paraId="4424BB41" w14:textId="77777777" w:rsidR="00777497" w:rsidRPr="005F6C5D" w:rsidRDefault="00777497" w:rsidP="00B939B6">
      <w:pPr>
        <w:spacing w:line="480" w:lineRule="auto"/>
        <w:rPr>
          <w:rFonts w:ascii="Arial" w:hAnsi="Arial" w:cs="Arial"/>
          <w:color w:val="000000" w:themeColor="text1"/>
        </w:rPr>
      </w:pPr>
    </w:p>
    <w:p w14:paraId="2050CF72" w14:textId="50561F98" w:rsidR="00B120C0" w:rsidRPr="005F6C5D" w:rsidRDefault="00B120C0" w:rsidP="00B939B6">
      <w:pPr>
        <w:spacing w:line="480" w:lineRule="auto"/>
        <w:rPr>
          <w:rFonts w:ascii="Arial" w:hAnsi="Arial" w:cs="Arial"/>
          <w:color w:val="000000" w:themeColor="text1"/>
          <w:u w:val="single"/>
        </w:rPr>
      </w:pPr>
      <w:r w:rsidRPr="005F6C5D">
        <w:rPr>
          <w:rFonts w:ascii="Arial" w:hAnsi="Arial" w:cs="Arial"/>
          <w:color w:val="000000" w:themeColor="text1"/>
          <w:u w:val="single"/>
        </w:rPr>
        <w:t xml:space="preserve">Leading professionals </w:t>
      </w:r>
    </w:p>
    <w:p w14:paraId="004033E5" w14:textId="0B26488C" w:rsidR="00B120C0" w:rsidRPr="005F6C5D" w:rsidRDefault="00522584" w:rsidP="00B939B6">
      <w:pPr>
        <w:spacing w:line="480" w:lineRule="auto"/>
        <w:rPr>
          <w:rFonts w:ascii="Arial" w:hAnsi="Arial" w:cs="Arial"/>
          <w:color w:val="000000" w:themeColor="text1"/>
        </w:rPr>
      </w:pPr>
      <w:r w:rsidRPr="005F6C5D">
        <w:rPr>
          <w:rFonts w:ascii="Arial" w:hAnsi="Arial" w:cs="Arial"/>
          <w:color w:val="000000" w:themeColor="text1"/>
        </w:rPr>
        <w:t>E</w:t>
      </w:r>
      <w:r w:rsidR="00665A4E" w:rsidRPr="005F6C5D">
        <w:rPr>
          <w:rFonts w:ascii="Arial" w:hAnsi="Arial" w:cs="Arial"/>
          <w:color w:val="000000" w:themeColor="text1"/>
        </w:rPr>
        <w:t>xcept</w:t>
      </w:r>
      <w:r w:rsidR="00C17315">
        <w:rPr>
          <w:rFonts w:ascii="Arial" w:hAnsi="Arial" w:cs="Arial"/>
          <w:color w:val="000000" w:themeColor="text1"/>
        </w:rPr>
        <w:t xml:space="preserve"> for</w:t>
      </w:r>
      <w:r w:rsidR="00665A4E" w:rsidRPr="005F6C5D">
        <w:rPr>
          <w:rFonts w:ascii="Arial" w:hAnsi="Arial" w:cs="Arial"/>
          <w:color w:val="000000" w:themeColor="text1"/>
        </w:rPr>
        <w:t xml:space="preserve"> t</w:t>
      </w:r>
      <w:r w:rsidRPr="005F6C5D">
        <w:rPr>
          <w:rFonts w:ascii="Arial" w:hAnsi="Arial" w:cs="Arial"/>
          <w:color w:val="000000" w:themeColor="text1"/>
        </w:rPr>
        <w:t>he studies</w:t>
      </w:r>
      <w:r w:rsidR="00665A4E" w:rsidRPr="005F6C5D">
        <w:rPr>
          <w:rFonts w:ascii="Arial" w:hAnsi="Arial" w:cs="Arial"/>
          <w:color w:val="000000" w:themeColor="text1"/>
        </w:rPr>
        <w:t xml:space="preserve"> by Giménez-Llort and Castillo-</w:t>
      </w:r>
      <w:proofErr w:type="spellStart"/>
      <w:r w:rsidR="00665A4E" w:rsidRPr="005F6C5D">
        <w:rPr>
          <w:rFonts w:ascii="Arial" w:hAnsi="Arial" w:cs="Arial"/>
          <w:color w:val="000000" w:themeColor="text1"/>
        </w:rPr>
        <w:t>Mariqueo</w:t>
      </w:r>
      <w:proofErr w:type="spellEnd"/>
      <w:r w:rsidR="00665A4E" w:rsidRPr="005F6C5D">
        <w:rPr>
          <w:rFonts w:ascii="Arial" w:hAnsi="Arial" w:cs="Arial"/>
          <w:color w:val="000000" w:themeColor="text1"/>
        </w:rPr>
        <w:t xml:space="preserve"> (2020) and Duncan and Earhart (2012),</w:t>
      </w:r>
      <w:r w:rsidRPr="005F6C5D">
        <w:rPr>
          <w:rFonts w:ascii="Arial" w:hAnsi="Arial" w:cs="Arial"/>
          <w:color w:val="000000" w:themeColor="text1"/>
        </w:rPr>
        <w:t xml:space="preserve"> all included studies indicated different leading professionals:</w:t>
      </w:r>
      <w:r w:rsidR="0024722D" w:rsidRPr="005F6C5D">
        <w:rPr>
          <w:rFonts w:ascii="Arial" w:hAnsi="Arial" w:cs="Arial"/>
          <w:color w:val="000000" w:themeColor="text1"/>
        </w:rPr>
        <w:t xml:space="preserve"> </w:t>
      </w:r>
      <w:r w:rsidR="00B120C0" w:rsidRPr="005F6C5D">
        <w:rPr>
          <w:rFonts w:ascii="Arial" w:hAnsi="Arial" w:cs="Arial"/>
          <w:color w:val="000000" w:themeColor="text1"/>
        </w:rPr>
        <w:t>dance instructors</w:t>
      </w:r>
      <w:r w:rsidRPr="005F6C5D">
        <w:rPr>
          <w:rFonts w:ascii="Arial" w:hAnsi="Arial" w:cs="Arial"/>
          <w:color w:val="000000" w:themeColor="text1"/>
        </w:rPr>
        <w:t xml:space="preserve">, </w:t>
      </w:r>
      <w:r w:rsidR="00B120C0" w:rsidRPr="005F6C5D">
        <w:rPr>
          <w:rFonts w:ascii="Arial" w:hAnsi="Arial" w:cs="Arial"/>
          <w:color w:val="000000" w:themeColor="text1"/>
        </w:rPr>
        <w:t xml:space="preserve">exercise </w:t>
      </w:r>
      <w:r w:rsidR="00C17315">
        <w:rPr>
          <w:rFonts w:ascii="Arial" w:hAnsi="Arial" w:cs="Arial" w:hint="eastAsia"/>
          <w:color w:val="000000" w:themeColor="text1"/>
        </w:rPr>
        <w:t>trainers</w:t>
      </w:r>
      <w:r w:rsidR="00665A4E" w:rsidRPr="005F6C5D">
        <w:rPr>
          <w:rFonts w:ascii="Arial" w:hAnsi="Arial" w:cs="Arial"/>
          <w:color w:val="000000" w:themeColor="text1"/>
        </w:rPr>
        <w:t xml:space="preserve">, </w:t>
      </w:r>
      <w:r w:rsidR="0024722D" w:rsidRPr="005F6C5D">
        <w:rPr>
          <w:rFonts w:ascii="Arial" w:hAnsi="Arial" w:cs="Arial"/>
          <w:color w:val="000000" w:themeColor="text1"/>
        </w:rPr>
        <w:t>therapists,</w:t>
      </w:r>
      <w:r w:rsidR="00665A4E" w:rsidRPr="005F6C5D">
        <w:rPr>
          <w:rFonts w:ascii="Arial" w:hAnsi="Arial" w:cs="Arial"/>
          <w:color w:val="000000" w:themeColor="text1"/>
        </w:rPr>
        <w:t xml:space="preserve"> and </w:t>
      </w:r>
      <w:r w:rsidR="0024722D" w:rsidRPr="005F6C5D">
        <w:rPr>
          <w:rFonts w:ascii="Arial" w:hAnsi="Arial" w:cs="Arial"/>
          <w:color w:val="000000" w:themeColor="text1"/>
        </w:rPr>
        <w:t>assistants</w:t>
      </w:r>
      <w:r w:rsidR="00665A4E" w:rsidRPr="005F6C5D">
        <w:rPr>
          <w:rFonts w:ascii="Arial" w:hAnsi="Arial" w:cs="Arial"/>
          <w:color w:val="000000" w:themeColor="text1"/>
        </w:rPr>
        <w:t xml:space="preserve">. </w:t>
      </w:r>
    </w:p>
    <w:p w14:paraId="33B22E76" w14:textId="77777777" w:rsidR="00777497" w:rsidRPr="005F6C5D" w:rsidRDefault="00777497" w:rsidP="00B939B6">
      <w:pPr>
        <w:spacing w:line="480" w:lineRule="auto"/>
        <w:rPr>
          <w:rFonts w:ascii="Arial" w:hAnsi="Arial" w:cs="Arial"/>
          <w:color w:val="000000" w:themeColor="text1"/>
        </w:rPr>
      </w:pPr>
    </w:p>
    <w:p w14:paraId="061B9E68" w14:textId="1EBEA332" w:rsidR="00ED4AD1" w:rsidRPr="005F6C5D" w:rsidRDefault="00ED4AD1" w:rsidP="00B939B6">
      <w:pPr>
        <w:spacing w:line="480" w:lineRule="auto"/>
        <w:rPr>
          <w:rFonts w:ascii="Arial" w:hAnsi="Arial" w:cs="Arial"/>
          <w:color w:val="000000" w:themeColor="text1"/>
          <w:u w:val="single"/>
        </w:rPr>
      </w:pPr>
      <w:r w:rsidRPr="005F6C5D">
        <w:rPr>
          <w:rFonts w:ascii="Arial" w:hAnsi="Arial" w:cs="Arial"/>
          <w:color w:val="000000" w:themeColor="text1"/>
          <w:u w:val="single"/>
        </w:rPr>
        <w:t>Synthesis of results</w:t>
      </w:r>
    </w:p>
    <w:p w14:paraId="72813047" w14:textId="56B9CF5E" w:rsidR="00107BE2" w:rsidRPr="005F6C5D" w:rsidRDefault="0070553E" w:rsidP="00B939B6">
      <w:pPr>
        <w:spacing w:line="480" w:lineRule="auto"/>
        <w:rPr>
          <w:rStyle w:val="normaltextrun"/>
          <w:rFonts w:ascii="Arial" w:hAnsi="Arial" w:cs="Arial"/>
          <w:color w:val="000000" w:themeColor="text1"/>
        </w:rPr>
      </w:pPr>
      <w:r w:rsidRPr="005F6C5D">
        <w:rPr>
          <w:rStyle w:val="normaltextrun"/>
          <w:rFonts w:ascii="Arial" w:hAnsi="Arial" w:cs="Arial"/>
          <w:color w:val="000000" w:themeColor="text1"/>
          <w:lang w:val="en-US"/>
        </w:rPr>
        <w:t xml:space="preserve">Information of the effects, cueing, type of partner, leading professionals, medication and outcome measures for partnered dance were synthesized and patterned in the Patterning chart (Appendix </w:t>
      </w:r>
      <w:r w:rsidR="00D45327" w:rsidRPr="005F6C5D">
        <w:rPr>
          <w:rStyle w:val="normaltextrun"/>
          <w:rFonts w:ascii="Arial" w:hAnsi="Arial" w:cs="Arial"/>
          <w:color w:val="000000" w:themeColor="text1"/>
          <w:lang w:val="en-US"/>
        </w:rPr>
        <w:t>6</w:t>
      </w:r>
      <w:r w:rsidRPr="005F6C5D">
        <w:rPr>
          <w:rStyle w:val="normaltextrun"/>
          <w:rFonts w:ascii="Arial" w:hAnsi="Arial" w:cs="Arial"/>
          <w:color w:val="000000" w:themeColor="text1"/>
          <w:lang w:val="en-US"/>
        </w:rPr>
        <w:t xml:space="preserve">). </w:t>
      </w:r>
    </w:p>
    <w:p w14:paraId="1A89F6B0" w14:textId="77777777" w:rsidR="00107BE2" w:rsidRPr="005F6C5D" w:rsidRDefault="00107BE2" w:rsidP="00B939B6">
      <w:pPr>
        <w:spacing w:line="480" w:lineRule="auto"/>
        <w:rPr>
          <w:rStyle w:val="normaltextrun"/>
          <w:rFonts w:ascii="Arial" w:hAnsi="Arial" w:cs="Arial"/>
          <w:color w:val="000000" w:themeColor="text1"/>
        </w:rPr>
      </w:pPr>
    </w:p>
    <w:p w14:paraId="2142FE8A" w14:textId="74AEED4D" w:rsidR="00777497" w:rsidRPr="005F6C5D" w:rsidRDefault="00B120C0" w:rsidP="00B939B6">
      <w:pPr>
        <w:spacing w:line="480" w:lineRule="auto"/>
        <w:jc w:val="center"/>
        <w:rPr>
          <w:rFonts w:ascii="Arial" w:hAnsi="Arial" w:cs="Arial"/>
          <w:color w:val="000000" w:themeColor="text1"/>
          <w:u w:val="single"/>
        </w:rPr>
      </w:pPr>
      <w:r w:rsidRPr="005F6C5D">
        <w:rPr>
          <w:rFonts w:ascii="Arial" w:hAnsi="Arial" w:cs="Arial"/>
          <w:color w:val="000000" w:themeColor="text1"/>
          <w:u w:val="single"/>
        </w:rPr>
        <w:t>D</w:t>
      </w:r>
      <w:r w:rsidR="00207850" w:rsidRPr="005F6C5D">
        <w:rPr>
          <w:rFonts w:ascii="Arial" w:hAnsi="Arial" w:cs="Arial"/>
          <w:color w:val="000000" w:themeColor="text1"/>
          <w:u w:val="single"/>
        </w:rPr>
        <w:t>ISCUSSION</w:t>
      </w:r>
    </w:p>
    <w:p w14:paraId="1D1DF710" w14:textId="5231974C" w:rsidR="00B120C0" w:rsidRPr="005F6C5D" w:rsidRDefault="00B120C0" w:rsidP="00B939B6">
      <w:pPr>
        <w:spacing w:line="480" w:lineRule="auto"/>
        <w:rPr>
          <w:rFonts w:ascii="Arial" w:hAnsi="Arial" w:cs="Arial"/>
          <w:color w:val="000000" w:themeColor="text1"/>
        </w:rPr>
      </w:pPr>
      <w:r w:rsidRPr="005F6C5D">
        <w:rPr>
          <w:rFonts w:ascii="Arial" w:hAnsi="Arial" w:cs="Arial"/>
          <w:color w:val="000000" w:themeColor="text1"/>
        </w:rPr>
        <w:t>This S</w:t>
      </w:r>
      <w:r w:rsidR="00355F09">
        <w:rPr>
          <w:rFonts w:ascii="Arial" w:hAnsi="Arial" w:cs="Arial"/>
          <w:color w:val="000000" w:themeColor="text1"/>
        </w:rPr>
        <w:t>c</w:t>
      </w:r>
      <w:r w:rsidRPr="005F6C5D">
        <w:rPr>
          <w:rFonts w:ascii="Arial" w:hAnsi="Arial" w:cs="Arial"/>
          <w:color w:val="000000" w:themeColor="text1"/>
        </w:rPr>
        <w:t>R identified twelve studies exploring the effects of partnered dance on P</w:t>
      </w:r>
      <w:r w:rsidR="00544939" w:rsidRPr="005F6C5D">
        <w:rPr>
          <w:rFonts w:ascii="Arial" w:hAnsi="Arial" w:cs="Arial"/>
          <w:color w:val="000000" w:themeColor="text1"/>
        </w:rPr>
        <w:t>WP</w:t>
      </w:r>
      <w:r w:rsidRPr="005F6C5D">
        <w:rPr>
          <w:rFonts w:ascii="Arial" w:hAnsi="Arial" w:cs="Arial"/>
          <w:color w:val="000000" w:themeColor="text1"/>
        </w:rPr>
        <w:t xml:space="preserve">. </w:t>
      </w:r>
      <w:r w:rsidR="009660FB" w:rsidRPr="005F6C5D">
        <w:rPr>
          <w:rFonts w:ascii="Arial" w:hAnsi="Arial" w:cs="Arial"/>
          <w:color w:val="000000" w:themeColor="text1"/>
        </w:rPr>
        <w:t>F</w:t>
      </w:r>
      <w:r w:rsidRPr="005F6C5D">
        <w:rPr>
          <w:rFonts w:ascii="Arial" w:hAnsi="Arial" w:cs="Arial"/>
          <w:color w:val="000000" w:themeColor="text1"/>
        </w:rPr>
        <w:t xml:space="preserve">our key themes </w:t>
      </w:r>
      <w:r w:rsidR="009660FB" w:rsidRPr="005F6C5D">
        <w:rPr>
          <w:rFonts w:ascii="Arial" w:hAnsi="Arial" w:cs="Arial"/>
          <w:color w:val="000000" w:themeColor="text1"/>
        </w:rPr>
        <w:t>including</w:t>
      </w:r>
      <w:r w:rsidRPr="005F6C5D">
        <w:rPr>
          <w:rFonts w:ascii="Arial" w:hAnsi="Arial" w:cs="Arial"/>
          <w:color w:val="000000" w:themeColor="text1"/>
        </w:rPr>
        <w:t xml:space="preserve"> the</w:t>
      </w:r>
      <w:r w:rsidR="009660FB" w:rsidRPr="005F6C5D">
        <w:rPr>
          <w:rFonts w:ascii="Arial" w:hAnsi="Arial" w:cs="Arial"/>
          <w:color w:val="000000" w:themeColor="text1"/>
        </w:rPr>
        <w:t xml:space="preserve"> physical </w:t>
      </w:r>
      <w:r w:rsidRPr="005F6C5D">
        <w:rPr>
          <w:rFonts w:ascii="Arial" w:hAnsi="Arial" w:cs="Arial"/>
          <w:color w:val="000000" w:themeColor="text1"/>
        </w:rPr>
        <w:t>and psychological effects</w:t>
      </w:r>
      <w:r w:rsidR="009660FB" w:rsidRPr="005F6C5D">
        <w:rPr>
          <w:rFonts w:ascii="Arial" w:hAnsi="Arial" w:cs="Arial"/>
          <w:color w:val="000000" w:themeColor="text1"/>
        </w:rPr>
        <w:t xml:space="preserve">, the </w:t>
      </w:r>
      <w:r w:rsidR="0024722D" w:rsidRPr="005F6C5D">
        <w:rPr>
          <w:rFonts w:ascii="Arial" w:hAnsi="Arial" w:cs="Arial"/>
          <w:color w:val="000000" w:themeColor="text1"/>
        </w:rPr>
        <w:t>accompanying</w:t>
      </w:r>
      <w:r w:rsidR="009660FB" w:rsidRPr="005F6C5D">
        <w:rPr>
          <w:rFonts w:ascii="Arial" w:hAnsi="Arial" w:cs="Arial"/>
          <w:color w:val="000000" w:themeColor="text1"/>
        </w:rPr>
        <w:t xml:space="preserve"> cues, </w:t>
      </w:r>
      <w:r w:rsidR="0024722D" w:rsidRPr="005F6C5D">
        <w:rPr>
          <w:rFonts w:ascii="Arial" w:hAnsi="Arial" w:cs="Arial"/>
          <w:color w:val="000000" w:themeColor="text1"/>
        </w:rPr>
        <w:t xml:space="preserve">the </w:t>
      </w:r>
      <w:r w:rsidR="009660FB" w:rsidRPr="005F6C5D">
        <w:rPr>
          <w:rFonts w:ascii="Arial" w:hAnsi="Arial" w:cs="Arial"/>
          <w:color w:val="000000" w:themeColor="text1"/>
        </w:rPr>
        <w:t>types of dance partners</w:t>
      </w:r>
      <w:r w:rsidR="0024722D" w:rsidRPr="005F6C5D">
        <w:rPr>
          <w:rFonts w:ascii="Arial" w:hAnsi="Arial" w:cs="Arial"/>
          <w:color w:val="000000" w:themeColor="text1"/>
        </w:rPr>
        <w:t>,</w:t>
      </w:r>
      <w:r w:rsidR="009660FB" w:rsidRPr="005F6C5D">
        <w:rPr>
          <w:rFonts w:ascii="Arial" w:hAnsi="Arial" w:cs="Arial"/>
          <w:color w:val="000000" w:themeColor="text1"/>
        </w:rPr>
        <w:t xml:space="preserve"> and leading professionals will be discussed. </w:t>
      </w:r>
      <w:r w:rsidRPr="005F6C5D">
        <w:rPr>
          <w:rFonts w:ascii="Arial" w:hAnsi="Arial" w:cs="Arial"/>
          <w:color w:val="000000" w:themeColor="text1"/>
        </w:rPr>
        <w:t xml:space="preserve"> </w:t>
      </w:r>
    </w:p>
    <w:p w14:paraId="1F7801DB" w14:textId="77777777" w:rsidR="006F7256" w:rsidRPr="005F6C5D" w:rsidRDefault="006F7256" w:rsidP="00B939B6">
      <w:pPr>
        <w:spacing w:line="480" w:lineRule="auto"/>
        <w:rPr>
          <w:rFonts w:ascii="Arial" w:hAnsi="Arial" w:cs="Arial"/>
          <w:color w:val="000000" w:themeColor="text1"/>
        </w:rPr>
      </w:pPr>
    </w:p>
    <w:p w14:paraId="052132AC" w14:textId="3DCB2556" w:rsidR="00CA2A02" w:rsidRPr="005F6C5D" w:rsidRDefault="008F4F94" w:rsidP="00B939B6">
      <w:pPr>
        <w:spacing w:line="480" w:lineRule="auto"/>
        <w:rPr>
          <w:rFonts w:ascii="Arial" w:hAnsi="Arial" w:cs="Arial"/>
          <w:color w:val="000000" w:themeColor="text1"/>
          <w:lang w:val="en-US"/>
        </w:rPr>
      </w:pPr>
      <w:r>
        <w:rPr>
          <w:rFonts w:ascii="Arial" w:hAnsi="Arial" w:cs="Arial"/>
          <w:color w:val="000000" w:themeColor="text1"/>
        </w:rPr>
        <w:t xml:space="preserve">Many </w:t>
      </w:r>
      <w:r w:rsidR="00FA6A5D" w:rsidRPr="005F6C5D">
        <w:rPr>
          <w:rFonts w:ascii="Arial" w:hAnsi="Arial" w:cs="Arial"/>
          <w:color w:val="000000" w:themeColor="text1"/>
        </w:rPr>
        <w:t xml:space="preserve">PWP experience freezing which impairs their ADLs (Tambasco </w:t>
      </w:r>
      <w:r w:rsidR="00FA6A5D" w:rsidRPr="005F6C5D">
        <w:rPr>
          <w:rFonts w:ascii="Arial" w:hAnsi="Arial" w:cs="Arial"/>
          <w:i/>
          <w:iCs/>
          <w:color w:val="000000" w:themeColor="text1"/>
        </w:rPr>
        <w:t>et al.</w:t>
      </w:r>
      <w:r w:rsidR="00FA6A5D" w:rsidRPr="005F6C5D">
        <w:rPr>
          <w:rFonts w:ascii="Arial" w:hAnsi="Arial" w:cs="Arial"/>
          <w:color w:val="000000" w:themeColor="text1"/>
        </w:rPr>
        <w:t>, 2016)</w:t>
      </w:r>
      <w:ins w:id="173" w:author="Author">
        <w:r w:rsidR="00310EBF">
          <w:rPr>
            <w:rFonts w:ascii="Arial" w:hAnsi="Arial" w:cs="Arial"/>
            <w:color w:val="000000" w:themeColor="text1"/>
          </w:rPr>
          <w:t>,</w:t>
        </w:r>
      </w:ins>
      <w:r w:rsidR="00777497" w:rsidRPr="005F6C5D">
        <w:rPr>
          <w:rFonts w:ascii="Arial" w:hAnsi="Arial" w:cs="Arial"/>
          <w:color w:val="000000" w:themeColor="text1"/>
        </w:rPr>
        <w:t xml:space="preserve"> </w:t>
      </w:r>
      <w:r w:rsidR="00C17315">
        <w:rPr>
          <w:rFonts w:ascii="Arial" w:hAnsi="Arial" w:cs="Arial"/>
          <w:color w:val="000000" w:themeColor="text1"/>
        </w:rPr>
        <w:t>and</w:t>
      </w:r>
      <w:r w:rsidR="00777497" w:rsidRPr="005F6C5D">
        <w:rPr>
          <w:rFonts w:ascii="Arial" w:hAnsi="Arial" w:cs="Arial"/>
          <w:color w:val="000000" w:themeColor="text1"/>
        </w:rPr>
        <w:t xml:space="preserve"> </w:t>
      </w:r>
      <w:r w:rsidR="00FA6A5D" w:rsidRPr="005F6C5D">
        <w:rPr>
          <w:rFonts w:ascii="Arial" w:hAnsi="Arial" w:cs="Arial"/>
          <w:color w:val="000000" w:themeColor="text1"/>
        </w:rPr>
        <w:t xml:space="preserve">the inability to accomplish daily tasks </w:t>
      </w:r>
      <w:r w:rsidR="00C17315">
        <w:rPr>
          <w:rFonts w:ascii="Arial" w:hAnsi="Arial" w:cs="Arial" w:hint="eastAsia"/>
          <w:color w:val="000000" w:themeColor="text1"/>
        </w:rPr>
        <w:t>leads</w:t>
      </w:r>
      <w:r w:rsidR="00FA6A5D" w:rsidRPr="005F6C5D">
        <w:rPr>
          <w:rFonts w:ascii="Arial" w:hAnsi="Arial" w:cs="Arial"/>
          <w:color w:val="000000" w:themeColor="text1"/>
        </w:rPr>
        <w:t xml:space="preserve"> to unsafe conditions and poor QoL (</w:t>
      </w:r>
      <w:proofErr w:type="spellStart"/>
      <w:r w:rsidR="00FA6A5D" w:rsidRPr="005F6C5D">
        <w:rPr>
          <w:rFonts w:ascii="Arial" w:hAnsi="Arial" w:cs="Arial"/>
          <w:color w:val="000000" w:themeColor="text1"/>
        </w:rPr>
        <w:t>Edemekong</w:t>
      </w:r>
      <w:proofErr w:type="spellEnd"/>
      <w:r w:rsidR="00FA6A5D" w:rsidRPr="005F6C5D">
        <w:rPr>
          <w:rFonts w:ascii="Arial" w:hAnsi="Arial" w:cs="Arial"/>
          <w:color w:val="000000" w:themeColor="text1"/>
        </w:rPr>
        <w:t xml:space="preserve"> </w:t>
      </w:r>
      <w:r w:rsidR="00FA6A5D" w:rsidRPr="005F6C5D">
        <w:rPr>
          <w:rFonts w:ascii="Arial" w:hAnsi="Arial" w:cs="Arial"/>
          <w:i/>
          <w:iCs/>
          <w:color w:val="000000" w:themeColor="text1"/>
        </w:rPr>
        <w:t>et al.</w:t>
      </w:r>
      <w:r w:rsidR="00FA6A5D" w:rsidRPr="005F6C5D">
        <w:rPr>
          <w:rFonts w:ascii="Arial" w:hAnsi="Arial" w:cs="Arial"/>
          <w:color w:val="000000" w:themeColor="text1"/>
        </w:rPr>
        <w:t xml:space="preserve">, 2022). </w:t>
      </w:r>
      <w:r w:rsidR="00B120C0" w:rsidRPr="005F6C5D">
        <w:rPr>
          <w:rFonts w:ascii="Arial" w:hAnsi="Arial" w:cs="Arial"/>
          <w:color w:val="000000" w:themeColor="text1"/>
        </w:rPr>
        <w:t xml:space="preserve">Partners </w:t>
      </w:r>
      <w:r w:rsidR="009660FB" w:rsidRPr="005F6C5D">
        <w:rPr>
          <w:rFonts w:ascii="Arial" w:hAnsi="Arial" w:cs="Arial"/>
          <w:color w:val="000000" w:themeColor="text1"/>
        </w:rPr>
        <w:t>exert</w:t>
      </w:r>
      <w:r w:rsidR="00B120C0" w:rsidRPr="005F6C5D">
        <w:rPr>
          <w:rFonts w:ascii="Arial" w:hAnsi="Arial" w:cs="Arial"/>
          <w:color w:val="000000" w:themeColor="text1"/>
        </w:rPr>
        <w:t xml:space="preserve"> positive physical effects </w:t>
      </w:r>
      <w:r w:rsidR="00777497" w:rsidRPr="005F6C5D">
        <w:rPr>
          <w:rFonts w:ascii="Arial" w:hAnsi="Arial" w:cs="Arial"/>
          <w:color w:val="000000" w:themeColor="text1"/>
        </w:rPr>
        <w:t>such as</w:t>
      </w:r>
      <w:r w:rsidR="009660FB" w:rsidRPr="005F6C5D">
        <w:rPr>
          <w:rFonts w:ascii="Arial" w:hAnsi="Arial" w:cs="Arial"/>
          <w:color w:val="000000" w:themeColor="text1"/>
        </w:rPr>
        <w:t xml:space="preserve"> </w:t>
      </w:r>
      <w:r w:rsidR="00B120C0" w:rsidRPr="005F6C5D">
        <w:rPr>
          <w:rFonts w:ascii="Arial" w:hAnsi="Arial" w:cs="Arial"/>
          <w:color w:val="000000" w:themeColor="text1"/>
        </w:rPr>
        <w:t>weight-shifting techniques and cu</w:t>
      </w:r>
      <w:r w:rsidR="00777497" w:rsidRPr="005F6C5D">
        <w:rPr>
          <w:rFonts w:ascii="Arial" w:hAnsi="Arial" w:cs="Arial"/>
          <w:color w:val="000000" w:themeColor="text1"/>
        </w:rPr>
        <w:t>eing</w:t>
      </w:r>
      <w:r w:rsidR="00B120C0" w:rsidRPr="005F6C5D">
        <w:rPr>
          <w:rFonts w:ascii="Arial" w:hAnsi="Arial" w:cs="Arial"/>
          <w:color w:val="000000" w:themeColor="text1"/>
        </w:rPr>
        <w:t xml:space="preserve"> direction of movement</w:t>
      </w:r>
      <w:r w:rsidR="00777497" w:rsidRPr="005F6C5D">
        <w:rPr>
          <w:rFonts w:ascii="Arial" w:hAnsi="Arial" w:cs="Arial"/>
          <w:color w:val="000000" w:themeColor="text1"/>
        </w:rPr>
        <w:t>,</w:t>
      </w:r>
      <w:r w:rsidR="00B120C0" w:rsidRPr="005F6C5D">
        <w:rPr>
          <w:rFonts w:ascii="Arial" w:hAnsi="Arial" w:cs="Arial"/>
          <w:color w:val="000000" w:themeColor="text1"/>
        </w:rPr>
        <w:t xml:space="preserve"> to help initiate movement</w:t>
      </w:r>
      <w:r w:rsidR="00FA6A5D" w:rsidRPr="005F6C5D">
        <w:rPr>
          <w:rFonts w:ascii="Arial" w:hAnsi="Arial" w:cs="Arial"/>
          <w:color w:val="000000" w:themeColor="text1"/>
        </w:rPr>
        <w:t xml:space="preserve"> which may alleviate freezing</w:t>
      </w:r>
      <w:r w:rsidR="00B120C0" w:rsidRPr="005F6C5D">
        <w:rPr>
          <w:rFonts w:ascii="Arial" w:hAnsi="Arial" w:cs="Arial"/>
          <w:color w:val="000000" w:themeColor="text1"/>
        </w:rPr>
        <w:t xml:space="preserve"> </w:t>
      </w:r>
      <w:r w:rsidR="00FA6A5D" w:rsidRPr="005F6C5D">
        <w:rPr>
          <w:rFonts w:ascii="Arial" w:hAnsi="Arial" w:cs="Arial"/>
          <w:color w:val="000000" w:themeColor="text1"/>
        </w:rPr>
        <w:t>p</w:t>
      </w:r>
      <w:r w:rsidR="00B120C0" w:rsidRPr="005F6C5D">
        <w:rPr>
          <w:rFonts w:ascii="Arial" w:hAnsi="Arial" w:cs="Arial"/>
          <w:color w:val="000000" w:themeColor="text1"/>
        </w:rPr>
        <w:t>artner support</w:t>
      </w:r>
      <w:r w:rsidR="00FA6A5D" w:rsidRPr="005F6C5D">
        <w:rPr>
          <w:rFonts w:ascii="Arial" w:hAnsi="Arial" w:cs="Arial"/>
          <w:color w:val="000000" w:themeColor="text1"/>
        </w:rPr>
        <w:t>s the</w:t>
      </w:r>
      <w:r w:rsidR="00B120C0" w:rsidRPr="005F6C5D">
        <w:rPr>
          <w:rFonts w:ascii="Arial" w:hAnsi="Arial" w:cs="Arial"/>
          <w:color w:val="000000" w:themeColor="text1"/>
        </w:rPr>
        <w:t xml:space="preserve"> PWP to develop weight-shifting </w:t>
      </w:r>
      <w:r w:rsidR="00B120C0" w:rsidRPr="005F6C5D">
        <w:rPr>
          <w:rFonts w:ascii="Arial" w:hAnsi="Arial" w:cs="Arial"/>
          <w:color w:val="000000" w:themeColor="text1"/>
        </w:rPr>
        <w:lastRenderedPageBreak/>
        <w:t>techniques through turning. Different movements have various levels of weight transfer</w:t>
      </w:r>
      <w:r w:rsidR="00FA6A5D" w:rsidRPr="005F6C5D">
        <w:rPr>
          <w:rFonts w:ascii="Arial" w:hAnsi="Arial" w:cs="Arial"/>
          <w:color w:val="000000" w:themeColor="text1"/>
        </w:rPr>
        <w:t>, for example:</w:t>
      </w:r>
      <w:r w:rsidR="00B120C0" w:rsidRPr="005F6C5D">
        <w:rPr>
          <w:rFonts w:ascii="Arial" w:hAnsi="Arial" w:cs="Arial"/>
          <w:color w:val="000000" w:themeColor="text1"/>
        </w:rPr>
        <w:t xml:space="preserve"> a step </w:t>
      </w:r>
      <w:r w:rsidR="00FA6A5D" w:rsidRPr="005F6C5D">
        <w:rPr>
          <w:rFonts w:ascii="Arial" w:hAnsi="Arial" w:cs="Arial"/>
          <w:color w:val="000000" w:themeColor="text1"/>
        </w:rPr>
        <w:t xml:space="preserve">involves </w:t>
      </w:r>
      <w:r w:rsidR="00B120C0" w:rsidRPr="005F6C5D">
        <w:rPr>
          <w:rFonts w:ascii="Arial" w:hAnsi="Arial" w:cs="Arial"/>
          <w:color w:val="000000" w:themeColor="text1"/>
        </w:rPr>
        <w:t xml:space="preserve">full </w:t>
      </w:r>
      <w:r w:rsidR="00FA6A5D" w:rsidRPr="005F6C5D">
        <w:rPr>
          <w:rFonts w:ascii="Arial" w:hAnsi="Arial" w:cs="Arial"/>
          <w:color w:val="000000" w:themeColor="text1"/>
        </w:rPr>
        <w:t xml:space="preserve">weight-bearing, </w:t>
      </w:r>
      <w:r w:rsidR="00B120C0" w:rsidRPr="005F6C5D">
        <w:rPr>
          <w:rFonts w:ascii="Arial" w:hAnsi="Arial" w:cs="Arial"/>
          <w:color w:val="000000" w:themeColor="text1"/>
        </w:rPr>
        <w:t>and a rock or check</w:t>
      </w:r>
      <w:r w:rsidR="00FA6A5D" w:rsidRPr="005F6C5D">
        <w:rPr>
          <w:rFonts w:ascii="Arial" w:hAnsi="Arial" w:cs="Arial"/>
          <w:color w:val="000000" w:themeColor="text1"/>
        </w:rPr>
        <w:t xml:space="preserve">, only </w:t>
      </w:r>
      <w:r w:rsidR="00B120C0" w:rsidRPr="005F6C5D">
        <w:rPr>
          <w:rFonts w:ascii="Arial" w:hAnsi="Arial" w:cs="Arial"/>
          <w:color w:val="000000" w:themeColor="text1"/>
        </w:rPr>
        <w:t>partial</w:t>
      </w:r>
      <w:r w:rsidR="001C1091" w:rsidRPr="005F6C5D">
        <w:rPr>
          <w:rFonts w:ascii="Arial" w:hAnsi="Arial" w:cs="Arial"/>
          <w:color w:val="000000" w:themeColor="text1"/>
        </w:rPr>
        <w:t xml:space="preserve"> (Crewe, 2020)</w:t>
      </w:r>
      <w:r w:rsidR="00B120C0" w:rsidRPr="005F6C5D">
        <w:rPr>
          <w:rFonts w:ascii="Arial" w:hAnsi="Arial" w:cs="Arial"/>
          <w:color w:val="000000" w:themeColor="text1"/>
        </w:rPr>
        <w:t xml:space="preserve">. It is proven that multimodal biofeedback </w:t>
      </w:r>
      <w:r w:rsidR="00FA6A5D" w:rsidRPr="005F6C5D">
        <w:rPr>
          <w:rFonts w:ascii="Arial" w:hAnsi="Arial" w:cs="Arial"/>
          <w:color w:val="000000" w:themeColor="text1"/>
        </w:rPr>
        <w:t>such as</w:t>
      </w:r>
      <w:r w:rsidR="00777497" w:rsidRPr="005F6C5D">
        <w:rPr>
          <w:rFonts w:ascii="Arial" w:hAnsi="Arial" w:cs="Arial"/>
          <w:color w:val="000000" w:themeColor="text1"/>
        </w:rPr>
        <w:t xml:space="preserve"> </w:t>
      </w:r>
      <w:r w:rsidR="00B120C0" w:rsidRPr="005F6C5D">
        <w:rPr>
          <w:rFonts w:ascii="Arial" w:hAnsi="Arial" w:cs="Arial"/>
          <w:color w:val="000000" w:themeColor="text1"/>
        </w:rPr>
        <w:t>visua</w:t>
      </w:r>
      <w:r w:rsidR="00FA6A5D" w:rsidRPr="005F6C5D">
        <w:rPr>
          <w:rFonts w:ascii="Arial" w:hAnsi="Arial" w:cs="Arial"/>
          <w:color w:val="000000" w:themeColor="text1"/>
        </w:rPr>
        <w:t>l and</w:t>
      </w:r>
      <w:r w:rsidR="00B120C0" w:rsidRPr="005F6C5D">
        <w:rPr>
          <w:rFonts w:ascii="Arial" w:hAnsi="Arial" w:cs="Arial"/>
          <w:color w:val="000000" w:themeColor="text1"/>
        </w:rPr>
        <w:t xml:space="preserve"> vibrotactile</w:t>
      </w:r>
      <w:r w:rsidR="00FA6A5D" w:rsidRPr="005F6C5D">
        <w:rPr>
          <w:rFonts w:ascii="Arial" w:hAnsi="Arial" w:cs="Arial"/>
          <w:color w:val="000000" w:themeColor="text1"/>
        </w:rPr>
        <w:t xml:space="preserve"> toge</w:t>
      </w:r>
      <w:r w:rsidR="00777497" w:rsidRPr="005F6C5D">
        <w:rPr>
          <w:rFonts w:ascii="Arial" w:hAnsi="Arial" w:cs="Arial"/>
          <w:color w:val="000000" w:themeColor="text1"/>
        </w:rPr>
        <w:t xml:space="preserve">ther, </w:t>
      </w:r>
      <w:r w:rsidR="00736F42" w:rsidRPr="005F6C5D">
        <w:rPr>
          <w:rFonts w:ascii="Arial" w:hAnsi="Arial" w:cs="Arial"/>
          <w:color w:val="000000" w:themeColor="text1"/>
        </w:rPr>
        <w:t xml:space="preserve">delivered by the partner, </w:t>
      </w:r>
      <w:r w:rsidR="00B120C0" w:rsidRPr="005F6C5D">
        <w:rPr>
          <w:rFonts w:ascii="Arial" w:hAnsi="Arial" w:cs="Arial"/>
          <w:color w:val="000000" w:themeColor="text1"/>
        </w:rPr>
        <w:t>facilitates movement initiation more effectively than just one model</w:t>
      </w:r>
      <w:r w:rsidR="00777497" w:rsidRPr="005F6C5D">
        <w:rPr>
          <w:rFonts w:ascii="Arial" w:hAnsi="Arial" w:cs="Arial"/>
          <w:color w:val="000000" w:themeColor="text1"/>
        </w:rPr>
        <w:t xml:space="preserve"> </w:t>
      </w:r>
      <w:r w:rsidR="001C1091" w:rsidRPr="005F6C5D">
        <w:rPr>
          <w:rFonts w:ascii="Arial" w:hAnsi="Arial" w:cs="Arial"/>
          <w:color w:val="000000" w:themeColor="text1"/>
        </w:rPr>
        <w:t xml:space="preserve">(Lee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1C1091" w:rsidRPr="005F6C5D">
        <w:rPr>
          <w:rFonts w:ascii="Arial" w:hAnsi="Arial" w:cs="Arial"/>
          <w:color w:val="000000" w:themeColor="text1"/>
        </w:rPr>
        <w:t>2015)</w:t>
      </w:r>
      <w:r w:rsidR="00B120C0" w:rsidRPr="005F6C5D">
        <w:rPr>
          <w:rFonts w:ascii="Arial" w:hAnsi="Arial" w:cs="Arial"/>
          <w:color w:val="000000" w:themeColor="text1"/>
        </w:rPr>
        <w:t xml:space="preserve">. However, one RCT </w:t>
      </w:r>
      <w:r w:rsidR="003D24D4" w:rsidRPr="005F6C5D">
        <w:rPr>
          <w:rFonts w:ascii="Arial" w:hAnsi="Arial" w:cs="Arial"/>
          <w:color w:val="000000" w:themeColor="text1"/>
        </w:rPr>
        <w:t xml:space="preserve">(Hackney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3D24D4" w:rsidRPr="005F6C5D">
        <w:rPr>
          <w:rFonts w:ascii="Arial" w:hAnsi="Arial" w:cs="Arial"/>
          <w:color w:val="000000" w:themeColor="text1"/>
        </w:rPr>
        <w:t>2007)</w:t>
      </w:r>
      <w:r w:rsidR="00736F42" w:rsidRPr="005F6C5D">
        <w:rPr>
          <w:rFonts w:ascii="Arial" w:hAnsi="Arial" w:cs="Arial"/>
          <w:color w:val="000000" w:themeColor="text1"/>
        </w:rPr>
        <w:t xml:space="preserve"> found that both the partnered Tango group and the exercise</w:t>
      </w:r>
      <w:r w:rsidR="00CA2A02" w:rsidRPr="005F6C5D">
        <w:rPr>
          <w:rFonts w:ascii="Arial" w:hAnsi="Arial" w:cs="Arial"/>
          <w:color w:val="000000" w:themeColor="text1"/>
        </w:rPr>
        <w:t xml:space="preserve"> </w:t>
      </w:r>
      <w:r w:rsidR="00736F42" w:rsidRPr="005F6C5D">
        <w:rPr>
          <w:rFonts w:ascii="Arial" w:hAnsi="Arial" w:cs="Arial"/>
          <w:color w:val="000000" w:themeColor="text1"/>
        </w:rPr>
        <w:t xml:space="preserve">group showed trends </w:t>
      </w:r>
      <w:r w:rsidR="00027A99">
        <w:rPr>
          <w:rFonts w:ascii="Arial" w:hAnsi="Arial" w:cs="Arial" w:hint="eastAsia"/>
          <w:color w:val="000000" w:themeColor="text1"/>
        </w:rPr>
        <w:t>toward</w:t>
      </w:r>
      <w:r w:rsidR="00736F42" w:rsidRPr="005F6C5D">
        <w:rPr>
          <w:rFonts w:ascii="Arial" w:hAnsi="Arial" w:cs="Arial"/>
          <w:color w:val="000000" w:themeColor="text1"/>
        </w:rPr>
        <w:t xml:space="preserve"> reduction in freezing</w:t>
      </w:r>
      <w:r w:rsidR="004554E3" w:rsidRPr="005F6C5D">
        <w:rPr>
          <w:rFonts w:ascii="Arial" w:hAnsi="Arial" w:cs="Arial"/>
          <w:color w:val="000000" w:themeColor="text1"/>
        </w:rPr>
        <w:t>,</w:t>
      </w:r>
      <w:r w:rsidR="00736F42" w:rsidRPr="005F6C5D">
        <w:rPr>
          <w:rFonts w:ascii="Arial" w:hAnsi="Arial" w:cs="Arial"/>
          <w:color w:val="000000" w:themeColor="text1"/>
        </w:rPr>
        <w:t xml:space="preserve"> </w:t>
      </w:r>
      <w:r w:rsidR="00777497" w:rsidRPr="005F6C5D">
        <w:rPr>
          <w:rFonts w:ascii="Arial" w:hAnsi="Arial" w:cs="Arial"/>
          <w:color w:val="000000" w:themeColor="text1"/>
        </w:rPr>
        <w:t>with</w:t>
      </w:r>
      <w:r w:rsidR="00736F42" w:rsidRPr="005F6C5D">
        <w:rPr>
          <w:rFonts w:ascii="Arial" w:hAnsi="Arial" w:cs="Arial"/>
          <w:color w:val="000000" w:themeColor="text1"/>
        </w:rPr>
        <w:t xml:space="preserve"> no difference between the two groups. </w:t>
      </w:r>
      <w:r w:rsidR="00B120C0" w:rsidRPr="005F6C5D">
        <w:rPr>
          <w:rFonts w:ascii="Arial" w:hAnsi="Arial" w:cs="Arial"/>
          <w:color w:val="000000" w:themeColor="text1"/>
          <w:lang w:val="en-US"/>
        </w:rPr>
        <w:t xml:space="preserve">Moreover, weight-shifting encourages </w:t>
      </w:r>
      <w:r w:rsidR="004554E3" w:rsidRPr="005F6C5D">
        <w:rPr>
          <w:rFonts w:ascii="Arial" w:hAnsi="Arial" w:cs="Arial"/>
          <w:color w:val="000000" w:themeColor="text1"/>
          <w:lang w:val="en-US"/>
        </w:rPr>
        <w:t xml:space="preserve">greater use of the affected limb, </w:t>
      </w:r>
      <w:r w:rsidR="00B120C0" w:rsidRPr="005F6C5D">
        <w:rPr>
          <w:rFonts w:ascii="Arial" w:hAnsi="Arial" w:cs="Arial"/>
          <w:color w:val="000000" w:themeColor="text1"/>
          <w:lang w:val="en-US"/>
        </w:rPr>
        <w:t>enhanc</w:t>
      </w:r>
      <w:r w:rsidR="004554E3" w:rsidRPr="005F6C5D">
        <w:rPr>
          <w:rFonts w:ascii="Arial" w:hAnsi="Arial" w:cs="Arial"/>
          <w:color w:val="000000" w:themeColor="text1"/>
          <w:lang w:val="en-US"/>
        </w:rPr>
        <w:t>ing</w:t>
      </w:r>
      <w:r w:rsidR="00B120C0" w:rsidRPr="005F6C5D">
        <w:rPr>
          <w:rFonts w:ascii="Arial" w:hAnsi="Arial" w:cs="Arial"/>
          <w:color w:val="000000" w:themeColor="text1"/>
          <w:lang w:val="en-US"/>
        </w:rPr>
        <w:t xml:space="preserve"> muscle strength</w:t>
      </w:r>
      <w:r w:rsidR="003D24D4" w:rsidRPr="005F6C5D">
        <w:rPr>
          <w:rFonts w:ascii="Arial" w:hAnsi="Arial" w:cs="Arial"/>
          <w:color w:val="000000" w:themeColor="text1"/>
          <w:lang w:val="en-US"/>
        </w:rPr>
        <w:t xml:space="preserve"> (Reyna, 2013)</w:t>
      </w:r>
      <w:r w:rsidR="00B120C0" w:rsidRPr="005F6C5D">
        <w:rPr>
          <w:rFonts w:ascii="Arial" w:hAnsi="Arial" w:cs="Arial"/>
          <w:color w:val="000000" w:themeColor="text1"/>
          <w:lang w:val="en-US"/>
        </w:rPr>
        <w:t xml:space="preserve">. To overcome the </w:t>
      </w:r>
      <w:r w:rsidR="004554E3" w:rsidRPr="005F6C5D">
        <w:rPr>
          <w:rFonts w:ascii="Arial" w:hAnsi="Arial" w:cs="Arial"/>
          <w:color w:val="000000" w:themeColor="text1"/>
          <w:lang w:val="en-US"/>
        </w:rPr>
        <w:t xml:space="preserve">offered </w:t>
      </w:r>
      <w:r w:rsidR="00B120C0" w:rsidRPr="005F6C5D">
        <w:rPr>
          <w:rFonts w:ascii="Arial" w:hAnsi="Arial" w:cs="Arial"/>
          <w:color w:val="000000" w:themeColor="text1"/>
          <w:lang w:val="en-US"/>
        </w:rPr>
        <w:t xml:space="preserve">resistance, </w:t>
      </w:r>
      <w:r w:rsidR="004554E3" w:rsidRPr="005F6C5D">
        <w:rPr>
          <w:rFonts w:ascii="Arial" w:hAnsi="Arial" w:cs="Arial"/>
          <w:color w:val="000000" w:themeColor="text1"/>
          <w:lang w:val="en-US"/>
        </w:rPr>
        <w:t xml:space="preserve">the </w:t>
      </w:r>
      <w:r w:rsidR="00B120C0" w:rsidRPr="005F6C5D">
        <w:rPr>
          <w:rFonts w:ascii="Arial" w:hAnsi="Arial" w:cs="Arial"/>
          <w:color w:val="000000" w:themeColor="text1"/>
          <w:lang w:val="en-US"/>
        </w:rPr>
        <w:t xml:space="preserve">PWP </w:t>
      </w:r>
      <w:r w:rsidR="00027A99">
        <w:rPr>
          <w:rFonts w:ascii="Arial" w:hAnsi="Arial" w:cs="Arial" w:hint="eastAsia"/>
          <w:color w:val="000000" w:themeColor="text1"/>
          <w:lang w:val="en-US"/>
        </w:rPr>
        <w:t>utilizes</w:t>
      </w:r>
      <w:r w:rsidR="00B120C0" w:rsidRPr="005F6C5D">
        <w:rPr>
          <w:rFonts w:ascii="Arial" w:hAnsi="Arial" w:cs="Arial"/>
          <w:color w:val="000000" w:themeColor="text1"/>
          <w:lang w:val="en-US"/>
        </w:rPr>
        <w:t xml:space="preserve"> isometric muscle control instead of </w:t>
      </w:r>
      <w:r w:rsidR="00736F42" w:rsidRPr="005F6C5D">
        <w:rPr>
          <w:rFonts w:ascii="Arial" w:hAnsi="Arial" w:cs="Arial"/>
          <w:color w:val="000000" w:themeColor="text1"/>
          <w:lang w:val="en-US"/>
        </w:rPr>
        <w:t>“</w:t>
      </w:r>
      <w:r w:rsidR="00B120C0" w:rsidRPr="005F6C5D">
        <w:rPr>
          <w:rFonts w:ascii="Arial" w:hAnsi="Arial" w:cs="Arial"/>
          <w:color w:val="000000" w:themeColor="text1"/>
          <w:lang w:val="en-US"/>
        </w:rPr>
        <w:t>flopping</w:t>
      </w:r>
      <w:r w:rsidR="00736F42" w:rsidRPr="005F6C5D">
        <w:rPr>
          <w:rFonts w:ascii="Arial" w:hAnsi="Arial" w:cs="Arial"/>
          <w:color w:val="000000" w:themeColor="text1"/>
          <w:lang w:val="en-US"/>
        </w:rPr>
        <w:t>”</w:t>
      </w:r>
      <w:r w:rsidR="00B120C0" w:rsidRPr="005F6C5D">
        <w:rPr>
          <w:rFonts w:ascii="Arial" w:hAnsi="Arial" w:cs="Arial"/>
          <w:color w:val="000000" w:themeColor="text1"/>
          <w:lang w:val="en-US"/>
        </w:rPr>
        <w:t xml:space="preserve"> onto the partner</w:t>
      </w:r>
      <w:r w:rsidR="00BA5779" w:rsidRPr="005F6C5D">
        <w:rPr>
          <w:rFonts w:ascii="Arial" w:hAnsi="Arial" w:cs="Arial"/>
          <w:color w:val="000000" w:themeColor="text1"/>
          <w:lang w:val="en-US"/>
        </w:rPr>
        <w:t xml:space="preserve"> (Binda, </w:t>
      </w:r>
      <w:proofErr w:type="spellStart"/>
      <w:r w:rsidR="00BA5779" w:rsidRPr="005F6C5D">
        <w:rPr>
          <w:rFonts w:ascii="Arial" w:hAnsi="Arial" w:cs="Arial"/>
          <w:color w:val="000000" w:themeColor="text1"/>
          <w:lang w:val="en-US"/>
        </w:rPr>
        <w:t>Culham</w:t>
      </w:r>
      <w:proofErr w:type="spellEnd"/>
      <w:r w:rsidR="00027A99">
        <w:rPr>
          <w:rFonts w:ascii="Arial" w:hAnsi="Arial" w:cs="Arial"/>
          <w:color w:val="000000" w:themeColor="text1"/>
          <w:lang w:val="en-US"/>
        </w:rPr>
        <w:t>,</w:t>
      </w:r>
      <w:r w:rsidR="00BA5779" w:rsidRPr="005F6C5D">
        <w:rPr>
          <w:rFonts w:ascii="Arial" w:hAnsi="Arial" w:cs="Arial"/>
          <w:color w:val="000000" w:themeColor="text1"/>
          <w:lang w:val="en-US"/>
        </w:rPr>
        <w:t xml:space="preserve"> and Brouwer, 2010), possibly</w:t>
      </w:r>
      <w:r w:rsidR="00736F42" w:rsidRPr="005F6C5D">
        <w:rPr>
          <w:rFonts w:ascii="Arial" w:hAnsi="Arial" w:cs="Arial"/>
          <w:color w:val="000000" w:themeColor="text1"/>
          <w:lang w:val="en-US"/>
        </w:rPr>
        <w:t xml:space="preserve"> </w:t>
      </w:r>
      <w:r w:rsidR="00B120C0" w:rsidRPr="005F6C5D">
        <w:rPr>
          <w:rFonts w:ascii="Arial" w:hAnsi="Arial" w:cs="Arial"/>
          <w:color w:val="000000" w:themeColor="text1"/>
          <w:lang w:val="en-US"/>
        </w:rPr>
        <w:t>strengthening their muscles for daily use</w:t>
      </w:r>
      <w:r w:rsidR="00BA5779" w:rsidRPr="005F6C5D">
        <w:rPr>
          <w:rFonts w:ascii="Arial" w:hAnsi="Arial" w:cs="Arial"/>
          <w:color w:val="000000" w:themeColor="text1"/>
          <w:lang w:val="en-US"/>
        </w:rPr>
        <w:t>. Ideally, t</w:t>
      </w:r>
      <w:r w:rsidR="00B120C0" w:rsidRPr="005F6C5D">
        <w:rPr>
          <w:rFonts w:ascii="Arial" w:hAnsi="Arial" w:cs="Arial"/>
          <w:color w:val="000000" w:themeColor="text1"/>
          <w:lang w:val="en-US"/>
        </w:rPr>
        <w:t>he improvement in initiating movements and muscle strength</w:t>
      </w:r>
      <w:r w:rsidR="00BA5779" w:rsidRPr="005F6C5D">
        <w:rPr>
          <w:rFonts w:ascii="Arial" w:hAnsi="Arial" w:cs="Arial"/>
          <w:color w:val="000000" w:themeColor="text1"/>
          <w:lang w:val="en-US"/>
        </w:rPr>
        <w:t xml:space="preserve"> may</w:t>
      </w:r>
      <w:r w:rsidR="00B120C0" w:rsidRPr="005F6C5D">
        <w:rPr>
          <w:rFonts w:ascii="Arial" w:hAnsi="Arial" w:cs="Arial"/>
          <w:color w:val="000000" w:themeColor="text1"/>
          <w:lang w:val="en-US"/>
        </w:rPr>
        <w:t xml:space="preserve"> prove to </w:t>
      </w:r>
      <w:r w:rsidR="00736F42" w:rsidRPr="005F6C5D">
        <w:rPr>
          <w:rFonts w:ascii="Arial" w:hAnsi="Arial" w:cs="Arial"/>
          <w:color w:val="000000" w:themeColor="text1"/>
          <w:lang w:val="en-US"/>
        </w:rPr>
        <w:t xml:space="preserve">the </w:t>
      </w:r>
      <w:r w:rsidR="00B120C0" w:rsidRPr="005F6C5D">
        <w:rPr>
          <w:rFonts w:ascii="Arial" w:hAnsi="Arial" w:cs="Arial"/>
          <w:color w:val="000000" w:themeColor="text1"/>
          <w:lang w:val="en-US"/>
        </w:rPr>
        <w:t>PWP that they have</w:t>
      </w:r>
      <w:r w:rsidR="00BA5779" w:rsidRPr="005F6C5D">
        <w:rPr>
          <w:rFonts w:ascii="Arial" w:hAnsi="Arial" w:cs="Arial"/>
          <w:color w:val="000000" w:themeColor="text1"/>
          <w:lang w:val="en-US"/>
        </w:rPr>
        <w:t xml:space="preserve"> the strength </w:t>
      </w:r>
      <w:r w:rsidR="00B120C0" w:rsidRPr="005F6C5D">
        <w:rPr>
          <w:rFonts w:ascii="Arial" w:hAnsi="Arial" w:cs="Arial"/>
          <w:color w:val="000000" w:themeColor="text1"/>
          <w:lang w:val="en-US"/>
        </w:rPr>
        <w:t xml:space="preserve">and </w:t>
      </w:r>
      <w:r w:rsidR="00BA5779" w:rsidRPr="005F6C5D">
        <w:rPr>
          <w:rFonts w:ascii="Arial" w:hAnsi="Arial" w:cs="Arial"/>
          <w:color w:val="000000" w:themeColor="text1"/>
          <w:lang w:val="en-US"/>
        </w:rPr>
        <w:t>promote</w:t>
      </w:r>
      <w:r w:rsidR="00B120C0" w:rsidRPr="005F6C5D">
        <w:rPr>
          <w:rFonts w:ascii="Arial" w:hAnsi="Arial" w:cs="Arial"/>
          <w:color w:val="000000" w:themeColor="text1"/>
          <w:lang w:val="en-US"/>
        </w:rPr>
        <w:t xml:space="preserve"> participation.</w:t>
      </w:r>
      <w:r w:rsidR="00BA5779" w:rsidRPr="005F6C5D">
        <w:rPr>
          <w:rFonts w:ascii="Arial" w:hAnsi="Arial" w:cs="Arial"/>
          <w:color w:val="000000" w:themeColor="text1"/>
          <w:lang w:val="en-US"/>
        </w:rPr>
        <w:t xml:space="preserve"> </w:t>
      </w:r>
    </w:p>
    <w:p w14:paraId="190D076E" w14:textId="77777777" w:rsidR="00A238E7" w:rsidRPr="005F6C5D" w:rsidRDefault="00A238E7" w:rsidP="00B939B6">
      <w:pPr>
        <w:spacing w:line="480" w:lineRule="auto"/>
        <w:rPr>
          <w:rFonts w:ascii="Arial" w:hAnsi="Arial" w:cs="Arial"/>
          <w:color w:val="000000" w:themeColor="text1"/>
          <w:lang w:val="en-US"/>
        </w:rPr>
      </w:pPr>
    </w:p>
    <w:p w14:paraId="5FCC2B01" w14:textId="777419AF" w:rsidR="00A238E7" w:rsidRPr="005F6C5D" w:rsidRDefault="00B120C0" w:rsidP="00B939B6">
      <w:pPr>
        <w:spacing w:line="480" w:lineRule="auto"/>
        <w:rPr>
          <w:rFonts w:ascii="Arial" w:hAnsi="Arial" w:cs="Arial"/>
          <w:color w:val="000000" w:themeColor="text1"/>
        </w:rPr>
      </w:pPr>
      <w:r w:rsidRPr="005F6C5D">
        <w:rPr>
          <w:rFonts w:ascii="Arial" w:hAnsi="Arial" w:cs="Arial"/>
          <w:color w:val="000000" w:themeColor="text1"/>
          <w:lang w:val="en-US"/>
        </w:rPr>
        <w:t>Balance problems are related to fall risks, preventing PWP from being active due to fear of falling</w:t>
      </w:r>
      <w:r w:rsidR="003D24D4" w:rsidRPr="005F6C5D">
        <w:rPr>
          <w:rFonts w:ascii="Arial" w:hAnsi="Arial" w:cs="Arial"/>
          <w:color w:val="000000" w:themeColor="text1"/>
          <w:lang w:val="en-US"/>
        </w:rPr>
        <w:t xml:space="preserve"> (</w:t>
      </w:r>
      <w:r w:rsidR="00CA2A02" w:rsidRPr="005F6C5D">
        <w:rPr>
          <w:rFonts w:ascii="Arial" w:hAnsi="Arial" w:cs="Arial"/>
          <w:color w:val="000000" w:themeColor="text1"/>
          <w:lang w:val="en-US"/>
        </w:rPr>
        <w:t xml:space="preserve">Abendroth, Lutz and Young, 2012; </w:t>
      </w:r>
      <w:r w:rsidR="003D24D4" w:rsidRPr="005F6C5D">
        <w:rPr>
          <w:rFonts w:ascii="Arial" w:hAnsi="Arial" w:cs="Arial"/>
          <w:color w:val="000000" w:themeColor="text1"/>
          <w:lang w:val="en-US"/>
        </w:rPr>
        <w:t xml:space="preserve">Wielinski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3D24D4" w:rsidRPr="005F6C5D">
        <w:rPr>
          <w:rFonts w:ascii="Arial" w:hAnsi="Arial" w:cs="Arial"/>
          <w:color w:val="000000" w:themeColor="text1"/>
          <w:lang w:val="en-US"/>
        </w:rPr>
        <w:t>2005</w:t>
      </w:r>
      <w:r w:rsidR="00CA2A02" w:rsidRPr="005F6C5D">
        <w:rPr>
          <w:rFonts w:ascii="Arial" w:hAnsi="Arial" w:cs="Arial"/>
          <w:color w:val="000000" w:themeColor="text1"/>
          <w:lang w:val="en-US"/>
        </w:rPr>
        <w:t>)</w:t>
      </w:r>
      <w:r w:rsidRPr="005F6C5D">
        <w:rPr>
          <w:rFonts w:ascii="Arial" w:hAnsi="Arial" w:cs="Arial"/>
          <w:color w:val="000000" w:themeColor="text1"/>
          <w:lang w:val="en-US"/>
        </w:rPr>
        <w:t xml:space="preserve">. </w:t>
      </w:r>
      <w:r w:rsidR="00CA2A02" w:rsidRPr="005F6C5D">
        <w:rPr>
          <w:rFonts w:ascii="Arial" w:hAnsi="Arial" w:cs="Arial"/>
          <w:color w:val="000000" w:themeColor="text1"/>
          <w:lang w:val="en-US"/>
        </w:rPr>
        <w:t>P</w:t>
      </w:r>
      <w:r w:rsidRPr="005F6C5D">
        <w:rPr>
          <w:rFonts w:ascii="Arial" w:hAnsi="Arial" w:cs="Arial"/>
          <w:color w:val="000000" w:themeColor="text1"/>
          <w:lang w:val="en-US"/>
        </w:rPr>
        <w:t>artnered dancing intervention consistently improves balance performance</w:t>
      </w:r>
      <w:r w:rsidR="003D24D4" w:rsidRPr="005F6C5D">
        <w:rPr>
          <w:rFonts w:ascii="Arial" w:hAnsi="Arial" w:cs="Arial"/>
          <w:color w:val="000000" w:themeColor="text1"/>
          <w:lang w:val="en-US"/>
        </w:rPr>
        <w:t xml:space="preserve"> </w:t>
      </w:r>
      <w:r w:rsidR="006A0527" w:rsidRPr="005F6C5D">
        <w:rPr>
          <w:rFonts w:ascii="Arial" w:hAnsi="Arial" w:cs="Arial"/>
          <w:color w:val="000000" w:themeColor="text1"/>
          <w:lang w:val="en-US"/>
        </w:rPr>
        <w:t>(</w:t>
      </w:r>
      <w:r w:rsidR="003D24D4" w:rsidRPr="005F6C5D">
        <w:rPr>
          <w:rFonts w:ascii="Arial" w:hAnsi="Arial" w:cs="Arial"/>
          <w:color w:val="000000" w:themeColor="text1"/>
          <w:lang w:val="en-US"/>
        </w:rPr>
        <w:t xml:space="preserve">Shanahan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3D24D4" w:rsidRPr="005F6C5D">
        <w:rPr>
          <w:rFonts w:ascii="Arial" w:hAnsi="Arial" w:cs="Arial"/>
          <w:color w:val="000000" w:themeColor="text1"/>
          <w:lang w:val="en-US"/>
        </w:rPr>
        <w:t>201</w:t>
      </w:r>
      <w:r w:rsidR="006A0527" w:rsidRPr="005F6C5D">
        <w:rPr>
          <w:rFonts w:ascii="Arial" w:hAnsi="Arial" w:cs="Arial"/>
          <w:color w:val="000000" w:themeColor="text1"/>
          <w:lang w:val="en-US"/>
        </w:rPr>
        <w:t>5; Sharp and Hewitt, 2014; Earhart, 2010</w:t>
      </w:r>
      <w:r w:rsidR="003D24D4" w:rsidRPr="005F6C5D">
        <w:rPr>
          <w:rFonts w:ascii="Arial" w:hAnsi="Arial" w:cs="Arial"/>
          <w:color w:val="000000" w:themeColor="text1"/>
          <w:lang w:val="en-US"/>
        </w:rPr>
        <w:t>)</w:t>
      </w:r>
      <w:r w:rsidR="00736F42" w:rsidRPr="005F6C5D">
        <w:rPr>
          <w:rFonts w:ascii="Arial" w:hAnsi="Arial" w:cs="Arial"/>
          <w:color w:val="000000" w:themeColor="text1"/>
          <w:lang w:val="en-US"/>
        </w:rPr>
        <w:t xml:space="preserve"> and</w:t>
      </w:r>
      <w:r w:rsidR="004554E3" w:rsidRPr="005F6C5D">
        <w:rPr>
          <w:rFonts w:ascii="Arial" w:hAnsi="Arial" w:cs="Arial"/>
          <w:color w:val="000000" w:themeColor="text1"/>
          <w:lang w:val="en-US"/>
        </w:rPr>
        <w:t xml:space="preserve"> m</w:t>
      </w:r>
      <w:r w:rsidRPr="005F6C5D">
        <w:rPr>
          <w:rFonts w:ascii="Arial" w:hAnsi="Arial" w:cs="Arial"/>
          <w:color w:val="000000" w:themeColor="text1"/>
          <w:lang w:val="en-US"/>
        </w:rPr>
        <w:t xml:space="preserve">ultiple types of sensory information have been indicated in </w:t>
      </w:r>
      <w:r w:rsidR="00736F42" w:rsidRPr="005F6C5D">
        <w:rPr>
          <w:rFonts w:ascii="Arial" w:hAnsi="Arial" w:cs="Arial"/>
          <w:color w:val="000000" w:themeColor="text1"/>
          <w:lang w:val="en-US"/>
        </w:rPr>
        <w:t>two</w:t>
      </w:r>
      <w:r w:rsidRPr="005F6C5D">
        <w:rPr>
          <w:rFonts w:ascii="Arial" w:hAnsi="Arial" w:cs="Arial"/>
          <w:color w:val="000000" w:themeColor="text1"/>
          <w:lang w:val="en-US"/>
        </w:rPr>
        <w:t xml:space="preserve"> RCTs as critical elements of balance control for PWP</w:t>
      </w:r>
      <w:r w:rsidR="003D24D4" w:rsidRPr="005F6C5D">
        <w:rPr>
          <w:rFonts w:ascii="Arial" w:hAnsi="Arial" w:cs="Arial"/>
          <w:color w:val="000000" w:themeColor="text1"/>
          <w:lang w:val="en-US"/>
        </w:rPr>
        <w:t xml:space="preserve"> (</w:t>
      </w:r>
      <w:r w:rsidR="006A0527" w:rsidRPr="005F6C5D">
        <w:rPr>
          <w:rFonts w:ascii="Arial" w:hAnsi="Arial" w:cs="Arial"/>
          <w:color w:val="000000" w:themeColor="text1"/>
          <w:lang w:val="en-US"/>
        </w:rPr>
        <w:t xml:space="preserve">Lefaivre and Almeida, 2015; </w:t>
      </w:r>
      <w:r w:rsidR="003D24D4" w:rsidRPr="005F6C5D">
        <w:rPr>
          <w:rFonts w:ascii="Arial" w:hAnsi="Arial" w:cs="Arial"/>
          <w:color w:val="000000" w:themeColor="text1"/>
          <w:lang w:val="en-US"/>
        </w:rPr>
        <w:t xml:space="preserve">Conradsson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3D24D4" w:rsidRPr="005F6C5D">
        <w:rPr>
          <w:rFonts w:ascii="Arial" w:hAnsi="Arial" w:cs="Arial"/>
          <w:color w:val="000000" w:themeColor="text1"/>
          <w:lang w:val="en-US"/>
        </w:rPr>
        <w:t>2012)</w:t>
      </w:r>
      <w:r w:rsidRPr="005F6C5D">
        <w:rPr>
          <w:rFonts w:ascii="Arial" w:hAnsi="Arial" w:cs="Arial"/>
          <w:color w:val="000000" w:themeColor="text1"/>
          <w:lang w:val="en-US"/>
        </w:rPr>
        <w:t xml:space="preserve">. The results </w:t>
      </w:r>
      <w:r w:rsidR="004554E3" w:rsidRPr="005F6C5D">
        <w:rPr>
          <w:rFonts w:ascii="Arial" w:hAnsi="Arial" w:cs="Arial"/>
          <w:color w:val="000000" w:themeColor="text1"/>
          <w:lang w:val="en-US"/>
        </w:rPr>
        <w:t>support</w:t>
      </w:r>
      <w:r w:rsidRPr="005F6C5D">
        <w:rPr>
          <w:rFonts w:ascii="Arial" w:hAnsi="Arial" w:cs="Arial"/>
          <w:color w:val="000000" w:themeColor="text1"/>
          <w:lang w:val="en-US"/>
        </w:rPr>
        <w:t xml:space="preserve"> the use of cueing from partners for improving balance, which correlates with the studies found</w:t>
      </w:r>
      <w:r w:rsidR="00736F42" w:rsidRPr="005F6C5D">
        <w:rPr>
          <w:rFonts w:ascii="Arial" w:hAnsi="Arial" w:cs="Arial"/>
          <w:color w:val="000000" w:themeColor="text1"/>
          <w:lang w:val="en-US"/>
        </w:rPr>
        <w:t xml:space="preserve"> in this review</w:t>
      </w:r>
      <w:r w:rsidRPr="005F6C5D">
        <w:rPr>
          <w:rFonts w:ascii="Arial" w:hAnsi="Arial" w:cs="Arial"/>
          <w:color w:val="000000" w:themeColor="text1"/>
          <w:lang w:val="en-US"/>
        </w:rPr>
        <w:t xml:space="preserve"> and the mechanisms will be explained under the </w:t>
      </w:r>
      <w:r w:rsidR="00027A99">
        <w:rPr>
          <w:rFonts w:ascii="Arial" w:hAnsi="Arial" w:cs="Arial" w:hint="eastAsia"/>
          <w:color w:val="000000" w:themeColor="text1"/>
          <w:lang w:val="en-US"/>
        </w:rPr>
        <w:t>theme</w:t>
      </w:r>
      <w:r w:rsidRPr="005F6C5D">
        <w:rPr>
          <w:rFonts w:ascii="Arial" w:hAnsi="Arial" w:cs="Arial"/>
          <w:color w:val="000000" w:themeColor="text1"/>
          <w:lang w:val="en-US"/>
        </w:rPr>
        <w:t xml:space="preserve"> </w:t>
      </w:r>
      <w:r w:rsidR="000A364A" w:rsidRPr="005F6C5D">
        <w:rPr>
          <w:rFonts w:ascii="Arial" w:hAnsi="Arial" w:cs="Arial"/>
          <w:color w:val="000000" w:themeColor="text1"/>
          <w:lang w:val="en-US"/>
        </w:rPr>
        <w:t>“</w:t>
      </w:r>
      <w:r w:rsidRPr="005F6C5D">
        <w:rPr>
          <w:rFonts w:ascii="Arial" w:hAnsi="Arial" w:cs="Arial"/>
          <w:color w:val="000000" w:themeColor="text1"/>
          <w:lang w:val="en-US"/>
        </w:rPr>
        <w:t>cueing</w:t>
      </w:r>
      <w:r w:rsidR="000A364A" w:rsidRPr="005F6C5D">
        <w:rPr>
          <w:rFonts w:ascii="Arial" w:hAnsi="Arial" w:cs="Arial"/>
          <w:color w:val="000000" w:themeColor="text1"/>
          <w:lang w:val="en-US"/>
        </w:rPr>
        <w:t>”</w:t>
      </w:r>
      <w:r w:rsidRPr="005F6C5D">
        <w:rPr>
          <w:rFonts w:ascii="Arial" w:hAnsi="Arial" w:cs="Arial"/>
          <w:color w:val="000000" w:themeColor="text1"/>
          <w:lang w:val="en-US"/>
        </w:rPr>
        <w:t xml:space="preserve">. </w:t>
      </w:r>
      <w:r w:rsidR="00736F42" w:rsidRPr="005F6C5D">
        <w:rPr>
          <w:rFonts w:ascii="Arial" w:hAnsi="Arial" w:cs="Arial"/>
          <w:color w:val="000000" w:themeColor="text1"/>
          <w:lang w:val="en-US"/>
        </w:rPr>
        <w:t>P</w:t>
      </w:r>
      <w:r w:rsidRPr="005F6C5D">
        <w:rPr>
          <w:rFonts w:ascii="Arial" w:hAnsi="Arial" w:cs="Arial"/>
          <w:color w:val="000000" w:themeColor="text1"/>
          <w:lang w:val="en-US"/>
        </w:rPr>
        <w:t xml:space="preserve">hysical touch also allows </w:t>
      </w:r>
      <w:r w:rsidR="00736F42" w:rsidRPr="005F6C5D">
        <w:rPr>
          <w:rFonts w:ascii="Arial" w:hAnsi="Arial" w:cs="Arial"/>
          <w:color w:val="000000" w:themeColor="text1"/>
          <w:lang w:val="en-US"/>
        </w:rPr>
        <w:t xml:space="preserve">the </w:t>
      </w:r>
      <w:r w:rsidRPr="005F6C5D">
        <w:rPr>
          <w:rFonts w:ascii="Arial" w:hAnsi="Arial" w:cs="Arial"/>
          <w:color w:val="000000" w:themeColor="text1"/>
          <w:lang w:val="en-US"/>
        </w:rPr>
        <w:t>PWP to challenge their balance boundaries safely as they are confident that their partners will assist them by controlling dynamic balance and external disturbances</w:t>
      </w:r>
      <w:r w:rsidR="004554E3" w:rsidRPr="005F6C5D">
        <w:rPr>
          <w:rFonts w:ascii="Arial" w:hAnsi="Arial" w:cs="Arial"/>
          <w:color w:val="000000" w:themeColor="text1"/>
          <w:lang w:val="en-US"/>
        </w:rPr>
        <w:t>,</w:t>
      </w:r>
      <w:r w:rsidRPr="005F6C5D">
        <w:rPr>
          <w:rFonts w:ascii="Arial" w:hAnsi="Arial" w:cs="Arial"/>
          <w:color w:val="000000" w:themeColor="text1"/>
          <w:lang w:val="en-US"/>
        </w:rPr>
        <w:t xml:space="preserve"> </w:t>
      </w:r>
      <w:r w:rsidR="00BF4DFA" w:rsidRPr="005F6C5D">
        <w:rPr>
          <w:rFonts w:ascii="Arial" w:hAnsi="Arial" w:cs="Arial"/>
          <w:color w:val="000000" w:themeColor="text1"/>
          <w:lang w:val="en-US"/>
        </w:rPr>
        <w:t>as well as</w:t>
      </w:r>
      <w:r w:rsidR="004554E3" w:rsidRPr="005F6C5D">
        <w:rPr>
          <w:rFonts w:ascii="Arial" w:hAnsi="Arial" w:cs="Arial"/>
          <w:color w:val="000000" w:themeColor="text1"/>
          <w:lang w:val="en-US"/>
        </w:rPr>
        <w:t xml:space="preserve"> </w:t>
      </w:r>
      <w:r w:rsidRPr="005F6C5D">
        <w:rPr>
          <w:rFonts w:ascii="Arial" w:hAnsi="Arial" w:cs="Arial"/>
          <w:color w:val="000000" w:themeColor="text1"/>
          <w:lang w:val="en-US"/>
        </w:rPr>
        <w:t>provid</w:t>
      </w:r>
      <w:r w:rsidR="00BF4DFA" w:rsidRPr="005F6C5D">
        <w:rPr>
          <w:rFonts w:ascii="Arial" w:hAnsi="Arial" w:cs="Arial"/>
          <w:color w:val="000000" w:themeColor="text1"/>
          <w:lang w:val="en-US"/>
        </w:rPr>
        <w:t>ing</w:t>
      </w:r>
      <w:r w:rsidR="004554E3" w:rsidRPr="005F6C5D">
        <w:rPr>
          <w:rFonts w:ascii="Arial" w:hAnsi="Arial" w:cs="Arial"/>
          <w:color w:val="000000" w:themeColor="text1"/>
          <w:lang w:val="en-US"/>
        </w:rPr>
        <w:t xml:space="preserve"> </w:t>
      </w:r>
      <w:r w:rsidRPr="005F6C5D">
        <w:rPr>
          <w:rFonts w:ascii="Arial" w:hAnsi="Arial" w:cs="Arial"/>
          <w:color w:val="000000" w:themeColor="text1"/>
          <w:lang w:val="en-US"/>
        </w:rPr>
        <w:t xml:space="preserve">readjustment of movement if </w:t>
      </w:r>
      <w:r w:rsidRPr="005F6C5D">
        <w:rPr>
          <w:rFonts w:ascii="Arial" w:hAnsi="Arial" w:cs="Arial"/>
          <w:color w:val="000000" w:themeColor="text1"/>
          <w:lang w:val="en-US"/>
        </w:rPr>
        <w:lastRenderedPageBreak/>
        <w:t>needed. The stops</w:t>
      </w:r>
      <w:r w:rsidR="006A0527" w:rsidRPr="005F6C5D">
        <w:rPr>
          <w:rFonts w:ascii="Arial" w:hAnsi="Arial" w:cs="Arial"/>
          <w:color w:val="000000" w:themeColor="text1"/>
          <w:lang w:val="en-US"/>
        </w:rPr>
        <w:t>, starts</w:t>
      </w:r>
      <w:r w:rsidR="00E90E5E">
        <w:rPr>
          <w:rFonts w:ascii="Arial" w:hAnsi="Arial" w:cs="Arial"/>
          <w:color w:val="000000" w:themeColor="text1"/>
          <w:lang w:val="en-US"/>
        </w:rPr>
        <w:t>,</w:t>
      </w:r>
      <w:r w:rsidRPr="005F6C5D">
        <w:rPr>
          <w:rFonts w:ascii="Arial" w:hAnsi="Arial" w:cs="Arial"/>
          <w:color w:val="000000" w:themeColor="text1"/>
          <w:lang w:val="en-US"/>
        </w:rPr>
        <w:t xml:space="preserve"> and turns with the partner can also be seen as a form of functional balance training</w:t>
      </w:r>
      <w:r w:rsidR="003D24D4" w:rsidRPr="005F6C5D">
        <w:rPr>
          <w:rFonts w:ascii="Arial" w:hAnsi="Arial" w:cs="Arial"/>
          <w:color w:val="000000" w:themeColor="text1"/>
          <w:lang w:val="en-US"/>
        </w:rPr>
        <w:t xml:space="preserve"> (de Dre</w:t>
      </w:r>
      <w:r w:rsidR="00BE718D" w:rsidRPr="005F6C5D">
        <w:rPr>
          <w:rFonts w:ascii="Arial" w:hAnsi="Arial" w:cs="Arial"/>
          <w:color w:val="000000" w:themeColor="text1"/>
          <w:lang w:val="en-US"/>
        </w:rPr>
        <w:t>u</w:t>
      </w:r>
      <w:r w:rsidR="003D24D4" w:rsidRPr="005F6C5D">
        <w:rPr>
          <w:rFonts w:ascii="Arial" w:hAnsi="Arial" w:cs="Arial"/>
          <w:color w:val="000000" w:themeColor="text1"/>
          <w:lang w:val="en-US"/>
        </w:rPr>
        <w:t xml:space="preserve">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3D24D4" w:rsidRPr="005F6C5D">
        <w:rPr>
          <w:rFonts w:ascii="Arial" w:hAnsi="Arial" w:cs="Arial"/>
          <w:color w:val="000000" w:themeColor="text1"/>
          <w:lang w:val="en-US"/>
        </w:rPr>
        <w:t>2012)</w:t>
      </w:r>
      <w:r w:rsidR="00355F09">
        <w:rPr>
          <w:rFonts w:ascii="Arial" w:hAnsi="Arial" w:cs="Arial"/>
          <w:color w:val="000000" w:themeColor="text1"/>
          <w:lang w:val="en-US"/>
        </w:rPr>
        <w:t>.</w:t>
      </w:r>
      <w:r w:rsidR="004554E3" w:rsidRPr="005F6C5D">
        <w:rPr>
          <w:rFonts w:ascii="Arial" w:hAnsi="Arial" w:cs="Arial"/>
          <w:color w:val="000000" w:themeColor="text1"/>
          <w:lang w:val="en-US"/>
        </w:rPr>
        <w:t xml:space="preserve"> </w:t>
      </w:r>
      <w:r w:rsidR="00BC382A" w:rsidRPr="005F6C5D">
        <w:rPr>
          <w:rFonts w:ascii="Arial" w:hAnsi="Arial" w:cs="Arial"/>
          <w:color w:val="000000" w:themeColor="text1"/>
          <w:lang w:val="en-US"/>
        </w:rPr>
        <w:t>I</w:t>
      </w:r>
      <w:r w:rsidRPr="005F6C5D">
        <w:rPr>
          <w:rFonts w:ascii="Arial" w:hAnsi="Arial" w:cs="Arial"/>
          <w:color w:val="000000" w:themeColor="text1"/>
          <w:lang w:val="en-US"/>
        </w:rPr>
        <w:t xml:space="preserve">mprovement in balance </w:t>
      </w:r>
      <w:r w:rsidR="006F56C9">
        <w:rPr>
          <w:rFonts w:ascii="Arial" w:hAnsi="Arial" w:cs="Arial" w:hint="eastAsia"/>
          <w:color w:val="000000" w:themeColor="text1"/>
          <w:lang w:val="en-US"/>
        </w:rPr>
        <w:t>enhances</w:t>
      </w:r>
      <w:r w:rsidRPr="005F6C5D">
        <w:rPr>
          <w:rFonts w:ascii="Arial" w:hAnsi="Arial" w:cs="Arial"/>
          <w:color w:val="000000" w:themeColor="text1"/>
          <w:lang w:val="en-US"/>
        </w:rPr>
        <w:t xml:space="preserve"> motor learning</w:t>
      </w:r>
      <w:r w:rsidR="007B1CFD" w:rsidRPr="005F6C5D">
        <w:rPr>
          <w:rFonts w:ascii="Arial" w:hAnsi="Arial" w:cs="Arial"/>
          <w:color w:val="000000" w:themeColor="text1"/>
          <w:lang w:val="en-US"/>
        </w:rPr>
        <w:t>,</w:t>
      </w:r>
      <w:r w:rsidRPr="005F6C5D">
        <w:rPr>
          <w:rFonts w:ascii="Arial" w:hAnsi="Arial" w:cs="Arial"/>
          <w:color w:val="000000" w:themeColor="text1"/>
          <w:lang w:val="en-US"/>
        </w:rPr>
        <w:t xml:space="preserve"> ADL</w:t>
      </w:r>
      <w:r w:rsidR="007B1CFD" w:rsidRPr="005F6C5D">
        <w:rPr>
          <w:rFonts w:ascii="Arial" w:hAnsi="Arial" w:cs="Arial"/>
          <w:color w:val="000000" w:themeColor="text1"/>
          <w:lang w:val="en-US"/>
        </w:rPr>
        <w:t xml:space="preserve"> performance</w:t>
      </w:r>
      <w:r w:rsidRPr="005F6C5D">
        <w:rPr>
          <w:rFonts w:ascii="Arial" w:hAnsi="Arial" w:cs="Arial"/>
          <w:color w:val="000000" w:themeColor="text1"/>
          <w:lang w:val="en-US"/>
        </w:rPr>
        <w:t>, QoL</w:t>
      </w:r>
      <w:r w:rsidR="00E90E5E">
        <w:rPr>
          <w:rFonts w:ascii="Arial" w:hAnsi="Arial" w:cs="Arial"/>
          <w:color w:val="000000" w:themeColor="text1"/>
          <w:lang w:val="en-US"/>
        </w:rPr>
        <w:t>,</w:t>
      </w:r>
      <w:r w:rsidRPr="005F6C5D">
        <w:rPr>
          <w:rFonts w:ascii="Arial" w:hAnsi="Arial" w:cs="Arial"/>
          <w:color w:val="000000" w:themeColor="text1"/>
          <w:lang w:val="en-US"/>
        </w:rPr>
        <w:t xml:space="preserve"> and well-being</w:t>
      </w:r>
      <w:r w:rsidR="003D24D4" w:rsidRPr="005F6C5D">
        <w:rPr>
          <w:rFonts w:ascii="Arial" w:hAnsi="Arial" w:cs="Arial"/>
          <w:color w:val="000000" w:themeColor="text1"/>
          <w:lang w:val="en-US"/>
        </w:rPr>
        <w:t xml:space="preserve"> (Tan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3D24D4" w:rsidRPr="005F6C5D">
        <w:rPr>
          <w:rFonts w:ascii="Arial" w:hAnsi="Arial" w:cs="Arial"/>
          <w:color w:val="000000" w:themeColor="text1"/>
          <w:lang w:val="en-US"/>
        </w:rPr>
        <w:t xml:space="preserve">2012; Ellis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3D24D4" w:rsidRPr="005F6C5D">
        <w:rPr>
          <w:rFonts w:ascii="Arial" w:hAnsi="Arial" w:cs="Arial"/>
          <w:color w:val="000000" w:themeColor="text1"/>
          <w:lang w:val="en-US"/>
        </w:rPr>
        <w:t>2011)</w:t>
      </w:r>
      <w:r w:rsidRPr="005F6C5D">
        <w:rPr>
          <w:rFonts w:ascii="Arial" w:hAnsi="Arial" w:cs="Arial"/>
          <w:color w:val="000000" w:themeColor="text1"/>
          <w:lang w:val="en-US"/>
        </w:rPr>
        <w:t xml:space="preserve">.  </w:t>
      </w:r>
    </w:p>
    <w:p w14:paraId="4414E0C4" w14:textId="77777777" w:rsidR="007B1CFD" w:rsidRPr="005F6C5D" w:rsidRDefault="007B1CFD" w:rsidP="00B939B6">
      <w:pPr>
        <w:spacing w:line="480" w:lineRule="auto"/>
        <w:rPr>
          <w:rFonts w:ascii="Arial" w:hAnsi="Arial" w:cs="Arial"/>
          <w:color w:val="000000" w:themeColor="text1"/>
          <w:lang w:val="en-US"/>
        </w:rPr>
      </w:pPr>
    </w:p>
    <w:p w14:paraId="2BF13C25" w14:textId="5F023A64" w:rsidR="00A238E7" w:rsidRPr="005F6C5D" w:rsidRDefault="007B1CFD" w:rsidP="00B939B6">
      <w:pPr>
        <w:spacing w:line="480" w:lineRule="auto"/>
        <w:rPr>
          <w:rFonts w:ascii="Arial" w:hAnsi="Arial" w:cs="Arial"/>
          <w:color w:val="000000" w:themeColor="text1"/>
          <w:lang w:val="en-US"/>
        </w:rPr>
      </w:pPr>
      <w:r w:rsidRPr="005F6C5D">
        <w:rPr>
          <w:rFonts w:ascii="Arial" w:hAnsi="Arial" w:cs="Arial"/>
          <w:color w:val="000000" w:themeColor="text1"/>
          <w:lang w:val="en-US"/>
        </w:rPr>
        <w:t>Interestingly, p</w:t>
      </w:r>
      <w:r w:rsidR="00B120C0" w:rsidRPr="005F6C5D">
        <w:rPr>
          <w:rFonts w:ascii="Arial" w:hAnsi="Arial" w:cs="Arial"/>
          <w:color w:val="000000" w:themeColor="text1"/>
          <w:lang w:val="en-US"/>
        </w:rPr>
        <w:t xml:space="preserve">artners </w:t>
      </w:r>
      <w:r w:rsidRPr="005F6C5D">
        <w:rPr>
          <w:rFonts w:ascii="Arial" w:hAnsi="Arial" w:cs="Arial"/>
          <w:color w:val="000000" w:themeColor="text1"/>
          <w:lang w:val="en-US"/>
        </w:rPr>
        <w:t xml:space="preserve">were found to </w:t>
      </w:r>
      <w:r w:rsidR="006A0527" w:rsidRPr="005F6C5D">
        <w:rPr>
          <w:rFonts w:ascii="Arial" w:hAnsi="Arial" w:cs="Arial"/>
          <w:color w:val="000000" w:themeColor="text1"/>
          <w:lang w:val="en-US"/>
        </w:rPr>
        <w:t>have</w:t>
      </w:r>
      <w:r w:rsidR="00B120C0" w:rsidRPr="005F6C5D">
        <w:rPr>
          <w:rFonts w:ascii="Arial" w:hAnsi="Arial" w:cs="Arial"/>
          <w:color w:val="000000" w:themeColor="text1"/>
          <w:lang w:val="en-US"/>
        </w:rPr>
        <w:t xml:space="preserve"> positive and negative</w:t>
      </w:r>
      <w:r w:rsidRPr="005F6C5D">
        <w:rPr>
          <w:rFonts w:ascii="Arial" w:hAnsi="Arial" w:cs="Arial"/>
          <w:color w:val="000000" w:themeColor="text1"/>
          <w:lang w:val="en-US"/>
        </w:rPr>
        <w:t xml:space="preserve"> psychological</w:t>
      </w:r>
      <w:r w:rsidR="00B120C0" w:rsidRPr="005F6C5D">
        <w:rPr>
          <w:rFonts w:ascii="Arial" w:hAnsi="Arial" w:cs="Arial"/>
          <w:color w:val="000000" w:themeColor="text1"/>
          <w:lang w:val="en-US"/>
        </w:rPr>
        <w:t xml:space="preserve"> impacts. Depression is prevalent </w:t>
      </w:r>
      <w:r w:rsidR="006A0527" w:rsidRPr="005F6C5D">
        <w:rPr>
          <w:rFonts w:ascii="Arial" w:hAnsi="Arial" w:cs="Arial"/>
          <w:color w:val="000000" w:themeColor="text1"/>
          <w:lang w:val="en-US"/>
        </w:rPr>
        <w:t>in</w:t>
      </w:r>
      <w:r w:rsidR="00B120C0" w:rsidRPr="005F6C5D">
        <w:rPr>
          <w:rFonts w:ascii="Arial" w:hAnsi="Arial" w:cs="Arial"/>
          <w:color w:val="000000" w:themeColor="text1"/>
          <w:lang w:val="en-US"/>
        </w:rPr>
        <w:t xml:space="preserve"> 8.1% of PWP</w:t>
      </w:r>
      <w:r w:rsidR="003D24D4" w:rsidRPr="005F6C5D">
        <w:rPr>
          <w:rFonts w:ascii="Arial" w:hAnsi="Arial" w:cs="Arial"/>
          <w:color w:val="000000" w:themeColor="text1"/>
          <w:lang w:val="en-US"/>
        </w:rPr>
        <w:t xml:space="preserve"> (Changas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3D24D4" w:rsidRPr="005F6C5D">
        <w:rPr>
          <w:rFonts w:ascii="Arial" w:hAnsi="Arial" w:cs="Arial"/>
          <w:color w:val="000000" w:themeColor="text1"/>
          <w:lang w:val="en-US"/>
        </w:rPr>
        <w:t>2013</w:t>
      </w:r>
      <w:r w:rsidR="004554E3" w:rsidRPr="005F6C5D">
        <w:rPr>
          <w:rFonts w:ascii="Arial" w:hAnsi="Arial" w:cs="Arial"/>
          <w:color w:val="000000" w:themeColor="text1"/>
          <w:lang w:val="en-US"/>
        </w:rPr>
        <w:t xml:space="preserve">) </w:t>
      </w:r>
      <w:r w:rsidRPr="005F6C5D">
        <w:rPr>
          <w:rFonts w:ascii="Arial" w:hAnsi="Arial" w:cs="Arial"/>
          <w:color w:val="000000" w:themeColor="text1"/>
          <w:lang w:val="en-US"/>
        </w:rPr>
        <w:t xml:space="preserve">and </w:t>
      </w:r>
      <w:r w:rsidR="00B120C0" w:rsidRPr="005F6C5D">
        <w:rPr>
          <w:rFonts w:ascii="Arial" w:hAnsi="Arial" w:cs="Arial"/>
          <w:color w:val="000000" w:themeColor="text1"/>
          <w:lang w:val="en-US"/>
        </w:rPr>
        <w:t>depressive symptoms correlate with decreased dopamine transport</w:t>
      </w:r>
      <w:r w:rsidR="00043B6C" w:rsidRPr="005F6C5D">
        <w:rPr>
          <w:rFonts w:ascii="Arial" w:hAnsi="Arial" w:cs="Arial"/>
          <w:color w:val="000000" w:themeColor="text1"/>
          <w:lang w:val="en-US"/>
        </w:rPr>
        <w:t>er</w:t>
      </w:r>
      <w:r w:rsidR="00B120C0" w:rsidRPr="005F6C5D">
        <w:rPr>
          <w:rFonts w:ascii="Arial" w:hAnsi="Arial" w:cs="Arial"/>
          <w:color w:val="000000" w:themeColor="text1"/>
          <w:lang w:val="en-US"/>
        </w:rPr>
        <w:t xml:space="preserve"> in the anterior putamen</w:t>
      </w:r>
      <w:r w:rsidR="003D24D4" w:rsidRPr="005F6C5D">
        <w:rPr>
          <w:rFonts w:ascii="Arial" w:hAnsi="Arial" w:cs="Arial"/>
          <w:color w:val="000000" w:themeColor="text1"/>
          <w:lang w:val="en-US"/>
        </w:rPr>
        <w:t xml:space="preserve"> (Weintraub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3D24D4" w:rsidRPr="005F6C5D">
        <w:rPr>
          <w:rFonts w:ascii="Arial" w:hAnsi="Arial" w:cs="Arial"/>
          <w:color w:val="000000" w:themeColor="text1"/>
          <w:lang w:val="en-US"/>
        </w:rPr>
        <w:t>2005)</w:t>
      </w:r>
      <w:r w:rsidRPr="005F6C5D">
        <w:rPr>
          <w:rFonts w:ascii="Arial" w:hAnsi="Arial" w:cs="Arial"/>
          <w:color w:val="000000" w:themeColor="text1"/>
          <w:lang w:val="en-US"/>
        </w:rPr>
        <w:t>.</w:t>
      </w:r>
      <w:r w:rsidR="004554E3" w:rsidRPr="005F6C5D">
        <w:rPr>
          <w:rFonts w:ascii="Arial" w:hAnsi="Arial" w:cs="Arial"/>
          <w:color w:val="000000" w:themeColor="text1"/>
          <w:lang w:val="en-US"/>
        </w:rPr>
        <w:t xml:space="preserve"> </w:t>
      </w:r>
      <w:r w:rsidRPr="005F6C5D">
        <w:rPr>
          <w:rFonts w:ascii="Arial" w:hAnsi="Arial" w:cs="Arial"/>
          <w:color w:val="000000" w:themeColor="text1"/>
          <w:lang w:val="en-US"/>
        </w:rPr>
        <w:t>R</w:t>
      </w:r>
      <w:r w:rsidR="00B120C0" w:rsidRPr="005F6C5D">
        <w:rPr>
          <w:rFonts w:ascii="Arial" w:hAnsi="Arial" w:cs="Arial"/>
          <w:color w:val="000000" w:themeColor="text1"/>
          <w:lang w:val="en-US"/>
        </w:rPr>
        <w:t>hythmic tango steps have been shown to selectively activate the putamen</w:t>
      </w:r>
      <w:r w:rsidR="00265BD7" w:rsidRPr="005F6C5D">
        <w:rPr>
          <w:rFonts w:ascii="Arial" w:hAnsi="Arial" w:cs="Arial"/>
          <w:color w:val="000000" w:themeColor="text1"/>
          <w:lang w:val="en-US"/>
        </w:rPr>
        <w:t xml:space="preserve"> </w:t>
      </w:r>
      <w:r w:rsidR="00061BF8" w:rsidRPr="005F6C5D">
        <w:rPr>
          <w:rFonts w:ascii="Arial" w:hAnsi="Arial" w:cs="Arial"/>
          <w:color w:val="000000" w:themeColor="text1"/>
          <w:lang w:val="en-US"/>
        </w:rPr>
        <w:t>by the PET scanner</w:t>
      </w:r>
      <w:r w:rsidR="003D24D4" w:rsidRPr="005F6C5D">
        <w:rPr>
          <w:rFonts w:ascii="Arial" w:hAnsi="Arial" w:cs="Arial"/>
          <w:color w:val="000000" w:themeColor="text1"/>
          <w:lang w:val="en-US"/>
        </w:rPr>
        <w:t xml:space="preserve"> (Brown, Martinez and Parsons, 2006)</w:t>
      </w:r>
      <w:r w:rsidR="004554E3" w:rsidRPr="005F6C5D">
        <w:rPr>
          <w:rFonts w:ascii="Arial" w:hAnsi="Arial" w:cs="Arial"/>
          <w:color w:val="000000" w:themeColor="text1"/>
          <w:lang w:val="en-US"/>
        </w:rPr>
        <w:t xml:space="preserve">. It could be </w:t>
      </w:r>
      <w:r w:rsidR="00265BD7" w:rsidRPr="005F6C5D">
        <w:rPr>
          <w:rFonts w:ascii="Arial" w:hAnsi="Arial" w:cs="Arial"/>
          <w:color w:val="000000" w:themeColor="text1"/>
          <w:lang w:val="en-US"/>
        </w:rPr>
        <w:t>postulated that Tango improves depressive symptoms through activation of the putamen.</w:t>
      </w:r>
      <w:r w:rsidR="003F4702" w:rsidRPr="005F6C5D">
        <w:rPr>
          <w:rFonts w:ascii="Arial" w:hAnsi="Arial" w:cs="Arial"/>
          <w:color w:val="000000" w:themeColor="text1"/>
          <w:lang w:val="en-US"/>
        </w:rPr>
        <w:t xml:space="preserve"> </w:t>
      </w:r>
      <w:r w:rsidR="00B120C0" w:rsidRPr="005F6C5D">
        <w:rPr>
          <w:rFonts w:ascii="Arial" w:hAnsi="Arial" w:cs="Arial"/>
          <w:color w:val="000000" w:themeColor="text1"/>
          <w:lang w:val="en-US"/>
        </w:rPr>
        <w:t>Mood has been demonstrated to impact health</w:t>
      </w:r>
      <w:r w:rsidR="00BB749B" w:rsidRPr="005F6C5D">
        <w:rPr>
          <w:rFonts w:ascii="Arial" w:hAnsi="Arial" w:cs="Arial"/>
          <w:color w:val="000000" w:themeColor="text1"/>
          <w:lang w:val="en-US"/>
        </w:rPr>
        <w:t>,</w:t>
      </w:r>
      <w:r w:rsidR="00B120C0" w:rsidRPr="005F6C5D">
        <w:rPr>
          <w:rFonts w:ascii="Arial" w:hAnsi="Arial" w:cs="Arial"/>
          <w:color w:val="000000" w:themeColor="text1"/>
          <w:lang w:val="en-US"/>
        </w:rPr>
        <w:t xml:space="preserve"> and the expression of emotion has certain health benefits</w:t>
      </w:r>
      <w:r w:rsidR="003D24D4" w:rsidRPr="005F6C5D">
        <w:rPr>
          <w:rFonts w:ascii="Arial" w:hAnsi="Arial" w:cs="Arial"/>
          <w:color w:val="000000" w:themeColor="text1"/>
          <w:lang w:val="en-US"/>
        </w:rPr>
        <w:t xml:space="preserve"> (Goodill, 2005)</w:t>
      </w:r>
      <w:r w:rsidR="00B120C0" w:rsidRPr="005F6C5D">
        <w:rPr>
          <w:rFonts w:ascii="Arial" w:hAnsi="Arial" w:cs="Arial"/>
          <w:color w:val="000000" w:themeColor="text1"/>
          <w:lang w:val="en-US"/>
        </w:rPr>
        <w:t>. It was found that dance partnership impact</w:t>
      </w:r>
      <w:r w:rsidR="00BB749B" w:rsidRPr="005F6C5D">
        <w:rPr>
          <w:rFonts w:ascii="Arial" w:hAnsi="Arial" w:cs="Arial"/>
          <w:color w:val="000000" w:themeColor="text1"/>
          <w:lang w:val="en-US"/>
        </w:rPr>
        <w:t>s</w:t>
      </w:r>
      <w:r w:rsidR="00B120C0" w:rsidRPr="005F6C5D">
        <w:rPr>
          <w:rFonts w:ascii="Arial" w:hAnsi="Arial" w:cs="Arial"/>
          <w:color w:val="000000" w:themeColor="text1"/>
          <w:lang w:val="en-US"/>
        </w:rPr>
        <w:t xml:space="preserve"> the degree of enjoyment</w:t>
      </w:r>
      <w:r w:rsidR="00BB749B" w:rsidRPr="005F6C5D">
        <w:rPr>
          <w:rFonts w:ascii="Arial" w:hAnsi="Arial" w:cs="Arial"/>
          <w:color w:val="000000" w:themeColor="text1"/>
          <w:lang w:val="en-US"/>
        </w:rPr>
        <w:t xml:space="preserve"> for</w:t>
      </w:r>
      <w:r w:rsidR="00B120C0" w:rsidRPr="005F6C5D">
        <w:rPr>
          <w:rFonts w:ascii="Arial" w:hAnsi="Arial" w:cs="Arial"/>
          <w:color w:val="000000" w:themeColor="text1"/>
          <w:lang w:val="en-US"/>
        </w:rPr>
        <w:t xml:space="preserve"> PWP</w:t>
      </w:r>
      <w:r w:rsidR="00BB749B" w:rsidRPr="005F6C5D">
        <w:rPr>
          <w:rFonts w:ascii="Arial" w:hAnsi="Arial" w:cs="Arial"/>
          <w:color w:val="000000" w:themeColor="text1"/>
          <w:lang w:val="en-US"/>
        </w:rPr>
        <w:t>. They</w:t>
      </w:r>
      <w:r w:rsidR="00B120C0" w:rsidRPr="005F6C5D">
        <w:rPr>
          <w:rFonts w:ascii="Arial" w:hAnsi="Arial" w:cs="Arial"/>
          <w:color w:val="000000" w:themeColor="text1"/>
          <w:lang w:val="en-US"/>
        </w:rPr>
        <w:t xml:space="preserve"> feel more reassured</w:t>
      </w:r>
      <w:r w:rsidR="00BB749B" w:rsidRPr="005F6C5D">
        <w:rPr>
          <w:rFonts w:ascii="Arial" w:hAnsi="Arial" w:cs="Arial"/>
          <w:color w:val="000000" w:themeColor="text1"/>
          <w:lang w:val="en-US"/>
        </w:rPr>
        <w:t>,</w:t>
      </w:r>
      <w:r w:rsidR="00B120C0" w:rsidRPr="005F6C5D">
        <w:rPr>
          <w:rFonts w:ascii="Arial" w:hAnsi="Arial" w:cs="Arial"/>
          <w:color w:val="000000" w:themeColor="text1"/>
          <w:lang w:val="en-US"/>
        </w:rPr>
        <w:t xml:space="preserve"> and </w:t>
      </w:r>
      <w:r w:rsidR="00BB749B" w:rsidRPr="005F6C5D">
        <w:rPr>
          <w:rFonts w:ascii="Arial" w:hAnsi="Arial" w:cs="Arial"/>
          <w:color w:val="000000" w:themeColor="text1"/>
          <w:lang w:val="en-US"/>
        </w:rPr>
        <w:t xml:space="preserve">with the release of </w:t>
      </w:r>
      <w:r w:rsidR="00B120C0" w:rsidRPr="005F6C5D">
        <w:rPr>
          <w:rFonts w:ascii="Arial" w:hAnsi="Arial" w:cs="Arial"/>
          <w:color w:val="000000" w:themeColor="text1"/>
          <w:lang w:val="en-US"/>
        </w:rPr>
        <w:t>dopamine</w:t>
      </w:r>
      <w:r w:rsidR="00BB749B" w:rsidRPr="005F6C5D">
        <w:rPr>
          <w:rFonts w:ascii="Arial" w:hAnsi="Arial" w:cs="Arial"/>
          <w:color w:val="000000" w:themeColor="text1"/>
          <w:lang w:val="en-US"/>
        </w:rPr>
        <w:t>, the “happy hormone”</w:t>
      </w:r>
      <w:r w:rsidR="00F759EE" w:rsidRPr="005F6C5D">
        <w:rPr>
          <w:rFonts w:ascii="Arial" w:hAnsi="Arial" w:cs="Arial"/>
          <w:color w:val="000000" w:themeColor="text1"/>
          <w:lang w:val="en-US"/>
        </w:rPr>
        <w:t>,</w:t>
      </w:r>
      <w:r w:rsidR="00BB749B" w:rsidRPr="005F6C5D">
        <w:rPr>
          <w:rFonts w:ascii="Arial" w:hAnsi="Arial" w:cs="Arial"/>
          <w:color w:val="000000" w:themeColor="text1"/>
          <w:lang w:val="en-US"/>
        </w:rPr>
        <w:t xml:space="preserve"> mood is </w:t>
      </w:r>
      <w:proofErr w:type="gramStart"/>
      <w:r w:rsidR="00AC6F07" w:rsidRPr="005F6C5D">
        <w:rPr>
          <w:rFonts w:ascii="Arial" w:hAnsi="Arial" w:cs="Arial"/>
          <w:color w:val="000000" w:themeColor="text1"/>
          <w:lang w:val="en-US"/>
        </w:rPr>
        <w:t>improved</w:t>
      </w:r>
      <w:proofErr w:type="gramEnd"/>
      <w:r w:rsidR="00BB749B" w:rsidRPr="005F6C5D">
        <w:rPr>
          <w:rFonts w:ascii="Arial" w:hAnsi="Arial" w:cs="Arial"/>
          <w:color w:val="000000" w:themeColor="text1"/>
          <w:lang w:val="en-US"/>
        </w:rPr>
        <w:t xml:space="preserve"> and </w:t>
      </w:r>
      <w:r w:rsidR="00B120C0" w:rsidRPr="005F6C5D">
        <w:rPr>
          <w:rFonts w:ascii="Arial" w:hAnsi="Arial" w:cs="Arial"/>
          <w:color w:val="000000" w:themeColor="text1"/>
          <w:lang w:val="en-US"/>
        </w:rPr>
        <w:t>symptoms of anxiety and depression</w:t>
      </w:r>
      <w:r w:rsidR="003D24D4" w:rsidRPr="005F6C5D">
        <w:rPr>
          <w:rFonts w:ascii="Arial" w:hAnsi="Arial" w:cs="Arial"/>
          <w:color w:val="000000" w:themeColor="text1"/>
          <w:lang w:val="en-US"/>
        </w:rPr>
        <w:t xml:space="preserve"> </w:t>
      </w:r>
      <w:r w:rsidR="00BB749B" w:rsidRPr="005F6C5D">
        <w:rPr>
          <w:rFonts w:ascii="Arial" w:hAnsi="Arial" w:cs="Arial"/>
          <w:color w:val="000000" w:themeColor="text1"/>
          <w:lang w:val="en-US"/>
        </w:rPr>
        <w:t xml:space="preserve">are alleviated </w:t>
      </w:r>
      <w:r w:rsidR="003D24D4" w:rsidRPr="005F6C5D">
        <w:rPr>
          <w:rFonts w:ascii="Arial" w:hAnsi="Arial" w:cs="Arial"/>
          <w:color w:val="000000" w:themeColor="text1"/>
          <w:lang w:val="en-US"/>
        </w:rPr>
        <w:t>(</w:t>
      </w:r>
      <w:proofErr w:type="spellStart"/>
      <w:r w:rsidR="003D24D4" w:rsidRPr="005F6C5D">
        <w:rPr>
          <w:rFonts w:ascii="Arial" w:hAnsi="Arial" w:cs="Arial"/>
          <w:color w:val="000000" w:themeColor="text1"/>
          <w:lang w:val="en-US"/>
        </w:rPr>
        <w:t>Douka</w:t>
      </w:r>
      <w:proofErr w:type="spellEnd"/>
      <w:r w:rsidR="003D24D4" w:rsidRPr="005F6C5D">
        <w:rPr>
          <w:rFonts w:ascii="Arial" w:hAnsi="Arial" w:cs="Arial"/>
          <w:color w:val="000000" w:themeColor="text1"/>
          <w:lang w:val="en-US"/>
        </w:rPr>
        <w:t xml:space="preserve">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3D24D4" w:rsidRPr="005F6C5D">
        <w:rPr>
          <w:rFonts w:ascii="Arial" w:hAnsi="Arial" w:cs="Arial"/>
          <w:color w:val="000000" w:themeColor="text1"/>
          <w:lang w:val="en-US"/>
        </w:rPr>
        <w:t>2019)</w:t>
      </w:r>
      <w:r w:rsidR="00B120C0" w:rsidRPr="005F6C5D">
        <w:rPr>
          <w:rFonts w:ascii="Arial" w:hAnsi="Arial" w:cs="Arial"/>
          <w:color w:val="000000" w:themeColor="text1"/>
          <w:lang w:val="en-US"/>
        </w:rPr>
        <w:t xml:space="preserve">. </w:t>
      </w:r>
      <w:r w:rsidR="00F759EE" w:rsidRPr="005F6C5D">
        <w:rPr>
          <w:rFonts w:ascii="Arial" w:hAnsi="Arial" w:cs="Arial"/>
          <w:color w:val="000000" w:themeColor="text1"/>
          <w:lang w:val="en-US"/>
        </w:rPr>
        <w:t xml:space="preserve">As </w:t>
      </w:r>
      <w:r w:rsidR="00B120C0" w:rsidRPr="005F6C5D">
        <w:rPr>
          <w:rFonts w:ascii="Arial" w:hAnsi="Arial" w:cs="Arial"/>
          <w:color w:val="000000" w:themeColor="text1"/>
          <w:lang w:val="en-US"/>
        </w:rPr>
        <w:t>non-motor symptoms and motor symptoms</w:t>
      </w:r>
      <w:r w:rsidR="00F759EE" w:rsidRPr="005F6C5D">
        <w:rPr>
          <w:rFonts w:ascii="Arial" w:hAnsi="Arial" w:cs="Arial"/>
          <w:color w:val="000000" w:themeColor="text1"/>
          <w:lang w:val="en-US"/>
        </w:rPr>
        <w:t xml:space="preserve"> are alleviated with </w:t>
      </w:r>
      <w:r w:rsidR="0014372C" w:rsidRPr="005F6C5D">
        <w:rPr>
          <w:rFonts w:ascii="Arial" w:hAnsi="Arial" w:cs="Arial"/>
          <w:color w:val="000000" w:themeColor="text1"/>
          <w:lang w:val="en-US"/>
        </w:rPr>
        <w:t>dopamine</w:t>
      </w:r>
      <w:r w:rsidR="00F759EE" w:rsidRPr="005F6C5D">
        <w:rPr>
          <w:rFonts w:ascii="Arial" w:hAnsi="Arial" w:cs="Arial"/>
          <w:color w:val="000000" w:themeColor="text1"/>
          <w:lang w:val="en-US"/>
        </w:rPr>
        <w:t xml:space="preserve"> release</w:t>
      </w:r>
      <w:r w:rsidR="0014372C" w:rsidRPr="005F6C5D">
        <w:rPr>
          <w:rFonts w:ascii="Arial" w:hAnsi="Arial" w:cs="Arial"/>
          <w:color w:val="000000" w:themeColor="text1"/>
          <w:lang w:val="en-US"/>
        </w:rPr>
        <w:t>,</w:t>
      </w:r>
      <w:r w:rsidR="00F759EE" w:rsidRPr="005F6C5D">
        <w:rPr>
          <w:rFonts w:ascii="Arial" w:hAnsi="Arial" w:cs="Arial"/>
          <w:color w:val="000000" w:themeColor="text1"/>
          <w:lang w:val="en-US"/>
        </w:rPr>
        <w:t xml:space="preserve"> participation in social activities increases, reinforcing the feeling of well-being.</w:t>
      </w:r>
      <w:r w:rsidR="00B120C0" w:rsidRPr="005F6C5D">
        <w:rPr>
          <w:rFonts w:ascii="Arial" w:hAnsi="Arial" w:cs="Arial"/>
          <w:color w:val="000000" w:themeColor="text1"/>
          <w:lang w:val="en-US"/>
        </w:rPr>
        <w:t xml:space="preserve"> However, one interviewee </w:t>
      </w:r>
      <w:r w:rsidR="00265BD7" w:rsidRPr="005F6C5D">
        <w:rPr>
          <w:rFonts w:ascii="Arial" w:hAnsi="Arial" w:cs="Arial"/>
          <w:color w:val="000000" w:themeColor="text1"/>
          <w:lang w:val="en-US"/>
        </w:rPr>
        <w:t xml:space="preserve">who was the dance partner and spouse of the PWP </w:t>
      </w:r>
      <w:r w:rsidR="00D50A9D" w:rsidRPr="005F6C5D">
        <w:rPr>
          <w:rFonts w:ascii="Arial" w:hAnsi="Arial" w:cs="Arial"/>
          <w:color w:val="000000" w:themeColor="text1"/>
          <w:lang w:val="en-US"/>
        </w:rPr>
        <w:t xml:space="preserve">from Kunkel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D50A9D" w:rsidRPr="005F6C5D">
        <w:rPr>
          <w:rFonts w:ascii="Arial" w:hAnsi="Arial" w:cs="Arial"/>
          <w:color w:val="000000" w:themeColor="text1"/>
          <w:lang w:val="en-US"/>
        </w:rPr>
        <w:t xml:space="preserve">study (2018) </w:t>
      </w:r>
      <w:r w:rsidR="00B120C0" w:rsidRPr="005F6C5D">
        <w:rPr>
          <w:rFonts w:ascii="Arial" w:hAnsi="Arial" w:cs="Arial"/>
          <w:color w:val="000000" w:themeColor="text1"/>
          <w:lang w:val="en-US"/>
        </w:rPr>
        <w:t xml:space="preserve">stated that he felt stressed about leading due to the lack of confidence and </w:t>
      </w:r>
      <w:r w:rsidR="00AC6F07" w:rsidRPr="005F6C5D">
        <w:rPr>
          <w:rFonts w:ascii="Arial" w:hAnsi="Arial" w:cs="Arial"/>
          <w:color w:val="000000" w:themeColor="text1"/>
          <w:lang w:val="en-US"/>
        </w:rPr>
        <w:t>difficulties and</w:t>
      </w:r>
      <w:r w:rsidR="00B120C0" w:rsidRPr="005F6C5D">
        <w:rPr>
          <w:rFonts w:ascii="Arial" w:hAnsi="Arial" w:cs="Arial"/>
          <w:color w:val="000000" w:themeColor="text1"/>
          <w:lang w:val="en-US"/>
        </w:rPr>
        <w:t xml:space="preserve"> </w:t>
      </w:r>
      <w:r w:rsidR="009143E4" w:rsidRPr="005F6C5D">
        <w:rPr>
          <w:rFonts w:ascii="Arial" w:hAnsi="Arial" w:cs="Arial"/>
          <w:color w:val="000000" w:themeColor="text1"/>
          <w:lang w:val="en-US"/>
        </w:rPr>
        <w:t xml:space="preserve">was </w:t>
      </w:r>
      <w:r w:rsidR="00B120C0" w:rsidRPr="005F6C5D">
        <w:rPr>
          <w:rFonts w:ascii="Arial" w:hAnsi="Arial" w:cs="Arial"/>
          <w:color w:val="000000" w:themeColor="text1"/>
          <w:lang w:val="en-US"/>
        </w:rPr>
        <w:t>afraid to let down</w:t>
      </w:r>
      <w:r w:rsidR="00EF3F82" w:rsidRPr="005F6C5D">
        <w:rPr>
          <w:rFonts w:ascii="Arial" w:hAnsi="Arial" w:cs="Arial"/>
          <w:color w:val="000000" w:themeColor="text1"/>
          <w:lang w:val="en-US"/>
        </w:rPr>
        <w:t xml:space="preserve"> his </w:t>
      </w:r>
      <w:r w:rsidR="00B120C0" w:rsidRPr="005F6C5D">
        <w:rPr>
          <w:rFonts w:ascii="Arial" w:hAnsi="Arial" w:cs="Arial"/>
          <w:color w:val="000000" w:themeColor="text1"/>
          <w:lang w:val="en-US"/>
        </w:rPr>
        <w:t>partner. Negative impact also happens when PWP and their partners have clashed opinions.</w:t>
      </w:r>
      <w:ins w:id="174" w:author="Author">
        <w:r w:rsidR="00EB5B5C">
          <w:rPr>
            <w:rFonts w:ascii="Arial" w:hAnsi="Arial" w:cs="Arial"/>
            <w:color w:val="000000" w:themeColor="text1"/>
            <w:lang w:val="en-US"/>
          </w:rPr>
          <w:t xml:space="preserve"> </w:t>
        </w:r>
      </w:ins>
      <w:r w:rsidR="00B120C0" w:rsidRPr="005F6C5D">
        <w:rPr>
          <w:rFonts w:ascii="Arial" w:hAnsi="Arial" w:cs="Arial"/>
          <w:color w:val="000000" w:themeColor="text1"/>
          <w:lang w:val="en-US"/>
        </w:rPr>
        <w:t xml:space="preserve">Therefore, the choice of partner will be discussed. </w:t>
      </w:r>
    </w:p>
    <w:p w14:paraId="4BE56226" w14:textId="77777777" w:rsidR="00DC3FB7" w:rsidRDefault="00DC3FB7" w:rsidP="00B939B6">
      <w:pPr>
        <w:spacing w:line="480" w:lineRule="auto"/>
        <w:rPr>
          <w:rFonts w:ascii="Arial" w:hAnsi="Arial" w:cs="Arial"/>
          <w:color w:val="000000" w:themeColor="text1"/>
          <w:lang w:val="en-US"/>
        </w:rPr>
      </w:pPr>
    </w:p>
    <w:p w14:paraId="41FDF77A" w14:textId="43FC94CD" w:rsidR="00A238E7" w:rsidRDefault="00B120C0" w:rsidP="00B939B6">
      <w:pPr>
        <w:spacing w:line="480" w:lineRule="auto"/>
        <w:rPr>
          <w:rFonts w:ascii="Arial" w:hAnsi="Arial" w:cs="Arial"/>
          <w:color w:val="000000" w:themeColor="text1"/>
          <w:lang w:val="en-US"/>
        </w:rPr>
      </w:pPr>
      <w:r w:rsidRPr="005F6C5D">
        <w:rPr>
          <w:rFonts w:ascii="Arial" w:hAnsi="Arial" w:cs="Arial"/>
          <w:color w:val="000000" w:themeColor="text1"/>
          <w:lang w:val="en-US"/>
        </w:rPr>
        <w:lastRenderedPageBreak/>
        <w:t xml:space="preserve">Among the </w:t>
      </w:r>
      <w:r w:rsidR="00F759EE" w:rsidRPr="005F6C5D">
        <w:rPr>
          <w:rFonts w:ascii="Arial" w:hAnsi="Arial" w:cs="Arial"/>
          <w:color w:val="000000" w:themeColor="text1"/>
          <w:lang w:val="en-US"/>
        </w:rPr>
        <w:t>twelve</w:t>
      </w:r>
      <w:r w:rsidRPr="005F6C5D">
        <w:rPr>
          <w:rFonts w:ascii="Arial" w:hAnsi="Arial" w:cs="Arial"/>
          <w:color w:val="000000" w:themeColor="text1"/>
          <w:lang w:val="en-US"/>
        </w:rPr>
        <w:t xml:space="preserve"> studies, none of them</w:t>
      </w:r>
      <w:r w:rsidR="00F759EE" w:rsidRPr="005F6C5D">
        <w:rPr>
          <w:rFonts w:ascii="Arial" w:hAnsi="Arial" w:cs="Arial"/>
          <w:color w:val="000000" w:themeColor="text1"/>
          <w:lang w:val="en-US"/>
        </w:rPr>
        <w:t xml:space="preserve"> discussed</w:t>
      </w:r>
      <w:r w:rsidRPr="005F6C5D">
        <w:rPr>
          <w:rFonts w:ascii="Arial" w:hAnsi="Arial" w:cs="Arial"/>
          <w:color w:val="000000" w:themeColor="text1"/>
          <w:lang w:val="en-US"/>
        </w:rPr>
        <w:t xml:space="preserve"> the cognitive effects </w:t>
      </w:r>
      <w:r w:rsidR="00F759EE" w:rsidRPr="005F6C5D">
        <w:rPr>
          <w:rFonts w:ascii="Arial" w:hAnsi="Arial" w:cs="Arial"/>
          <w:color w:val="000000" w:themeColor="text1"/>
          <w:lang w:val="en-US"/>
        </w:rPr>
        <w:t>of dancing with a partner</w:t>
      </w:r>
      <w:r w:rsidR="0014372C" w:rsidRPr="005F6C5D">
        <w:rPr>
          <w:rFonts w:ascii="Arial" w:hAnsi="Arial" w:cs="Arial"/>
          <w:color w:val="000000" w:themeColor="text1"/>
          <w:lang w:val="en-US"/>
        </w:rPr>
        <w:t xml:space="preserve"> y</w:t>
      </w:r>
      <w:r w:rsidR="0043633B" w:rsidRPr="005F6C5D">
        <w:rPr>
          <w:rFonts w:ascii="Arial" w:hAnsi="Arial" w:cs="Arial"/>
          <w:color w:val="000000" w:themeColor="text1"/>
          <w:lang w:val="en-US"/>
        </w:rPr>
        <w:t xml:space="preserve">et </w:t>
      </w:r>
      <w:r w:rsidRPr="005F6C5D">
        <w:rPr>
          <w:rFonts w:ascii="Arial" w:hAnsi="Arial" w:cs="Arial"/>
          <w:color w:val="000000" w:themeColor="text1"/>
        </w:rPr>
        <w:t xml:space="preserve">80% of PWP </w:t>
      </w:r>
      <w:r w:rsidR="00E90E5E">
        <w:rPr>
          <w:rFonts w:ascii="Arial" w:hAnsi="Arial" w:cs="Arial" w:hint="eastAsia"/>
          <w:color w:val="000000" w:themeColor="text1"/>
        </w:rPr>
        <w:t>have</w:t>
      </w:r>
      <w:r w:rsidRPr="005F6C5D">
        <w:rPr>
          <w:rFonts w:ascii="Arial" w:hAnsi="Arial" w:cs="Arial"/>
          <w:color w:val="000000" w:themeColor="text1"/>
        </w:rPr>
        <w:t xml:space="preserve"> one or more cognitive domains impaired </w:t>
      </w:r>
      <w:r w:rsidR="00F759EE" w:rsidRPr="005F6C5D">
        <w:rPr>
          <w:rFonts w:ascii="Arial" w:hAnsi="Arial" w:cs="Arial"/>
          <w:color w:val="000000" w:themeColor="text1"/>
        </w:rPr>
        <w:t>after</w:t>
      </w:r>
      <w:r w:rsidRPr="005F6C5D">
        <w:rPr>
          <w:rFonts w:ascii="Arial" w:hAnsi="Arial" w:cs="Arial"/>
          <w:color w:val="000000" w:themeColor="text1"/>
        </w:rPr>
        <w:t xml:space="preserve"> </w:t>
      </w:r>
      <w:r w:rsidR="00F759EE" w:rsidRPr="005F6C5D">
        <w:rPr>
          <w:rFonts w:ascii="Arial" w:hAnsi="Arial" w:cs="Arial"/>
          <w:color w:val="000000" w:themeColor="text1"/>
        </w:rPr>
        <w:t>five</w:t>
      </w:r>
      <w:r w:rsidRPr="005F6C5D">
        <w:rPr>
          <w:rFonts w:ascii="Arial" w:hAnsi="Arial" w:cs="Arial"/>
          <w:color w:val="000000" w:themeColor="text1"/>
        </w:rPr>
        <w:t xml:space="preserve"> years</w:t>
      </w:r>
      <w:r w:rsidR="00F759EE" w:rsidRPr="005F6C5D">
        <w:rPr>
          <w:rFonts w:ascii="Arial" w:hAnsi="Arial" w:cs="Arial"/>
          <w:color w:val="000000" w:themeColor="text1"/>
        </w:rPr>
        <w:t xml:space="preserve"> from diagnosis.</w:t>
      </w:r>
      <w:r w:rsidRPr="005F6C5D">
        <w:rPr>
          <w:rFonts w:ascii="Arial" w:hAnsi="Arial" w:cs="Arial"/>
          <w:color w:val="000000" w:themeColor="text1"/>
        </w:rPr>
        <w:t xml:space="preserve"> Neuroimaging in PWP showed early affectation of monoamine and cortical systems beyond the nigrostriatal dopaminergic pathway that cause cognitive impairments with executive dysfunction, trouble concentrating, and memory issues</w:t>
      </w:r>
      <w:r w:rsidR="00D50A9D" w:rsidRPr="005F6C5D">
        <w:rPr>
          <w:rFonts w:ascii="Arial" w:hAnsi="Arial" w:cs="Arial"/>
          <w:color w:val="000000" w:themeColor="text1"/>
        </w:rPr>
        <w:t xml:space="preserve"> (Speelman </w:t>
      </w:r>
      <w:r w:rsidR="00DE324D" w:rsidRPr="005F6C5D">
        <w:rPr>
          <w:rFonts w:ascii="Arial" w:hAnsi="Arial" w:cs="Arial"/>
          <w:i/>
          <w:iCs/>
          <w:color w:val="000000" w:themeColor="text1"/>
        </w:rPr>
        <w:t>et al.</w:t>
      </w:r>
      <w:r w:rsidR="00DE324D" w:rsidRPr="005F6C5D">
        <w:rPr>
          <w:rFonts w:ascii="Arial" w:hAnsi="Arial" w:cs="Arial"/>
          <w:color w:val="000000" w:themeColor="text1"/>
        </w:rPr>
        <w:t>,</w:t>
      </w:r>
      <w:r w:rsidR="00D50A9D" w:rsidRPr="005F6C5D">
        <w:rPr>
          <w:rFonts w:ascii="Arial" w:hAnsi="Arial" w:cs="Arial"/>
          <w:color w:val="000000" w:themeColor="text1"/>
        </w:rPr>
        <w:t>2011</w:t>
      </w:r>
      <w:r w:rsidR="00EF3F82" w:rsidRPr="005F6C5D">
        <w:rPr>
          <w:rFonts w:ascii="Arial" w:hAnsi="Arial" w:cs="Arial"/>
          <w:color w:val="000000" w:themeColor="text1"/>
        </w:rPr>
        <w:t>)</w:t>
      </w:r>
      <w:r w:rsidRPr="005F6C5D">
        <w:rPr>
          <w:rFonts w:ascii="Arial" w:hAnsi="Arial" w:cs="Arial"/>
          <w:color w:val="000000" w:themeColor="text1"/>
        </w:rPr>
        <w:t xml:space="preserve">. </w:t>
      </w:r>
      <w:r w:rsidR="0043633B" w:rsidRPr="005F6C5D">
        <w:rPr>
          <w:rFonts w:ascii="Arial" w:hAnsi="Arial" w:cs="Arial"/>
          <w:color w:val="000000" w:themeColor="text1"/>
          <w:lang w:val="en-US"/>
        </w:rPr>
        <w:t>Available literature</w:t>
      </w:r>
      <w:r w:rsidRPr="005F6C5D">
        <w:rPr>
          <w:rFonts w:ascii="Arial" w:hAnsi="Arial" w:cs="Arial"/>
          <w:color w:val="000000" w:themeColor="text1"/>
          <w:lang w:val="en-US"/>
        </w:rPr>
        <w:t xml:space="preserve"> </w:t>
      </w:r>
      <w:r w:rsidR="00D50A9D" w:rsidRPr="005F6C5D">
        <w:rPr>
          <w:rFonts w:ascii="Arial" w:hAnsi="Arial" w:cs="Arial"/>
          <w:color w:val="000000" w:themeColor="text1"/>
          <w:lang w:val="en-US"/>
        </w:rPr>
        <w:t xml:space="preserve">(Pereira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D50A9D" w:rsidRPr="005F6C5D">
        <w:rPr>
          <w:rFonts w:ascii="Arial" w:hAnsi="Arial" w:cs="Arial"/>
          <w:color w:val="000000" w:themeColor="text1"/>
          <w:lang w:val="en-US"/>
        </w:rPr>
        <w:t xml:space="preserve">2019; Dhami, Moreno and DeSouza, 2015; </w:t>
      </w:r>
      <w:proofErr w:type="spellStart"/>
      <w:r w:rsidR="00D50A9D" w:rsidRPr="005F6C5D">
        <w:rPr>
          <w:rFonts w:ascii="Arial" w:hAnsi="Arial" w:cs="Arial"/>
          <w:color w:val="000000" w:themeColor="text1"/>
        </w:rPr>
        <w:t>Bläsing</w:t>
      </w:r>
      <w:proofErr w:type="spellEnd"/>
      <w:r w:rsidR="00D50A9D" w:rsidRPr="005F6C5D">
        <w:rPr>
          <w:rFonts w:ascii="Arial" w:hAnsi="Arial" w:cs="Arial"/>
          <w:color w:val="000000" w:themeColor="text1"/>
        </w:rPr>
        <w:t xml:space="preserve">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D50A9D" w:rsidRPr="005F6C5D">
        <w:rPr>
          <w:rFonts w:ascii="Arial" w:hAnsi="Arial" w:cs="Arial"/>
          <w:color w:val="000000" w:themeColor="text1"/>
        </w:rPr>
        <w:t xml:space="preserve">2012) </w:t>
      </w:r>
      <w:r w:rsidR="0043633B" w:rsidRPr="005F6C5D">
        <w:rPr>
          <w:rFonts w:ascii="Arial" w:hAnsi="Arial" w:cs="Arial"/>
          <w:color w:val="000000" w:themeColor="text1"/>
          <w:lang w:val="en-US"/>
        </w:rPr>
        <w:t>suggests that</w:t>
      </w:r>
      <w:r w:rsidRPr="005F6C5D">
        <w:rPr>
          <w:rFonts w:ascii="Arial" w:hAnsi="Arial" w:cs="Arial"/>
          <w:color w:val="000000" w:themeColor="text1"/>
          <w:lang w:val="en-US"/>
        </w:rPr>
        <w:t xml:space="preserve"> partnered dance </w:t>
      </w:r>
      <w:r w:rsidR="00D50A9D" w:rsidRPr="005F6C5D">
        <w:rPr>
          <w:rFonts w:ascii="Arial" w:hAnsi="Arial" w:cs="Arial"/>
          <w:color w:val="000000" w:themeColor="text1"/>
          <w:lang w:val="en-US"/>
        </w:rPr>
        <w:t>contributes</w:t>
      </w:r>
      <w:r w:rsidRPr="005F6C5D">
        <w:rPr>
          <w:rFonts w:ascii="Arial" w:hAnsi="Arial" w:cs="Arial"/>
          <w:color w:val="000000" w:themeColor="text1"/>
          <w:lang w:val="en-US"/>
        </w:rPr>
        <w:t xml:space="preserve"> to </w:t>
      </w:r>
      <w:r w:rsidR="0043633B" w:rsidRPr="005F6C5D">
        <w:rPr>
          <w:rFonts w:ascii="Arial" w:hAnsi="Arial" w:cs="Arial"/>
          <w:color w:val="000000" w:themeColor="text1"/>
          <w:lang w:val="en-US"/>
        </w:rPr>
        <w:t xml:space="preserve">a </w:t>
      </w:r>
      <w:r w:rsidRPr="005F6C5D">
        <w:rPr>
          <w:rFonts w:ascii="Arial" w:hAnsi="Arial" w:cs="Arial"/>
          <w:color w:val="000000" w:themeColor="text1"/>
          <w:lang w:val="en-US"/>
        </w:rPr>
        <w:t xml:space="preserve">PWP’s cognition improvement, including spatial memory, perception, and emotions, however, the benefits </w:t>
      </w:r>
      <w:r w:rsidR="001420B6" w:rsidRPr="005F6C5D">
        <w:rPr>
          <w:rFonts w:ascii="Arial" w:hAnsi="Arial" w:cs="Arial"/>
          <w:color w:val="000000" w:themeColor="text1"/>
          <w:lang w:val="en-US"/>
        </w:rPr>
        <w:t xml:space="preserve">observed </w:t>
      </w:r>
      <w:r w:rsidR="0043633B" w:rsidRPr="005F6C5D">
        <w:rPr>
          <w:rFonts w:ascii="Arial" w:hAnsi="Arial" w:cs="Arial"/>
          <w:color w:val="000000" w:themeColor="text1"/>
          <w:lang w:val="en-US"/>
        </w:rPr>
        <w:t xml:space="preserve">were not measured in a way that could directly </w:t>
      </w:r>
      <w:r w:rsidR="00E90E5E">
        <w:rPr>
          <w:rFonts w:ascii="Arial" w:hAnsi="Arial" w:cs="Arial" w:hint="eastAsia"/>
          <w:color w:val="000000" w:themeColor="text1"/>
          <w:lang w:val="en-US"/>
        </w:rPr>
        <w:t>attribute</w:t>
      </w:r>
      <w:r w:rsidR="0043633B" w:rsidRPr="005F6C5D">
        <w:rPr>
          <w:rFonts w:ascii="Arial" w:hAnsi="Arial" w:cs="Arial"/>
          <w:color w:val="000000" w:themeColor="text1"/>
          <w:lang w:val="en-US"/>
        </w:rPr>
        <w:t xml:space="preserve"> them to</w:t>
      </w:r>
      <w:r w:rsidRPr="005F6C5D">
        <w:rPr>
          <w:rFonts w:ascii="Arial" w:hAnsi="Arial" w:cs="Arial"/>
          <w:color w:val="000000" w:themeColor="text1"/>
          <w:lang w:val="en-US"/>
        </w:rPr>
        <w:t xml:space="preserve"> the </w:t>
      </w:r>
      <w:r w:rsidR="00A64FDB" w:rsidRPr="005F6C5D">
        <w:rPr>
          <w:rFonts w:ascii="Arial" w:hAnsi="Arial" w:cs="Arial"/>
          <w:color w:val="000000" w:themeColor="text1"/>
          <w:lang w:val="en-US"/>
        </w:rPr>
        <w:t>presence</w:t>
      </w:r>
      <w:r w:rsidR="0043633B" w:rsidRPr="005F6C5D">
        <w:rPr>
          <w:rFonts w:ascii="Arial" w:hAnsi="Arial" w:cs="Arial"/>
          <w:color w:val="000000" w:themeColor="text1"/>
          <w:lang w:val="en-US"/>
        </w:rPr>
        <w:t xml:space="preserve"> of a</w:t>
      </w:r>
      <w:r w:rsidR="002D2B7E" w:rsidRPr="005F6C5D">
        <w:rPr>
          <w:rFonts w:ascii="Arial" w:hAnsi="Arial" w:cs="Arial"/>
          <w:color w:val="000000" w:themeColor="text1"/>
          <w:lang w:val="en-US"/>
        </w:rPr>
        <w:t xml:space="preserve"> </w:t>
      </w:r>
      <w:r w:rsidRPr="005F6C5D">
        <w:rPr>
          <w:rFonts w:ascii="Arial" w:hAnsi="Arial" w:cs="Arial"/>
          <w:color w:val="000000" w:themeColor="text1"/>
          <w:lang w:val="en-US"/>
        </w:rPr>
        <w:t>partner</w:t>
      </w:r>
      <w:r w:rsidR="0043633B" w:rsidRPr="005F6C5D">
        <w:rPr>
          <w:rFonts w:ascii="Arial" w:hAnsi="Arial" w:cs="Arial"/>
          <w:color w:val="000000" w:themeColor="text1"/>
          <w:lang w:val="en-US"/>
        </w:rPr>
        <w:t>.</w:t>
      </w:r>
      <w:r w:rsidR="006C1AAA" w:rsidRPr="005F6C5D">
        <w:rPr>
          <w:rFonts w:ascii="Arial" w:hAnsi="Arial" w:cs="Arial"/>
          <w:color w:val="000000" w:themeColor="text1"/>
          <w:lang w:val="en-US"/>
        </w:rPr>
        <w:t xml:space="preserve"> </w:t>
      </w:r>
      <w:r w:rsidR="0043633B" w:rsidRPr="005F6C5D">
        <w:rPr>
          <w:rFonts w:ascii="Arial" w:hAnsi="Arial" w:cs="Arial"/>
          <w:color w:val="000000" w:themeColor="text1"/>
          <w:lang w:val="en-US"/>
        </w:rPr>
        <w:t xml:space="preserve">In other words, </w:t>
      </w:r>
      <w:r w:rsidR="006C1AAA" w:rsidRPr="005F6C5D">
        <w:rPr>
          <w:rFonts w:ascii="Arial" w:hAnsi="Arial" w:cs="Arial"/>
          <w:color w:val="000000" w:themeColor="text1"/>
          <w:lang w:val="en-US"/>
        </w:rPr>
        <w:t xml:space="preserve">the benefits could be </w:t>
      </w:r>
      <w:r w:rsidR="002D2B7E" w:rsidRPr="005F6C5D">
        <w:rPr>
          <w:rFonts w:ascii="Arial" w:hAnsi="Arial" w:cs="Arial"/>
          <w:color w:val="000000" w:themeColor="text1"/>
          <w:lang w:val="en-US"/>
        </w:rPr>
        <w:t xml:space="preserve">derived from </w:t>
      </w:r>
      <w:r w:rsidR="0043633B" w:rsidRPr="005F6C5D">
        <w:rPr>
          <w:rFonts w:ascii="Arial" w:hAnsi="Arial" w:cs="Arial"/>
          <w:color w:val="000000" w:themeColor="text1"/>
          <w:lang w:val="en-US"/>
        </w:rPr>
        <w:t xml:space="preserve">other </w:t>
      </w:r>
      <w:r w:rsidR="0014372C" w:rsidRPr="005F6C5D">
        <w:rPr>
          <w:rFonts w:ascii="Arial" w:hAnsi="Arial" w:cs="Arial"/>
          <w:color w:val="000000" w:themeColor="text1"/>
          <w:lang w:val="en-US"/>
        </w:rPr>
        <w:t>factors</w:t>
      </w:r>
      <w:r w:rsidR="0043633B" w:rsidRPr="005F6C5D">
        <w:rPr>
          <w:rFonts w:ascii="Arial" w:hAnsi="Arial" w:cs="Arial"/>
          <w:color w:val="000000" w:themeColor="text1"/>
          <w:lang w:val="en-US"/>
        </w:rPr>
        <w:t xml:space="preserve"> such as </w:t>
      </w:r>
      <w:r w:rsidR="006C1AAA" w:rsidRPr="005F6C5D">
        <w:rPr>
          <w:rFonts w:ascii="Arial" w:hAnsi="Arial" w:cs="Arial"/>
          <w:color w:val="000000" w:themeColor="text1"/>
          <w:lang w:val="en-US"/>
        </w:rPr>
        <w:t xml:space="preserve">the steps </w:t>
      </w:r>
      <w:r w:rsidR="0043633B" w:rsidRPr="005F6C5D">
        <w:rPr>
          <w:rFonts w:ascii="Arial" w:hAnsi="Arial" w:cs="Arial"/>
          <w:color w:val="000000" w:themeColor="text1"/>
          <w:lang w:val="en-US"/>
        </w:rPr>
        <w:t xml:space="preserve">or </w:t>
      </w:r>
      <w:r w:rsidR="006C1AAA" w:rsidRPr="005F6C5D">
        <w:rPr>
          <w:rFonts w:ascii="Arial" w:hAnsi="Arial" w:cs="Arial"/>
          <w:color w:val="000000" w:themeColor="text1"/>
          <w:lang w:val="en-US"/>
        </w:rPr>
        <w:t>music</w:t>
      </w:r>
      <w:r w:rsidRPr="005F6C5D">
        <w:rPr>
          <w:rFonts w:ascii="Arial" w:hAnsi="Arial" w:cs="Arial"/>
          <w:color w:val="000000" w:themeColor="text1"/>
          <w:lang w:val="en-US"/>
        </w:rPr>
        <w:t xml:space="preserve">. </w:t>
      </w:r>
      <w:r w:rsidR="00CC08F8" w:rsidRPr="005F6C5D">
        <w:rPr>
          <w:rFonts w:ascii="Arial" w:hAnsi="Arial" w:cs="Arial"/>
          <w:color w:val="000000" w:themeColor="text1"/>
          <w:lang w:val="en-US"/>
        </w:rPr>
        <w:t xml:space="preserve">Research that attempts to explore this would allow a more </w:t>
      </w:r>
      <w:r w:rsidR="0014372C" w:rsidRPr="005F6C5D">
        <w:rPr>
          <w:rFonts w:ascii="Arial" w:hAnsi="Arial" w:cs="Arial"/>
          <w:color w:val="000000" w:themeColor="text1"/>
          <w:lang w:val="en-US"/>
        </w:rPr>
        <w:t>holistic</w:t>
      </w:r>
      <w:r w:rsidR="00CC08F8" w:rsidRPr="005F6C5D">
        <w:rPr>
          <w:rFonts w:ascii="Arial" w:hAnsi="Arial" w:cs="Arial"/>
          <w:color w:val="000000" w:themeColor="text1"/>
          <w:lang w:val="en-US"/>
        </w:rPr>
        <w:t xml:space="preserve"> view of how partnered dance specifically </w:t>
      </w:r>
      <w:r w:rsidR="00E90E5E">
        <w:rPr>
          <w:rFonts w:ascii="Arial" w:hAnsi="Arial" w:cs="Arial" w:hint="eastAsia"/>
          <w:color w:val="000000" w:themeColor="text1"/>
          <w:lang w:val="en-US"/>
        </w:rPr>
        <w:t>affects</w:t>
      </w:r>
      <w:r w:rsidR="00CC08F8" w:rsidRPr="005F6C5D">
        <w:rPr>
          <w:rFonts w:ascii="Arial" w:hAnsi="Arial" w:cs="Arial"/>
          <w:color w:val="000000" w:themeColor="text1"/>
          <w:lang w:val="en-US"/>
        </w:rPr>
        <w:t xml:space="preserve"> </w:t>
      </w:r>
      <w:r w:rsidR="0043633B" w:rsidRPr="005F6C5D">
        <w:rPr>
          <w:rFonts w:ascii="Arial" w:hAnsi="Arial" w:cs="Arial"/>
          <w:color w:val="000000" w:themeColor="text1"/>
          <w:lang w:val="en-US"/>
        </w:rPr>
        <w:t>cognitive function</w:t>
      </w:r>
      <w:r w:rsidR="00CC08F8" w:rsidRPr="005F6C5D">
        <w:rPr>
          <w:rFonts w:ascii="Arial" w:hAnsi="Arial" w:cs="Arial"/>
          <w:color w:val="000000" w:themeColor="text1"/>
          <w:lang w:val="en-US"/>
        </w:rPr>
        <w:t>.</w:t>
      </w:r>
    </w:p>
    <w:p w14:paraId="1B247AE8" w14:textId="77777777" w:rsidR="00E90E5E" w:rsidRPr="005F6C5D" w:rsidRDefault="00E90E5E" w:rsidP="00B939B6">
      <w:pPr>
        <w:spacing w:line="480" w:lineRule="auto"/>
        <w:rPr>
          <w:rFonts w:ascii="Arial" w:hAnsi="Arial" w:cs="Arial"/>
          <w:color w:val="000000" w:themeColor="text1"/>
          <w:lang w:val="en-US"/>
        </w:rPr>
      </w:pPr>
    </w:p>
    <w:p w14:paraId="73774AE2" w14:textId="13B5268A" w:rsidR="003009C6" w:rsidRPr="005F6C5D" w:rsidRDefault="008D19AF" w:rsidP="00B939B6">
      <w:pPr>
        <w:spacing w:line="480" w:lineRule="auto"/>
        <w:rPr>
          <w:rFonts w:ascii="Arial" w:hAnsi="Arial" w:cs="Arial"/>
          <w:color w:val="000000" w:themeColor="text1"/>
          <w:lang w:val="en-US"/>
        </w:rPr>
      </w:pPr>
      <w:r w:rsidRPr="005F6C5D">
        <w:rPr>
          <w:rFonts w:ascii="Arial" w:hAnsi="Arial" w:cs="Arial"/>
          <w:color w:val="000000" w:themeColor="text1"/>
        </w:rPr>
        <w:t>Cueing is defined as “an</w:t>
      </w:r>
      <w:r w:rsidR="004E274F" w:rsidRPr="005F6C5D">
        <w:rPr>
          <w:rFonts w:ascii="Arial" w:hAnsi="Arial" w:cs="Arial"/>
          <w:color w:val="000000" w:themeColor="text1"/>
        </w:rPr>
        <w:t xml:space="preserve"> </w:t>
      </w:r>
      <w:r w:rsidRPr="005F6C5D">
        <w:rPr>
          <w:rFonts w:ascii="Arial" w:hAnsi="Arial" w:cs="Arial"/>
          <w:color w:val="000000" w:themeColor="text1"/>
        </w:rPr>
        <w:t>external</w:t>
      </w:r>
      <w:r w:rsidR="004E274F" w:rsidRPr="005F6C5D">
        <w:rPr>
          <w:rFonts w:ascii="Arial" w:hAnsi="Arial" w:cs="Arial"/>
          <w:color w:val="000000" w:themeColor="text1"/>
        </w:rPr>
        <w:t xml:space="preserve"> </w:t>
      </w:r>
      <w:r w:rsidRPr="005F6C5D">
        <w:rPr>
          <w:rFonts w:ascii="Arial" w:hAnsi="Arial" w:cs="Arial"/>
          <w:color w:val="000000" w:themeColor="text1"/>
        </w:rPr>
        <w:t>temporal</w:t>
      </w:r>
      <w:r w:rsidR="004E274F" w:rsidRPr="005F6C5D">
        <w:rPr>
          <w:rFonts w:ascii="Arial" w:hAnsi="Arial" w:cs="Arial"/>
          <w:color w:val="000000" w:themeColor="text1"/>
        </w:rPr>
        <w:t xml:space="preserve"> </w:t>
      </w:r>
      <w:r w:rsidRPr="005F6C5D">
        <w:rPr>
          <w:rFonts w:ascii="Arial" w:hAnsi="Arial" w:cs="Arial"/>
          <w:color w:val="000000" w:themeColor="text1"/>
        </w:rPr>
        <w:t>or</w:t>
      </w:r>
      <w:r w:rsidR="004E274F" w:rsidRPr="005F6C5D">
        <w:rPr>
          <w:rFonts w:ascii="Arial" w:hAnsi="Arial" w:cs="Arial"/>
          <w:color w:val="000000" w:themeColor="text1"/>
        </w:rPr>
        <w:t xml:space="preserve"> </w:t>
      </w:r>
      <w:r w:rsidRPr="005F6C5D">
        <w:rPr>
          <w:rFonts w:ascii="Arial" w:hAnsi="Arial" w:cs="Arial"/>
          <w:color w:val="000000" w:themeColor="text1"/>
        </w:rPr>
        <w:t>spatial</w:t>
      </w:r>
      <w:r w:rsidR="004E274F" w:rsidRPr="005F6C5D">
        <w:rPr>
          <w:rFonts w:ascii="Arial" w:hAnsi="Arial" w:cs="Arial"/>
          <w:color w:val="000000" w:themeColor="text1"/>
        </w:rPr>
        <w:t xml:space="preserve"> stimulant </w:t>
      </w:r>
      <w:r w:rsidRPr="005F6C5D">
        <w:rPr>
          <w:rFonts w:ascii="Arial" w:hAnsi="Arial" w:cs="Arial"/>
          <w:color w:val="000000" w:themeColor="text1"/>
        </w:rPr>
        <w:t>to</w:t>
      </w:r>
      <w:r w:rsidR="004E274F" w:rsidRPr="005F6C5D">
        <w:rPr>
          <w:rFonts w:ascii="Arial" w:hAnsi="Arial" w:cs="Arial"/>
          <w:color w:val="000000" w:themeColor="text1"/>
        </w:rPr>
        <w:t xml:space="preserve"> </w:t>
      </w:r>
      <w:r w:rsidRPr="005F6C5D">
        <w:rPr>
          <w:rFonts w:ascii="Arial" w:hAnsi="Arial" w:cs="Arial"/>
          <w:color w:val="000000" w:themeColor="text1"/>
        </w:rPr>
        <w:t>facilitate</w:t>
      </w:r>
      <w:r w:rsidR="004E274F" w:rsidRPr="005F6C5D">
        <w:rPr>
          <w:rFonts w:ascii="Arial" w:hAnsi="Arial" w:cs="Arial"/>
          <w:color w:val="000000" w:themeColor="text1"/>
        </w:rPr>
        <w:t xml:space="preserve"> </w:t>
      </w:r>
      <w:r w:rsidRPr="005F6C5D">
        <w:rPr>
          <w:rFonts w:ascii="Arial" w:hAnsi="Arial" w:cs="Arial"/>
          <w:color w:val="000000" w:themeColor="text1"/>
        </w:rPr>
        <w:t>movement</w:t>
      </w:r>
      <w:r w:rsidR="004E274F" w:rsidRPr="005F6C5D">
        <w:rPr>
          <w:rFonts w:ascii="Arial" w:hAnsi="Arial" w:cs="Arial"/>
          <w:color w:val="000000" w:themeColor="text1"/>
        </w:rPr>
        <w:t xml:space="preserve"> </w:t>
      </w:r>
      <w:r w:rsidRPr="005F6C5D">
        <w:rPr>
          <w:rFonts w:ascii="Arial" w:hAnsi="Arial" w:cs="Arial"/>
          <w:color w:val="000000" w:themeColor="text1"/>
        </w:rPr>
        <w:t>initiation</w:t>
      </w:r>
      <w:r w:rsidR="004E274F" w:rsidRPr="005F6C5D">
        <w:rPr>
          <w:rFonts w:ascii="Arial" w:hAnsi="Arial" w:cs="Arial"/>
          <w:color w:val="000000" w:themeColor="text1"/>
        </w:rPr>
        <w:t xml:space="preserve"> </w:t>
      </w:r>
      <w:r w:rsidRPr="005F6C5D">
        <w:rPr>
          <w:rFonts w:ascii="Arial" w:hAnsi="Arial" w:cs="Arial"/>
          <w:color w:val="000000" w:themeColor="text1"/>
        </w:rPr>
        <w:t>and</w:t>
      </w:r>
      <w:r w:rsidR="004E274F" w:rsidRPr="005F6C5D">
        <w:rPr>
          <w:rFonts w:ascii="Arial" w:hAnsi="Arial" w:cs="Arial"/>
          <w:color w:val="000000" w:themeColor="text1"/>
        </w:rPr>
        <w:t xml:space="preserve"> </w:t>
      </w:r>
      <w:r w:rsidRPr="005F6C5D">
        <w:rPr>
          <w:rFonts w:ascii="Arial" w:hAnsi="Arial" w:cs="Arial"/>
          <w:color w:val="000000" w:themeColor="text1"/>
        </w:rPr>
        <w:t xml:space="preserve">continuation” (Lim, 2009). </w:t>
      </w:r>
      <w:r w:rsidR="000F5DAE" w:rsidRPr="005F6C5D">
        <w:rPr>
          <w:rFonts w:ascii="Arial" w:hAnsi="Arial" w:cs="Arial"/>
          <w:color w:val="000000" w:themeColor="text1"/>
        </w:rPr>
        <w:t xml:space="preserve">The caudate and putamen (collectively known as the striatum), are the input nuclei for the BG. The output nuclei </w:t>
      </w:r>
      <w:r w:rsidR="00932B71" w:rsidRPr="005F6C5D">
        <w:rPr>
          <w:rFonts w:ascii="Arial" w:hAnsi="Arial" w:cs="Arial"/>
          <w:color w:val="000000" w:themeColor="text1"/>
        </w:rPr>
        <w:t xml:space="preserve">SN </w:t>
      </w:r>
      <w:r w:rsidR="000F5DAE" w:rsidRPr="005F6C5D">
        <w:rPr>
          <w:rFonts w:ascii="Arial" w:hAnsi="Arial" w:cs="Arial"/>
          <w:color w:val="000000" w:themeColor="text1"/>
        </w:rPr>
        <w:t xml:space="preserve">and Globus pallidus (GB) inhibit </w:t>
      </w:r>
      <w:r w:rsidR="00EF3F82" w:rsidRPr="005F6C5D">
        <w:rPr>
          <w:rFonts w:ascii="Arial" w:hAnsi="Arial" w:cs="Arial"/>
          <w:color w:val="000000" w:themeColor="text1"/>
        </w:rPr>
        <w:t xml:space="preserve">the </w:t>
      </w:r>
      <w:r w:rsidR="000F5DAE" w:rsidRPr="005F6C5D">
        <w:rPr>
          <w:rFonts w:ascii="Arial" w:hAnsi="Arial" w:cs="Arial"/>
          <w:color w:val="000000" w:themeColor="text1"/>
        </w:rPr>
        <w:t xml:space="preserve">thalamus. External cues activate the cerebral cortex to send information to the striatum via the cortico-striatal pathway (Haber, 2016). The glutamate neurons in this pathway excite neurons in the striatum, releasing Gamma-aminobutyric acid (GABA) in </w:t>
      </w:r>
      <w:r w:rsidR="0014372C" w:rsidRPr="005F6C5D">
        <w:rPr>
          <w:rFonts w:ascii="Arial" w:hAnsi="Arial" w:cs="Arial"/>
          <w:color w:val="000000" w:themeColor="text1"/>
        </w:rPr>
        <w:t xml:space="preserve">the </w:t>
      </w:r>
      <w:r w:rsidR="000F5DAE" w:rsidRPr="005F6C5D">
        <w:rPr>
          <w:rFonts w:ascii="Arial" w:hAnsi="Arial" w:cs="Arial"/>
          <w:color w:val="000000" w:themeColor="text1"/>
        </w:rPr>
        <w:t>GB internal and substantial nigra par reticulata (</w:t>
      </w:r>
      <w:proofErr w:type="spellStart"/>
      <w:r w:rsidR="000F5DAE" w:rsidRPr="005F6C5D">
        <w:rPr>
          <w:rFonts w:ascii="Arial" w:hAnsi="Arial" w:cs="Arial"/>
          <w:color w:val="000000" w:themeColor="text1"/>
        </w:rPr>
        <w:t>SNpr</w:t>
      </w:r>
      <w:proofErr w:type="spellEnd"/>
      <w:r w:rsidR="000F5DAE" w:rsidRPr="005F6C5D">
        <w:rPr>
          <w:rFonts w:ascii="Arial" w:hAnsi="Arial" w:cs="Arial"/>
          <w:color w:val="000000" w:themeColor="text1"/>
        </w:rPr>
        <w:t>). The GABA inhibits activity in</w:t>
      </w:r>
      <w:r w:rsidR="00AB1BB0" w:rsidRPr="005F6C5D">
        <w:rPr>
          <w:rFonts w:ascii="Arial" w:hAnsi="Arial" w:cs="Arial"/>
          <w:color w:val="000000" w:themeColor="text1"/>
        </w:rPr>
        <w:t xml:space="preserve"> the</w:t>
      </w:r>
      <w:r w:rsidR="0014372C" w:rsidRPr="005F6C5D">
        <w:rPr>
          <w:rFonts w:ascii="Arial" w:hAnsi="Arial" w:cs="Arial"/>
          <w:color w:val="000000" w:themeColor="text1"/>
        </w:rPr>
        <w:t xml:space="preserve"> </w:t>
      </w:r>
      <w:r w:rsidR="000F5DAE" w:rsidRPr="005F6C5D">
        <w:rPr>
          <w:rFonts w:ascii="Arial" w:hAnsi="Arial" w:cs="Arial"/>
          <w:color w:val="000000" w:themeColor="text1"/>
        </w:rPr>
        <w:t xml:space="preserve">GB and </w:t>
      </w:r>
      <w:proofErr w:type="spellStart"/>
      <w:r w:rsidR="000F5DAE" w:rsidRPr="005F6C5D">
        <w:rPr>
          <w:rFonts w:ascii="Arial" w:hAnsi="Arial" w:cs="Arial"/>
          <w:color w:val="000000" w:themeColor="text1"/>
        </w:rPr>
        <w:t>SNpr</w:t>
      </w:r>
      <w:proofErr w:type="spellEnd"/>
      <w:r w:rsidR="000F5DAE" w:rsidRPr="005F6C5D">
        <w:rPr>
          <w:rFonts w:ascii="Arial" w:hAnsi="Arial" w:cs="Arial"/>
          <w:color w:val="000000" w:themeColor="text1"/>
        </w:rPr>
        <w:t xml:space="preserve"> and stops</w:t>
      </w:r>
      <w:r w:rsidR="0014372C" w:rsidRPr="005F6C5D">
        <w:rPr>
          <w:rFonts w:ascii="Arial" w:hAnsi="Arial" w:cs="Arial"/>
          <w:color w:val="000000" w:themeColor="text1"/>
        </w:rPr>
        <w:t xml:space="preserve"> </w:t>
      </w:r>
      <w:r w:rsidR="000F5DAE" w:rsidRPr="005F6C5D">
        <w:rPr>
          <w:rFonts w:ascii="Arial" w:hAnsi="Arial" w:cs="Arial"/>
          <w:color w:val="000000" w:themeColor="text1"/>
        </w:rPr>
        <w:t xml:space="preserve">inhibiting the thalamus that is involved in movements (Galvan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0F5DAE" w:rsidRPr="005F6C5D">
        <w:rPr>
          <w:rFonts w:ascii="Arial" w:hAnsi="Arial" w:cs="Arial"/>
          <w:color w:val="000000" w:themeColor="text1"/>
        </w:rPr>
        <w:t>20</w:t>
      </w:r>
      <w:r w:rsidR="00227FCA" w:rsidRPr="005F6C5D">
        <w:rPr>
          <w:rFonts w:ascii="Arial" w:hAnsi="Arial" w:cs="Arial"/>
          <w:color w:val="000000" w:themeColor="text1"/>
        </w:rPr>
        <w:t>10</w:t>
      </w:r>
      <w:r w:rsidR="000F5DAE" w:rsidRPr="005F6C5D">
        <w:rPr>
          <w:rFonts w:ascii="Arial" w:hAnsi="Arial" w:cs="Arial"/>
          <w:color w:val="000000" w:themeColor="text1"/>
        </w:rPr>
        <w:t xml:space="preserve">), </w:t>
      </w:r>
      <w:r w:rsidR="00AB1BB0" w:rsidRPr="005F6C5D">
        <w:rPr>
          <w:rFonts w:ascii="Arial" w:hAnsi="Arial" w:cs="Arial"/>
          <w:color w:val="000000" w:themeColor="text1"/>
        </w:rPr>
        <w:t xml:space="preserve">thus </w:t>
      </w:r>
      <w:r w:rsidR="000F5DAE" w:rsidRPr="005F6C5D">
        <w:rPr>
          <w:rFonts w:ascii="Arial" w:hAnsi="Arial" w:cs="Arial"/>
          <w:color w:val="000000" w:themeColor="text1"/>
        </w:rPr>
        <w:t xml:space="preserve">opening the gate for movement to occur (Muthukrishnan </w:t>
      </w:r>
      <w:r w:rsidR="00DE324D" w:rsidRPr="005F6C5D">
        <w:rPr>
          <w:rFonts w:ascii="Arial" w:hAnsi="Arial" w:cs="Arial"/>
          <w:i/>
          <w:iCs/>
          <w:color w:val="000000" w:themeColor="text1"/>
        </w:rPr>
        <w:t>et al.</w:t>
      </w:r>
      <w:r w:rsidR="00DE324D" w:rsidRPr="005F6C5D">
        <w:rPr>
          <w:rFonts w:ascii="Arial" w:hAnsi="Arial" w:cs="Arial"/>
          <w:color w:val="000000" w:themeColor="text1"/>
        </w:rPr>
        <w:t xml:space="preserve">, </w:t>
      </w:r>
      <w:r w:rsidR="000F5DAE" w:rsidRPr="005F6C5D">
        <w:rPr>
          <w:rFonts w:ascii="Arial" w:hAnsi="Arial" w:cs="Arial"/>
          <w:color w:val="000000" w:themeColor="text1"/>
        </w:rPr>
        <w:t xml:space="preserve">2019). </w:t>
      </w:r>
      <w:r w:rsidR="00B120C0" w:rsidRPr="005F6C5D">
        <w:rPr>
          <w:rFonts w:ascii="Arial" w:hAnsi="Arial" w:cs="Arial"/>
          <w:color w:val="000000" w:themeColor="text1"/>
          <w:lang w:val="en-US"/>
        </w:rPr>
        <w:t xml:space="preserve">The different types of cueing observed in the included studies were auditory, visual, tactile, cognitive, or combined </w:t>
      </w:r>
      <w:r w:rsidR="00B120C0" w:rsidRPr="005F6C5D">
        <w:rPr>
          <w:rFonts w:ascii="Arial" w:hAnsi="Arial" w:cs="Arial"/>
          <w:color w:val="000000" w:themeColor="text1"/>
          <w:lang w:val="en-US"/>
        </w:rPr>
        <w:lastRenderedPageBreak/>
        <w:t xml:space="preserve">cues from the partner. With the aid of external cues, </w:t>
      </w:r>
      <w:r w:rsidR="0014372C" w:rsidRPr="005F6C5D">
        <w:rPr>
          <w:rFonts w:ascii="Arial" w:hAnsi="Arial" w:cs="Arial"/>
          <w:color w:val="000000" w:themeColor="text1"/>
          <w:lang w:val="en-US"/>
        </w:rPr>
        <w:t xml:space="preserve">a </w:t>
      </w:r>
      <w:r w:rsidR="00B120C0" w:rsidRPr="005F6C5D">
        <w:rPr>
          <w:rFonts w:ascii="Arial" w:hAnsi="Arial" w:cs="Arial"/>
          <w:color w:val="000000" w:themeColor="text1"/>
          <w:lang w:val="en-US"/>
        </w:rPr>
        <w:t>P</w:t>
      </w:r>
      <w:r w:rsidR="00544939" w:rsidRPr="005F6C5D">
        <w:rPr>
          <w:rFonts w:ascii="Arial" w:hAnsi="Arial" w:cs="Arial"/>
          <w:color w:val="000000" w:themeColor="text1"/>
          <w:lang w:val="en-US"/>
        </w:rPr>
        <w:t>WP</w:t>
      </w:r>
      <w:r w:rsidR="00B120C0" w:rsidRPr="005F6C5D">
        <w:rPr>
          <w:rFonts w:ascii="Arial" w:hAnsi="Arial" w:cs="Arial"/>
          <w:color w:val="000000" w:themeColor="text1"/>
          <w:lang w:val="en-US"/>
        </w:rPr>
        <w:t xml:space="preserve"> can achieve movements of nearly normal speed and amplitude through focused attention to critical aspects of movement</w:t>
      </w:r>
      <w:r w:rsidR="00D50A9D" w:rsidRPr="005F6C5D">
        <w:rPr>
          <w:rFonts w:ascii="Arial" w:hAnsi="Arial" w:cs="Arial"/>
          <w:color w:val="000000" w:themeColor="text1"/>
          <w:lang w:val="en-US"/>
        </w:rPr>
        <w:t xml:space="preserve"> (Baker, Rochester and </w:t>
      </w:r>
      <w:proofErr w:type="spellStart"/>
      <w:r w:rsidR="00D50A9D" w:rsidRPr="005F6C5D">
        <w:rPr>
          <w:rFonts w:ascii="Arial" w:hAnsi="Arial" w:cs="Arial"/>
          <w:color w:val="000000" w:themeColor="text1"/>
          <w:lang w:val="en-US"/>
        </w:rPr>
        <w:t>Nieuwboer</w:t>
      </w:r>
      <w:proofErr w:type="spellEnd"/>
      <w:r w:rsidR="00D50A9D" w:rsidRPr="005F6C5D">
        <w:rPr>
          <w:rFonts w:ascii="Arial" w:hAnsi="Arial" w:cs="Arial"/>
          <w:color w:val="000000" w:themeColor="text1"/>
          <w:lang w:val="en-US"/>
        </w:rPr>
        <w:t>, 2007)</w:t>
      </w:r>
      <w:r w:rsidR="00B120C0" w:rsidRPr="005F6C5D">
        <w:rPr>
          <w:rFonts w:ascii="Arial" w:hAnsi="Arial" w:cs="Arial"/>
          <w:color w:val="000000" w:themeColor="text1"/>
          <w:lang w:val="en-US"/>
        </w:rPr>
        <w:t xml:space="preserve">. </w:t>
      </w:r>
      <w:r w:rsidR="003009C6" w:rsidRPr="005F6C5D">
        <w:rPr>
          <w:rFonts w:ascii="Arial" w:hAnsi="Arial" w:cs="Arial"/>
          <w:color w:val="000000" w:themeColor="text1"/>
          <w:lang w:val="en-US"/>
        </w:rPr>
        <w:t>A</w:t>
      </w:r>
      <w:proofErr w:type="spellStart"/>
      <w:r w:rsidR="003009C6" w:rsidRPr="005F6C5D">
        <w:rPr>
          <w:rFonts w:ascii="Arial" w:hAnsi="Arial" w:cs="Arial"/>
          <w:color w:val="000000" w:themeColor="text1"/>
        </w:rPr>
        <w:t>uditory</w:t>
      </w:r>
      <w:proofErr w:type="spellEnd"/>
      <w:r w:rsidR="003009C6" w:rsidRPr="005F6C5D">
        <w:rPr>
          <w:rFonts w:ascii="Arial" w:hAnsi="Arial" w:cs="Arial"/>
          <w:color w:val="000000" w:themeColor="text1"/>
        </w:rPr>
        <w:t xml:space="preserve"> cues improve the temporal parameters, including cadence and gait speed, </w:t>
      </w:r>
      <w:r w:rsidR="00AB1BB0" w:rsidRPr="005F6C5D">
        <w:rPr>
          <w:rFonts w:ascii="Arial" w:hAnsi="Arial" w:cs="Arial"/>
          <w:color w:val="000000" w:themeColor="text1"/>
        </w:rPr>
        <w:t>which can</w:t>
      </w:r>
      <w:r w:rsidR="0014372C" w:rsidRPr="005F6C5D">
        <w:rPr>
          <w:rFonts w:ascii="Arial" w:hAnsi="Arial" w:cs="Arial"/>
          <w:color w:val="000000" w:themeColor="text1"/>
        </w:rPr>
        <w:t xml:space="preserve"> </w:t>
      </w:r>
      <w:r w:rsidR="003009C6" w:rsidRPr="005F6C5D">
        <w:rPr>
          <w:rFonts w:ascii="Arial" w:hAnsi="Arial" w:cs="Arial"/>
          <w:color w:val="000000" w:themeColor="text1"/>
        </w:rPr>
        <w:t>bypass the internal rhythm deficit associated with Parkinson’s (Lee, Lee and Song, 201</w:t>
      </w:r>
      <w:r w:rsidR="00041D4E" w:rsidRPr="005F6C5D">
        <w:rPr>
          <w:rFonts w:ascii="Arial" w:hAnsi="Arial" w:cs="Arial"/>
          <w:color w:val="000000" w:themeColor="text1"/>
        </w:rPr>
        <w:t>5</w:t>
      </w:r>
      <w:r w:rsidR="003009C6" w:rsidRPr="005F6C5D">
        <w:rPr>
          <w:rFonts w:ascii="Arial" w:hAnsi="Arial" w:cs="Arial"/>
          <w:color w:val="000000" w:themeColor="text1"/>
        </w:rPr>
        <w:t>).</w:t>
      </w:r>
      <w:r w:rsidR="0058156B" w:rsidRPr="005F6C5D">
        <w:rPr>
          <w:rFonts w:ascii="Arial" w:hAnsi="Arial" w:cs="Arial"/>
          <w:color w:val="000000" w:themeColor="text1"/>
        </w:rPr>
        <w:t xml:space="preserve"> </w:t>
      </w:r>
    </w:p>
    <w:p w14:paraId="3577AD22" w14:textId="13E4E502" w:rsidR="00A238E7" w:rsidRDefault="00B120C0" w:rsidP="00B939B6">
      <w:pPr>
        <w:spacing w:line="480" w:lineRule="auto"/>
        <w:rPr>
          <w:rFonts w:ascii="Arial" w:hAnsi="Arial" w:cs="Arial"/>
          <w:color w:val="000000" w:themeColor="text1"/>
          <w:lang w:val="en-US"/>
        </w:rPr>
      </w:pPr>
      <w:r w:rsidRPr="005F6C5D">
        <w:rPr>
          <w:rFonts w:ascii="Arial" w:hAnsi="Arial" w:cs="Arial"/>
          <w:color w:val="000000" w:themeColor="text1"/>
          <w:lang w:val="en-US"/>
        </w:rPr>
        <w:t xml:space="preserve">Music is the </w:t>
      </w:r>
      <w:r w:rsidR="00233D6C" w:rsidRPr="005F6C5D">
        <w:rPr>
          <w:rFonts w:ascii="Arial" w:hAnsi="Arial" w:cs="Arial"/>
          <w:color w:val="000000" w:themeColor="text1"/>
          <w:lang w:val="en-US"/>
        </w:rPr>
        <w:t>most</w:t>
      </w:r>
      <w:r w:rsidRPr="005F6C5D">
        <w:rPr>
          <w:rFonts w:ascii="Arial" w:hAnsi="Arial" w:cs="Arial"/>
          <w:color w:val="000000" w:themeColor="text1"/>
          <w:lang w:val="en-US"/>
        </w:rPr>
        <w:t xml:space="preserve"> mentioned type of cueing</w:t>
      </w:r>
      <w:r w:rsidR="00AB1BB0" w:rsidRPr="005F6C5D">
        <w:rPr>
          <w:rFonts w:ascii="Arial" w:hAnsi="Arial" w:cs="Arial"/>
          <w:color w:val="000000" w:themeColor="text1"/>
          <w:lang w:val="en-US"/>
        </w:rPr>
        <w:t xml:space="preserve"> and by</w:t>
      </w:r>
      <w:r w:rsidRPr="005F6C5D">
        <w:rPr>
          <w:rFonts w:ascii="Arial" w:hAnsi="Arial" w:cs="Arial"/>
          <w:color w:val="000000" w:themeColor="text1"/>
          <w:lang w:val="en-US"/>
        </w:rPr>
        <w:t xml:space="preserve"> affording a variety of mind-body responses from self-regulation to sensorimotor coupling, it is effective </w:t>
      </w:r>
      <w:r w:rsidR="00EF3F82" w:rsidRPr="005F6C5D">
        <w:rPr>
          <w:rFonts w:ascii="Arial" w:hAnsi="Arial" w:cs="Arial"/>
          <w:color w:val="000000" w:themeColor="text1"/>
          <w:lang w:val="en-US"/>
        </w:rPr>
        <w:t>for</w:t>
      </w:r>
      <w:r w:rsidRPr="005F6C5D">
        <w:rPr>
          <w:rFonts w:ascii="Arial" w:hAnsi="Arial" w:cs="Arial"/>
          <w:color w:val="000000" w:themeColor="text1"/>
          <w:lang w:val="en-US"/>
        </w:rPr>
        <w:t xml:space="preserve"> mobility, psychological, social</w:t>
      </w:r>
      <w:r w:rsidR="00233D6C" w:rsidRPr="005F6C5D">
        <w:rPr>
          <w:rFonts w:ascii="Arial" w:hAnsi="Arial" w:cs="Arial"/>
          <w:color w:val="000000" w:themeColor="text1"/>
          <w:lang w:val="en-US"/>
        </w:rPr>
        <w:t>,</w:t>
      </w:r>
      <w:r w:rsidRPr="005F6C5D">
        <w:rPr>
          <w:rFonts w:ascii="Arial" w:hAnsi="Arial" w:cs="Arial"/>
          <w:color w:val="000000" w:themeColor="text1"/>
          <w:lang w:val="en-US"/>
        </w:rPr>
        <w:t xml:space="preserve"> and well-being</w:t>
      </w:r>
      <w:r w:rsidR="00D50A9D" w:rsidRPr="005F6C5D">
        <w:rPr>
          <w:rFonts w:ascii="Arial" w:hAnsi="Arial" w:cs="Arial"/>
          <w:color w:val="000000" w:themeColor="text1"/>
          <w:lang w:val="en-US"/>
        </w:rPr>
        <w:t xml:space="preserve"> (</w:t>
      </w:r>
      <w:proofErr w:type="spellStart"/>
      <w:r w:rsidR="00D50A9D" w:rsidRPr="005F6C5D">
        <w:rPr>
          <w:rFonts w:ascii="Arial" w:hAnsi="Arial" w:cs="Arial"/>
          <w:color w:val="000000" w:themeColor="text1"/>
        </w:rPr>
        <w:t>Bieńkiewicz</w:t>
      </w:r>
      <w:proofErr w:type="spellEnd"/>
      <w:r w:rsidR="00D50A9D" w:rsidRPr="005F6C5D">
        <w:rPr>
          <w:rFonts w:ascii="Arial" w:hAnsi="Arial" w:cs="Arial"/>
          <w:color w:val="000000" w:themeColor="text1"/>
        </w:rPr>
        <w:t xml:space="preserve"> and Craig, 2016</w:t>
      </w:r>
      <w:r w:rsidR="00D50A9D" w:rsidRPr="005F6C5D">
        <w:rPr>
          <w:rFonts w:ascii="Arial" w:hAnsi="Arial" w:cs="Arial"/>
          <w:color w:val="000000" w:themeColor="text1"/>
          <w:lang w:val="en-US"/>
        </w:rPr>
        <w:t>)</w:t>
      </w:r>
      <w:r w:rsidRPr="005F6C5D">
        <w:rPr>
          <w:rFonts w:ascii="Arial" w:hAnsi="Arial" w:cs="Arial"/>
          <w:color w:val="000000" w:themeColor="text1"/>
          <w:lang w:val="en-US"/>
        </w:rPr>
        <w:t xml:space="preserve">. </w:t>
      </w:r>
      <w:proofErr w:type="spellStart"/>
      <w:r w:rsidR="00D50A9D" w:rsidRPr="005F6C5D">
        <w:rPr>
          <w:rFonts w:ascii="Arial" w:hAnsi="Arial" w:cs="Arial"/>
          <w:color w:val="000000" w:themeColor="text1"/>
          <w:lang w:val="en-US"/>
        </w:rPr>
        <w:t>Nombela</w:t>
      </w:r>
      <w:proofErr w:type="spellEnd"/>
      <w:r w:rsidR="00D50A9D" w:rsidRPr="005F6C5D">
        <w:rPr>
          <w:rFonts w:ascii="Arial" w:hAnsi="Arial" w:cs="Arial"/>
          <w:color w:val="000000" w:themeColor="text1"/>
          <w:lang w:val="en-US"/>
        </w:rPr>
        <w:t xml:space="preserve"> </w:t>
      </w:r>
      <w:r w:rsidR="0058156B" w:rsidRPr="005F6C5D">
        <w:rPr>
          <w:rFonts w:ascii="Arial" w:hAnsi="Arial" w:cs="Arial"/>
          <w:i/>
          <w:iCs/>
          <w:color w:val="000000" w:themeColor="text1"/>
        </w:rPr>
        <w:t>et al.</w:t>
      </w:r>
      <w:r w:rsidR="0058156B" w:rsidRPr="005F6C5D">
        <w:rPr>
          <w:rFonts w:ascii="Arial" w:hAnsi="Arial" w:cs="Arial"/>
          <w:color w:val="000000" w:themeColor="text1"/>
        </w:rPr>
        <w:t>,</w:t>
      </w:r>
      <w:r w:rsidR="0058156B" w:rsidRPr="005F6C5D">
        <w:rPr>
          <w:rFonts w:ascii="Arial" w:hAnsi="Arial" w:cs="Arial"/>
          <w:color w:val="000000" w:themeColor="text1"/>
          <w:lang w:val="en-US"/>
        </w:rPr>
        <w:t xml:space="preserve"> </w:t>
      </w:r>
      <w:r w:rsidR="00D50A9D" w:rsidRPr="005F6C5D">
        <w:rPr>
          <w:rFonts w:ascii="Arial" w:hAnsi="Arial" w:cs="Arial"/>
          <w:color w:val="000000" w:themeColor="text1"/>
          <w:lang w:val="en-US"/>
        </w:rPr>
        <w:t>(2013) suggest</w:t>
      </w:r>
      <w:r w:rsidRPr="005F6C5D">
        <w:rPr>
          <w:rFonts w:ascii="Arial" w:hAnsi="Arial" w:cs="Arial"/>
          <w:color w:val="000000" w:themeColor="text1"/>
          <w:lang w:val="en-US"/>
        </w:rPr>
        <w:t xml:space="preserve"> that music</w:t>
      </w:r>
      <w:r w:rsidR="00AF573C" w:rsidRPr="005F6C5D">
        <w:rPr>
          <w:rFonts w:ascii="Arial" w:hAnsi="Arial" w:cs="Arial"/>
          <w:color w:val="000000" w:themeColor="text1"/>
          <w:lang w:val="en-US"/>
        </w:rPr>
        <w:t xml:space="preserve"> also</w:t>
      </w:r>
      <w:r w:rsidRPr="005F6C5D">
        <w:rPr>
          <w:rFonts w:ascii="Arial" w:hAnsi="Arial" w:cs="Arial"/>
          <w:color w:val="000000" w:themeColor="text1"/>
          <w:lang w:val="en-US"/>
        </w:rPr>
        <w:t xml:space="preserve"> facilitates </w:t>
      </w:r>
      <w:r w:rsidR="00233D6C" w:rsidRPr="005F6C5D">
        <w:rPr>
          <w:rFonts w:ascii="Arial" w:hAnsi="Arial" w:cs="Arial"/>
          <w:color w:val="000000" w:themeColor="text1"/>
          <w:lang w:val="en-US"/>
        </w:rPr>
        <w:t xml:space="preserve">the </w:t>
      </w:r>
      <w:r w:rsidRPr="005F6C5D">
        <w:rPr>
          <w:rFonts w:ascii="Arial" w:hAnsi="Arial" w:cs="Arial"/>
          <w:color w:val="000000" w:themeColor="text1"/>
          <w:lang w:val="en-US"/>
        </w:rPr>
        <w:t xml:space="preserve">activation of motor networks that bypass the Parkinson’s-affected networks via cerebellum-thalamic-cortical circuitry. </w:t>
      </w:r>
      <w:r w:rsidR="00AF573C" w:rsidRPr="005F6C5D">
        <w:rPr>
          <w:rFonts w:ascii="Arial" w:hAnsi="Arial" w:cs="Arial"/>
          <w:color w:val="000000" w:themeColor="text1"/>
          <w:lang w:val="en-US"/>
        </w:rPr>
        <w:t xml:space="preserve">One </w:t>
      </w:r>
      <w:r w:rsidRPr="005F6C5D">
        <w:rPr>
          <w:rFonts w:ascii="Arial" w:hAnsi="Arial" w:cs="Arial"/>
          <w:color w:val="000000" w:themeColor="text1"/>
          <w:lang w:val="en-US"/>
        </w:rPr>
        <w:t xml:space="preserve">study </w:t>
      </w:r>
      <w:r w:rsidR="00AF573C" w:rsidRPr="005F6C5D">
        <w:rPr>
          <w:rFonts w:ascii="Arial" w:hAnsi="Arial" w:cs="Arial"/>
          <w:color w:val="000000" w:themeColor="text1"/>
          <w:lang w:val="en-US"/>
        </w:rPr>
        <w:t xml:space="preserve">participant </w:t>
      </w:r>
      <w:r w:rsidRPr="005F6C5D">
        <w:rPr>
          <w:rFonts w:ascii="Arial" w:hAnsi="Arial" w:cs="Arial"/>
          <w:color w:val="000000" w:themeColor="text1"/>
          <w:lang w:val="en-US"/>
        </w:rPr>
        <w:t xml:space="preserve">stated the music </w:t>
      </w:r>
      <w:r w:rsidR="0014372C" w:rsidRPr="005F6C5D">
        <w:rPr>
          <w:rFonts w:ascii="Arial" w:hAnsi="Arial" w:cs="Arial"/>
          <w:color w:val="000000" w:themeColor="text1"/>
          <w:lang w:val="en-US"/>
        </w:rPr>
        <w:t>allowed</w:t>
      </w:r>
      <w:r w:rsidR="00AF573C" w:rsidRPr="005F6C5D">
        <w:rPr>
          <w:rFonts w:ascii="Arial" w:hAnsi="Arial" w:cs="Arial"/>
          <w:color w:val="000000" w:themeColor="text1"/>
          <w:lang w:val="en-US"/>
        </w:rPr>
        <w:t xml:space="preserve"> her to </w:t>
      </w:r>
      <w:r w:rsidRPr="005F6C5D">
        <w:rPr>
          <w:rFonts w:ascii="Arial" w:hAnsi="Arial" w:cs="Arial"/>
          <w:color w:val="000000" w:themeColor="text1"/>
          <w:lang w:val="en-US"/>
        </w:rPr>
        <w:t>forget</w:t>
      </w:r>
      <w:r w:rsidR="00AF573C" w:rsidRPr="005F6C5D">
        <w:rPr>
          <w:rFonts w:ascii="Arial" w:hAnsi="Arial" w:cs="Arial"/>
          <w:color w:val="000000" w:themeColor="text1"/>
          <w:lang w:val="en-US"/>
        </w:rPr>
        <w:t xml:space="preserve"> her</w:t>
      </w:r>
      <w:r w:rsidRPr="005F6C5D">
        <w:rPr>
          <w:rFonts w:ascii="Arial" w:hAnsi="Arial" w:cs="Arial"/>
          <w:color w:val="000000" w:themeColor="text1"/>
          <w:lang w:val="en-US"/>
        </w:rPr>
        <w:t xml:space="preserve"> imbalance, lift</w:t>
      </w:r>
      <w:r w:rsidR="00AF573C" w:rsidRPr="005F6C5D">
        <w:rPr>
          <w:rFonts w:ascii="Arial" w:hAnsi="Arial" w:cs="Arial"/>
          <w:color w:val="000000" w:themeColor="text1"/>
          <w:lang w:val="en-US"/>
        </w:rPr>
        <w:t>ed her</w:t>
      </w:r>
      <w:r w:rsidRPr="005F6C5D">
        <w:rPr>
          <w:rFonts w:ascii="Arial" w:hAnsi="Arial" w:cs="Arial"/>
          <w:color w:val="000000" w:themeColor="text1"/>
          <w:lang w:val="en-US"/>
        </w:rPr>
        <w:t xml:space="preserve"> the mood and </w:t>
      </w:r>
      <w:r w:rsidR="00AF573C" w:rsidRPr="005F6C5D">
        <w:rPr>
          <w:rFonts w:ascii="Arial" w:hAnsi="Arial" w:cs="Arial"/>
          <w:color w:val="000000" w:themeColor="text1"/>
          <w:lang w:val="en-US"/>
        </w:rPr>
        <w:t xml:space="preserve">found initiation of movement to be easier </w:t>
      </w:r>
      <w:r w:rsidR="00D50A9D" w:rsidRPr="005F6C5D">
        <w:rPr>
          <w:rFonts w:ascii="Arial" w:hAnsi="Arial" w:cs="Arial"/>
          <w:color w:val="000000" w:themeColor="text1"/>
          <w:lang w:val="en-US"/>
        </w:rPr>
        <w:t>(Hackney, Kantorovich and Earhart, 2007)</w:t>
      </w:r>
      <w:r w:rsidRPr="005F6C5D">
        <w:rPr>
          <w:rFonts w:ascii="Arial" w:hAnsi="Arial" w:cs="Arial"/>
          <w:color w:val="000000" w:themeColor="text1"/>
          <w:lang w:val="en-US"/>
        </w:rPr>
        <w:t xml:space="preserve">. </w:t>
      </w:r>
      <w:r w:rsidR="00AF573C" w:rsidRPr="005F6C5D">
        <w:rPr>
          <w:rFonts w:ascii="Arial" w:hAnsi="Arial" w:cs="Arial"/>
          <w:color w:val="000000" w:themeColor="text1"/>
          <w:lang w:val="en-US"/>
        </w:rPr>
        <w:t xml:space="preserve">In contrast, </w:t>
      </w:r>
      <w:r w:rsidR="00CA5D24" w:rsidRPr="005F6C5D">
        <w:rPr>
          <w:rFonts w:ascii="Arial" w:hAnsi="Arial" w:cs="Arial"/>
          <w:color w:val="000000" w:themeColor="text1"/>
          <w:lang w:val="en-US"/>
        </w:rPr>
        <w:t>some participants in the control group of the same study found it distracting</w:t>
      </w:r>
      <w:r w:rsidR="009143E4" w:rsidRPr="005F6C5D">
        <w:rPr>
          <w:rFonts w:ascii="Arial" w:hAnsi="Arial" w:cs="Arial"/>
          <w:color w:val="000000" w:themeColor="text1"/>
          <w:lang w:val="en-US"/>
        </w:rPr>
        <w:t xml:space="preserve"> which is corroborated by several</w:t>
      </w:r>
      <w:r w:rsidR="008D0648" w:rsidRPr="005F6C5D">
        <w:rPr>
          <w:rFonts w:ascii="Arial" w:hAnsi="Arial" w:cs="Arial"/>
          <w:color w:val="000000" w:themeColor="text1"/>
          <w:lang w:val="en-US"/>
        </w:rPr>
        <w:t xml:space="preserve"> Parkinson’s studies</w:t>
      </w:r>
      <w:r w:rsidR="009143E4" w:rsidRPr="005F6C5D">
        <w:rPr>
          <w:rFonts w:ascii="Arial" w:hAnsi="Arial" w:cs="Arial"/>
          <w:color w:val="000000" w:themeColor="text1"/>
          <w:lang w:val="en-US"/>
        </w:rPr>
        <w:t xml:space="preserve"> that found music offered</w:t>
      </w:r>
      <w:r w:rsidR="008D0648" w:rsidRPr="005F6C5D">
        <w:rPr>
          <w:rFonts w:ascii="Arial" w:hAnsi="Arial" w:cs="Arial"/>
          <w:color w:val="000000" w:themeColor="text1"/>
          <w:lang w:val="en-US"/>
        </w:rPr>
        <w:t xml:space="preserve"> additional cognitive demand</w:t>
      </w:r>
      <w:r w:rsidR="009143E4" w:rsidRPr="005F6C5D">
        <w:rPr>
          <w:rFonts w:ascii="Arial" w:hAnsi="Arial" w:cs="Arial"/>
          <w:color w:val="000000" w:themeColor="text1"/>
          <w:lang w:val="en-US"/>
        </w:rPr>
        <w:t>s</w:t>
      </w:r>
      <w:r w:rsidR="008D0648" w:rsidRPr="005F6C5D">
        <w:rPr>
          <w:rFonts w:ascii="Arial" w:hAnsi="Arial" w:cs="Arial"/>
          <w:color w:val="000000" w:themeColor="text1"/>
          <w:lang w:val="en-US"/>
        </w:rPr>
        <w:t xml:space="preserve"> (Rose et al., 2019). </w:t>
      </w:r>
      <w:r w:rsidR="00AF573C" w:rsidRPr="005F6C5D">
        <w:rPr>
          <w:rFonts w:ascii="Arial" w:hAnsi="Arial" w:cs="Arial"/>
          <w:color w:val="000000" w:themeColor="text1"/>
          <w:lang w:val="en-US"/>
        </w:rPr>
        <w:t xml:space="preserve">Previous studies have cited the importance of considering </w:t>
      </w:r>
      <w:r w:rsidRPr="005F6C5D">
        <w:rPr>
          <w:rFonts w:ascii="Arial" w:hAnsi="Arial" w:cs="Arial"/>
          <w:color w:val="000000" w:themeColor="text1"/>
          <w:lang w:val="en-US"/>
        </w:rPr>
        <w:t>cultur</w:t>
      </w:r>
      <w:r w:rsidR="00AF573C" w:rsidRPr="005F6C5D">
        <w:rPr>
          <w:rFonts w:ascii="Arial" w:hAnsi="Arial" w:cs="Arial"/>
          <w:color w:val="000000" w:themeColor="text1"/>
          <w:lang w:val="en-US"/>
        </w:rPr>
        <w:t xml:space="preserve">al aspects: </w:t>
      </w:r>
      <w:r w:rsidRPr="005F6C5D">
        <w:rPr>
          <w:rFonts w:ascii="Arial" w:hAnsi="Arial" w:cs="Arial"/>
          <w:color w:val="000000" w:themeColor="text1"/>
          <w:lang w:val="en-US"/>
        </w:rPr>
        <w:t>P</w:t>
      </w:r>
      <w:r w:rsidR="00544939" w:rsidRPr="005F6C5D">
        <w:rPr>
          <w:rFonts w:ascii="Arial" w:hAnsi="Arial" w:cs="Arial"/>
          <w:color w:val="000000" w:themeColor="text1"/>
          <w:lang w:val="en-US"/>
        </w:rPr>
        <w:t>WP</w:t>
      </w:r>
      <w:r w:rsidRPr="005F6C5D">
        <w:rPr>
          <w:rFonts w:ascii="Arial" w:hAnsi="Arial" w:cs="Arial"/>
          <w:color w:val="000000" w:themeColor="text1"/>
          <w:lang w:val="en-US"/>
        </w:rPr>
        <w:t xml:space="preserve"> may find the class more enjoyable if they know the songs and become emotionally involved with specific memories of their culture</w:t>
      </w:r>
      <w:r w:rsidR="00D50A9D" w:rsidRPr="005F6C5D">
        <w:rPr>
          <w:rFonts w:ascii="Arial" w:hAnsi="Arial" w:cs="Arial"/>
          <w:color w:val="000000" w:themeColor="text1"/>
          <w:lang w:val="en-US"/>
        </w:rPr>
        <w:t xml:space="preserve"> (</w:t>
      </w:r>
      <w:r w:rsidR="00EA7C51" w:rsidRPr="005F6C5D">
        <w:rPr>
          <w:rFonts w:ascii="Arial" w:hAnsi="Arial" w:cs="Arial"/>
          <w:color w:val="000000" w:themeColor="text1"/>
          <w:lang w:val="en-US"/>
        </w:rPr>
        <w:t xml:space="preserve">Jensen and Bonde, 2018; </w:t>
      </w:r>
      <w:r w:rsidR="00D50A9D" w:rsidRPr="005F6C5D">
        <w:rPr>
          <w:rFonts w:ascii="Arial" w:hAnsi="Arial" w:cs="Arial"/>
          <w:color w:val="000000" w:themeColor="text1"/>
          <w:lang w:val="en-US"/>
        </w:rPr>
        <w:t>Hannon, Soley and Ullal, 2012)</w:t>
      </w:r>
      <w:r w:rsidRPr="005F6C5D">
        <w:rPr>
          <w:rFonts w:ascii="Arial" w:hAnsi="Arial" w:cs="Arial"/>
          <w:color w:val="000000" w:themeColor="text1"/>
          <w:lang w:val="en-US"/>
        </w:rPr>
        <w:t xml:space="preserve">. </w:t>
      </w:r>
    </w:p>
    <w:p w14:paraId="54E0FAB0" w14:textId="77777777" w:rsidR="00FB09A5" w:rsidRPr="005F6C5D" w:rsidRDefault="00FB09A5" w:rsidP="00B939B6">
      <w:pPr>
        <w:spacing w:line="480" w:lineRule="auto"/>
        <w:rPr>
          <w:rFonts w:ascii="Arial" w:hAnsi="Arial" w:cs="Arial"/>
          <w:color w:val="000000" w:themeColor="text1"/>
          <w:lang w:val="en-US"/>
        </w:rPr>
      </w:pPr>
    </w:p>
    <w:p w14:paraId="488CF9FB" w14:textId="503F5ADA" w:rsidR="009439B7" w:rsidRPr="00C7328D" w:rsidRDefault="00B120C0" w:rsidP="00B939B6">
      <w:pPr>
        <w:spacing w:line="480" w:lineRule="auto"/>
        <w:rPr>
          <w:rFonts w:ascii="Arial" w:hAnsi="Arial" w:cs="Arial"/>
          <w:color w:val="000000" w:themeColor="text1"/>
          <w:lang w:val="en-US"/>
        </w:rPr>
      </w:pPr>
      <w:r w:rsidRPr="005F6C5D">
        <w:rPr>
          <w:rFonts w:ascii="Arial" w:hAnsi="Arial" w:cs="Arial"/>
          <w:color w:val="000000" w:themeColor="text1"/>
          <w:lang w:val="en-US"/>
        </w:rPr>
        <w:t>Visual cues, such as stepping over and tapping a partner’s foot, can relieve</w:t>
      </w:r>
      <w:r w:rsidR="003009C6" w:rsidRPr="005F6C5D">
        <w:rPr>
          <w:rFonts w:ascii="Arial" w:hAnsi="Arial" w:cs="Arial"/>
          <w:color w:val="000000" w:themeColor="text1"/>
          <w:lang w:val="en-US"/>
        </w:rPr>
        <w:t xml:space="preserve"> </w:t>
      </w:r>
      <w:r w:rsidRPr="005F6C5D">
        <w:rPr>
          <w:rFonts w:ascii="Arial" w:hAnsi="Arial" w:cs="Arial"/>
          <w:color w:val="000000" w:themeColor="text1"/>
          <w:lang w:val="en-US"/>
        </w:rPr>
        <w:t>freezing of gait</w:t>
      </w:r>
      <w:r w:rsidR="00D50A9D" w:rsidRPr="005F6C5D">
        <w:rPr>
          <w:rFonts w:ascii="Arial" w:hAnsi="Arial" w:cs="Arial"/>
          <w:color w:val="000000" w:themeColor="text1"/>
          <w:lang w:val="en-US"/>
        </w:rPr>
        <w:t xml:space="preserve"> (Jiang and Norman, 2006)</w:t>
      </w:r>
      <w:r w:rsidR="00EF3F82" w:rsidRPr="005F6C5D">
        <w:rPr>
          <w:rFonts w:ascii="Arial" w:hAnsi="Arial" w:cs="Arial"/>
          <w:color w:val="000000" w:themeColor="text1"/>
          <w:lang w:val="en-US"/>
        </w:rPr>
        <w:t xml:space="preserve"> </w:t>
      </w:r>
      <w:r w:rsidR="003009C6" w:rsidRPr="005F6C5D">
        <w:rPr>
          <w:rFonts w:ascii="Arial" w:hAnsi="Arial" w:cs="Arial"/>
          <w:color w:val="000000" w:themeColor="text1"/>
          <w:lang w:val="en-US"/>
        </w:rPr>
        <w:t xml:space="preserve">and </w:t>
      </w:r>
      <w:r w:rsidR="003009C6" w:rsidRPr="005F6C5D">
        <w:rPr>
          <w:rFonts w:ascii="Arial" w:hAnsi="Arial" w:cs="Arial"/>
          <w:color w:val="000000" w:themeColor="text1"/>
        </w:rPr>
        <w:t>enable the visual</w:t>
      </w:r>
      <w:r w:rsidR="00C75BAA">
        <w:rPr>
          <w:rFonts w:ascii="Arial" w:hAnsi="Arial" w:cs="Arial"/>
          <w:color w:val="000000" w:themeColor="text1"/>
        </w:rPr>
        <w:t>-</w:t>
      </w:r>
      <w:r w:rsidR="003009C6" w:rsidRPr="005F6C5D">
        <w:rPr>
          <w:rFonts w:ascii="Arial" w:hAnsi="Arial" w:cs="Arial"/>
          <w:color w:val="000000" w:themeColor="text1"/>
        </w:rPr>
        <w:t>cerebellar motor circuit that influences the spatial aspects of gait (Morris</w:t>
      </w:r>
      <w:r w:rsidR="00FE2D1B" w:rsidRPr="005F6C5D">
        <w:rPr>
          <w:rFonts w:ascii="Arial" w:hAnsi="Arial" w:cs="Arial"/>
          <w:color w:val="000000" w:themeColor="text1"/>
        </w:rPr>
        <w:t xml:space="preserve"> </w:t>
      </w:r>
      <w:r w:rsidR="00FE2D1B" w:rsidRPr="005F6C5D">
        <w:rPr>
          <w:rFonts w:ascii="Arial" w:hAnsi="Arial" w:cs="Arial"/>
          <w:i/>
          <w:iCs/>
          <w:color w:val="000000" w:themeColor="text1"/>
        </w:rPr>
        <w:t>et al.</w:t>
      </w:r>
      <w:r w:rsidR="003009C6" w:rsidRPr="005F6C5D">
        <w:rPr>
          <w:rFonts w:ascii="Arial" w:hAnsi="Arial" w:cs="Arial"/>
          <w:color w:val="000000" w:themeColor="text1"/>
        </w:rPr>
        <w:t>, 199</w:t>
      </w:r>
      <w:r w:rsidR="00FE2D1B" w:rsidRPr="005F6C5D">
        <w:rPr>
          <w:rFonts w:ascii="Arial" w:hAnsi="Arial" w:cs="Arial"/>
          <w:color w:val="000000" w:themeColor="text1"/>
        </w:rPr>
        <w:t>4</w:t>
      </w:r>
      <w:r w:rsidR="003009C6" w:rsidRPr="005F6C5D">
        <w:rPr>
          <w:rFonts w:ascii="Arial" w:hAnsi="Arial" w:cs="Arial"/>
          <w:color w:val="000000" w:themeColor="text1"/>
        </w:rPr>
        <w:t xml:space="preserve">). </w:t>
      </w:r>
      <w:r w:rsidRPr="005F6C5D">
        <w:rPr>
          <w:rFonts w:ascii="Arial" w:hAnsi="Arial" w:cs="Arial"/>
          <w:color w:val="000000" w:themeColor="text1"/>
          <w:lang w:val="en-US"/>
        </w:rPr>
        <w:t xml:space="preserve">Tactile cues are presented in </w:t>
      </w:r>
      <w:r w:rsidR="00AF573C" w:rsidRPr="005F6C5D">
        <w:rPr>
          <w:rFonts w:ascii="Arial" w:hAnsi="Arial" w:cs="Arial"/>
          <w:color w:val="000000" w:themeColor="text1"/>
          <w:lang w:val="en-US"/>
        </w:rPr>
        <w:t>“</w:t>
      </w:r>
      <w:r w:rsidRPr="005F6C5D">
        <w:rPr>
          <w:rFonts w:ascii="Arial" w:hAnsi="Arial" w:cs="Arial"/>
          <w:color w:val="000000" w:themeColor="text1"/>
          <w:lang w:val="en-US"/>
        </w:rPr>
        <w:t>contact improvisation</w:t>
      </w:r>
      <w:r w:rsidR="00AF573C" w:rsidRPr="005F6C5D">
        <w:rPr>
          <w:rFonts w:ascii="Arial" w:hAnsi="Arial" w:cs="Arial"/>
          <w:color w:val="000000" w:themeColor="text1"/>
          <w:lang w:val="en-US"/>
        </w:rPr>
        <w:t>”</w:t>
      </w:r>
      <w:r w:rsidR="009143E4" w:rsidRPr="005F6C5D">
        <w:rPr>
          <w:rFonts w:ascii="Arial" w:hAnsi="Arial" w:cs="Arial"/>
          <w:color w:val="000000" w:themeColor="text1"/>
          <w:lang w:val="en-US"/>
        </w:rPr>
        <w:t xml:space="preserve"> where</w:t>
      </w:r>
      <w:r w:rsidR="00CE0F9A">
        <w:rPr>
          <w:rFonts w:ascii="Arial" w:hAnsi="Arial" w:cs="Arial"/>
          <w:color w:val="000000" w:themeColor="text1"/>
          <w:lang w:val="en-US"/>
        </w:rPr>
        <w:t xml:space="preserve"> </w:t>
      </w:r>
      <w:r w:rsidR="009143E4" w:rsidRPr="005F6C5D">
        <w:rPr>
          <w:rFonts w:ascii="Arial" w:hAnsi="Arial" w:cs="Arial"/>
          <w:color w:val="000000" w:themeColor="text1"/>
          <w:lang w:val="en-US"/>
        </w:rPr>
        <w:t>t</w:t>
      </w:r>
      <w:r w:rsidRPr="005F6C5D">
        <w:rPr>
          <w:rFonts w:ascii="Arial" w:hAnsi="Arial" w:cs="Arial"/>
          <w:color w:val="000000" w:themeColor="text1"/>
          <w:lang w:val="en-US"/>
        </w:rPr>
        <w:t xml:space="preserve">he point of contact facilitates interaction through </w:t>
      </w:r>
      <w:r w:rsidR="00CA5D24" w:rsidRPr="005F6C5D">
        <w:rPr>
          <w:rFonts w:ascii="Arial" w:hAnsi="Arial" w:cs="Arial"/>
          <w:color w:val="000000" w:themeColor="text1"/>
          <w:lang w:val="en-US"/>
        </w:rPr>
        <w:t xml:space="preserve">a </w:t>
      </w:r>
      <w:r w:rsidRPr="005F6C5D">
        <w:rPr>
          <w:rFonts w:ascii="Arial" w:hAnsi="Arial" w:cs="Arial"/>
          <w:color w:val="000000" w:themeColor="text1"/>
          <w:lang w:val="en-US"/>
        </w:rPr>
        <w:t>shared site of stabilization or movement</w:t>
      </w:r>
      <w:r w:rsidR="00D50A9D" w:rsidRPr="005F6C5D">
        <w:rPr>
          <w:rFonts w:ascii="Arial" w:hAnsi="Arial" w:cs="Arial"/>
          <w:color w:val="000000" w:themeColor="text1"/>
          <w:lang w:val="en-US"/>
        </w:rPr>
        <w:t xml:space="preserve"> (Marchant, Sylvester and Earhart, 2010)</w:t>
      </w:r>
      <w:r w:rsidRPr="005F6C5D">
        <w:rPr>
          <w:rFonts w:ascii="Arial" w:hAnsi="Arial" w:cs="Arial"/>
          <w:color w:val="000000" w:themeColor="text1"/>
          <w:lang w:val="en-US"/>
        </w:rPr>
        <w:t xml:space="preserve">. </w:t>
      </w:r>
      <w:r w:rsidRPr="005F6C5D">
        <w:rPr>
          <w:rFonts w:ascii="Arial" w:hAnsi="Arial" w:cs="Arial"/>
          <w:color w:val="000000" w:themeColor="text1"/>
          <w:lang w:val="en-US"/>
        </w:rPr>
        <w:lastRenderedPageBreak/>
        <w:t xml:space="preserve">Contact improvisation techniques include </w:t>
      </w:r>
      <w:r w:rsidR="00AF573C" w:rsidRPr="005F6C5D">
        <w:rPr>
          <w:rFonts w:ascii="Arial" w:hAnsi="Arial" w:cs="Arial"/>
          <w:color w:val="000000" w:themeColor="text1"/>
          <w:lang w:val="en-US"/>
        </w:rPr>
        <w:t>“</w:t>
      </w:r>
      <w:r w:rsidRPr="005F6C5D">
        <w:rPr>
          <w:rFonts w:ascii="Arial" w:hAnsi="Arial" w:cs="Arial"/>
          <w:color w:val="000000" w:themeColor="text1"/>
          <w:lang w:val="en-US"/>
        </w:rPr>
        <w:t>rolling</w:t>
      </w:r>
      <w:r w:rsidR="00AF573C" w:rsidRPr="005F6C5D">
        <w:rPr>
          <w:rFonts w:ascii="Arial" w:hAnsi="Arial" w:cs="Arial"/>
          <w:color w:val="000000" w:themeColor="text1"/>
          <w:lang w:val="en-US"/>
        </w:rPr>
        <w:t xml:space="preserve"> and</w:t>
      </w:r>
      <w:r w:rsidRPr="005F6C5D">
        <w:rPr>
          <w:rFonts w:ascii="Arial" w:hAnsi="Arial" w:cs="Arial"/>
          <w:color w:val="000000" w:themeColor="text1"/>
          <w:lang w:val="en-US"/>
        </w:rPr>
        <w:t xml:space="preserve"> pulling</w:t>
      </w:r>
      <w:r w:rsidR="00C75BAA">
        <w:rPr>
          <w:rFonts w:ascii="Arial" w:hAnsi="Arial" w:cs="Arial"/>
          <w:color w:val="000000" w:themeColor="text1"/>
          <w:lang w:val="en-US"/>
        </w:rPr>
        <w:t>”</w:t>
      </w:r>
      <w:r w:rsidRPr="005F6C5D">
        <w:rPr>
          <w:rFonts w:ascii="Arial" w:hAnsi="Arial" w:cs="Arial"/>
          <w:color w:val="000000" w:themeColor="text1"/>
          <w:lang w:val="en-US"/>
        </w:rPr>
        <w:t xml:space="preserve"> </w:t>
      </w:r>
      <w:proofErr w:type="gramStart"/>
      <w:r w:rsidR="009143E4" w:rsidRPr="005F6C5D">
        <w:rPr>
          <w:rFonts w:ascii="Arial" w:hAnsi="Arial" w:cs="Arial"/>
          <w:color w:val="000000" w:themeColor="text1"/>
          <w:lang w:val="en-US"/>
        </w:rPr>
        <w:t>and</w:t>
      </w:r>
      <w:r w:rsidR="00AF573C" w:rsidRPr="005F6C5D">
        <w:rPr>
          <w:rFonts w:ascii="Arial" w:hAnsi="Arial" w:cs="Arial"/>
          <w:color w:val="000000" w:themeColor="text1"/>
          <w:lang w:val="en-US"/>
        </w:rPr>
        <w:t xml:space="preserve"> also</w:t>
      </w:r>
      <w:proofErr w:type="gramEnd"/>
      <w:r w:rsidR="00CA5D24" w:rsidRPr="005F6C5D">
        <w:rPr>
          <w:rFonts w:ascii="Arial" w:hAnsi="Arial" w:cs="Arial"/>
          <w:color w:val="000000" w:themeColor="text1"/>
          <w:lang w:val="en-US"/>
        </w:rPr>
        <w:t xml:space="preserve"> </w:t>
      </w:r>
      <w:r w:rsidRPr="005F6C5D">
        <w:rPr>
          <w:rFonts w:ascii="Arial" w:hAnsi="Arial" w:cs="Arial"/>
          <w:color w:val="000000" w:themeColor="text1"/>
          <w:lang w:val="en-US"/>
        </w:rPr>
        <w:t>utilizing the negative space around the partner</w:t>
      </w:r>
      <w:r w:rsidR="00AF573C" w:rsidRPr="005F6C5D">
        <w:rPr>
          <w:rFonts w:ascii="Arial" w:hAnsi="Arial" w:cs="Arial"/>
          <w:color w:val="000000" w:themeColor="text1"/>
          <w:lang w:val="en-US"/>
        </w:rPr>
        <w:t xml:space="preserve"> which</w:t>
      </w:r>
      <w:r w:rsidRPr="005F6C5D">
        <w:rPr>
          <w:rFonts w:ascii="Arial" w:hAnsi="Arial" w:cs="Arial"/>
          <w:color w:val="000000" w:themeColor="text1"/>
          <w:lang w:val="en-US"/>
        </w:rPr>
        <w:t xml:space="preserve"> </w:t>
      </w:r>
      <w:r w:rsidR="006606E1" w:rsidRPr="005F6C5D">
        <w:rPr>
          <w:rFonts w:ascii="Arial" w:hAnsi="Arial" w:cs="Arial"/>
          <w:color w:val="000000" w:themeColor="text1"/>
          <w:lang w:val="en-US"/>
        </w:rPr>
        <w:t xml:space="preserve">may </w:t>
      </w:r>
      <w:r w:rsidRPr="005F6C5D">
        <w:rPr>
          <w:rFonts w:ascii="Arial" w:hAnsi="Arial" w:cs="Arial"/>
          <w:color w:val="000000" w:themeColor="text1"/>
          <w:lang w:val="en-US"/>
        </w:rPr>
        <w:t>provide cognitive cues for creating movement</w:t>
      </w:r>
      <w:r w:rsidR="00D50A9D" w:rsidRPr="005F6C5D">
        <w:rPr>
          <w:rFonts w:ascii="Arial" w:hAnsi="Arial" w:cs="Arial"/>
          <w:color w:val="000000" w:themeColor="text1"/>
          <w:lang w:val="en-US"/>
        </w:rPr>
        <w:t xml:space="preserve"> </w:t>
      </w:r>
      <w:r w:rsidR="006C2BFA" w:rsidRPr="005F6C5D">
        <w:rPr>
          <w:rFonts w:ascii="Arial" w:hAnsi="Arial" w:cs="Arial"/>
          <w:color w:val="000000" w:themeColor="text1"/>
          <w:lang w:val="en-US"/>
        </w:rPr>
        <w:t xml:space="preserve">(Marchant, Sylvester and Earhart, 2010). </w:t>
      </w:r>
      <w:r w:rsidR="009439B7" w:rsidRPr="005F6C5D">
        <w:rPr>
          <w:rFonts w:ascii="Arial" w:hAnsi="Arial" w:cs="Arial"/>
          <w:color w:val="000000" w:themeColor="text1"/>
        </w:rPr>
        <w:t xml:space="preserve">In </w:t>
      </w:r>
      <w:r w:rsidR="006606E1" w:rsidRPr="005F6C5D">
        <w:rPr>
          <w:rFonts w:ascii="Arial" w:hAnsi="Arial" w:cs="Arial"/>
          <w:color w:val="000000" w:themeColor="text1"/>
        </w:rPr>
        <w:t xml:space="preserve">the </w:t>
      </w:r>
      <w:r w:rsidR="009439B7" w:rsidRPr="005F6C5D">
        <w:rPr>
          <w:rFonts w:ascii="Arial" w:hAnsi="Arial" w:cs="Arial"/>
          <w:color w:val="000000" w:themeColor="text1"/>
        </w:rPr>
        <w:t>stroke</w:t>
      </w:r>
      <w:r w:rsidR="006606E1" w:rsidRPr="005F6C5D">
        <w:rPr>
          <w:rFonts w:ascii="Arial" w:hAnsi="Arial" w:cs="Arial"/>
          <w:color w:val="000000" w:themeColor="text1"/>
        </w:rPr>
        <w:t xml:space="preserve"> population</w:t>
      </w:r>
      <w:r w:rsidR="000B07E0" w:rsidRPr="005F6C5D">
        <w:rPr>
          <w:rFonts w:ascii="Arial" w:hAnsi="Arial" w:cs="Arial"/>
          <w:color w:val="000000" w:themeColor="text1"/>
        </w:rPr>
        <w:t xml:space="preserve">, </w:t>
      </w:r>
      <w:r w:rsidR="00C67902" w:rsidRPr="005F6C5D">
        <w:rPr>
          <w:rFonts w:ascii="Arial" w:hAnsi="Arial" w:cs="Arial"/>
          <w:color w:val="000000" w:themeColor="text1"/>
        </w:rPr>
        <w:t xml:space="preserve">a </w:t>
      </w:r>
      <w:r w:rsidR="006606E1" w:rsidRPr="005F6C5D">
        <w:rPr>
          <w:rFonts w:ascii="Arial" w:hAnsi="Arial" w:cs="Arial"/>
          <w:color w:val="000000" w:themeColor="text1"/>
        </w:rPr>
        <w:t xml:space="preserve">small </w:t>
      </w:r>
      <w:r w:rsidR="00BC2BA1">
        <w:rPr>
          <w:rFonts w:ascii="Arial" w:hAnsi="Arial" w:cs="Arial" w:hint="eastAsia"/>
          <w:color w:val="000000" w:themeColor="text1"/>
        </w:rPr>
        <w:t>sample size</w:t>
      </w:r>
      <w:r w:rsidR="006606E1" w:rsidRPr="005F6C5D">
        <w:rPr>
          <w:rFonts w:ascii="Arial" w:hAnsi="Arial" w:cs="Arial"/>
          <w:color w:val="000000" w:themeColor="text1"/>
        </w:rPr>
        <w:t xml:space="preserve"> </w:t>
      </w:r>
      <w:r w:rsidR="000B07E0" w:rsidRPr="005F6C5D">
        <w:rPr>
          <w:rFonts w:ascii="Arial" w:hAnsi="Arial" w:cs="Arial"/>
          <w:color w:val="000000" w:themeColor="text1"/>
        </w:rPr>
        <w:t xml:space="preserve">(n=22) </w:t>
      </w:r>
      <w:r w:rsidR="006606E1" w:rsidRPr="005F6C5D">
        <w:rPr>
          <w:rFonts w:ascii="Arial" w:hAnsi="Arial" w:cs="Arial"/>
          <w:color w:val="000000" w:themeColor="text1"/>
        </w:rPr>
        <w:t>stud</w:t>
      </w:r>
      <w:r w:rsidR="00C67902" w:rsidRPr="005F6C5D">
        <w:rPr>
          <w:rFonts w:ascii="Arial" w:hAnsi="Arial" w:cs="Arial"/>
          <w:color w:val="000000" w:themeColor="text1"/>
        </w:rPr>
        <w:t>y</w:t>
      </w:r>
      <w:r w:rsidR="006606E1" w:rsidRPr="005F6C5D">
        <w:rPr>
          <w:rFonts w:ascii="Arial" w:hAnsi="Arial" w:cs="Arial"/>
          <w:color w:val="000000" w:themeColor="text1"/>
        </w:rPr>
        <w:t xml:space="preserve"> </w:t>
      </w:r>
      <w:r w:rsidR="000B07E0" w:rsidRPr="005F6C5D">
        <w:rPr>
          <w:rFonts w:ascii="Arial" w:hAnsi="Arial" w:cs="Arial"/>
          <w:color w:val="000000" w:themeColor="text1"/>
        </w:rPr>
        <w:t xml:space="preserve">(Waller and </w:t>
      </w:r>
      <w:proofErr w:type="spellStart"/>
      <w:r w:rsidR="000B07E0" w:rsidRPr="005F6C5D">
        <w:rPr>
          <w:rFonts w:ascii="Arial" w:hAnsi="Arial" w:cs="Arial"/>
          <w:color w:val="000000" w:themeColor="text1"/>
        </w:rPr>
        <w:t>Whitall</w:t>
      </w:r>
      <w:proofErr w:type="spellEnd"/>
      <w:r w:rsidR="000B07E0" w:rsidRPr="005F6C5D">
        <w:rPr>
          <w:rFonts w:ascii="Arial" w:hAnsi="Arial" w:cs="Arial"/>
          <w:color w:val="000000" w:themeColor="text1"/>
        </w:rPr>
        <w:t xml:space="preserve">, 2005) </w:t>
      </w:r>
      <w:r w:rsidR="006606E1" w:rsidRPr="005F6C5D">
        <w:rPr>
          <w:rFonts w:ascii="Arial" w:hAnsi="Arial" w:cs="Arial"/>
          <w:color w:val="000000" w:themeColor="text1"/>
        </w:rPr>
        <w:t>looking at</w:t>
      </w:r>
      <w:r w:rsidR="009439B7" w:rsidRPr="005F6C5D">
        <w:rPr>
          <w:rFonts w:ascii="Arial" w:hAnsi="Arial" w:cs="Arial"/>
          <w:color w:val="000000" w:themeColor="text1"/>
        </w:rPr>
        <w:t xml:space="preserve"> bilateral arm training with rhythmic auditory cues (BATRAC), </w:t>
      </w:r>
      <w:r w:rsidR="00CA5D24" w:rsidRPr="005F6C5D">
        <w:rPr>
          <w:rFonts w:ascii="Arial" w:hAnsi="Arial" w:cs="Arial"/>
          <w:color w:val="000000" w:themeColor="text1"/>
        </w:rPr>
        <w:t xml:space="preserve">saw </w:t>
      </w:r>
      <w:r w:rsidR="009439B7" w:rsidRPr="005F6C5D">
        <w:rPr>
          <w:rFonts w:ascii="Arial" w:hAnsi="Arial" w:cs="Arial"/>
          <w:color w:val="000000" w:themeColor="text1"/>
        </w:rPr>
        <w:t>benefits in upper-extremity</w:t>
      </w:r>
      <w:r w:rsidR="008B3046" w:rsidRPr="005F6C5D">
        <w:rPr>
          <w:rFonts w:ascii="Arial" w:hAnsi="Arial" w:cs="Arial"/>
          <w:color w:val="000000" w:themeColor="text1"/>
        </w:rPr>
        <w:t xml:space="preserve"> function and strength for people with left hemisphere lesions</w:t>
      </w:r>
      <w:r w:rsidR="000B07E0" w:rsidRPr="005F6C5D">
        <w:rPr>
          <w:rFonts w:ascii="Arial" w:hAnsi="Arial" w:cs="Arial"/>
          <w:color w:val="000000" w:themeColor="text1"/>
        </w:rPr>
        <w:t>.</w:t>
      </w:r>
      <w:r w:rsidR="009439B7" w:rsidRPr="005F6C5D">
        <w:rPr>
          <w:rFonts w:ascii="Arial" w:hAnsi="Arial" w:cs="Arial"/>
          <w:color w:val="000000" w:themeColor="text1"/>
        </w:rPr>
        <w:t xml:space="preserve"> </w:t>
      </w:r>
      <w:r w:rsidR="008F4F94">
        <w:rPr>
          <w:rFonts w:ascii="Arial" w:hAnsi="Arial" w:cs="Arial"/>
          <w:color w:val="000000" w:themeColor="text1"/>
        </w:rPr>
        <w:t>Interestingly, and in opposition to these findings</w:t>
      </w:r>
      <w:r w:rsidR="008B3046" w:rsidRPr="005F6C5D">
        <w:rPr>
          <w:rFonts w:ascii="Arial" w:hAnsi="Arial" w:cs="Arial"/>
          <w:color w:val="000000" w:themeColor="text1"/>
        </w:rPr>
        <w:t xml:space="preserve">, </w:t>
      </w:r>
      <w:r w:rsidR="00C7328D">
        <w:rPr>
          <w:rFonts w:ascii="Arial" w:hAnsi="Arial" w:cs="Arial"/>
          <w:color w:val="000000" w:themeColor="text1"/>
        </w:rPr>
        <w:t xml:space="preserve">a </w:t>
      </w:r>
      <w:r w:rsidR="009439B7" w:rsidRPr="005F6C5D">
        <w:rPr>
          <w:rFonts w:ascii="Arial" w:hAnsi="Arial" w:cs="Arial"/>
          <w:color w:val="000000" w:themeColor="text1"/>
        </w:rPr>
        <w:t xml:space="preserve">study </w:t>
      </w:r>
      <w:r w:rsidR="008B3046" w:rsidRPr="005F6C5D">
        <w:rPr>
          <w:rFonts w:ascii="Arial" w:hAnsi="Arial" w:cs="Arial"/>
          <w:color w:val="000000" w:themeColor="text1"/>
        </w:rPr>
        <w:t>by</w:t>
      </w:r>
      <w:r w:rsidR="00254C61" w:rsidRPr="005F6C5D">
        <w:rPr>
          <w:rFonts w:ascii="Arial" w:hAnsi="Arial" w:cs="Arial"/>
          <w:color w:val="000000" w:themeColor="text1"/>
        </w:rPr>
        <w:t xml:space="preserve"> </w:t>
      </w:r>
      <w:r w:rsidR="003F180E" w:rsidRPr="005F6C5D">
        <w:rPr>
          <w:rFonts w:ascii="Arial" w:hAnsi="Arial" w:cs="Arial"/>
          <w:color w:val="000000" w:themeColor="text1"/>
        </w:rPr>
        <w:t>(Richards et al., 2007)</w:t>
      </w:r>
      <w:r w:rsidR="008B3046" w:rsidRPr="005F6C5D">
        <w:rPr>
          <w:rFonts w:ascii="Arial" w:hAnsi="Arial" w:cs="Arial"/>
          <w:color w:val="000000" w:themeColor="text1"/>
        </w:rPr>
        <w:t xml:space="preserve"> </w:t>
      </w:r>
      <w:r w:rsidR="009439B7" w:rsidRPr="005F6C5D">
        <w:rPr>
          <w:rFonts w:ascii="Arial" w:hAnsi="Arial" w:cs="Arial"/>
          <w:color w:val="000000" w:themeColor="text1"/>
        </w:rPr>
        <w:t>found no effects, explained by the participants having a higher motor function,</w:t>
      </w:r>
      <w:r w:rsidR="00B30A3F" w:rsidRPr="005F6C5D">
        <w:rPr>
          <w:rFonts w:ascii="Arial" w:hAnsi="Arial" w:cs="Arial"/>
          <w:color w:val="000000" w:themeColor="text1"/>
        </w:rPr>
        <w:t xml:space="preserve"> </w:t>
      </w:r>
      <w:r w:rsidR="00C7328D">
        <w:rPr>
          <w:rFonts w:ascii="Arial" w:hAnsi="Arial" w:cs="Arial"/>
          <w:color w:val="000000" w:themeColor="text1"/>
        </w:rPr>
        <w:t xml:space="preserve">and </w:t>
      </w:r>
      <w:r w:rsidR="00B30A3F" w:rsidRPr="005F6C5D">
        <w:rPr>
          <w:rFonts w:ascii="Arial" w:hAnsi="Arial" w:cs="Arial"/>
          <w:color w:val="000000" w:themeColor="text1"/>
        </w:rPr>
        <w:t>being</w:t>
      </w:r>
      <w:r w:rsidR="009439B7" w:rsidRPr="005F6C5D">
        <w:rPr>
          <w:rFonts w:ascii="Arial" w:hAnsi="Arial" w:cs="Arial"/>
          <w:color w:val="000000" w:themeColor="text1"/>
        </w:rPr>
        <w:t xml:space="preserve"> less sensitive to the treatment</w:t>
      </w:r>
      <w:r w:rsidR="00B30A3F" w:rsidRPr="005F6C5D">
        <w:rPr>
          <w:rFonts w:ascii="Arial" w:hAnsi="Arial" w:cs="Arial"/>
          <w:color w:val="000000" w:themeColor="text1"/>
        </w:rPr>
        <w:t>:</w:t>
      </w:r>
      <w:r w:rsidR="009439B7" w:rsidRPr="005F6C5D">
        <w:rPr>
          <w:rFonts w:ascii="Arial" w:hAnsi="Arial" w:cs="Arial"/>
          <w:color w:val="000000" w:themeColor="text1"/>
        </w:rPr>
        <w:t xml:space="preserve"> this explanation is </w:t>
      </w:r>
      <w:r w:rsidR="00BE27E5" w:rsidRPr="005F6C5D">
        <w:rPr>
          <w:rFonts w:ascii="Arial" w:hAnsi="Arial" w:cs="Arial"/>
          <w:color w:val="000000" w:themeColor="text1"/>
        </w:rPr>
        <w:t xml:space="preserve">also </w:t>
      </w:r>
      <w:r w:rsidR="009439B7" w:rsidRPr="005F6C5D">
        <w:rPr>
          <w:rFonts w:ascii="Arial" w:hAnsi="Arial" w:cs="Arial"/>
          <w:color w:val="000000" w:themeColor="text1"/>
        </w:rPr>
        <w:t>supported by another study</w:t>
      </w:r>
      <w:r w:rsidR="00254C61" w:rsidRPr="005F6C5D">
        <w:rPr>
          <w:rFonts w:ascii="Arial" w:hAnsi="Arial" w:cs="Arial"/>
          <w:color w:val="000000" w:themeColor="text1"/>
        </w:rPr>
        <w:t xml:space="preserve"> (Lum </w:t>
      </w:r>
      <w:r w:rsidR="00254C61" w:rsidRPr="005F6C5D">
        <w:rPr>
          <w:rFonts w:ascii="Arial" w:hAnsi="Arial" w:cs="Arial"/>
          <w:i/>
          <w:iCs/>
          <w:color w:val="000000" w:themeColor="text1"/>
        </w:rPr>
        <w:t>et al.</w:t>
      </w:r>
      <w:r w:rsidR="00254C61" w:rsidRPr="005F6C5D">
        <w:rPr>
          <w:rFonts w:ascii="Arial" w:hAnsi="Arial" w:cs="Arial"/>
          <w:color w:val="000000" w:themeColor="text1"/>
        </w:rPr>
        <w:t>,2006)</w:t>
      </w:r>
      <w:r w:rsidR="0070265D" w:rsidRPr="005F6C5D">
        <w:rPr>
          <w:rFonts w:ascii="Arial" w:hAnsi="Arial" w:cs="Arial"/>
          <w:color w:val="000000" w:themeColor="text1"/>
        </w:rPr>
        <w:t>, hi</w:t>
      </w:r>
      <w:r w:rsidR="009439B7" w:rsidRPr="005F6C5D">
        <w:rPr>
          <w:rFonts w:ascii="Arial" w:hAnsi="Arial" w:cs="Arial"/>
          <w:color w:val="000000" w:themeColor="text1"/>
        </w:rPr>
        <w:t>ghlight</w:t>
      </w:r>
      <w:r w:rsidR="0070265D" w:rsidRPr="005F6C5D">
        <w:rPr>
          <w:rFonts w:ascii="Arial" w:hAnsi="Arial" w:cs="Arial"/>
          <w:color w:val="000000" w:themeColor="text1"/>
        </w:rPr>
        <w:t>ing</w:t>
      </w:r>
      <w:r w:rsidR="009439B7" w:rsidRPr="005F6C5D">
        <w:rPr>
          <w:rFonts w:ascii="Arial" w:hAnsi="Arial" w:cs="Arial"/>
          <w:color w:val="000000" w:themeColor="text1"/>
        </w:rPr>
        <w:t xml:space="preserve"> the importance </w:t>
      </w:r>
      <w:r w:rsidR="00CA5D24" w:rsidRPr="005F6C5D">
        <w:rPr>
          <w:rFonts w:ascii="Arial" w:hAnsi="Arial" w:cs="Arial"/>
          <w:color w:val="000000" w:themeColor="text1"/>
        </w:rPr>
        <w:t>of</w:t>
      </w:r>
      <w:r w:rsidR="009439B7" w:rsidRPr="005F6C5D">
        <w:rPr>
          <w:rFonts w:ascii="Arial" w:hAnsi="Arial" w:cs="Arial"/>
          <w:color w:val="000000" w:themeColor="text1"/>
        </w:rPr>
        <w:t xml:space="preserve"> consid</w:t>
      </w:r>
      <w:r w:rsidR="00CA5D24" w:rsidRPr="005F6C5D">
        <w:rPr>
          <w:rFonts w:ascii="Arial" w:hAnsi="Arial" w:cs="Arial"/>
          <w:color w:val="000000" w:themeColor="text1"/>
        </w:rPr>
        <w:t>ering</w:t>
      </w:r>
      <w:r w:rsidR="009439B7" w:rsidRPr="005F6C5D">
        <w:rPr>
          <w:rFonts w:ascii="Arial" w:hAnsi="Arial" w:cs="Arial"/>
          <w:color w:val="000000" w:themeColor="text1"/>
        </w:rPr>
        <w:t xml:space="preserve"> the individual’s severity level of condition when providing treatment. Controversially, cueing exerts negative effects on people with Huntington’s (PWH). </w:t>
      </w:r>
      <w:r w:rsidR="00254C61" w:rsidRPr="005F6C5D">
        <w:rPr>
          <w:rFonts w:ascii="Arial" w:hAnsi="Arial" w:cs="Arial"/>
          <w:color w:val="000000" w:themeColor="text1"/>
        </w:rPr>
        <w:t xml:space="preserve">One </w:t>
      </w:r>
      <w:r w:rsidR="009439B7" w:rsidRPr="005F6C5D">
        <w:rPr>
          <w:rFonts w:ascii="Arial" w:hAnsi="Arial" w:cs="Arial"/>
          <w:color w:val="000000" w:themeColor="text1"/>
        </w:rPr>
        <w:t>stud</w:t>
      </w:r>
      <w:r w:rsidR="00254C61" w:rsidRPr="005F6C5D">
        <w:rPr>
          <w:rFonts w:ascii="Arial" w:hAnsi="Arial" w:cs="Arial"/>
          <w:color w:val="000000" w:themeColor="text1"/>
        </w:rPr>
        <w:t xml:space="preserve">y </w:t>
      </w:r>
      <w:r w:rsidR="001F42C9" w:rsidRPr="005F6C5D">
        <w:rPr>
          <w:rFonts w:ascii="Arial" w:hAnsi="Arial" w:cs="Arial"/>
          <w:color w:val="000000" w:themeColor="text1"/>
        </w:rPr>
        <w:t xml:space="preserve">found </w:t>
      </w:r>
      <w:r w:rsidR="009439B7" w:rsidRPr="005F6C5D">
        <w:rPr>
          <w:rFonts w:ascii="Arial" w:hAnsi="Arial" w:cs="Arial"/>
          <w:color w:val="000000" w:themeColor="text1"/>
        </w:rPr>
        <w:t xml:space="preserve">using musical and metronome cueing </w:t>
      </w:r>
      <w:r w:rsidR="001F42C9" w:rsidRPr="005F6C5D">
        <w:rPr>
          <w:rFonts w:ascii="Arial" w:hAnsi="Arial" w:cs="Arial"/>
          <w:color w:val="000000" w:themeColor="text1"/>
        </w:rPr>
        <w:t>to be</w:t>
      </w:r>
      <w:r w:rsidR="00CA5D24" w:rsidRPr="005F6C5D">
        <w:rPr>
          <w:rFonts w:ascii="Arial" w:hAnsi="Arial" w:cs="Arial"/>
          <w:color w:val="000000" w:themeColor="text1"/>
        </w:rPr>
        <w:t xml:space="preserve"> </w:t>
      </w:r>
      <w:r w:rsidR="009439B7" w:rsidRPr="005F6C5D">
        <w:rPr>
          <w:rFonts w:ascii="Arial" w:hAnsi="Arial" w:cs="Arial"/>
          <w:color w:val="000000" w:themeColor="text1"/>
        </w:rPr>
        <w:t>dist</w:t>
      </w:r>
      <w:r w:rsidR="001F42C9" w:rsidRPr="005F6C5D">
        <w:rPr>
          <w:rFonts w:ascii="Arial" w:hAnsi="Arial" w:cs="Arial"/>
          <w:color w:val="000000" w:themeColor="text1"/>
        </w:rPr>
        <w:t>racting</w:t>
      </w:r>
      <w:r w:rsidR="009439B7" w:rsidRPr="005F6C5D">
        <w:rPr>
          <w:rFonts w:ascii="Arial" w:hAnsi="Arial" w:cs="Arial"/>
          <w:color w:val="000000" w:themeColor="text1"/>
        </w:rPr>
        <w:t xml:space="preserve"> for PWH while walking (Schaefer, 2014), contraindicating results for PWP </w:t>
      </w:r>
      <w:r w:rsidR="00CA5D24" w:rsidRPr="005F6C5D">
        <w:rPr>
          <w:rFonts w:ascii="Arial" w:hAnsi="Arial" w:cs="Arial"/>
          <w:color w:val="000000" w:themeColor="text1"/>
        </w:rPr>
        <w:t>where</w:t>
      </w:r>
      <w:r w:rsidR="009439B7" w:rsidRPr="005F6C5D">
        <w:rPr>
          <w:rFonts w:ascii="Arial" w:hAnsi="Arial" w:cs="Arial"/>
          <w:color w:val="000000" w:themeColor="text1"/>
        </w:rPr>
        <w:t xml:space="preserve"> cueing assisted and improved PWP’s gait</w:t>
      </w:r>
      <w:r w:rsidR="001F42C9" w:rsidRPr="005F6C5D">
        <w:rPr>
          <w:rFonts w:ascii="Arial" w:hAnsi="Arial" w:cs="Arial"/>
          <w:color w:val="000000" w:themeColor="text1"/>
        </w:rPr>
        <w:t>.</w:t>
      </w:r>
      <w:r w:rsidR="004E274F" w:rsidRPr="005F6C5D">
        <w:rPr>
          <w:rFonts w:ascii="Arial" w:hAnsi="Arial" w:cs="Arial"/>
          <w:color w:val="000000" w:themeColor="text1"/>
        </w:rPr>
        <w:t xml:space="preserve"> </w:t>
      </w:r>
      <w:r w:rsidR="001F42C9" w:rsidRPr="005F6C5D">
        <w:rPr>
          <w:rFonts w:ascii="Arial" w:hAnsi="Arial" w:cs="Arial"/>
          <w:color w:val="000000" w:themeColor="text1"/>
        </w:rPr>
        <w:t xml:space="preserve">This </w:t>
      </w:r>
      <w:r w:rsidR="004E274F" w:rsidRPr="005F6C5D">
        <w:rPr>
          <w:rFonts w:ascii="Arial" w:hAnsi="Arial" w:cs="Arial"/>
          <w:color w:val="000000" w:themeColor="text1"/>
        </w:rPr>
        <w:t xml:space="preserve">can be explained by </w:t>
      </w:r>
      <w:r w:rsidR="00CA5D24" w:rsidRPr="005F6C5D">
        <w:rPr>
          <w:rFonts w:ascii="Arial" w:hAnsi="Arial" w:cs="Arial"/>
          <w:color w:val="000000" w:themeColor="text1"/>
        </w:rPr>
        <w:t xml:space="preserve">a </w:t>
      </w:r>
      <w:r w:rsidR="004E274F" w:rsidRPr="005F6C5D">
        <w:rPr>
          <w:rFonts w:ascii="Arial" w:hAnsi="Arial" w:cs="Arial"/>
          <w:color w:val="000000" w:themeColor="text1"/>
        </w:rPr>
        <w:t xml:space="preserve">higher prevalence of attentional deficit </w:t>
      </w:r>
      <w:r w:rsidR="001F42C9" w:rsidRPr="005F6C5D">
        <w:rPr>
          <w:rFonts w:ascii="Arial" w:hAnsi="Arial" w:cs="Arial"/>
          <w:color w:val="000000" w:themeColor="text1"/>
        </w:rPr>
        <w:t xml:space="preserve">and difficulties with </w:t>
      </w:r>
      <w:proofErr w:type="spellStart"/>
      <w:r w:rsidR="001F42C9" w:rsidRPr="005F6C5D">
        <w:rPr>
          <w:rFonts w:ascii="Arial" w:hAnsi="Arial" w:cs="Arial"/>
          <w:color w:val="000000" w:themeColor="text1"/>
        </w:rPr>
        <w:t>sensori</w:t>
      </w:r>
      <w:proofErr w:type="spellEnd"/>
      <w:r w:rsidR="001F42C9" w:rsidRPr="005F6C5D">
        <w:rPr>
          <w:rFonts w:ascii="Arial" w:hAnsi="Arial" w:cs="Arial"/>
          <w:color w:val="000000" w:themeColor="text1"/>
        </w:rPr>
        <w:t xml:space="preserve">-motor </w:t>
      </w:r>
      <w:r w:rsidR="00C7328D">
        <w:rPr>
          <w:rFonts w:ascii="Arial" w:hAnsi="Arial" w:cs="Arial" w:hint="eastAsia"/>
          <w:color w:val="000000" w:themeColor="text1"/>
        </w:rPr>
        <w:t>synchronization</w:t>
      </w:r>
      <w:r w:rsidR="001F42C9" w:rsidRPr="005F6C5D">
        <w:rPr>
          <w:rFonts w:ascii="Arial" w:hAnsi="Arial" w:cs="Arial"/>
          <w:color w:val="000000" w:themeColor="text1"/>
        </w:rPr>
        <w:t xml:space="preserve"> </w:t>
      </w:r>
      <w:r w:rsidR="004E274F" w:rsidRPr="005F6C5D">
        <w:rPr>
          <w:rFonts w:ascii="Arial" w:hAnsi="Arial" w:cs="Arial"/>
          <w:color w:val="000000" w:themeColor="text1"/>
        </w:rPr>
        <w:t xml:space="preserve">in PWH </w:t>
      </w:r>
      <w:r w:rsidR="00CA5D24" w:rsidRPr="005F6C5D">
        <w:rPr>
          <w:rFonts w:ascii="Arial" w:hAnsi="Arial" w:cs="Arial"/>
          <w:color w:val="000000" w:themeColor="text1"/>
        </w:rPr>
        <w:t>as compared to</w:t>
      </w:r>
      <w:r w:rsidR="004E274F" w:rsidRPr="005F6C5D">
        <w:rPr>
          <w:rFonts w:ascii="Arial" w:hAnsi="Arial" w:cs="Arial"/>
          <w:color w:val="000000" w:themeColor="text1"/>
        </w:rPr>
        <w:t xml:space="preserve"> PWP </w:t>
      </w:r>
      <w:r w:rsidR="009439B7" w:rsidRPr="005F6C5D">
        <w:rPr>
          <w:rFonts w:ascii="Arial" w:hAnsi="Arial" w:cs="Arial"/>
          <w:color w:val="000000" w:themeColor="text1"/>
        </w:rPr>
        <w:t>(</w:t>
      </w:r>
      <w:proofErr w:type="spellStart"/>
      <w:r w:rsidR="009439B7" w:rsidRPr="005F6C5D">
        <w:rPr>
          <w:rFonts w:ascii="Arial" w:hAnsi="Arial" w:cs="Arial"/>
          <w:color w:val="000000" w:themeColor="text1"/>
        </w:rPr>
        <w:t>Aldaaz</w:t>
      </w:r>
      <w:proofErr w:type="spellEnd"/>
      <w:r w:rsidR="009439B7" w:rsidRPr="005F6C5D">
        <w:rPr>
          <w:rFonts w:ascii="Arial" w:hAnsi="Arial" w:cs="Arial"/>
          <w:color w:val="000000" w:themeColor="text1"/>
        </w:rPr>
        <w:t xml:space="preserve"> </w:t>
      </w:r>
      <w:r w:rsidR="0058156B" w:rsidRPr="005F6C5D">
        <w:rPr>
          <w:rFonts w:ascii="Arial" w:hAnsi="Arial" w:cs="Arial"/>
          <w:i/>
          <w:iCs/>
          <w:color w:val="000000" w:themeColor="text1"/>
        </w:rPr>
        <w:t>et al.</w:t>
      </w:r>
      <w:r w:rsidR="0058156B" w:rsidRPr="005F6C5D">
        <w:rPr>
          <w:rFonts w:ascii="Arial" w:hAnsi="Arial" w:cs="Arial"/>
          <w:color w:val="000000" w:themeColor="text1"/>
        </w:rPr>
        <w:t>,</w:t>
      </w:r>
      <w:r w:rsidR="009439B7" w:rsidRPr="005F6C5D">
        <w:rPr>
          <w:rFonts w:ascii="Arial" w:hAnsi="Arial" w:cs="Arial"/>
          <w:color w:val="000000" w:themeColor="text1"/>
        </w:rPr>
        <w:t>2019</w:t>
      </w:r>
      <w:r w:rsidR="00BC5DB9" w:rsidRPr="005F6C5D">
        <w:rPr>
          <w:rFonts w:ascii="Arial" w:hAnsi="Arial" w:cs="Arial"/>
          <w:color w:val="000000" w:themeColor="text1"/>
        </w:rPr>
        <w:t xml:space="preserve"> </w:t>
      </w:r>
      <w:r w:rsidR="009439B7" w:rsidRPr="005F6C5D">
        <w:rPr>
          <w:rFonts w:ascii="Arial" w:hAnsi="Arial" w:cs="Arial"/>
          <w:color w:val="000000" w:themeColor="text1"/>
        </w:rPr>
        <w:t>This result implie</w:t>
      </w:r>
      <w:r w:rsidR="00BC5DB9" w:rsidRPr="005F6C5D">
        <w:rPr>
          <w:rFonts w:ascii="Arial" w:hAnsi="Arial" w:cs="Arial"/>
          <w:color w:val="000000" w:themeColor="text1"/>
        </w:rPr>
        <w:t>s</w:t>
      </w:r>
      <w:r w:rsidR="009439B7" w:rsidRPr="005F6C5D">
        <w:rPr>
          <w:rFonts w:ascii="Arial" w:hAnsi="Arial" w:cs="Arial"/>
          <w:color w:val="000000" w:themeColor="text1"/>
        </w:rPr>
        <w:t xml:space="preserve"> </w:t>
      </w:r>
      <w:r w:rsidR="00BC5DB9" w:rsidRPr="005F6C5D">
        <w:rPr>
          <w:rFonts w:ascii="Arial" w:hAnsi="Arial" w:cs="Arial"/>
          <w:color w:val="000000" w:themeColor="text1"/>
        </w:rPr>
        <w:t xml:space="preserve">some executive function and </w:t>
      </w:r>
      <w:r w:rsidR="009439B7" w:rsidRPr="005F6C5D">
        <w:rPr>
          <w:rFonts w:ascii="Arial" w:hAnsi="Arial" w:cs="Arial"/>
          <w:color w:val="000000" w:themeColor="text1"/>
        </w:rPr>
        <w:t>cognitive capacity is necessary for auditory cues to support gait (</w:t>
      </w:r>
      <w:r w:rsidR="008E45D8" w:rsidRPr="005F6C5D">
        <w:rPr>
          <w:rFonts w:ascii="Arial" w:hAnsi="Arial" w:cs="Arial"/>
          <w:color w:val="000000" w:themeColor="text1"/>
        </w:rPr>
        <w:t>Schaefer, 2014</w:t>
      </w:r>
      <w:r w:rsidR="009439B7" w:rsidRPr="005F6C5D">
        <w:rPr>
          <w:rFonts w:ascii="Arial" w:hAnsi="Arial" w:cs="Arial"/>
          <w:color w:val="000000" w:themeColor="text1"/>
        </w:rPr>
        <w:t>), highlighting the importance to consider an individual’s cognitive level when using cues.</w:t>
      </w:r>
    </w:p>
    <w:p w14:paraId="2566FBF6" w14:textId="77777777" w:rsidR="00A238E7" w:rsidRPr="005F6C5D" w:rsidRDefault="00A238E7" w:rsidP="00B939B6">
      <w:pPr>
        <w:spacing w:line="480" w:lineRule="auto"/>
        <w:rPr>
          <w:rFonts w:ascii="Arial" w:hAnsi="Arial" w:cs="Arial"/>
          <w:color w:val="000000" w:themeColor="text1"/>
        </w:rPr>
      </w:pPr>
    </w:p>
    <w:p w14:paraId="570B608B" w14:textId="4B4755CD" w:rsidR="00127F78" w:rsidRPr="005F6C5D" w:rsidRDefault="00CA5D24" w:rsidP="00B939B6">
      <w:pPr>
        <w:spacing w:line="480" w:lineRule="auto"/>
        <w:rPr>
          <w:rFonts w:ascii="Arial" w:hAnsi="Arial" w:cs="Arial"/>
          <w:color w:val="000000" w:themeColor="text1"/>
          <w:lang w:val="en-US"/>
        </w:rPr>
      </w:pPr>
      <w:r w:rsidRPr="005F6C5D">
        <w:rPr>
          <w:rFonts w:ascii="Arial" w:hAnsi="Arial" w:cs="Arial"/>
          <w:color w:val="000000" w:themeColor="text1"/>
          <w:lang w:val="en-US"/>
        </w:rPr>
        <w:t>In the included studies a</w:t>
      </w:r>
      <w:r w:rsidR="00B120C0" w:rsidRPr="005F6C5D">
        <w:rPr>
          <w:rFonts w:ascii="Arial" w:hAnsi="Arial" w:cs="Arial"/>
          <w:color w:val="000000" w:themeColor="text1"/>
          <w:lang w:val="en-US"/>
        </w:rPr>
        <w:t xml:space="preserve"> wide range of partners </w:t>
      </w:r>
      <w:r w:rsidRPr="005F6C5D">
        <w:rPr>
          <w:rFonts w:ascii="Arial" w:hAnsi="Arial" w:cs="Arial"/>
          <w:color w:val="000000" w:themeColor="text1"/>
          <w:lang w:val="en-US"/>
        </w:rPr>
        <w:t>were</w:t>
      </w:r>
      <w:r w:rsidR="00B120C0" w:rsidRPr="005F6C5D">
        <w:rPr>
          <w:rFonts w:ascii="Arial" w:hAnsi="Arial" w:cs="Arial"/>
          <w:color w:val="000000" w:themeColor="text1"/>
          <w:lang w:val="en-US"/>
        </w:rPr>
        <w:t xml:space="preserve"> recruited as shown in</w:t>
      </w:r>
      <w:r w:rsidRPr="005F6C5D">
        <w:rPr>
          <w:rFonts w:ascii="Arial" w:hAnsi="Arial" w:cs="Arial"/>
          <w:color w:val="000000" w:themeColor="text1"/>
          <w:lang w:val="en-US"/>
        </w:rPr>
        <w:t xml:space="preserve"> the Patterning chart</w:t>
      </w:r>
      <w:r w:rsidR="00B120C0" w:rsidRPr="005F6C5D">
        <w:rPr>
          <w:rFonts w:ascii="Arial" w:hAnsi="Arial" w:cs="Arial"/>
          <w:color w:val="000000" w:themeColor="text1"/>
          <w:lang w:val="en-US"/>
        </w:rPr>
        <w:t xml:space="preserve"> </w:t>
      </w:r>
      <w:r w:rsidRPr="005F6C5D">
        <w:rPr>
          <w:rFonts w:ascii="Arial" w:hAnsi="Arial" w:cs="Arial"/>
          <w:color w:val="000000" w:themeColor="text1"/>
          <w:lang w:val="en-US"/>
        </w:rPr>
        <w:t>(</w:t>
      </w:r>
      <w:r w:rsidR="006E4E7E">
        <w:rPr>
          <w:rFonts w:ascii="Arial" w:hAnsi="Arial" w:cs="Arial"/>
          <w:color w:val="000000" w:themeColor="text1"/>
          <w:lang w:val="en-US"/>
        </w:rPr>
        <w:t>A</w:t>
      </w:r>
      <w:r w:rsidR="00325FF1" w:rsidRPr="005F6C5D">
        <w:rPr>
          <w:rFonts w:ascii="Arial" w:hAnsi="Arial" w:cs="Arial"/>
          <w:color w:val="000000" w:themeColor="text1"/>
          <w:lang w:val="en-US"/>
        </w:rPr>
        <w:t xml:space="preserve">ppendix </w:t>
      </w:r>
      <w:r w:rsidRPr="005F6C5D">
        <w:rPr>
          <w:rFonts w:ascii="Arial" w:hAnsi="Arial" w:cs="Arial"/>
          <w:color w:val="000000" w:themeColor="text1"/>
          <w:lang w:val="en-US"/>
        </w:rPr>
        <w:t>5)</w:t>
      </w:r>
      <w:r w:rsidR="00B120C0" w:rsidRPr="005F6C5D">
        <w:rPr>
          <w:rFonts w:ascii="Arial" w:hAnsi="Arial" w:cs="Arial"/>
          <w:color w:val="000000" w:themeColor="text1"/>
          <w:lang w:val="en-US"/>
        </w:rPr>
        <w:t>. However, only one interview study</w:t>
      </w:r>
      <w:r w:rsidR="004F53C9" w:rsidRPr="005F6C5D">
        <w:rPr>
          <w:rFonts w:ascii="Arial" w:hAnsi="Arial" w:cs="Arial"/>
          <w:color w:val="000000" w:themeColor="text1"/>
          <w:lang w:val="en-US"/>
        </w:rPr>
        <w:t xml:space="preserve"> (</w:t>
      </w:r>
      <w:proofErr w:type="spellStart"/>
      <w:r w:rsidR="004F53C9" w:rsidRPr="005F6C5D">
        <w:rPr>
          <w:rFonts w:ascii="Arial" w:hAnsi="Arial" w:cs="Arial"/>
          <w:color w:val="000000" w:themeColor="text1"/>
          <w:lang w:val="en-US"/>
        </w:rPr>
        <w:t>Beerenbrock</w:t>
      </w:r>
      <w:proofErr w:type="spellEnd"/>
      <w:r w:rsidR="004F53C9" w:rsidRPr="005F6C5D">
        <w:rPr>
          <w:rFonts w:ascii="Arial" w:hAnsi="Arial" w:cs="Arial"/>
          <w:color w:val="000000" w:themeColor="text1"/>
          <w:lang w:val="en-US"/>
        </w:rPr>
        <w:t xml:space="preserve"> </w:t>
      </w:r>
      <w:r w:rsidR="0058156B" w:rsidRPr="005F6C5D">
        <w:rPr>
          <w:rFonts w:ascii="Arial" w:hAnsi="Arial" w:cs="Arial"/>
          <w:i/>
          <w:iCs/>
          <w:color w:val="000000" w:themeColor="text1"/>
        </w:rPr>
        <w:t>et al.</w:t>
      </w:r>
      <w:r w:rsidR="0058156B" w:rsidRPr="005F6C5D">
        <w:rPr>
          <w:rFonts w:ascii="Arial" w:hAnsi="Arial" w:cs="Arial"/>
          <w:color w:val="000000" w:themeColor="text1"/>
        </w:rPr>
        <w:t xml:space="preserve">, </w:t>
      </w:r>
      <w:r w:rsidR="004F53C9" w:rsidRPr="005F6C5D">
        <w:rPr>
          <w:rFonts w:ascii="Arial" w:hAnsi="Arial" w:cs="Arial"/>
          <w:color w:val="000000" w:themeColor="text1"/>
          <w:lang w:val="en-US"/>
        </w:rPr>
        <w:t>2020)</w:t>
      </w:r>
      <w:r w:rsidR="00B120C0" w:rsidRPr="005F6C5D">
        <w:rPr>
          <w:rFonts w:ascii="Arial" w:hAnsi="Arial" w:cs="Arial"/>
          <w:color w:val="000000" w:themeColor="text1"/>
          <w:lang w:val="en-US"/>
        </w:rPr>
        <w:t xml:space="preserve"> explored the impact of different partners on P</w:t>
      </w:r>
      <w:r w:rsidR="00544939" w:rsidRPr="005F6C5D">
        <w:rPr>
          <w:rFonts w:ascii="Arial" w:hAnsi="Arial" w:cs="Arial"/>
          <w:color w:val="000000" w:themeColor="text1"/>
          <w:lang w:val="en-US"/>
        </w:rPr>
        <w:t>WP</w:t>
      </w:r>
      <w:r w:rsidR="00110C44" w:rsidRPr="005F6C5D">
        <w:rPr>
          <w:rFonts w:ascii="Arial" w:hAnsi="Arial" w:cs="Arial"/>
          <w:color w:val="000000" w:themeColor="text1"/>
          <w:lang w:val="en-US"/>
        </w:rPr>
        <w:t>. They</w:t>
      </w:r>
      <w:r w:rsidR="00F3293D" w:rsidRPr="005F6C5D">
        <w:rPr>
          <w:rFonts w:ascii="Arial" w:hAnsi="Arial" w:cs="Arial"/>
          <w:color w:val="000000" w:themeColor="text1"/>
          <w:lang w:val="en-US"/>
        </w:rPr>
        <w:t xml:space="preserve"> suggest that when choosing volunteers, </w:t>
      </w:r>
      <w:r w:rsidR="00B31419">
        <w:rPr>
          <w:rFonts w:ascii="Arial" w:hAnsi="Arial" w:cs="Arial"/>
          <w:color w:val="000000" w:themeColor="text1"/>
          <w:lang w:val="en-US"/>
        </w:rPr>
        <w:t xml:space="preserve">the </w:t>
      </w:r>
      <w:r w:rsidR="00F3293D" w:rsidRPr="005F6C5D">
        <w:rPr>
          <w:rFonts w:ascii="Arial" w:hAnsi="Arial" w:cs="Arial"/>
          <w:color w:val="000000" w:themeColor="text1"/>
          <w:lang w:val="en-US"/>
        </w:rPr>
        <w:t>experience</w:t>
      </w:r>
      <w:r w:rsidR="00110C44" w:rsidRPr="005F6C5D">
        <w:rPr>
          <w:rFonts w:ascii="Arial" w:hAnsi="Arial" w:cs="Arial"/>
          <w:color w:val="000000" w:themeColor="text1"/>
          <w:lang w:val="en-US"/>
        </w:rPr>
        <w:t xml:space="preserve"> </w:t>
      </w:r>
      <w:r w:rsidR="00F3293D" w:rsidRPr="005F6C5D">
        <w:rPr>
          <w:rFonts w:ascii="Arial" w:hAnsi="Arial" w:cs="Arial"/>
          <w:color w:val="000000" w:themeColor="text1"/>
          <w:lang w:val="en-US"/>
        </w:rPr>
        <w:t>should be considered</w:t>
      </w:r>
      <w:r w:rsidR="00110C44" w:rsidRPr="005F6C5D">
        <w:rPr>
          <w:rFonts w:ascii="Arial" w:hAnsi="Arial" w:cs="Arial"/>
          <w:color w:val="000000" w:themeColor="text1"/>
          <w:lang w:val="en-US"/>
        </w:rPr>
        <w:t>,</w:t>
      </w:r>
      <w:r w:rsidR="00F3293D" w:rsidRPr="005F6C5D">
        <w:rPr>
          <w:rFonts w:ascii="Arial" w:hAnsi="Arial" w:cs="Arial"/>
          <w:color w:val="000000" w:themeColor="text1"/>
          <w:lang w:val="en-US"/>
        </w:rPr>
        <w:t xml:space="preserve"> they should enjoy dancing, be sensible, and have good social skills, which is corroborated by a </w:t>
      </w:r>
      <w:r w:rsidR="00F3293D" w:rsidRPr="005F6C5D">
        <w:rPr>
          <w:rFonts w:ascii="Arial" w:hAnsi="Arial" w:cs="Arial"/>
          <w:color w:val="000000" w:themeColor="text1"/>
          <w:lang w:val="en-US"/>
        </w:rPr>
        <w:lastRenderedPageBreak/>
        <w:t>recommendations paper by</w:t>
      </w:r>
      <w:r w:rsidR="00110C44" w:rsidRPr="005F6C5D">
        <w:rPr>
          <w:rFonts w:ascii="Arial" w:hAnsi="Arial" w:cs="Arial"/>
          <w:color w:val="000000" w:themeColor="text1"/>
          <w:lang w:val="en-US"/>
        </w:rPr>
        <w:t xml:space="preserve"> </w:t>
      </w:r>
      <w:r w:rsidR="00F3293D" w:rsidRPr="005F6C5D">
        <w:rPr>
          <w:rFonts w:ascii="Arial" w:hAnsi="Arial" w:cs="Arial"/>
          <w:color w:val="000000" w:themeColor="text1"/>
          <w:lang w:val="en-US"/>
        </w:rPr>
        <w:t xml:space="preserve">Hackney and Earhart </w:t>
      </w:r>
      <w:r w:rsidR="00DC63AA">
        <w:rPr>
          <w:rFonts w:ascii="Arial" w:hAnsi="Arial" w:cs="Arial"/>
          <w:color w:val="000000" w:themeColor="text1"/>
          <w:lang w:val="en-US"/>
        </w:rPr>
        <w:t>(</w:t>
      </w:r>
      <w:r w:rsidR="00F3293D" w:rsidRPr="005F6C5D">
        <w:rPr>
          <w:rFonts w:ascii="Arial" w:hAnsi="Arial" w:cs="Arial"/>
          <w:color w:val="000000" w:themeColor="text1"/>
          <w:lang w:val="en-US"/>
        </w:rPr>
        <w:t>2010</w:t>
      </w:r>
      <w:r w:rsidR="00DC63AA">
        <w:rPr>
          <w:rFonts w:ascii="Arial" w:hAnsi="Arial" w:cs="Arial"/>
          <w:color w:val="000000" w:themeColor="text1"/>
          <w:lang w:val="en-US"/>
        </w:rPr>
        <w:t>)</w:t>
      </w:r>
      <w:r w:rsidR="00F3293D" w:rsidRPr="005F6C5D">
        <w:rPr>
          <w:rFonts w:ascii="Arial" w:hAnsi="Arial" w:cs="Arial"/>
          <w:color w:val="000000" w:themeColor="text1"/>
          <w:lang w:val="en-US"/>
        </w:rPr>
        <w:t xml:space="preserve">. </w:t>
      </w:r>
      <w:proofErr w:type="spellStart"/>
      <w:r w:rsidR="00F3293D" w:rsidRPr="005F6C5D">
        <w:rPr>
          <w:rFonts w:ascii="Arial" w:hAnsi="Arial" w:cs="Arial"/>
          <w:color w:val="000000" w:themeColor="text1"/>
          <w:lang w:val="en-US"/>
        </w:rPr>
        <w:t>Beerenbrock</w:t>
      </w:r>
      <w:proofErr w:type="spellEnd"/>
      <w:r w:rsidR="00F3293D" w:rsidRPr="005F6C5D">
        <w:rPr>
          <w:rFonts w:ascii="Arial" w:hAnsi="Arial" w:cs="Arial"/>
          <w:color w:val="000000" w:themeColor="text1"/>
          <w:lang w:val="en-US"/>
        </w:rPr>
        <w:t xml:space="preserve"> </w:t>
      </w:r>
      <w:r w:rsidR="00F3293D" w:rsidRPr="005F6C5D">
        <w:rPr>
          <w:rFonts w:ascii="Arial" w:hAnsi="Arial" w:cs="Arial"/>
          <w:i/>
          <w:iCs/>
          <w:color w:val="000000" w:themeColor="text1"/>
          <w:lang w:val="en-US"/>
        </w:rPr>
        <w:t>et al</w:t>
      </w:r>
      <w:ins w:id="175" w:author="Author">
        <w:r w:rsidR="00DC63AA">
          <w:rPr>
            <w:rFonts w:ascii="Arial" w:hAnsi="Arial" w:cs="Arial"/>
            <w:i/>
            <w:iCs/>
            <w:color w:val="000000" w:themeColor="text1"/>
            <w:lang w:val="en-US"/>
          </w:rPr>
          <w:t>.</w:t>
        </w:r>
      </w:ins>
      <w:r w:rsidR="00F3293D" w:rsidRPr="005F6C5D">
        <w:rPr>
          <w:rFonts w:ascii="Arial" w:hAnsi="Arial" w:cs="Arial"/>
          <w:i/>
          <w:iCs/>
          <w:color w:val="000000" w:themeColor="text1"/>
          <w:lang w:val="en-US"/>
        </w:rPr>
        <w:t xml:space="preserve"> </w:t>
      </w:r>
      <w:r w:rsidR="00110C44" w:rsidRPr="005F6C5D">
        <w:rPr>
          <w:rFonts w:ascii="Arial" w:hAnsi="Arial" w:cs="Arial"/>
          <w:color w:val="000000" w:themeColor="text1"/>
          <w:lang w:val="en-US"/>
        </w:rPr>
        <w:t xml:space="preserve">(2020) </w:t>
      </w:r>
      <w:r w:rsidR="00F3293D" w:rsidRPr="005F6C5D">
        <w:rPr>
          <w:rFonts w:ascii="Arial" w:hAnsi="Arial" w:cs="Arial"/>
          <w:color w:val="000000" w:themeColor="text1"/>
          <w:lang w:val="en-US"/>
        </w:rPr>
        <w:t xml:space="preserve">suggest the </w:t>
      </w:r>
      <w:r w:rsidR="00B120C0" w:rsidRPr="005F6C5D">
        <w:rPr>
          <w:rFonts w:ascii="Arial" w:hAnsi="Arial" w:cs="Arial"/>
          <w:color w:val="000000" w:themeColor="text1"/>
          <w:lang w:val="en-US"/>
        </w:rPr>
        <w:t>P</w:t>
      </w:r>
      <w:r w:rsidR="00544939" w:rsidRPr="005F6C5D">
        <w:rPr>
          <w:rFonts w:ascii="Arial" w:hAnsi="Arial" w:cs="Arial"/>
          <w:color w:val="000000" w:themeColor="text1"/>
          <w:lang w:val="en-US"/>
        </w:rPr>
        <w:t>WP</w:t>
      </w:r>
      <w:r w:rsidR="00B120C0" w:rsidRPr="005F6C5D">
        <w:rPr>
          <w:rFonts w:ascii="Arial" w:hAnsi="Arial" w:cs="Arial"/>
          <w:color w:val="000000" w:themeColor="text1"/>
          <w:lang w:val="en-US"/>
        </w:rPr>
        <w:t xml:space="preserve">’s experience of </w:t>
      </w:r>
      <w:r w:rsidR="00F3293D" w:rsidRPr="005F6C5D">
        <w:rPr>
          <w:rFonts w:ascii="Arial" w:hAnsi="Arial" w:cs="Arial"/>
          <w:color w:val="000000" w:themeColor="text1"/>
          <w:lang w:val="en-US"/>
        </w:rPr>
        <w:t xml:space="preserve">the </w:t>
      </w:r>
      <w:r w:rsidR="00B120C0" w:rsidRPr="005F6C5D">
        <w:rPr>
          <w:rFonts w:ascii="Arial" w:hAnsi="Arial" w:cs="Arial"/>
          <w:color w:val="000000" w:themeColor="text1"/>
          <w:lang w:val="en-US"/>
        </w:rPr>
        <w:t xml:space="preserve">dance class may be influenced by their relationship and compatibility </w:t>
      </w:r>
      <w:r w:rsidR="00B31419">
        <w:rPr>
          <w:rFonts w:ascii="Arial" w:hAnsi="Arial" w:cs="Arial" w:hint="eastAsia"/>
          <w:color w:val="000000" w:themeColor="text1"/>
          <w:lang w:val="en-US"/>
        </w:rPr>
        <w:t>with</w:t>
      </w:r>
      <w:r w:rsidR="00B120C0" w:rsidRPr="005F6C5D">
        <w:rPr>
          <w:rFonts w:ascii="Arial" w:hAnsi="Arial" w:cs="Arial"/>
          <w:color w:val="000000" w:themeColor="text1"/>
          <w:lang w:val="en-US"/>
        </w:rPr>
        <w:t xml:space="preserve"> their partner</w:t>
      </w:r>
      <w:r w:rsidR="00345518" w:rsidRPr="005F6C5D">
        <w:rPr>
          <w:rFonts w:ascii="Arial" w:hAnsi="Arial" w:cs="Arial"/>
          <w:color w:val="000000" w:themeColor="text1"/>
          <w:lang w:val="en-US"/>
        </w:rPr>
        <w:t>:</w:t>
      </w:r>
      <w:r w:rsidR="00B120C0" w:rsidRPr="005F6C5D">
        <w:rPr>
          <w:rFonts w:ascii="Arial" w:hAnsi="Arial" w:cs="Arial"/>
          <w:color w:val="000000" w:themeColor="text1"/>
          <w:lang w:val="en-US"/>
        </w:rPr>
        <w:t xml:space="preserve"> partners who were able to develop </w:t>
      </w:r>
      <w:r w:rsidR="00345518" w:rsidRPr="005F6C5D">
        <w:rPr>
          <w:rFonts w:ascii="Arial" w:hAnsi="Arial" w:cs="Arial"/>
          <w:color w:val="000000" w:themeColor="text1"/>
          <w:lang w:val="en-US"/>
        </w:rPr>
        <w:t xml:space="preserve">a </w:t>
      </w:r>
      <w:r w:rsidR="00B120C0" w:rsidRPr="005F6C5D">
        <w:rPr>
          <w:rFonts w:ascii="Arial" w:hAnsi="Arial" w:cs="Arial"/>
          <w:color w:val="000000" w:themeColor="text1"/>
          <w:lang w:val="en-US"/>
        </w:rPr>
        <w:t xml:space="preserve">good rapport gained greater enjoyment and </w:t>
      </w:r>
      <w:r w:rsidR="00B31419">
        <w:rPr>
          <w:rFonts w:ascii="Arial" w:hAnsi="Arial" w:cs="Arial"/>
          <w:color w:val="000000" w:themeColor="text1"/>
          <w:lang w:val="en-US"/>
        </w:rPr>
        <w:t xml:space="preserve">a </w:t>
      </w:r>
      <w:r w:rsidR="00B120C0" w:rsidRPr="005F6C5D">
        <w:rPr>
          <w:rFonts w:ascii="Arial" w:hAnsi="Arial" w:cs="Arial"/>
          <w:color w:val="000000" w:themeColor="text1"/>
          <w:lang w:val="en-US"/>
        </w:rPr>
        <w:t xml:space="preserve">sense of achievement. Dancing with a spouse provides </w:t>
      </w:r>
      <w:r w:rsidR="00B120C0" w:rsidRPr="00355F09">
        <w:rPr>
          <w:rFonts w:ascii="Arial" w:hAnsi="Arial" w:cs="Arial"/>
          <w:b/>
          <w:bCs/>
          <w:color w:val="000000" w:themeColor="text1"/>
          <w:lang w:val="en-US"/>
        </w:rPr>
        <w:t>moral</w:t>
      </w:r>
      <w:r w:rsidR="00310EBF" w:rsidRPr="00355F09">
        <w:rPr>
          <w:rFonts w:ascii="Arial" w:hAnsi="Arial" w:cs="Arial"/>
          <w:b/>
          <w:bCs/>
          <w:color w:val="000000" w:themeColor="text1"/>
          <w:lang w:val="en-US"/>
        </w:rPr>
        <w:t>e</w:t>
      </w:r>
      <w:r w:rsidR="00B120C0" w:rsidRPr="005F6C5D">
        <w:rPr>
          <w:rFonts w:ascii="Arial" w:hAnsi="Arial" w:cs="Arial"/>
          <w:color w:val="000000" w:themeColor="text1"/>
          <w:lang w:val="en-US"/>
        </w:rPr>
        <w:t xml:space="preserve"> and emotional support to P</w:t>
      </w:r>
      <w:r w:rsidR="00544939" w:rsidRPr="005F6C5D">
        <w:rPr>
          <w:rFonts w:ascii="Arial" w:hAnsi="Arial" w:cs="Arial"/>
          <w:color w:val="000000" w:themeColor="text1"/>
          <w:lang w:val="en-US"/>
        </w:rPr>
        <w:t>WP</w:t>
      </w:r>
      <w:r w:rsidR="00B120C0" w:rsidRPr="005F6C5D">
        <w:rPr>
          <w:rFonts w:ascii="Arial" w:hAnsi="Arial" w:cs="Arial"/>
          <w:color w:val="000000" w:themeColor="text1"/>
          <w:lang w:val="en-US"/>
        </w:rPr>
        <w:t xml:space="preserve">, improving adherence and positive reinforcement. Participants </w:t>
      </w:r>
      <w:r w:rsidR="004F53C9" w:rsidRPr="005F6C5D">
        <w:rPr>
          <w:rFonts w:ascii="Arial" w:hAnsi="Arial" w:cs="Arial"/>
          <w:color w:val="000000" w:themeColor="text1"/>
          <w:lang w:val="en-US"/>
        </w:rPr>
        <w:t xml:space="preserve">who </w:t>
      </w:r>
      <w:r w:rsidR="00B120C0" w:rsidRPr="005F6C5D">
        <w:rPr>
          <w:rFonts w:ascii="Arial" w:hAnsi="Arial" w:cs="Arial"/>
          <w:color w:val="000000" w:themeColor="text1"/>
          <w:lang w:val="en-US"/>
        </w:rPr>
        <w:t xml:space="preserve">partnered with friends or relatives </w:t>
      </w:r>
      <w:r w:rsidR="003F180E" w:rsidRPr="005F6C5D">
        <w:rPr>
          <w:rFonts w:ascii="Arial" w:hAnsi="Arial" w:cs="Arial"/>
          <w:color w:val="000000" w:themeColor="text1"/>
          <w:lang w:val="en-US"/>
        </w:rPr>
        <w:t>reported</w:t>
      </w:r>
      <w:r w:rsidR="00B120C0" w:rsidRPr="005F6C5D">
        <w:rPr>
          <w:rFonts w:ascii="Arial" w:hAnsi="Arial" w:cs="Arial"/>
          <w:color w:val="000000" w:themeColor="text1"/>
          <w:lang w:val="en-US"/>
        </w:rPr>
        <w:t xml:space="preserve"> feeling motivated and more enjoyment </w:t>
      </w:r>
      <w:r w:rsidR="00110C44" w:rsidRPr="005F6C5D">
        <w:rPr>
          <w:rFonts w:ascii="Arial" w:hAnsi="Arial" w:cs="Arial"/>
          <w:color w:val="000000" w:themeColor="text1"/>
          <w:lang w:val="en-US"/>
        </w:rPr>
        <w:t>as it was</w:t>
      </w:r>
      <w:r w:rsidR="00B120C0" w:rsidRPr="005F6C5D">
        <w:rPr>
          <w:rFonts w:ascii="Arial" w:hAnsi="Arial" w:cs="Arial"/>
          <w:color w:val="000000" w:themeColor="text1"/>
          <w:lang w:val="en-US"/>
        </w:rPr>
        <w:t xml:space="preserve"> someone they knew. Participants who partnered with volunteers ha</w:t>
      </w:r>
      <w:r w:rsidR="00110C44" w:rsidRPr="005F6C5D">
        <w:rPr>
          <w:rFonts w:ascii="Arial" w:hAnsi="Arial" w:cs="Arial"/>
          <w:color w:val="000000" w:themeColor="text1"/>
          <w:lang w:val="en-US"/>
        </w:rPr>
        <w:t>d</w:t>
      </w:r>
      <w:r w:rsidR="00345518" w:rsidRPr="005F6C5D">
        <w:rPr>
          <w:rFonts w:ascii="Arial" w:hAnsi="Arial" w:cs="Arial"/>
          <w:color w:val="000000" w:themeColor="text1"/>
          <w:lang w:val="en-US"/>
        </w:rPr>
        <w:t xml:space="preserve"> </w:t>
      </w:r>
      <w:r w:rsidR="00110C44" w:rsidRPr="005F6C5D">
        <w:rPr>
          <w:rFonts w:ascii="Arial" w:hAnsi="Arial" w:cs="Arial"/>
          <w:color w:val="000000" w:themeColor="text1"/>
          <w:lang w:val="en-US"/>
        </w:rPr>
        <w:t>ambiguous</w:t>
      </w:r>
      <w:r w:rsidR="00B120C0" w:rsidRPr="005F6C5D">
        <w:rPr>
          <w:rFonts w:ascii="Arial" w:hAnsi="Arial" w:cs="Arial"/>
          <w:color w:val="000000" w:themeColor="text1"/>
          <w:lang w:val="en-US"/>
        </w:rPr>
        <w:t xml:space="preserve"> </w:t>
      </w:r>
      <w:r w:rsidR="00273B2A">
        <w:rPr>
          <w:rFonts w:ascii="Arial" w:hAnsi="Arial" w:cs="Arial" w:hint="eastAsia"/>
          <w:color w:val="000000" w:themeColor="text1"/>
          <w:lang w:val="en-US"/>
        </w:rPr>
        <w:t>feelings</w:t>
      </w:r>
      <w:r w:rsidR="00B120C0" w:rsidRPr="005F6C5D">
        <w:rPr>
          <w:rFonts w:ascii="Arial" w:hAnsi="Arial" w:cs="Arial"/>
          <w:color w:val="000000" w:themeColor="text1"/>
          <w:lang w:val="en-US"/>
        </w:rPr>
        <w:t xml:space="preserve">, </w:t>
      </w:r>
      <w:r w:rsidR="00345518" w:rsidRPr="005F6C5D">
        <w:rPr>
          <w:rFonts w:ascii="Arial" w:hAnsi="Arial" w:cs="Arial"/>
          <w:color w:val="000000" w:themeColor="text1"/>
          <w:lang w:val="en-US"/>
        </w:rPr>
        <w:t xml:space="preserve">for example, </w:t>
      </w:r>
      <w:r w:rsidR="00B120C0" w:rsidRPr="005F6C5D">
        <w:rPr>
          <w:rFonts w:ascii="Arial" w:hAnsi="Arial" w:cs="Arial"/>
          <w:color w:val="000000" w:themeColor="text1"/>
          <w:lang w:val="en-US"/>
        </w:rPr>
        <w:t xml:space="preserve">if </w:t>
      </w:r>
      <w:r w:rsidR="00110C44" w:rsidRPr="005F6C5D">
        <w:rPr>
          <w:rFonts w:ascii="Arial" w:hAnsi="Arial" w:cs="Arial"/>
          <w:color w:val="000000" w:themeColor="text1"/>
          <w:lang w:val="en-US"/>
        </w:rPr>
        <w:t xml:space="preserve">the </w:t>
      </w:r>
      <w:r w:rsidR="00B120C0" w:rsidRPr="005F6C5D">
        <w:rPr>
          <w:rFonts w:ascii="Arial" w:hAnsi="Arial" w:cs="Arial"/>
          <w:color w:val="000000" w:themeColor="text1"/>
          <w:lang w:val="en-US"/>
        </w:rPr>
        <w:t>P</w:t>
      </w:r>
      <w:r w:rsidR="00544939" w:rsidRPr="005F6C5D">
        <w:rPr>
          <w:rFonts w:ascii="Arial" w:hAnsi="Arial" w:cs="Arial"/>
          <w:color w:val="000000" w:themeColor="text1"/>
          <w:lang w:val="en-US"/>
        </w:rPr>
        <w:t>WP</w:t>
      </w:r>
      <w:r w:rsidR="00B120C0" w:rsidRPr="005F6C5D">
        <w:rPr>
          <w:rFonts w:ascii="Arial" w:hAnsi="Arial" w:cs="Arial"/>
          <w:color w:val="000000" w:themeColor="text1"/>
          <w:lang w:val="en-US"/>
        </w:rPr>
        <w:t xml:space="preserve"> and the volunteer partner ha</w:t>
      </w:r>
      <w:r w:rsidR="00345518" w:rsidRPr="005F6C5D">
        <w:rPr>
          <w:rFonts w:ascii="Arial" w:hAnsi="Arial" w:cs="Arial"/>
          <w:color w:val="000000" w:themeColor="text1"/>
          <w:lang w:val="en-US"/>
        </w:rPr>
        <w:t>d</w:t>
      </w:r>
      <w:r w:rsidR="00B120C0" w:rsidRPr="005F6C5D">
        <w:rPr>
          <w:rFonts w:ascii="Arial" w:hAnsi="Arial" w:cs="Arial"/>
          <w:color w:val="000000" w:themeColor="text1"/>
          <w:lang w:val="en-US"/>
        </w:rPr>
        <w:t xml:space="preserve"> </w:t>
      </w:r>
      <w:r w:rsidR="00345518" w:rsidRPr="005F6C5D">
        <w:rPr>
          <w:rFonts w:ascii="Arial" w:hAnsi="Arial" w:cs="Arial"/>
          <w:color w:val="000000" w:themeColor="text1"/>
          <w:lang w:val="en-US"/>
        </w:rPr>
        <w:t xml:space="preserve">a </w:t>
      </w:r>
      <w:r w:rsidR="00B120C0" w:rsidRPr="005F6C5D">
        <w:rPr>
          <w:rFonts w:ascii="Arial" w:hAnsi="Arial" w:cs="Arial"/>
          <w:color w:val="000000" w:themeColor="text1"/>
          <w:lang w:val="en-US"/>
        </w:rPr>
        <w:t>clash</w:t>
      </w:r>
      <w:r w:rsidR="00345518" w:rsidRPr="005F6C5D">
        <w:rPr>
          <w:rFonts w:ascii="Arial" w:hAnsi="Arial" w:cs="Arial"/>
          <w:color w:val="000000" w:themeColor="text1"/>
          <w:lang w:val="en-US"/>
        </w:rPr>
        <w:t xml:space="preserve"> of</w:t>
      </w:r>
      <w:r w:rsidR="00B120C0" w:rsidRPr="005F6C5D">
        <w:rPr>
          <w:rFonts w:ascii="Arial" w:hAnsi="Arial" w:cs="Arial"/>
          <w:color w:val="000000" w:themeColor="text1"/>
          <w:lang w:val="en-US"/>
        </w:rPr>
        <w:t xml:space="preserve"> personal</w:t>
      </w:r>
      <w:r w:rsidR="00345518" w:rsidRPr="005F6C5D">
        <w:rPr>
          <w:rFonts w:ascii="Arial" w:hAnsi="Arial" w:cs="Arial"/>
          <w:color w:val="000000" w:themeColor="text1"/>
          <w:lang w:val="en-US"/>
        </w:rPr>
        <w:t>ity</w:t>
      </w:r>
      <w:r w:rsidR="00B120C0" w:rsidRPr="005F6C5D">
        <w:rPr>
          <w:rFonts w:ascii="Arial" w:hAnsi="Arial" w:cs="Arial"/>
          <w:color w:val="000000" w:themeColor="text1"/>
          <w:lang w:val="en-US"/>
        </w:rPr>
        <w:t xml:space="preserve"> </w:t>
      </w:r>
      <w:r w:rsidR="00345518" w:rsidRPr="005F6C5D">
        <w:rPr>
          <w:rFonts w:ascii="Arial" w:hAnsi="Arial" w:cs="Arial"/>
          <w:color w:val="000000" w:themeColor="text1"/>
          <w:lang w:val="en-US"/>
        </w:rPr>
        <w:t>or</w:t>
      </w:r>
      <w:r w:rsidR="00B120C0" w:rsidRPr="005F6C5D">
        <w:rPr>
          <w:rFonts w:ascii="Arial" w:hAnsi="Arial" w:cs="Arial"/>
          <w:color w:val="000000" w:themeColor="text1"/>
          <w:lang w:val="en-US"/>
        </w:rPr>
        <w:t xml:space="preserve"> opinions, </w:t>
      </w:r>
      <w:r w:rsidR="00345518" w:rsidRPr="005F6C5D">
        <w:rPr>
          <w:rFonts w:ascii="Arial" w:hAnsi="Arial" w:cs="Arial"/>
          <w:color w:val="000000" w:themeColor="text1"/>
          <w:lang w:val="en-US"/>
        </w:rPr>
        <w:t>experience was less positive.</w:t>
      </w:r>
      <w:r w:rsidR="00B120C0" w:rsidRPr="005F6C5D">
        <w:rPr>
          <w:rFonts w:ascii="Arial" w:hAnsi="Arial" w:cs="Arial"/>
          <w:color w:val="000000" w:themeColor="text1"/>
          <w:lang w:val="en-US"/>
        </w:rPr>
        <w:t xml:space="preserve"> One of the volunteers stated the dilemma of wanting to help </w:t>
      </w:r>
      <w:r w:rsidR="00345518" w:rsidRPr="005F6C5D">
        <w:rPr>
          <w:rFonts w:ascii="Arial" w:hAnsi="Arial" w:cs="Arial"/>
          <w:color w:val="000000" w:themeColor="text1"/>
          <w:lang w:val="en-US"/>
        </w:rPr>
        <w:t>without being seen to take over</w:t>
      </w:r>
      <w:r w:rsidR="00B120C0" w:rsidRPr="005F6C5D">
        <w:rPr>
          <w:rFonts w:ascii="Arial" w:hAnsi="Arial" w:cs="Arial"/>
          <w:color w:val="000000" w:themeColor="text1"/>
          <w:lang w:val="en-US"/>
        </w:rPr>
        <w:t>, which highlight</w:t>
      </w:r>
      <w:r w:rsidR="00110C44" w:rsidRPr="005F6C5D">
        <w:rPr>
          <w:rFonts w:ascii="Arial" w:hAnsi="Arial" w:cs="Arial"/>
          <w:color w:val="000000" w:themeColor="text1"/>
          <w:lang w:val="en-US"/>
        </w:rPr>
        <w:t>s</w:t>
      </w:r>
      <w:r w:rsidR="00B120C0" w:rsidRPr="005F6C5D">
        <w:rPr>
          <w:rFonts w:ascii="Arial" w:hAnsi="Arial" w:cs="Arial"/>
          <w:color w:val="000000" w:themeColor="text1"/>
          <w:lang w:val="en-US"/>
        </w:rPr>
        <w:t xml:space="preserve"> the importance of </w:t>
      </w:r>
      <w:r w:rsidR="00110C44" w:rsidRPr="005F6C5D">
        <w:rPr>
          <w:rFonts w:ascii="Arial" w:hAnsi="Arial" w:cs="Arial"/>
          <w:color w:val="000000" w:themeColor="text1"/>
          <w:lang w:val="en-US"/>
        </w:rPr>
        <w:t xml:space="preserve">the </w:t>
      </w:r>
      <w:r w:rsidR="00B120C0" w:rsidRPr="005F6C5D">
        <w:rPr>
          <w:rFonts w:ascii="Arial" w:hAnsi="Arial" w:cs="Arial"/>
          <w:color w:val="000000" w:themeColor="text1"/>
          <w:lang w:val="en-US"/>
        </w:rPr>
        <w:t>volunteer</w:t>
      </w:r>
      <w:r w:rsidR="001231F6" w:rsidRPr="005F6C5D">
        <w:rPr>
          <w:rFonts w:ascii="Arial" w:hAnsi="Arial" w:cs="Arial"/>
          <w:color w:val="000000" w:themeColor="text1"/>
          <w:lang w:val="en-US"/>
        </w:rPr>
        <w:t xml:space="preserve"> to encourage PWP to take the lead after safety considerations. </w:t>
      </w:r>
    </w:p>
    <w:p w14:paraId="6461953B" w14:textId="77777777" w:rsidR="008E45D8" w:rsidRPr="005F6C5D" w:rsidRDefault="008E45D8" w:rsidP="00B939B6">
      <w:pPr>
        <w:spacing w:line="480" w:lineRule="auto"/>
        <w:rPr>
          <w:rFonts w:ascii="Arial" w:hAnsi="Arial" w:cs="Arial"/>
          <w:color w:val="000000" w:themeColor="text1"/>
          <w:lang w:val="en-US"/>
        </w:rPr>
      </w:pPr>
    </w:p>
    <w:p w14:paraId="76407C76" w14:textId="7EF5F941" w:rsidR="00110C44" w:rsidRPr="005F6C5D" w:rsidRDefault="00B120C0" w:rsidP="00B939B6">
      <w:pPr>
        <w:spacing w:line="480" w:lineRule="auto"/>
        <w:jc w:val="center"/>
        <w:rPr>
          <w:rFonts w:ascii="Arial" w:hAnsi="Arial" w:cs="Arial"/>
          <w:color w:val="000000" w:themeColor="text1"/>
          <w:u w:val="single"/>
        </w:rPr>
      </w:pPr>
      <w:r w:rsidRPr="005F6C5D">
        <w:rPr>
          <w:rFonts w:ascii="Arial" w:hAnsi="Arial" w:cs="Arial"/>
          <w:color w:val="000000" w:themeColor="text1"/>
          <w:u w:val="single"/>
        </w:rPr>
        <w:t>E</w:t>
      </w:r>
      <w:r w:rsidR="00207850" w:rsidRPr="005F6C5D">
        <w:rPr>
          <w:rFonts w:ascii="Arial" w:hAnsi="Arial" w:cs="Arial"/>
          <w:color w:val="000000" w:themeColor="text1"/>
          <w:u w:val="single"/>
        </w:rPr>
        <w:t>VIDENCE GAP AND RECOMMENDATIONS FOR FUTURE STUDIES</w:t>
      </w:r>
    </w:p>
    <w:p w14:paraId="4380CEAF" w14:textId="17361229" w:rsidR="00AC2637" w:rsidRPr="005F6C5D" w:rsidRDefault="00B45B88" w:rsidP="00B939B6">
      <w:pPr>
        <w:spacing w:line="480" w:lineRule="auto"/>
        <w:rPr>
          <w:rFonts w:ascii="Arial" w:hAnsi="Arial" w:cs="Arial"/>
          <w:color w:val="000000" w:themeColor="text1"/>
        </w:rPr>
      </w:pPr>
      <w:r w:rsidRPr="005F6C5D">
        <w:rPr>
          <w:rFonts w:ascii="Arial" w:hAnsi="Arial" w:cs="Arial"/>
          <w:color w:val="000000" w:themeColor="text1"/>
        </w:rPr>
        <w:t xml:space="preserve">PAGER (Appendix 7) was </w:t>
      </w:r>
      <w:r w:rsidR="00FF4CFB" w:rsidRPr="005F6C5D">
        <w:rPr>
          <w:rFonts w:ascii="Arial" w:hAnsi="Arial" w:cs="Arial"/>
          <w:color w:val="000000" w:themeColor="text1"/>
        </w:rPr>
        <w:t xml:space="preserve">applied to </w:t>
      </w:r>
      <w:proofErr w:type="spellStart"/>
      <w:r w:rsidR="00D643C4">
        <w:rPr>
          <w:rFonts w:ascii="Arial" w:hAnsi="Arial" w:cs="Arial" w:hint="eastAsia"/>
          <w:color w:val="000000" w:themeColor="text1"/>
        </w:rPr>
        <w:t>analyze</w:t>
      </w:r>
      <w:proofErr w:type="spellEnd"/>
      <w:r w:rsidR="00FF4CFB" w:rsidRPr="005F6C5D">
        <w:rPr>
          <w:rFonts w:ascii="Arial" w:hAnsi="Arial" w:cs="Arial"/>
          <w:color w:val="000000" w:themeColor="text1"/>
        </w:rPr>
        <w:t xml:space="preserve"> and report the inherent gaps, and how the review findings can resonate with and inform </w:t>
      </w:r>
      <w:r w:rsidR="00D643C4">
        <w:rPr>
          <w:rFonts w:ascii="Arial" w:hAnsi="Arial" w:cs="Arial"/>
          <w:color w:val="000000" w:themeColor="text1"/>
        </w:rPr>
        <w:t xml:space="preserve">the </w:t>
      </w:r>
      <w:r w:rsidR="00FF4CFB" w:rsidRPr="005F6C5D">
        <w:rPr>
          <w:rFonts w:ascii="Arial" w:hAnsi="Arial" w:cs="Arial"/>
          <w:color w:val="000000" w:themeColor="text1"/>
        </w:rPr>
        <w:t xml:space="preserve">future direction for both practice and research (Bradbury-Jones </w:t>
      </w:r>
      <w:r w:rsidR="00FF4CFB" w:rsidRPr="005F6C5D">
        <w:rPr>
          <w:rFonts w:ascii="Arial" w:hAnsi="Arial" w:cs="Arial"/>
          <w:i/>
          <w:iCs/>
          <w:color w:val="000000" w:themeColor="text1"/>
        </w:rPr>
        <w:t>et al.</w:t>
      </w:r>
      <w:r w:rsidR="00FF4CFB" w:rsidRPr="005F6C5D">
        <w:rPr>
          <w:rFonts w:ascii="Arial" w:hAnsi="Arial" w:cs="Arial"/>
          <w:color w:val="000000" w:themeColor="text1"/>
        </w:rPr>
        <w:t>, 2021).</w:t>
      </w:r>
      <w:r w:rsidRPr="005F6C5D">
        <w:rPr>
          <w:rFonts w:ascii="Arial" w:hAnsi="Arial" w:cs="Arial" w:hint="eastAsia"/>
          <w:color w:val="000000" w:themeColor="text1"/>
        </w:rPr>
        <w:t xml:space="preserve"> </w:t>
      </w:r>
    </w:p>
    <w:p w14:paraId="353060E8" w14:textId="77777777" w:rsidR="00A238E7" w:rsidRPr="005F6C5D" w:rsidRDefault="00A238E7" w:rsidP="00B939B6">
      <w:pPr>
        <w:spacing w:line="480" w:lineRule="auto"/>
        <w:rPr>
          <w:rFonts w:ascii="Arial" w:hAnsi="Arial" w:cs="Arial"/>
          <w:color w:val="000000" w:themeColor="text1"/>
        </w:rPr>
      </w:pPr>
    </w:p>
    <w:p w14:paraId="627B57F2" w14:textId="711A6681" w:rsidR="00B120C0" w:rsidRDefault="00110C44" w:rsidP="00B939B6">
      <w:pPr>
        <w:spacing w:line="480" w:lineRule="auto"/>
        <w:rPr>
          <w:ins w:id="176" w:author="Author"/>
          <w:rFonts w:ascii="Arial" w:hAnsi="Arial" w:cs="Arial"/>
          <w:color w:val="000000" w:themeColor="text1"/>
        </w:rPr>
      </w:pPr>
      <w:r w:rsidRPr="005F6C5D">
        <w:rPr>
          <w:rFonts w:ascii="Arial" w:hAnsi="Arial" w:cs="Arial"/>
          <w:color w:val="000000" w:themeColor="text1"/>
        </w:rPr>
        <w:t>T</w:t>
      </w:r>
      <w:r w:rsidR="00B120C0" w:rsidRPr="005F6C5D">
        <w:rPr>
          <w:rFonts w:ascii="Arial" w:hAnsi="Arial" w:cs="Arial"/>
          <w:color w:val="000000" w:themeColor="text1"/>
        </w:rPr>
        <w:t>his S</w:t>
      </w:r>
      <w:r w:rsidR="00355F09">
        <w:rPr>
          <w:rFonts w:ascii="Arial" w:hAnsi="Arial" w:cs="Arial"/>
          <w:color w:val="000000" w:themeColor="text1"/>
        </w:rPr>
        <w:t>c</w:t>
      </w:r>
      <w:r w:rsidR="00B120C0" w:rsidRPr="005F6C5D">
        <w:rPr>
          <w:rFonts w:ascii="Arial" w:hAnsi="Arial" w:cs="Arial"/>
          <w:color w:val="000000" w:themeColor="text1"/>
        </w:rPr>
        <w:t xml:space="preserve">R has identified </w:t>
      </w:r>
      <w:r w:rsidR="00D643C4">
        <w:rPr>
          <w:rFonts w:ascii="Arial" w:hAnsi="Arial" w:cs="Arial"/>
          <w:color w:val="000000" w:themeColor="text1"/>
        </w:rPr>
        <w:t xml:space="preserve">the </w:t>
      </w:r>
      <w:r w:rsidR="00B120C0" w:rsidRPr="005F6C5D">
        <w:rPr>
          <w:rFonts w:ascii="Arial" w:hAnsi="Arial" w:cs="Arial"/>
          <w:color w:val="000000" w:themeColor="text1"/>
        </w:rPr>
        <w:t xml:space="preserve">physical and psychological effects of partnered dance </w:t>
      </w:r>
      <w:r w:rsidR="004F53C9" w:rsidRPr="005F6C5D">
        <w:rPr>
          <w:rFonts w:ascii="Arial" w:hAnsi="Arial" w:cs="Arial"/>
          <w:color w:val="000000" w:themeColor="text1"/>
        </w:rPr>
        <w:t>on</w:t>
      </w:r>
      <w:r w:rsidR="00B120C0" w:rsidRPr="005F6C5D">
        <w:rPr>
          <w:rFonts w:ascii="Arial" w:hAnsi="Arial" w:cs="Arial"/>
          <w:color w:val="000000" w:themeColor="text1"/>
        </w:rPr>
        <w:t xml:space="preserve"> P</w:t>
      </w:r>
      <w:r w:rsidR="0036271A" w:rsidRPr="005F6C5D">
        <w:rPr>
          <w:rFonts w:ascii="Arial" w:hAnsi="Arial" w:cs="Arial"/>
          <w:color w:val="000000" w:themeColor="text1"/>
        </w:rPr>
        <w:t>WP</w:t>
      </w:r>
      <w:r w:rsidR="00B120C0" w:rsidRPr="005F6C5D">
        <w:rPr>
          <w:rFonts w:ascii="Arial" w:hAnsi="Arial" w:cs="Arial"/>
          <w:color w:val="000000" w:themeColor="text1"/>
        </w:rPr>
        <w:t xml:space="preserve"> in most of the included studies, however, none explored the cognitive effects. Researchers should investigate the effects of partnered dance on </w:t>
      </w:r>
      <w:r w:rsidR="00D643C4">
        <w:rPr>
          <w:rFonts w:ascii="Arial" w:hAnsi="Arial" w:cs="Arial" w:hint="eastAsia"/>
          <w:color w:val="000000" w:themeColor="text1"/>
        </w:rPr>
        <w:t>PWP</w:t>
      </w:r>
      <w:r w:rsidR="00B120C0" w:rsidRPr="005F6C5D">
        <w:rPr>
          <w:rFonts w:ascii="Arial" w:hAnsi="Arial" w:cs="Arial"/>
          <w:color w:val="000000" w:themeColor="text1"/>
        </w:rPr>
        <w:t xml:space="preserve"> cognitive</w:t>
      </w:r>
      <w:r w:rsidR="00AC2637" w:rsidRPr="005F6C5D">
        <w:rPr>
          <w:rFonts w:ascii="Arial" w:hAnsi="Arial" w:cs="Arial"/>
          <w:color w:val="000000" w:themeColor="text1"/>
        </w:rPr>
        <w:t xml:space="preserve"> function</w:t>
      </w:r>
      <w:r w:rsidR="00B120C0" w:rsidRPr="005F6C5D">
        <w:rPr>
          <w:rFonts w:ascii="Arial" w:hAnsi="Arial" w:cs="Arial"/>
          <w:color w:val="000000" w:themeColor="text1"/>
        </w:rPr>
        <w:t xml:space="preserve"> </w:t>
      </w:r>
      <w:r w:rsidR="00173E1C" w:rsidRPr="005F6C5D">
        <w:rPr>
          <w:rFonts w:ascii="Arial" w:hAnsi="Arial" w:cs="Arial"/>
          <w:color w:val="000000" w:themeColor="text1"/>
        </w:rPr>
        <w:t>to consider whether partnered dance can be</w:t>
      </w:r>
      <w:r w:rsidR="00B120C0" w:rsidRPr="005F6C5D">
        <w:rPr>
          <w:rFonts w:ascii="Arial" w:hAnsi="Arial" w:cs="Arial"/>
          <w:color w:val="000000" w:themeColor="text1"/>
        </w:rPr>
        <w:t xml:space="preserve"> </w:t>
      </w:r>
      <w:r w:rsidR="00173E1C" w:rsidRPr="005F6C5D">
        <w:rPr>
          <w:rFonts w:ascii="Arial" w:hAnsi="Arial" w:cs="Arial"/>
          <w:color w:val="000000" w:themeColor="text1"/>
        </w:rPr>
        <w:t>an</w:t>
      </w:r>
      <w:r w:rsidR="00B120C0" w:rsidRPr="005F6C5D">
        <w:rPr>
          <w:rFonts w:ascii="Arial" w:hAnsi="Arial" w:cs="Arial"/>
          <w:color w:val="000000" w:themeColor="text1"/>
        </w:rPr>
        <w:t>other adjunct treatment targeting cognitive symptoms</w:t>
      </w:r>
      <w:r w:rsidR="00F3293D" w:rsidRPr="005F6C5D">
        <w:rPr>
          <w:rFonts w:ascii="Arial" w:hAnsi="Arial" w:cs="Arial"/>
          <w:color w:val="000000" w:themeColor="text1"/>
        </w:rPr>
        <w:t xml:space="preserve"> in this population</w:t>
      </w:r>
      <w:r w:rsidR="00B120C0" w:rsidRPr="005F6C5D">
        <w:rPr>
          <w:rFonts w:ascii="Arial" w:hAnsi="Arial" w:cs="Arial"/>
          <w:color w:val="000000" w:themeColor="text1"/>
        </w:rPr>
        <w:t xml:space="preserve">. </w:t>
      </w:r>
      <w:r w:rsidR="008024AF" w:rsidRPr="005F6C5D">
        <w:rPr>
          <w:rFonts w:ascii="Arial" w:hAnsi="Arial" w:cs="Arial"/>
          <w:color w:val="000000" w:themeColor="text1"/>
        </w:rPr>
        <w:t xml:space="preserve">Despite </w:t>
      </w:r>
      <w:r w:rsidR="00D643C4">
        <w:rPr>
          <w:rFonts w:ascii="Arial" w:hAnsi="Arial" w:cs="Arial"/>
          <w:color w:val="000000" w:themeColor="text1"/>
        </w:rPr>
        <w:t xml:space="preserve">the </w:t>
      </w:r>
      <w:r w:rsidR="008024AF" w:rsidRPr="005F6C5D">
        <w:rPr>
          <w:rFonts w:ascii="Arial" w:hAnsi="Arial" w:cs="Arial"/>
          <w:color w:val="000000" w:themeColor="text1"/>
        </w:rPr>
        <w:t>use of outcome measures throughout the studies</w:t>
      </w:r>
      <w:r w:rsidR="00B120C0" w:rsidRPr="005F6C5D">
        <w:rPr>
          <w:rFonts w:ascii="Arial" w:hAnsi="Arial" w:cs="Arial"/>
          <w:color w:val="000000" w:themeColor="text1"/>
        </w:rPr>
        <w:t xml:space="preserve"> the</w:t>
      </w:r>
      <w:r w:rsidR="008024AF" w:rsidRPr="005F6C5D">
        <w:rPr>
          <w:rFonts w:ascii="Arial" w:hAnsi="Arial" w:cs="Arial"/>
          <w:color w:val="000000" w:themeColor="text1"/>
        </w:rPr>
        <w:t xml:space="preserve"> direct</w:t>
      </w:r>
      <w:r w:rsidR="00CB10BD" w:rsidRPr="005F6C5D">
        <w:rPr>
          <w:rFonts w:ascii="Arial" w:hAnsi="Arial" w:cs="Arial"/>
          <w:color w:val="000000" w:themeColor="text1"/>
        </w:rPr>
        <w:t xml:space="preserve"> physical and psychological</w:t>
      </w:r>
      <w:r w:rsidR="00B120C0" w:rsidRPr="005F6C5D">
        <w:rPr>
          <w:rFonts w:ascii="Arial" w:hAnsi="Arial" w:cs="Arial"/>
          <w:color w:val="000000" w:themeColor="text1"/>
        </w:rPr>
        <w:t xml:space="preserve"> effects of partnering on P</w:t>
      </w:r>
      <w:r w:rsidR="00544939" w:rsidRPr="005F6C5D">
        <w:rPr>
          <w:rFonts w:ascii="Arial" w:hAnsi="Arial" w:cs="Arial"/>
          <w:color w:val="000000" w:themeColor="text1"/>
        </w:rPr>
        <w:t>WP</w:t>
      </w:r>
      <w:r w:rsidR="00B120C0" w:rsidRPr="005F6C5D">
        <w:rPr>
          <w:rFonts w:ascii="Arial" w:hAnsi="Arial" w:cs="Arial"/>
          <w:color w:val="000000" w:themeColor="text1"/>
        </w:rPr>
        <w:t xml:space="preserve"> were mainly self-reported by the participants or interpreted by the </w:t>
      </w:r>
      <w:r w:rsidR="00B120C0" w:rsidRPr="005F6C5D">
        <w:rPr>
          <w:rFonts w:ascii="Arial" w:hAnsi="Arial" w:cs="Arial"/>
          <w:color w:val="000000" w:themeColor="text1"/>
        </w:rPr>
        <w:lastRenderedPageBreak/>
        <w:t>authors</w:t>
      </w:r>
      <w:r w:rsidR="00AC2637" w:rsidRPr="005F6C5D">
        <w:rPr>
          <w:rFonts w:ascii="Arial" w:hAnsi="Arial" w:cs="Arial"/>
          <w:color w:val="000000" w:themeColor="text1"/>
        </w:rPr>
        <w:t>.</w:t>
      </w:r>
      <w:r w:rsidR="00A238E7" w:rsidRPr="005F6C5D">
        <w:rPr>
          <w:rFonts w:ascii="Arial" w:hAnsi="Arial" w:cs="Arial"/>
          <w:color w:val="000000" w:themeColor="text1"/>
        </w:rPr>
        <w:t xml:space="preserve"> </w:t>
      </w:r>
      <w:r w:rsidR="00AC2637" w:rsidRPr="005F6C5D">
        <w:rPr>
          <w:rFonts w:ascii="Arial" w:hAnsi="Arial" w:cs="Arial"/>
          <w:color w:val="000000" w:themeColor="text1"/>
        </w:rPr>
        <w:t>However,</w:t>
      </w:r>
      <w:r w:rsidR="00B120C0" w:rsidRPr="005F6C5D">
        <w:rPr>
          <w:rFonts w:ascii="Arial" w:hAnsi="Arial" w:cs="Arial"/>
          <w:color w:val="000000" w:themeColor="text1"/>
        </w:rPr>
        <w:t xml:space="preserve"> </w:t>
      </w:r>
      <w:r w:rsidR="00BB614D" w:rsidRPr="005F6C5D">
        <w:rPr>
          <w:rFonts w:ascii="Arial" w:hAnsi="Arial" w:cs="Arial"/>
          <w:color w:val="000000" w:themeColor="text1"/>
        </w:rPr>
        <w:t xml:space="preserve">one study </w:t>
      </w:r>
      <w:r w:rsidR="006F7256" w:rsidRPr="005F6C5D">
        <w:rPr>
          <w:rFonts w:ascii="Arial" w:hAnsi="Arial" w:cs="Arial"/>
          <w:color w:val="000000" w:themeColor="text1"/>
        </w:rPr>
        <w:t xml:space="preserve">(Koch </w:t>
      </w:r>
      <w:r w:rsidR="0058156B" w:rsidRPr="005F6C5D">
        <w:rPr>
          <w:rFonts w:ascii="Arial" w:hAnsi="Arial" w:cs="Arial"/>
          <w:i/>
          <w:iCs/>
          <w:color w:val="000000" w:themeColor="text1"/>
        </w:rPr>
        <w:t>et al.</w:t>
      </w:r>
      <w:r w:rsidR="0058156B" w:rsidRPr="005F6C5D">
        <w:rPr>
          <w:rFonts w:ascii="Arial" w:hAnsi="Arial" w:cs="Arial"/>
          <w:color w:val="000000" w:themeColor="text1"/>
        </w:rPr>
        <w:t xml:space="preserve">, </w:t>
      </w:r>
      <w:r w:rsidR="006F7256" w:rsidRPr="005F6C5D">
        <w:rPr>
          <w:rFonts w:ascii="Arial" w:hAnsi="Arial" w:cs="Arial"/>
          <w:color w:val="000000" w:themeColor="text1"/>
        </w:rPr>
        <w:t>2016)</w:t>
      </w:r>
      <w:r w:rsidR="00B120C0" w:rsidRPr="005F6C5D">
        <w:rPr>
          <w:rFonts w:ascii="Arial" w:hAnsi="Arial" w:cs="Arial"/>
          <w:color w:val="000000" w:themeColor="text1"/>
        </w:rPr>
        <w:t xml:space="preserve"> use</w:t>
      </w:r>
      <w:r w:rsidR="008024AF" w:rsidRPr="005F6C5D">
        <w:rPr>
          <w:rFonts w:ascii="Arial" w:hAnsi="Arial" w:cs="Arial"/>
          <w:color w:val="000000" w:themeColor="text1"/>
        </w:rPr>
        <w:t>d</w:t>
      </w:r>
      <w:r w:rsidR="00DA4AB0" w:rsidRPr="005F6C5D">
        <w:rPr>
          <w:rFonts w:ascii="Arial" w:hAnsi="Arial" w:cs="Arial"/>
          <w:color w:val="000000" w:themeColor="text1"/>
        </w:rPr>
        <w:t xml:space="preserve"> </w:t>
      </w:r>
      <w:r w:rsidR="00AC2637" w:rsidRPr="005F6C5D">
        <w:rPr>
          <w:rFonts w:ascii="Arial" w:hAnsi="Arial" w:cs="Arial"/>
          <w:color w:val="000000" w:themeColor="text1"/>
        </w:rPr>
        <w:t>T</w:t>
      </w:r>
      <w:r w:rsidR="00DA4AB0" w:rsidRPr="005F6C5D">
        <w:rPr>
          <w:rFonts w:ascii="Arial" w:hAnsi="Arial" w:cs="Arial"/>
          <w:color w:val="000000" w:themeColor="text1"/>
        </w:rPr>
        <w:t>he therapeutic factors of art therapies in PD</w:t>
      </w:r>
      <w:r w:rsidR="00F3293D" w:rsidRPr="005F6C5D">
        <w:rPr>
          <w:rFonts w:ascii="Arial" w:hAnsi="Arial" w:cs="Arial"/>
          <w:color w:val="000000" w:themeColor="text1"/>
        </w:rPr>
        <w:t xml:space="preserve"> outcome measure </w:t>
      </w:r>
      <w:r w:rsidR="00AC2637" w:rsidRPr="005F6C5D">
        <w:rPr>
          <w:rFonts w:ascii="Arial" w:hAnsi="Arial" w:cs="Arial"/>
          <w:color w:val="000000" w:themeColor="text1"/>
        </w:rPr>
        <w:t xml:space="preserve">which </w:t>
      </w:r>
      <w:r w:rsidR="00F3293D" w:rsidRPr="005F6C5D">
        <w:rPr>
          <w:rFonts w:ascii="Arial" w:hAnsi="Arial" w:cs="Arial"/>
          <w:color w:val="000000" w:themeColor="text1"/>
        </w:rPr>
        <w:t xml:space="preserve">directly measures the </w:t>
      </w:r>
      <w:r w:rsidR="00BB614D" w:rsidRPr="005F6C5D">
        <w:rPr>
          <w:rFonts w:ascii="Arial" w:hAnsi="Arial" w:cs="Arial"/>
          <w:color w:val="000000" w:themeColor="text1"/>
        </w:rPr>
        <w:t>happiness with the company of the partner</w:t>
      </w:r>
      <w:r w:rsidR="00F3293D" w:rsidRPr="005F6C5D">
        <w:rPr>
          <w:rFonts w:ascii="Arial" w:hAnsi="Arial" w:cs="Arial"/>
          <w:color w:val="000000" w:themeColor="text1"/>
        </w:rPr>
        <w:t xml:space="preserve">, </w:t>
      </w:r>
      <w:r w:rsidR="00BE3C11">
        <w:rPr>
          <w:rFonts w:ascii="Arial" w:hAnsi="Arial" w:cs="Arial"/>
          <w:color w:val="000000" w:themeColor="text1"/>
        </w:rPr>
        <w:t xml:space="preserve">and </w:t>
      </w:r>
      <w:r w:rsidR="00BB614D" w:rsidRPr="005F6C5D">
        <w:rPr>
          <w:rFonts w:ascii="Arial" w:hAnsi="Arial" w:cs="Arial"/>
          <w:color w:val="000000" w:themeColor="text1"/>
        </w:rPr>
        <w:t xml:space="preserve">consists of eight items </w:t>
      </w:r>
      <w:r w:rsidR="00D643C4">
        <w:rPr>
          <w:rFonts w:ascii="Arial" w:hAnsi="Arial" w:cs="Arial"/>
          <w:color w:val="000000" w:themeColor="text1"/>
        </w:rPr>
        <w:t xml:space="preserve">that </w:t>
      </w:r>
      <w:r w:rsidR="00D643C4">
        <w:rPr>
          <w:rFonts w:ascii="Arial" w:hAnsi="Arial" w:cs="Arial" w:hint="eastAsia"/>
          <w:color w:val="000000" w:themeColor="text1"/>
        </w:rPr>
        <w:t>reflect</w:t>
      </w:r>
      <w:r w:rsidR="00BB614D" w:rsidRPr="005F6C5D">
        <w:rPr>
          <w:rFonts w:ascii="Arial" w:hAnsi="Arial" w:cs="Arial"/>
          <w:color w:val="000000" w:themeColor="text1"/>
        </w:rPr>
        <w:t xml:space="preserve"> central hypothesized active factors </w:t>
      </w:r>
      <w:r w:rsidR="00E934FE" w:rsidRPr="005F6C5D">
        <w:rPr>
          <w:rFonts w:ascii="Arial" w:hAnsi="Arial" w:cs="Arial"/>
          <w:color w:val="000000" w:themeColor="text1"/>
        </w:rPr>
        <w:t xml:space="preserve">in arts therapies related to the aesthetic experience particularly geared toward </w:t>
      </w:r>
      <w:r w:rsidR="000E305F">
        <w:rPr>
          <w:rFonts w:ascii="Arial" w:hAnsi="Arial" w:cs="Arial"/>
          <w:color w:val="000000" w:themeColor="text1"/>
        </w:rPr>
        <w:t>PWP</w:t>
      </w:r>
      <w:r w:rsidR="00E934FE" w:rsidRPr="005F6C5D">
        <w:rPr>
          <w:rFonts w:ascii="Arial" w:hAnsi="Arial" w:cs="Arial"/>
          <w:color w:val="000000" w:themeColor="text1"/>
        </w:rPr>
        <w:t xml:space="preserve">. </w:t>
      </w:r>
      <w:r w:rsidR="00B120C0" w:rsidRPr="005F6C5D">
        <w:rPr>
          <w:rFonts w:ascii="Arial" w:hAnsi="Arial" w:cs="Arial"/>
          <w:color w:val="000000" w:themeColor="text1"/>
        </w:rPr>
        <w:t xml:space="preserve">This </w:t>
      </w:r>
      <w:r w:rsidR="008024AF" w:rsidRPr="005F6C5D">
        <w:rPr>
          <w:rFonts w:ascii="Arial" w:hAnsi="Arial" w:cs="Arial"/>
          <w:color w:val="000000" w:themeColor="text1"/>
        </w:rPr>
        <w:t>highlights</w:t>
      </w:r>
      <w:r w:rsidR="00B120C0" w:rsidRPr="005F6C5D">
        <w:rPr>
          <w:rFonts w:ascii="Arial" w:hAnsi="Arial" w:cs="Arial"/>
          <w:color w:val="000000" w:themeColor="text1"/>
        </w:rPr>
        <w:t xml:space="preserve"> the need for designing unified outcome measures to ensure the validity of the findings </w:t>
      </w:r>
      <w:r w:rsidR="008024AF" w:rsidRPr="005F6C5D">
        <w:rPr>
          <w:rFonts w:ascii="Arial" w:hAnsi="Arial" w:cs="Arial"/>
          <w:color w:val="000000" w:themeColor="text1"/>
        </w:rPr>
        <w:t xml:space="preserve">and that they are specifically </w:t>
      </w:r>
      <w:r w:rsidR="00B120C0" w:rsidRPr="005F6C5D">
        <w:rPr>
          <w:rFonts w:ascii="Arial" w:hAnsi="Arial" w:cs="Arial"/>
          <w:color w:val="000000" w:themeColor="text1"/>
        </w:rPr>
        <w:t>due to the</w:t>
      </w:r>
      <w:r w:rsidR="008024AF" w:rsidRPr="005F6C5D">
        <w:rPr>
          <w:rFonts w:ascii="Arial" w:hAnsi="Arial" w:cs="Arial"/>
          <w:color w:val="000000" w:themeColor="text1"/>
        </w:rPr>
        <w:t xml:space="preserve"> </w:t>
      </w:r>
      <w:r w:rsidRPr="005F6C5D">
        <w:rPr>
          <w:rFonts w:ascii="Arial" w:hAnsi="Arial" w:cs="Arial"/>
          <w:color w:val="000000" w:themeColor="text1"/>
        </w:rPr>
        <w:t>presence</w:t>
      </w:r>
      <w:r w:rsidR="008024AF" w:rsidRPr="005F6C5D">
        <w:rPr>
          <w:rFonts w:ascii="Arial" w:hAnsi="Arial" w:cs="Arial"/>
          <w:color w:val="000000" w:themeColor="text1"/>
        </w:rPr>
        <w:t xml:space="preserve"> of a</w:t>
      </w:r>
      <w:r w:rsidR="00B120C0" w:rsidRPr="005F6C5D">
        <w:rPr>
          <w:rFonts w:ascii="Arial" w:hAnsi="Arial" w:cs="Arial"/>
          <w:color w:val="000000" w:themeColor="text1"/>
        </w:rPr>
        <w:t xml:space="preserve"> partner </w:t>
      </w:r>
      <w:r w:rsidR="008024AF" w:rsidRPr="005F6C5D">
        <w:rPr>
          <w:rFonts w:ascii="Arial" w:hAnsi="Arial" w:cs="Arial"/>
          <w:color w:val="000000" w:themeColor="text1"/>
        </w:rPr>
        <w:t xml:space="preserve">rather than other factors. </w:t>
      </w:r>
      <w:r w:rsidR="00B10DF4" w:rsidRPr="005F6C5D">
        <w:rPr>
          <w:rFonts w:ascii="Arial" w:hAnsi="Arial" w:cs="Arial"/>
          <w:color w:val="000000" w:themeColor="text1"/>
        </w:rPr>
        <w:t>Evidence with regards to how the</w:t>
      </w:r>
      <w:r w:rsidR="00B120C0" w:rsidRPr="005F6C5D">
        <w:rPr>
          <w:rFonts w:ascii="Arial" w:hAnsi="Arial" w:cs="Arial"/>
          <w:color w:val="000000" w:themeColor="text1"/>
        </w:rPr>
        <w:t xml:space="preserve"> PWP’s experience is affected by different types of partners</w:t>
      </w:r>
      <w:r w:rsidR="006F7256" w:rsidRPr="005F6C5D">
        <w:rPr>
          <w:rFonts w:ascii="Arial" w:hAnsi="Arial" w:cs="Arial"/>
          <w:color w:val="000000" w:themeColor="text1"/>
        </w:rPr>
        <w:t xml:space="preserve"> </w:t>
      </w:r>
      <w:r w:rsidR="00B120C0" w:rsidRPr="005F6C5D">
        <w:rPr>
          <w:rFonts w:ascii="Arial" w:hAnsi="Arial" w:cs="Arial"/>
          <w:color w:val="000000" w:themeColor="text1"/>
        </w:rPr>
        <w:t xml:space="preserve">is </w:t>
      </w:r>
      <w:r w:rsidR="00B10DF4" w:rsidRPr="005F6C5D">
        <w:rPr>
          <w:rFonts w:ascii="Arial" w:hAnsi="Arial" w:cs="Arial"/>
          <w:color w:val="000000" w:themeColor="text1"/>
        </w:rPr>
        <w:t xml:space="preserve">limited with the need for further exploration </w:t>
      </w:r>
      <w:r w:rsidR="00B120C0" w:rsidRPr="005F6C5D">
        <w:rPr>
          <w:rFonts w:ascii="Arial" w:hAnsi="Arial" w:cs="Arial"/>
          <w:color w:val="000000" w:themeColor="text1"/>
        </w:rPr>
        <w:t xml:space="preserve">to validate the recommendations </w:t>
      </w:r>
      <w:r w:rsidR="00B10DF4" w:rsidRPr="005F6C5D">
        <w:rPr>
          <w:rFonts w:ascii="Arial" w:hAnsi="Arial" w:cs="Arial"/>
          <w:color w:val="000000" w:themeColor="text1"/>
        </w:rPr>
        <w:t>about</w:t>
      </w:r>
      <w:r w:rsidR="00B120C0" w:rsidRPr="005F6C5D">
        <w:rPr>
          <w:rFonts w:ascii="Arial" w:hAnsi="Arial" w:cs="Arial"/>
          <w:color w:val="000000" w:themeColor="text1"/>
        </w:rPr>
        <w:t xml:space="preserve"> the choice of the</w:t>
      </w:r>
      <w:r w:rsidR="00B10DF4" w:rsidRPr="005F6C5D">
        <w:rPr>
          <w:rFonts w:ascii="Arial" w:hAnsi="Arial" w:cs="Arial"/>
          <w:color w:val="000000" w:themeColor="text1"/>
        </w:rPr>
        <w:t xml:space="preserve"> partner</w:t>
      </w:r>
      <w:r w:rsidR="00B120C0" w:rsidRPr="005F6C5D">
        <w:rPr>
          <w:rFonts w:ascii="Arial" w:hAnsi="Arial" w:cs="Arial"/>
          <w:color w:val="000000" w:themeColor="text1"/>
        </w:rPr>
        <w:t xml:space="preserve"> type</w:t>
      </w:r>
      <w:r w:rsidR="00B10DF4" w:rsidRPr="005F6C5D">
        <w:rPr>
          <w:rFonts w:ascii="Arial" w:hAnsi="Arial" w:cs="Arial"/>
          <w:color w:val="000000" w:themeColor="text1"/>
        </w:rPr>
        <w:t>.</w:t>
      </w:r>
      <w:r w:rsidR="00B120C0" w:rsidRPr="005F6C5D">
        <w:rPr>
          <w:rFonts w:ascii="Arial" w:hAnsi="Arial" w:cs="Arial"/>
          <w:color w:val="000000" w:themeColor="text1"/>
        </w:rPr>
        <w:t xml:space="preserve"> </w:t>
      </w:r>
    </w:p>
    <w:p w14:paraId="2B8AC788" w14:textId="77777777" w:rsidR="00D7512C" w:rsidRPr="005F6C5D" w:rsidRDefault="00D7512C" w:rsidP="00B939B6">
      <w:pPr>
        <w:spacing w:line="480" w:lineRule="auto"/>
        <w:rPr>
          <w:rFonts w:ascii="Arial" w:hAnsi="Arial" w:cs="Arial"/>
          <w:color w:val="000000" w:themeColor="text1"/>
        </w:rPr>
      </w:pPr>
    </w:p>
    <w:p w14:paraId="30E9CE55" w14:textId="24E6B7F5" w:rsidR="00B120C0" w:rsidRPr="005F6C5D" w:rsidRDefault="00B120C0" w:rsidP="00B939B6">
      <w:pPr>
        <w:spacing w:line="480" w:lineRule="auto"/>
        <w:rPr>
          <w:rFonts w:ascii="Arial" w:hAnsi="Arial" w:cs="Arial"/>
          <w:color w:val="000000" w:themeColor="text1"/>
        </w:rPr>
      </w:pPr>
      <w:r w:rsidRPr="005F6C5D">
        <w:rPr>
          <w:rFonts w:ascii="Arial" w:hAnsi="Arial" w:cs="Arial"/>
          <w:color w:val="000000" w:themeColor="text1"/>
        </w:rPr>
        <w:t>Lastly,</w:t>
      </w:r>
      <w:r w:rsidR="004B5FB7" w:rsidRPr="005F6C5D">
        <w:rPr>
          <w:rFonts w:ascii="Arial" w:hAnsi="Arial" w:cs="Arial"/>
          <w:color w:val="000000" w:themeColor="text1"/>
        </w:rPr>
        <w:t xml:space="preserve"> although the types of leading professionals recruited in the included studies were mentioned,</w:t>
      </w:r>
      <w:r w:rsidRPr="005F6C5D">
        <w:rPr>
          <w:rFonts w:ascii="Arial" w:hAnsi="Arial" w:cs="Arial"/>
          <w:color w:val="000000" w:themeColor="text1"/>
        </w:rPr>
        <w:t xml:space="preserve"> none provide any evidence on how leading professionals impact on PWP in partnered dance, studies are required to address the significant gap in the field as a precursor for researchers to explore whether different types of leading professions exert different effects on PWP. </w:t>
      </w:r>
    </w:p>
    <w:p w14:paraId="149D708B" w14:textId="77777777" w:rsidR="00B120C0" w:rsidRPr="005F6C5D" w:rsidRDefault="00B120C0" w:rsidP="00B939B6">
      <w:pPr>
        <w:spacing w:line="480" w:lineRule="auto"/>
        <w:ind w:firstLine="720"/>
        <w:rPr>
          <w:rFonts w:ascii="Arial" w:hAnsi="Arial" w:cs="Arial"/>
          <w:color w:val="000000" w:themeColor="text1"/>
        </w:rPr>
      </w:pPr>
    </w:p>
    <w:p w14:paraId="76F339EB" w14:textId="58FDCF03" w:rsidR="00B120C0" w:rsidRPr="005F6C5D" w:rsidRDefault="00AD6CF3" w:rsidP="00B939B6">
      <w:pPr>
        <w:spacing w:line="480" w:lineRule="auto"/>
        <w:jc w:val="center"/>
        <w:rPr>
          <w:rFonts w:ascii="Arial" w:hAnsi="Arial" w:cs="Arial"/>
          <w:color w:val="000000" w:themeColor="text1"/>
          <w:u w:val="single"/>
        </w:rPr>
      </w:pPr>
      <w:r w:rsidRPr="005F6C5D">
        <w:rPr>
          <w:rFonts w:ascii="Arial" w:hAnsi="Arial" w:cs="Arial"/>
          <w:color w:val="000000" w:themeColor="text1"/>
          <w:u w:val="single"/>
        </w:rPr>
        <w:t>STRENGTHS AND LIMITATIONS</w:t>
      </w:r>
    </w:p>
    <w:p w14:paraId="75C38103" w14:textId="60A866EC" w:rsidR="004B5FB7" w:rsidRPr="005F6C5D" w:rsidRDefault="00B120C0" w:rsidP="00B939B6">
      <w:pPr>
        <w:spacing w:line="480" w:lineRule="auto"/>
        <w:rPr>
          <w:rFonts w:ascii="Arial" w:hAnsi="Arial" w:cs="Arial"/>
          <w:color w:val="000000" w:themeColor="text1"/>
          <w:lang w:val="en-US"/>
        </w:rPr>
      </w:pPr>
      <w:r w:rsidRPr="005F6C5D">
        <w:rPr>
          <w:rFonts w:ascii="Arial" w:hAnsi="Arial" w:cs="Arial"/>
          <w:color w:val="000000" w:themeColor="text1"/>
        </w:rPr>
        <w:t>Recommended guidelines and standard methods were followed to conduct this S</w:t>
      </w:r>
      <w:r w:rsidR="00355F09">
        <w:rPr>
          <w:rFonts w:ascii="Arial" w:hAnsi="Arial" w:cs="Arial"/>
          <w:color w:val="000000" w:themeColor="text1"/>
        </w:rPr>
        <w:t>c</w:t>
      </w:r>
      <w:r w:rsidRPr="005F6C5D">
        <w:rPr>
          <w:rFonts w:ascii="Arial" w:hAnsi="Arial" w:cs="Arial"/>
          <w:color w:val="000000" w:themeColor="text1"/>
        </w:rPr>
        <w:t>R with a comprehensive literature search including grey literature. However, the following limitations should be considered when interpreting the review results. First</w:t>
      </w:r>
      <w:r w:rsidR="00F078D1" w:rsidRPr="005F6C5D">
        <w:rPr>
          <w:rFonts w:ascii="Arial" w:hAnsi="Arial" w:cs="Arial"/>
          <w:color w:val="000000" w:themeColor="text1"/>
        </w:rPr>
        <w:t>ly</w:t>
      </w:r>
      <w:r w:rsidRPr="005F6C5D">
        <w:rPr>
          <w:rFonts w:ascii="Arial" w:hAnsi="Arial" w:cs="Arial"/>
          <w:color w:val="000000" w:themeColor="text1"/>
        </w:rPr>
        <w:t xml:space="preserve">, </w:t>
      </w:r>
      <w:r w:rsidR="00F078D1" w:rsidRPr="005F6C5D">
        <w:rPr>
          <w:rFonts w:ascii="Arial" w:hAnsi="Arial" w:cs="Arial"/>
          <w:color w:val="000000" w:themeColor="text1"/>
        </w:rPr>
        <w:t xml:space="preserve">to broaden the number of studies </w:t>
      </w:r>
      <w:r w:rsidR="00FB4749" w:rsidRPr="005F6C5D">
        <w:rPr>
          <w:rFonts w:ascii="Arial" w:hAnsi="Arial" w:cs="Arial"/>
          <w:color w:val="000000" w:themeColor="text1"/>
        </w:rPr>
        <w:t>included</w:t>
      </w:r>
      <w:r w:rsidR="00D643C4">
        <w:rPr>
          <w:rFonts w:ascii="Arial" w:hAnsi="Arial" w:cs="Arial"/>
          <w:color w:val="000000" w:themeColor="text1"/>
        </w:rPr>
        <w:t>,</w:t>
      </w:r>
      <w:r w:rsidR="00F078D1" w:rsidRPr="005F6C5D">
        <w:rPr>
          <w:rFonts w:ascii="Arial" w:hAnsi="Arial" w:cs="Arial"/>
          <w:color w:val="000000" w:themeColor="text1"/>
        </w:rPr>
        <w:t xml:space="preserve"> </w:t>
      </w:r>
      <w:r w:rsidRPr="005F6C5D">
        <w:rPr>
          <w:rFonts w:ascii="Arial" w:hAnsi="Arial" w:cs="Arial"/>
          <w:color w:val="000000" w:themeColor="text1"/>
        </w:rPr>
        <w:t>the stages of PWP in the Hoehn and Yahr scale</w:t>
      </w:r>
      <w:r w:rsidR="004F53C9" w:rsidRPr="005F6C5D">
        <w:rPr>
          <w:rFonts w:ascii="Arial" w:hAnsi="Arial" w:cs="Arial"/>
          <w:color w:val="000000" w:themeColor="text1"/>
        </w:rPr>
        <w:t>, co-morbidity</w:t>
      </w:r>
      <w:r w:rsidR="00D643C4">
        <w:rPr>
          <w:rFonts w:ascii="Arial" w:hAnsi="Arial" w:cs="Arial"/>
          <w:color w:val="000000" w:themeColor="text1"/>
        </w:rPr>
        <w:t>,</w:t>
      </w:r>
      <w:r w:rsidR="004F53C9" w:rsidRPr="005F6C5D">
        <w:rPr>
          <w:rFonts w:ascii="Arial" w:hAnsi="Arial" w:cs="Arial"/>
          <w:color w:val="000000" w:themeColor="text1"/>
        </w:rPr>
        <w:t xml:space="preserve"> and medications </w:t>
      </w:r>
      <w:r w:rsidR="00F078D1" w:rsidRPr="005F6C5D">
        <w:rPr>
          <w:rFonts w:ascii="Arial" w:hAnsi="Arial" w:cs="Arial"/>
          <w:color w:val="000000" w:themeColor="text1"/>
        </w:rPr>
        <w:t xml:space="preserve">did not limit whether studies were included. This could affect sensitivity to interventions leading to variating results. </w:t>
      </w:r>
      <w:r w:rsidR="00173E1C" w:rsidRPr="005F6C5D">
        <w:rPr>
          <w:rFonts w:ascii="Arial" w:hAnsi="Arial" w:cs="Arial"/>
          <w:color w:val="000000" w:themeColor="text1"/>
        </w:rPr>
        <w:t>Second</w:t>
      </w:r>
      <w:r w:rsidR="00F078D1" w:rsidRPr="005F6C5D">
        <w:rPr>
          <w:rFonts w:ascii="Arial" w:hAnsi="Arial" w:cs="Arial"/>
          <w:color w:val="000000" w:themeColor="text1"/>
        </w:rPr>
        <w:t>ly</w:t>
      </w:r>
      <w:r w:rsidRPr="005F6C5D">
        <w:rPr>
          <w:rFonts w:ascii="Arial" w:hAnsi="Arial" w:cs="Arial"/>
          <w:color w:val="000000" w:themeColor="text1"/>
        </w:rPr>
        <w:t xml:space="preserve">, due to the scoping nature of this review, critical appraisal was not </w:t>
      </w:r>
      <w:r w:rsidRPr="005F6C5D">
        <w:rPr>
          <w:rFonts w:ascii="Arial" w:hAnsi="Arial" w:cs="Arial"/>
          <w:color w:val="000000" w:themeColor="text1"/>
        </w:rPr>
        <w:lastRenderedPageBreak/>
        <w:t xml:space="preserve">conducted to rate the quality of evidence, therefore implications for practice cannot be graded. Lastly, due to time constraints, authors for studies that have no access to could not be contacted. </w:t>
      </w:r>
    </w:p>
    <w:p w14:paraId="5237E9FF" w14:textId="77777777" w:rsidR="00EA4928" w:rsidRPr="005F6C5D" w:rsidRDefault="00EA4928" w:rsidP="00B939B6">
      <w:pPr>
        <w:spacing w:line="480" w:lineRule="auto"/>
        <w:rPr>
          <w:rFonts w:ascii="Arial" w:hAnsi="Arial" w:cs="Arial"/>
          <w:color w:val="000000" w:themeColor="text1"/>
          <w:lang w:val="en-US"/>
        </w:rPr>
      </w:pPr>
    </w:p>
    <w:p w14:paraId="1EE84B47" w14:textId="3BE0BAF9" w:rsidR="00AD6CF3" w:rsidRPr="005F6C5D" w:rsidRDefault="00AD6CF3" w:rsidP="00B939B6">
      <w:pPr>
        <w:spacing w:line="480" w:lineRule="auto"/>
        <w:jc w:val="center"/>
        <w:rPr>
          <w:rFonts w:ascii="Arial" w:hAnsi="Arial" w:cs="Arial"/>
          <w:color w:val="000000" w:themeColor="text1"/>
          <w:u w:val="single"/>
        </w:rPr>
      </w:pPr>
      <w:r w:rsidRPr="005F6C5D">
        <w:rPr>
          <w:rFonts w:ascii="Arial" w:hAnsi="Arial" w:cs="Arial"/>
          <w:color w:val="000000" w:themeColor="text1"/>
          <w:u w:val="single"/>
        </w:rPr>
        <w:t>CONCLUSION</w:t>
      </w:r>
    </w:p>
    <w:p w14:paraId="57ACA56B" w14:textId="779DBC3A" w:rsidR="004E320D" w:rsidRPr="005F6C5D" w:rsidRDefault="00E10365" w:rsidP="00B939B6">
      <w:pPr>
        <w:pStyle w:val="paragraph"/>
        <w:spacing w:before="0" w:beforeAutospacing="0" w:after="0" w:afterAutospacing="0" w:line="480" w:lineRule="auto"/>
        <w:textAlignment w:val="baseline"/>
        <w:rPr>
          <w:rStyle w:val="normaltextrun"/>
          <w:rFonts w:ascii="Arial" w:eastAsia="Arial" w:hAnsi="Arial" w:cs="Arial"/>
          <w:color w:val="000000" w:themeColor="text1"/>
          <w:lang w:val="en-US"/>
        </w:rPr>
      </w:pPr>
      <w:r w:rsidRPr="005F6C5D">
        <w:rPr>
          <w:rStyle w:val="normaltextrun"/>
          <w:rFonts w:ascii="Arial" w:eastAsia="Arial" w:hAnsi="Arial" w:cs="Arial"/>
          <w:color w:val="000000" w:themeColor="text1"/>
          <w:lang w:val="en-US"/>
        </w:rPr>
        <w:t>This S</w:t>
      </w:r>
      <w:r w:rsidR="000E305F">
        <w:rPr>
          <w:rStyle w:val="normaltextrun"/>
          <w:rFonts w:ascii="Arial" w:eastAsia="Arial" w:hAnsi="Arial" w:cs="Arial"/>
          <w:color w:val="000000" w:themeColor="text1"/>
          <w:lang w:val="en-US"/>
        </w:rPr>
        <w:t>c</w:t>
      </w:r>
      <w:r w:rsidRPr="005F6C5D">
        <w:rPr>
          <w:rStyle w:val="normaltextrun"/>
          <w:rFonts w:ascii="Arial" w:eastAsia="Arial" w:hAnsi="Arial" w:cs="Arial"/>
          <w:color w:val="000000" w:themeColor="text1"/>
          <w:lang w:val="en-US"/>
        </w:rPr>
        <w:t xml:space="preserve">R </w:t>
      </w:r>
      <w:r w:rsidR="00FB4749" w:rsidRPr="005F6C5D">
        <w:rPr>
          <w:rStyle w:val="normaltextrun"/>
          <w:rFonts w:ascii="Arial" w:eastAsia="Arial" w:hAnsi="Arial" w:cs="Arial"/>
          <w:color w:val="000000" w:themeColor="text1"/>
          <w:lang w:val="en-US"/>
        </w:rPr>
        <w:t>summarizes</w:t>
      </w:r>
      <w:r w:rsidRPr="005F6C5D">
        <w:rPr>
          <w:rStyle w:val="normaltextrun"/>
          <w:rFonts w:ascii="Arial" w:eastAsia="Arial" w:hAnsi="Arial" w:cs="Arial"/>
          <w:color w:val="000000" w:themeColor="text1"/>
          <w:lang w:val="en-US"/>
        </w:rPr>
        <w:t xml:space="preserve"> </w:t>
      </w:r>
      <w:r w:rsidR="00F078D1" w:rsidRPr="005F6C5D">
        <w:rPr>
          <w:rStyle w:val="normaltextrun"/>
          <w:rFonts w:ascii="Arial" w:eastAsia="Arial" w:hAnsi="Arial" w:cs="Arial"/>
          <w:color w:val="000000" w:themeColor="text1"/>
          <w:lang w:val="en-US"/>
        </w:rPr>
        <w:t>a collection of</w:t>
      </w:r>
      <w:r w:rsidRPr="005F6C5D">
        <w:rPr>
          <w:rStyle w:val="normaltextrun"/>
          <w:rFonts w:ascii="Arial" w:eastAsia="Arial" w:hAnsi="Arial" w:cs="Arial"/>
          <w:color w:val="000000" w:themeColor="text1"/>
          <w:lang w:val="en-US"/>
        </w:rPr>
        <w:t xml:space="preserve"> studies</w:t>
      </w:r>
      <w:r w:rsidR="00F739A9" w:rsidRPr="005F6C5D">
        <w:rPr>
          <w:rStyle w:val="normaltextrun"/>
          <w:rFonts w:ascii="Arial" w:eastAsia="Arial" w:hAnsi="Arial" w:cs="Arial"/>
          <w:color w:val="000000" w:themeColor="text1"/>
          <w:lang w:val="en-US"/>
        </w:rPr>
        <w:t xml:space="preserve"> </w:t>
      </w:r>
      <w:r w:rsidRPr="005F6C5D">
        <w:rPr>
          <w:rStyle w:val="normaltextrun"/>
          <w:rFonts w:ascii="Arial" w:eastAsia="Arial" w:hAnsi="Arial" w:cs="Arial"/>
          <w:color w:val="000000" w:themeColor="text1"/>
          <w:lang w:val="en-US"/>
        </w:rPr>
        <w:t>explor</w:t>
      </w:r>
      <w:r w:rsidR="00F078D1" w:rsidRPr="005F6C5D">
        <w:rPr>
          <w:rStyle w:val="normaltextrun"/>
          <w:rFonts w:ascii="Arial" w:eastAsia="Arial" w:hAnsi="Arial" w:cs="Arial"/>
          <w:color w:val="000000" w:themeColor="text1"/>
          <w:lang w:val="en-US"/>
        </w:rPr>
        <w:t>ing</w:t>
      </w:r>
      <w:r w:rsidRPr="005F6C5D">
        <w:rPr>
          <w:rStyle w:val="normaltextrun"/>
          <w:rFonts w:ascii="Arial" w:eastAsia="Arial" w:hAnsi="Arial" w:cs="Arial"/>
          <w:color w:val="000000" w:themeColor="text1"/>
          <w:lang w:val="en-US"/>
        </w:rPr>
        <w:t xml:space="preserve"> different elements of</w:t>
      </w:r>
      <w:r w:rsidR="00F739A9" w:rsidRPr="005F6C5D">
        <w:rPr>
          <w:rStyle w:val="normaltextrun"/>
          <w:rFonts w:ascii="Arial" w:eastAsia="Arial" w:hAnsi="Arial" w:cs="Arial"/>
          <w:color w:val="000000" w:themeColor="text1"/>
          <w:lang w:val="en-US"/>
        </w:rPr>
        <w:t xml:space="preserve"> </w:t>
      </w:r>
      <w:r w:rsidRPr="005F6C5D">
        <w:rPr>
          <w:rStyle w:val="normaltextrun"/>
          <w:rFonts w:ascii="Arial" w:eastAsia="Arial" w:hAnsi="Arial" w:cs="Arial"/>
          <w:color w:val="000000" w:themeColor="text1"/>
          <w:lang w:val="en-US"/>
        </w:rPr>
        <w:t>partnered dance</w:t>
      </w:r>
      <w:r w:rsidR="00FB4749" w:rsidRPr="005F6C5D">
        <w:rPr>
          <w:rStyle w:val="normaltextrun"/>
          <w:rFonts w:ascii="Arial" w:eastAsia="Arial" w:hAnsi="Arial" w:cs="Arial"/>
          <w:color w:val="000000" w:themeColor="text1"/>
          <w:lang w:val="en-US"/>
        </w:rPr>
        <w:t xml:space="preserve">. </w:t>
      </w:r>
      <w:r w:rsidR="004E320D" w:rsidRPr="005F6C5D">
        <w:rPr>
          <w:rFonts w:ascii="Arial" w:hAnsi="Arial" w:cs="Arial"/>
          <w:color w:val="000000" w:themeColor="text1"/>
        </w:rPr>
        <w:t xml:space="preserve">It is important to </w:t>
      </w:r>
      <w:r w:rsidR="001960F2" w:rsidRPr="005F6C5D">
        <w:rPr>
          <w:rFonts w:ascii="Arial" w:hAnsi="Arial" w:cs="Arial"/>
          <w:color w:val="000000" w:themeColor="text1"/>
        </w:rPr>
        <w:t xml:space="preserve">consider </w:t>
      </w:r>
      <w:r w:rsidR="004E320D" w:rsidRPr="005F6C5D">
        <w:rPr>
          <w:rFonts w:ascii="Arial" w:hAnsi="Arial" w:cs="Arial"/>
          <w:color w:val="000000" w:themeColor="text1"/>
        </w:rPr>
        <w:t>symptom severity and cognitive levels when providing partnered dance treatment</w:t>
      </w:r>
      <w:r w:rsidR="004E320D" w:rsidRPr="005F6C5D">
        <w:rPr>
          <w:rStyle w:val="normaltextrun"/>
          <w:rFonts w:ascii="Arial" w:eastAsia="Arial" w:hAnsi="Arial" w:cs="Arial"/>
          <w:color w:val="000000" w:themeColor="text1"/>
          <w:lang w:val="en-US"/>
        </w:rPr>
        <w:t xml:space="preserve">. </w:t>
      </w:r>
      <w:proofErr w:type="gramStart"/>
      <w:r w:rsidR="004E320D" w:rsidRPr="005F6C5D">
        <w:rPr>
          <w:rStyle w:val="normaltextrun"/>
          <w:rFonts w:ascii="Arial" w:eastAsia="Arial" w:hAnsi="Arial" w:cs="Arial"/>
          <w:color w:val="000000" w:themeColor="text1"/>
          <w:lang w:val="en-US"/>
        </w:rPr>
        <w:t>With this in mind</w:t>
      </w:r>
      <w:ins w:id="177" w:author="Author">
        <w:r w:rsidR="000E305F">
          <w:rPr>
            <w:rStyle w:val="normaltextrun"/>
            <w:rFonts w:ascii="Arial" w:eastAsia="Arial" w:hAnsi="Arial" w:cs="Arial"/>
            <w:color w:val="000000" w:themeColor="text1"/>
            <w:lang w:val="en-US"/>
          </w:rPr>
          <w:t>,</w:t>
        </w:r>
      </w:ins>
      <w:r w:rsidR="004E320D" w:rsidRPr="005F6C5D">
        <w:rPr>
          <w:rStyle w:val="normaltextrun"/>
          <w:rFonts w:ascii="Arial" w:eastAsia="Arial" w:hAnsi="Arial" w:cs="Arial"/>
          <w:color w:val="000000" w:themeColor="text1"/>
          <w:lang w:val="en-US"/>
        </w:rPr>
        <w:t xml:space="preserve"> two</w:t>
      </w:r>
      <w:proofErr w:type="gramEnd"/>
      <w:r w:rsidR="004E320D" w:rsidRPr="005F6C5D">
        <w:rPr>
          <w:rStyle w:val="normaltextrun"/>
          <w:rFonts w:ascii="Arial" w:eastAsia="Arial" w:hAnsi="Arial" w:cs="Arial"/>
          <w:color w:val="000000" w:themeColor="text1"/>
          <w:lang w:val="en-US"/>
        </w:rPr>
        <w:t xml:space="preserve"> key benefits of partnered dance for PWP that are highlighted in this SR </w:t>
      </w:r>
      <w:r w:rsidR="001960F2" w:rsidRPr="005F6C5D">
        <w:rPr>
          <w:rStyle w:val="normaltextrun"/>
          <w:rFonts w:ascii="Arial" w:eastAsia="Arial" w:hAnsi="Arial" w:cs="Arial"/>
          <w:color w:val="000000" w:themeColor="text1"/>
          <w:lang w:val="en-US"/>
        </w:rPr>
        <w:t xml:space="preserve">were found: </w:t>
      </w:r>
    </w:p>
    <w:p w14:paraId="4DF772B6" w14:textId="1DA2E30C" w:rsidR="000E305F" w:rsidRDefault="001960F2" w:rsidP="000E305F">
      <w:pPr>
        <w:pStyle w:val="paragraph"/>
        <w:numPr>
          <w:ilvl w:val="0"/>
          <w:numId w:val="4"/>
        </w:numPr>
        <w:spacing w:before="0" w:beforeAutospacing="0" w:after="0" w:afterAutospacing="0" w:line="480" w:lineRule="auto"/>
        <w:textAlignment w:val="baseline"/>
        <w:rPr>
          <w:rStyle w:val="normaltextrun"/>
          <w:rFonts w:ascii="Arial" w:eastAsia="Arial" w:hAnsi="Arial" w:cs="Arial"/>
          <w:color w:val="000000" w:themeColor="text1"/>
          <w:lang w:val="en-US"/>
        </w:rPr>
      </w:pPr>
      <w:r w:rsidRPr="005F6C5D">
        <w:rPr>
          <w:rStyle w:val="normaltextrun"/>
          <w:rFonts w:ascii="Arial" w:eastAsia="Arial" w:hAnsi="Arial" w:cs="Arial"/>
          <w:color w:val="000000" w:themeColor="text1"/>
          <w:lang w:val="en-US"/>
        </w:rPr>
        <w:t>P</w:t>
      </w:r>
      <w:r w:rsidR="00B120C0" w:rsidRPr="005F6C5D">
        <w:rPr>
          <w:rStyle w:val="normaltextrun"/>
          <w:rFonts w:ascii="Arial" w:eastAsia="Arial" w:hAnsi="Arial" w:cs="Arial"/>
          <w:color w:val="000000" w:themeColor="text1"/>
          <w:lang w:val="en-US"/>
        </w:rPr>
        <w:t>hysical</w:t>
      </w:r>
      <w:r w:rsidR="000E305F">
        <w:rPr>
          <w:rStyle w:val="normaltextrun"/>
          <w:rFonts w:ascii="Arial" w:eastAsia="Arial" w:hAnsi="Arial" w:cs="Arial"/>
          <w:color w:val="000000" w:themeColor="text1"/>
          <w:lang w:val="en-US"/>
        </w:rPr>
        <w:t>: M</w:t>
      </w:r>
      <w:r w:rsidR="00B120C0" w:rsidRPr="005F6C5D">
        <w:rPr>
          <w:rStyle w:val="normaltextrun"/>
          <w:rFonts w:ascii="Arial" w:eastAsia="Arial" w:hAnsi="Arial" w:cs="Arial"/>
          <w:color w:val="000000" w:themeColor="text1"/>
          <w:lang w:val="en-US"/>
        </w:rPr>
        <w:t xml:space="preserve">ainly </w:t>
      </w:r>
      <w:r w:rsidR="004E320D" w:rsidRPr="005F6C5D">
        <w:rPr>
          <w:rStyle w:val="normaltextrun"/>
          <w:rFonts w:ascii="Arial" w:eastAsia="Arial" w:hAnsi="Arial" w:cs="Arial"/>
          <w:color w:val="000000" w:themeColor="text1"/>
          <w:lang w:val="en-US"/>
        </w:rPr>
        <w:t xml:space="preserve">through </w:t>
      </w:r>
      <w:r w:rsidR="00B120C0" w:rsidRPr="005F6C5D">
        <w:rPr>
          <w:rStyle w:val="normaltextrun"/>
          <w:rFonts w:ascii="Arial" w:eastAsia="Arial" w:hAnsi="Arial" w:cs="Arial"/>
          <w:color w:val="000000" w:themeColor="text1"/>
          <w:lang w:val="en-US"/>
        </w:rPr>
        <w:t>initiation of movement</w:t>
      </w:r>
      <w:r w:rsidR="004E320D" w:rsidRPr="005F6C5D">
        <w:rPr>
          <w:rStyle w:val="normaltextrun"/>
          <w:rFonts w:ascii="Arial" w:eastAsia="Arial" w:hAnsi="Arial" w:cs="Arial"/>
          <w:color w:val="000000" w:themeColor="text1"/>
          <w:lang w:val="en-US"/>
        </w:rPr>
        <w:t xml:space="preserve"> and improving </w:t>
      </w:r>
      <w:r w:rsidR="00B120C0" w:rsidRPr="005F6C5D">
        <w:rPr>
          <w:rStyle w:val="normaltextrun"/>
          <w:rFonts w:ascii="Arial" w:eastAsia="Arial" w:hAnsi="Arial" w:cs="Arial"/>
          <w:color w:val="000000" w:themeColor="text1"/>
          <w:lang w:val="en-US"/>
        </w:rPr>
        <w:t>balance and gait</w:t>
      </w:r>
      <w:r w:rsidR="00FB4749" w:rsidRPr="005F6C5D">
        <w:rPr>
          <w:rStyle w:val="normaltextrun"/>
          <w:rFonts w:ascii="Arial" w:eastAsia="Arial" w:hAnsi="Arial" w:cs="Arial"/>
          <w:color w:val="000000" w:themeColor="text1"/>
          <w:lang w:val="en-US"/>
        </w:rPr>
        <w:t xml:space="preserve"> </w:t>
      </w:r>
    </w:p>
    <w:p w14:paraId="1D630789" w14:textId="5A3B2ED4" w:rsidR="004E320D" w:rsidRPr="005F6C5D" w:rsidRDefault="000E305F" w:rsidP="00355F09">
      <w:pPr>
        <w:pStyle w:val="paragraph"/>
        <w:numPr>
          <w:ilvl w:val="0"/>
          <w:numId w:val="4"/>
        </w:numPr>
        <w:spacing w:before="0" w:beforeAutospacing="0" w:after="0" w:afterAutospacing="0" w:line="480" w:lineRule="auto"/>
        <w:textAlignment w:val="baseline"/>
        <w:rPr>
          <w:rStyle w:val="normaltextrun"/>
          <w:rFonts w:ascii="Arial" w:eastAsia="Arial" w:hAnsi="Arial" w:cs="Arial"/>
          <w:color w:val="000000" w:themeColor="text1"/>
          <w:lang w:val="en-US"/>
        </w:rPr>
      </w:pPr>
      <w:r>
        <w:rPr>
          <w:rStyle w:val="normaltextrun"/>
          <w:rFonts w:ascii="Arial" w:eastAsia="Arial" w:hAnsi="Arial" w:cs="Arial"/>
          <w:color w:val="000000" w:themeColor="text1"/>
          <w:lang w:val="en-US"/>
        </w:rPr>
        <w:t>P</w:t>
      </w:r>
      <w:r w:rsidR="00B120C0" w:rsidRPr="005F6C5D">
        <w:rPr>
          <w:rStyle w:val="normaltextrun"/>
          <w:rFonts w:ascii="Arial" w:eastAsia="Arial" w:hAnsi="Arial" w:cs="Arial"/>
          <w:color w:val="000000" w:themeColor="text1"/>
          <w:lang w:val="en-US"/>
        </w:rPr>
        <w:t>sychologically</w:t>
      </w:r>
      <w:r>
        <w:rPr>
          <w:rStyle w:val="normaltextrun"/>
          <w:rFonts w:ascii="Arial" w:eastAsia="Arial" w:hAnsi="Arial" w:cs="Arial"/>
          <w:color w:val="000000" w:themeColor="text1"/>
          <w:lang w:val="en-US"/>
        </w:rPr>
        <w:t>: B</w:t>
      </w:r>
      <w:r w:rsidR="00B120C0" w:rsidRPr="005F6C5D">
        <w:rPr>
          <w:rStyle w:val="normaltextrun"/>
          <w:rFonts w:ascii="Arial" w:eastAsia="Arial" w:hAnsi="Arial" w:cs="Arial"/>
          <w:color w:val="000000" w:themeColor="text1"/>
          <w:lang w:val="en-US"/>
        </w:rPr>
        <w:t>y providing reassurance, promoting socialization and enhancing participation</w:t>
      </w:r>
      <w:r w:rsidR="004E320D" w:rsidRPr="005F6C5D">
        <w:rPr>
          <w:rStyle w:val="normaltextrun"/>
          <w:rFonts w:ascii="Arial" w:eastAsia="Arial" w:hAnsi="Arial" w:cs="Arial"/>
          <w:color w:val="000000" w:themeColor="text1"/>
          <w:lang w:val="en-US"/>
        </w:rPr>
        <w:t xml:space="preserve"> and</w:t>
      </w:r>
      <w:r w:rsidR="00FB4749" w:rsidRPr="005F6C5D">
        <w:rPr>
          <w:rStyle w:val="normaltextrun"/>
          <w:rFonts w:ascii="Arial" w:eastAsia="Arial" w:hAnsi="Arial" w:cs="Arial"/>
          <w:color w:val="000000" w:themeColor="text1"/>
          <w:lang w:val="en-US"/>
        </w:rPr>
        <w:t xml:space="preserve"> </w:t>
      </w:r>
      <w:r w:rsidR="00B120C0" w:rsidRPr="005F6C5D">
        <w:rPr>
          <w:rStyle w:val="normaltextrun"/>
          <w:rFonts w:ascii="Arial" w:eastAsia="Arial" w:hAnsi="Arial" w:cs="Arial"/>
          <w:color w:val="000000" w:themeColor="text1"/>
          <w:lang w:val="en-US"/>
        </w:rPr>
        <w:t xml:space="preserve">improving </w:t>
      </w:r>
      <w:r w:rsidR="00E10365" w:rsidRPr="005F6C5D">
        <w:rPr>
          <w:rStyle w:val="normaltextrun"/>
          <w:rFonts w:ascii="Arial" w:eastAsia="Arial" w:hAnsi="Arial" w:cs="Arial"/>
          <w:color w:val="000000" w:themeColor="text1"/>
          <w:lang w:val="en-US"/>
        </w:rPr>
        <w:t>QoL</w:t>
      </w:r>
      <w:r w:rsidR="00B120C0" w:rsidRPr="005F6C5D">
        <w:rPr>
          <w:rStyle w:val="normaltextrun"/>
          <w:rFonts w:ascii="Arial" w:eastAsia="Arial" w:hAnsi="Arial" w:cs="Arial"/>
          <w:color w:val="000000" w:themeColor="text1"/>
          <w:lang w:val="en-US"/>
        </w:rPr>
        <w:t xml:space="preserve">. </w:t>
      </w:r>
    </w:p>
    <w:p w14:paraId="2A886D62" w14:textId="77777777" w:rsidR="00A238E7" w:rsidRPr="005F6C5D" w:rsidRDefault="00A238E7" w:rsidP="00B939B6">
      <w:pPr>
        <w:pStyle w:val="paragraph"/>
        <w:spacing w:before="0" w:beforeAutospacing="0" w:after="0" w:afterAutospacing="0" w:line="480" w:lineRule="auto"/>
        <w:textAlignment w:val="baseline"/>
        <w:rPr>
          <w:rStyle w:val="normaltextrun"/>
          <w:rFonts w:ascii="Arial" w:eastAsia="Arial" w:hAnsi="Arial" w:cs="Arial"/>
          <w:color w:val="000000" w:themeColor="text1"/>
          <w:lang w:val="en-US"/>
        </w:rPr>
      </w:pPr>
    </w:p>
    <w:p w14:paraId="42A2FE7B" w14:textId="2B80656A" w:rsidR="00C67902" w:rsidRPr="00713173" w:rsidRDefault="00E10365" w:rsidP="00B939B6">
      <w:pPr>
        <w:pStyle w:val="paragraph"/>
        <w:spacing w:before="0" w:beforeAutospacing="0" w:after="0" w:afterAutospacing="0" w:line="480" w:lineRule="auto"/>
        <w:textAlignment w:val="baseline"/>
        <w:rPr>
          <w:rStyle w:val="normaltextrun"/>
          <w:rFonts w:ascii="Arial" w:hAnsi="Arial" w:cs="Arial"/>
          <w:color w:val="000000" w:themeColor="text1"/>
          <w:lang w:val="en-US"/>
        </w:rPr>
      </w:pPr>
      <w:r w:rsidRPr="005F6C5D">
        <w:rPr>
          <w:rFonts w:ascii="Arial" w:hAnsi="Arial" w:cs="Arial"/>
          <w:color w:val="000000" w:themeColor="text1"/>
        </w:rPr>
        <w:t>A variety of cueing</w:t>
      </w:r>
      <w:r w:rsidR="001960F2" w:rsidRPr="005F6C5D">
        <w:rPr>
          <w:rFonts w:ascii="Arial" w:hAnsi="Arial" w:cs="Arial"/>
          <w:color w:val="000000" w:themeColor="text1"/>
        </w:rPr>
        <w:t xml:space="preserve"> and the pathophysiology of cueing</w:t>
      </w:r>
      <w:r w:rsidR="00FB4749" w:rsidRPr="005F6C5D">
        <w:rPr>
          <w:rFonts w:ascii="Arial" w:hAnsi="Arial" w:cs="Arial"/>
          <w:color w:val="000000" w:themeColor="text1"/>
        </w:rPr>
        <w:t xml:space="preserve"> </w:t>
      </w:r>
      <w:r w:rsidR="004E320D" w:rsidRPr="005F6C5D">
        <w:rPr>
          <w:rFonts w:ascii="Arial" w:hAnsi="Arial" w:cs="Arial"/>
          <w:color w:val="000000" w:themeColor="text1"/>
        </w:rPr>
        <w:t>were discussed</w:t>
      </w:r>
      <w:r w:rsidR="00FB4749" w:rsidRPr="005F6C5D">
        <w:rPr>
          <w:rFonts w:ascii="Arial" w:hAnsi="Arial" w:cs="Arial"/>
          <w:color w:val="000000" w:themeColor="text1"/>
        </w:rPr>
        <w:t>.</w:t>
      </w:r>
      <w:r w:rsidRPr="005F6C5D">
        <w:rPr>
          <w:rFonts w:ascii="Arial" w:hAnsi="Arial" w:cs="Arial"/>
          <w:color w:val="000000" w:themeColor="text1"/>
        </w:rPr>
        <w:t xml:space="preserve"> </w:t>
      </w:r>
      <w:r w:rsidR="001960F2" w:rsidRPr="005F6C5D">
        <w:rPr>
          <w:rFonts w:ascii="Arial" w:hAnsi="Arial" w:cs="Arial"/>
          <w:color w:val="000000" w:themeColor="text1"/>
        </w:rPr>
        <w:t>B</w:t>
      </w:r>
      <w:r w:rsidRPr="005F6C5D">
        <w:rPr>
          <w:rFonts w:ascii="Arial" w:hAnsi="Arial" w:cs="Arial"/>
          <w:color w:val="000000" w:themeColor="text1"/>
        </w:rPr>
        <w:t xml:space="preserve">enefits </w:t>
      </w:r>
      <w:r w:rsidR="001960F2" w:rsidRPr="005F6C5D">
        <w:rPr>
          <w:rFonts w:ascii="Arial" w:hAnsi="Arial" w:cs="Arial"/>
          <w:color w:val="000000" w:themeColor="text1"/>
        </w:rPr>
        <w:t>of cueing are</w:t>
      </w:r>
      <w:r w:rsidRPr="005F6C5D">
        <w:rPr>
          <w:rFonts w:ascii="Arial" w:hAnsi="Arial" w:cs="Arial"/>
          <w:color w:val="000000" w:themeColor="text1"/>
        </w:rPr>
        <w:t xml:space="preserve"> </w:t>
      </w:r>
      <w:r w:rsidRPr="00DC3FB7">
        <w:rPr>
          <w:rFonts w:ascii="Arial" w:hAnsi="Arial" w:cs="Arial"/>
          <w:color w:val="000000" w:themeColor="text1"/>
        </w:rPr>
        <w:t>improv</w:t>
      </w:r>
      <w:r w:rsidR="001960F2" w:rsidRPr="00DC3FB7">
        <w:rPr>
          <w:rFonts w:ascii="Arial" w:hAnsi="Arial" w:cs="Arial"/>
          <w:color w:val="000000" w:themeColor="text1"/>
        </w:rPr>
        <w:t>ed</w:t>
      </w:r>
      <w:r w:rsidRPr="00DC3FB7">
        <w:rPr>
          <w:rFonts w:ascii="Arial" w:hAnsi="Arial" w:cs="Arial"/>
          <w:color w:val="000000" w:themeColor="text1"/>
        </w:rPr>
        <w:t xml:space="preserve"> gait and initiation of movement, </w:t>
      </w:r>
      <w:r w:rsidR="004E320D" w:rsidRPr="00DC3FB7">
        <w:rPr>
          <w:rFonts w:ascii="Arial" w:hAnsi="Arial" w:cs="Arial"/>
          <w:color w:val="000000" w:themeColor="text1"/>
        </w:rPr>
        <w:t xml:space="preserve">although </w:t>
      </w:r>
      <w:r w:rsidRPr="00DC3FB7">
        <w:rPr>
          <w:rFonts w:ascii="Arial" w:hAnsi="Arial" w:cs="Arial"/>
          <w:color w:val="000000" w:themeColor="text1"/>
        </w:rPr>
        <w:t xml:space="preserve">some </w:t>
      </w:r>
      <w:r w:rsidR="004E320D" w:rsidRPr="00DC3FB7">
        <w:rPr>
          <w:rFonts w:ascii="Arial" w:hAnsi="Arial" w:cs="Arial"/>
          <w:color w:val="000000" w:themeColor="text1"/>
        </w:rPr>
        <w:t xml:space="preserve">people </w:t>
      </w:r>
      <w:r w:rsidRPr="00DC3FB7">
        <w:rPr>
          <w:rFonts w:ascii="Arial" w:hAnsi="Arial" w:cs="Arial"/>
          <w:color w:val="000000" w:themeColor="text1"/>
        </w:rPr>
        <w:t xml:space="preserve">may find </w:t>
      </w:r>
      <w:r w:rsidR="004E320D" w:rsidRPr="00DC3FB7">
        <w:rPr>
          <w:rFonts w:ascii="Arial" w:hAnsi="Arial" w:cs="Arial"/>
          <w:color w:val="000000" w:themeColor="text1"/>
        </w:rPr>
        <w:t>cueing to be a distraction.</w:t>
      </w:r>
      <w:r w:rsidR="00F739A9" w:rsidRPr="00DC3FB7">
        <w:rPr>
          <w:rFonts w:ascii="Arial" w:hAnsi="Arial" w:cs="Arial"/>
          <w:color w:val="000000" w:themeColor="text1"/>
        </w:rPr>
        <w:t xml:space="preserve"> </w:t>
      </w:r>
      <w:r w:rsidR="00173E1C" w:rsidRPr="00DC3FB7">
        <w:rPr>
          <w:rFonts w:ascii="Arial" w:hAnsi="Arial" w:cs="Arial"/>
          <w:color w:val="000000" w:themeColor="text1"/>
        </w:rPr>
        <w:t xml:space="preserve">This research also found that </w:t>
      </w:r>
      <w:r w:rsidRPr="00DC3FB7">
        <w:rPr>
          <w:rFonts w:ascii="Arial" w:hAnsi="Arial" w:cs="Arial"/>
          <w:color w:val="000000" w:themeColor="text1"/>
        </w:rPr>
        <w:t>PWP’s</w:t>
      </w:r>
      <w:r w:rsidR="00173E1C" w:rsidRPr="00DC3FB7">
        <w:rPr>
          <w:rFonts w:ascii="Arial" w:hAnsi="Arial" w:cs="Arial"/>
          <w:color w:val="000000" w:themeColor="text1"/>
        </w:rPr>
        <w:t xml:space="preserve"> experience of dance classes may be </w:t>
      </w:r>
      <w:r w:rsidR="00173E1C" w:rsidRPr="00DC3FB7">
        <w:rPr>
          <w:rFonts w:ascii="Arial" w:hAnsi="Arial" w:cs="Arial"/>
          <w:color w:val="000000" w:themeColor="text1"/>
          <w:lang w:val="en-US"/>
        </w:rPr>
        <w:t xml:space="preserve">influenced by their relationship and compatibility </w:t>
      </w:r>
      <w:r w:rsidR="00D643C4" w:rsidRPr="00DC3FB7">
        <w:rPr>
          <w:rFonts w:ascii="Arial" w:hAnsi="Arial" w:cs="Arial" w:hint="eastAsia"/>
          <w:color w:val="000000" w:themeColor="text1"/>
          <w:lang w:val="en-US"/>
        </w:rPr>
        <w:t>with</w:t>
      </w:r>
      <w:r w:rsidR="00173E1C" w:rsidRPr="00DC3FB7">
        <w:rPr>
          <w:rFonts w:ascii="Arial" w:hAnsi="Arial" w:cs="Arial"/>
          <w:color w:val="000000" w:themeColor="text1"/>
          <w:lang w:val="en-US"/>
        </w:rPr>
        <w:t xml:space="preserve"> their dance partners</w:t>
      </w:r>
      <w:r w:rsidRPr="00DC3FB7">
        <w:rPr>
          <w:rFonts w:ascii="Arial" w:hAnsi="Arial" w:cs="Arial"/>
          <w:color w:val="000000" w:themeColor="text1"/>
          <w:lang w:val="en-US"/>
        </w:rPr>
        <w:t xml:space="preserve">, </w:t>
      </w:r>
      <w:r w:rsidR="001960F2" w:rsidRPr="00DC3FB7">
        <w:rPr>
          <w:rFonts w:ascii="Arial" w:hAnsi="Arial" w:cs="Arial"/>
          <w:color w:val="000000" w:themeColor="text1"/>
          <w:lang w:val="en-US"/>
        </w:rPr>
        <w:t>so thoughtful</w:t>
      </w:r>
      <w:r w:rsidRPr="00DC3FB7">
        <w:rPr>
          <w:rFonts w:ascii="Arial" w:hAnsi="Arial" w:cs="Arial"/>
          <w:color w:val="000000" w:themeColor="text1"/>
          <w:lang w:val="en-US"/>
        </w:rPr>
        <w:t xml:space="preserve"> recruitment of types of partners</w:t>
      </w:r>
      <w:r w:rsidR="001960F2" w:rsidRPr="00DC3FB7">
        <w:rPr>
          <w:rFonts w:ascii="Arial" w:hAnsi="Arial" w:cs="Arial"/>
          <w:color w:val="000000" w:themeColor="text1"/>
          <w:lang w:val="en-US"/>
        </w:rPr>
        <w:t xml:space="preserve"> is needed.</w:t>
      </w:r>
      <w:r w:rsidRPr="00DC3FB7">
        <w:rPr>
          <w:rFonts w:ascii="Arial" w:hAnsi="Arial" w:cs="Arial"/>
          <w:color w:val="000000" w:themeColor="text1"/>
          <w:lang w:val="en-US"/>
        </w:rPr>
        <w:t xml:space="preserve"> </w:t>
      </w:r>
      <w:r w:rsidR="004E274F" w:rsidRPr="00DC3FB7">
        <w:rPr>
          <w:rFonts w:ascii="Arial" w:hAnsi="Arial" w:cs="Arial"/>
          <w:color w:val="000000" w:themeColor="text1"/>
          <w:lang w:val="en-US"/>
        </w:rPr>
        <w:t xml:space="preserve">The paucity of articles discussing the effects of different leading professionals highlights the need for further </w:t>
      </w:r>
      <w:r w:rsidR="00656123" w:rsidRPr="00DC3FB7">
        <w:rPr>
          <w:rFonts w:ascii="Arial" w:hAnsi="Arial" w:cs="Arial"/>
          <w:color w:val="000000" w:themeColor="text1"/>
          <w:lang w:val="en-US"/>
        </w:rPr>
        <w:t xml:space="preserve">investigations, e.g. systematic review </w:t>
      </w:r>
      <w:r w:rsidR="004E274F" w:rsidRPr="00DC3FB7">
        <w:rPr>
          <w:rFonts w:ascii="Arial" w:hAnsi="Arial" w:cs="Arial"/>
          <w:color w:val="000000" w:themeColor="text1"/>
          <w:lang w:val="en-US"/>
        </w:rPr>
        <w:t xml:space="preserve">for clinical implications when setting up partnered dance groups. </w:t>
      </w:r>
      <w:r w:rsidR="00FB4749" w:rsidRPr="00DC3FB7">
        <w:rPr>
          <w:rFonts w:ascii="Arial" w:hAnsi="Arial" w:cs="Arial"/>
          <w:color w:val="000000" w:themeColor="text1"/>
          <w:lang w:val="en-US"/>
        </w:rPr>
        <w:t>Overall,</w:t>
      </w:r>
      <w:r w:rsidR="004604F5" w:rsidRPr="00DC3FB7">
        <w:rPr>
          <w:rFonts w:ascii="Arial" w:hAnsi="Arial" w:cs="Arial"/>
          <w:color w:val="000000" w:themeColor="text1"/>
          <w:lang w:val="en-US"/>
        </w:rPr>
        <w:t xml:space="preserve"> this S</w:t>
      </w:r>
      <w:r w:rsidR="000E305F" w:rsidRPr="00DC3FB7">
        <w:rPr>
          <w:rFonts w:ascii="Arial" w:hAnsi="Arial" w:cs="Arial"/>
          <w:color w:val="000000" w:themeColor="text1"/>
          <w:lang w:val="en-US"/>
        </w:rPr>
        <w:t>c</w:t>
      </w:r>
      <w:r w:rsidR="004604F5" w:rsidRPr="00DC3FB7">
        <w:rPr>
          <w:rFonts w:ascii="Arial" w:hAnsi="Arial" w:cs="Arial"/>
          <w:color w:val="000000" w:themeColor="text1"/>
          <w:lang w:val="en-US"/>
        </w:rPr>
        <w:t>R provides a precursor for further investigations on different elements</w:t>
      </w:r>
      <w:r w:rsidR="004604F5" w:rsidRPr="00713173">
        <w:rPr>
          <w:rFonts w:ascii="Arial" w:hAnsi="Arial" w:cs="Arial"/>
          <w:color w:val="000000" w:themeColor="text1"/>
          <w:lang w:val="en-US"/>
        </w:rPr>
        <w:t xml:space="preserve"> of partnered dance targeting different Parkinsonism symptoms. </w:t>
      </w:r>
    </w:p>
    <w:p w14:paraId="69ACFC5F" w14:textId="39F3384D" w:rsidR="00D643C4" w:rsidRPr="005F6C5D" w:rsidRDefault="00713173" w:rsidP="00B939B6">
      <w:pPr>
        <w:pStyle w:val="paragraph"/>
        <w:spacing w:before="0" w:beforeAutospacing="0" w:after="0" w:afterAutospacing="0" w:line="480" w:lineRule="auto"/>
        <w:textAlignment w:val="baseline"/>
        <w:rPr>
          <w:color w:val="000000" w:themeColor="text1"/>
          <w:lang w:val="en-US"/>
        </w:rPr>
      </w:pPr>
      <w:r w:rsidRPr="00713173">
        <w:rPr>
          <w:rFonts w:ascii="Arial" w:hAnsi="Arial" w:cs="Arial"/>
          <w:color w:val="000000" w:themeColor="text1"/>
          <w:lang w:val="en-US"/>
        </w:rPr>
        <w:t xml:space="preserve">(Word Count: </w:t>
      </w:r>
      <w:r w:rsidRPr="00DC3FB7">
        <w:rPr>
          <w:rFonts w:ascii="Arial" w:hAnsi="Arial" w:cs="Arial"/>
          <w:color w:val="000000" w:themeColor="text1"/>
          <w:lang w:val="en-US"/>
        </w:rPr>
        <w:t>4</w:t>
      </w:r>
      <w:r w:rsidR="006A57B5" w:rsidRPr="00DC3FB7">
        <w:rPr>
          <w:rFonts w:ascii="Arial" w:hAnsi="Arial" w:cs="Arial"/>
          <w:color w:val="000000" w:themeColor="text1"/>
          <w:lang w:val="en-US"/>
        </w:rPr>
        <w:t>72</w:t>
      </w:r>
      <w:r w:rsidR="00273B2A" w:rsidRPr="00DC3FB7">
        <w:rPr>
          <w:rFonts w:ascii="Arial" w:hAnsi="Arial" w:cs="Arial"/>
          <w:color w:val="000000" w:themeColor="text1"/>
          <w:lang w:val="en-US"/>
        </w:rPr>
        <w:t>1</w:t>
      </w:r>
      <w:r w:rsidRPr="00DC3FB7">
        <w:rPr>
          <w:rFonts w:ascii="Arial" w:hAnsi="Arial" w:cs="Arial"/>
          <w:color w:val="000000" w:themeColor="text1"/>
          <w:lang w:val="en-US"/>
        </w:rPr>
        <w:t xml:space="preserve"> words</w:t>
      </w:r>
      <w:r w:rsidRPr="00713173">
        <w:rPr>
          <w:rFonts w:ascii="Arial" w:hAnsi="Arial" w:cs="Arial"/>
          <w:color w:val="000000" w:themeColor="text1"/>
          <w:lang w:val="en-US"/>
        </w:rPr>
        <w:t>)</w:t>
      </w:r>
    </w:p>
    <w:p w14:paraId="24A3336D" w14:textId="77777777" w:rsidR="00521722" w:rsidRPr="005F6C5D" w:rsidRDefault="00521722" w:rsidP="00B939B6">
      <w:pPr>
        <w:spacing w:line="480" w:lineRule="auto"/>
        <w:jc w:val="center"/>
        <w:rPr>
          <w:rFonts w:ascii="Arial" w:hAnsi="Arial" w:cs="Arial"/>
          <w:color w:val="000000" w:themeColor="text1"/>
          <w:u w:val="single"/>
        </w:rPr>
      </w:pPr>
      <w:r w:rsidRPr="005F6C5D">
        <w:rPr>
          <w:rFonts w:ascii="Arial" w:hAnsi="Arial" w:cs="Arial"/>
          <w:color w:val="000000" w:themeColor="text1"/>
          <w:u w:val="single"/>
        </w:rPr>
        <w:lastRenderedPageBreak/>
        <w:t>ACKNOWLEDGEMENTS</w:t>
      </w:r>
    </w:p>
    <w:p w14:paraId="4C911818" w14:textId="6C628B56" w:rsidR="00521722" w:rsidRPr="005F6C5D" w:rsidRDefault="00521722" w:rsidP="00355F09">
      <w:pPr>
        <w:spacing w:line="480" w:lineRule="auto"/>
        <w:rPr>
          <w:rFonts w:ascii="Arial" w:hAnsi="Arial" w:cs="Arial"/>
          <w:color w:val="000000" w:themeColor="text1"/>
          <w:u w:val="single"/>
        </w:rPr>
      </w:pPr>
      <w:r w:rsidRPr="005F6C5D">
        <w:rPr>
          <w:rFonts w:ascii="Arial" w:hAnsi="Arial" w:cs="Arial"/>
          <w:color w:val="000000" w:themeColor="text1"/>
        </w:rPr>
        <w:t xml:space="preserve">I would like to take my deepest gratitude to Ms. Sarah Sessa, my supervisor for this </w:t>
      </w:r>
      <w:r w:rsidR="00F12447" w:rsidRPr="005F6C5D">
        <w:rPr>
          <w:rFonts w:ascii="Arial" w:hAnsi="Arial" w:cs="Arial"/>
          <w:color w:val="000000" w:themeColor="text1"/>
        </w:rPr>
        <w:t>publication</w:t>
      </w:r>
      <w:r w:rsidRPr="005F6C5D">
        <w:rPr>
          <w:rFonts w:ascii="Arial" w:hAnsi="Arial" w:cs="Arial"/>
          <w:color w:val="000000" w:themeColor="text1"/>
        </w:rPr>
        <w:t>, for her unlimited guidance</w:t>
      </w:r>
      <w:r w:rsidR="00F12447" w:rsidRPr="005F6C5D">
        <w:rPr>
          <w:rFonts w:ascii="Arial" w:hAnsi="Arial" w:cs="Arial"/>
          <w:color w:val="000000" w:themeColor="text1"/>
        </w:rPr>
        <w:t xml:space="preserve">, trust, and </w:t>
      </w:r>
      <w:r w:rsidR="00B7033B">
        <w:rPr>
          <w:rFonts w:ascii="Arial" w:hAnsi="Arial" w:cs="Arial"/>
          <w:color w:val="000000" w:themeColor="text1"/>
        </w:rPr>
        <w:t xml:space="preserve">most </w:t>
      </w:r>
      <w:r w:rsidR="00F12447" w:rsidRPr="005F6C5D">
        <w:rPr>
          <w:rFonts w:ascii="Arial" w:hAnsi="Arial" w:cs="Arial"/>
          <w:color w:val="000000" w:themeColor="text1"/>
        </w:rPr>
        <w:t xml:space="preserve">warming </w:t>
      </w:r>
      <w:r w:rsidR="00B7033B">
        <w:rPr>
          <w:rFonts w:ascii="Arial" w:hAnsi="Arial" w:cs="Arial"/>
          <w:color w:val="000000" w:themeColor="text1"/>
        </w:rPr>
        <w:t xml:space="preserve">encouragement </w:t>
      </w:r>
      <w:r w:rsidRPr="005F6C5D">
        <w:rPr>
          <w:rFonts w:ascii="Arial" w:hAnsi="Arial" w:cs="Arial"/>
          <w:color w:val="000000" w:themeColor="text1"/>
        </w:rPr>
        <w:t xml:space="preserve">throughout the research, for providing useful resources to enhance </w:t>
      </w:r>
      <w:r w:rsidR="00F12447" w:rsidRPr="005F6C5D">
        <w:rPr>
          <w:rFonts w:ascii="Arial" w:hAnsi="Arial" w:cs="Arial"/>
          <w:color w:val="000000" w:themeColor="text1"/>
        </w:rPr>
        <w:t xml:space="preserve">my </w:t>
      </w:r>
      <w:r w:rsidRPr="005F6C5D">
        <w:rPr>
          <w:rFonts w:ascii="Arial" w:hAnsi="Arial" w:cs="Arial"/>
          <w:color w:val="000000" w:themeColor="text1"/>
        </w:rPr>
        <w:t xml:space="preserve">knowledge of research, and for always allowing </w:t>
      </w:r>
      <w:r w:rsidR="00F12447" w:rsidRPr="005F6C5D">
        <w:rPr>
          <w:rFonts w:ascii="Arial" w:hAnsi="Arial" w:cs="Arial"/>
          <w:color w:val="000000" w:themeColor="text1"/>
        </w:rPr>
        <w:t xml:space="preserve">me </w:t>
      </w:r>
      <w:r w:rsidRPr="005F6C5D">
        <w:rPr>
          <w:rFonts w:ascii="Arial" w:hAnsi="Arial" w:cs="Arial"/>
          <w:color w:val="000000" w:themeColor="text1"/>
        </w:rPr>
        <w:t xml:space="preserve">to ask questions and </w:t>
      </w:r>
      <w:r w:rsidR="006E1AD7">
        <w:rPr>
          <w:rFonts w:ascii="Arial" w:hAnsi="Arial" w:cs="Arial"/>
          <w:color w:val="000000" w:themeColor="text1"/>
        </w:rPr>
        <w:t xml:space="preserve">to </w:t>
      </w:r>
      <w:r w:rsidRPr="005F6C5D">
        <w:rPr>
          <w:rFonts w:ascii="Arial" w:hAnsi="Arial" w:cs="Arial"/>
          <w:color w:val="000000" w:themeColor="text1"/>
        </w:rPr>
        <w:t>solv</w:t>
      </w:r>
      <w:r w:rsidR="006E1AD7">
        <w:rPr>
          <w:rFonts w:ascii="Arial" w:hAnsi="Arial" w:cs="Arial"/>
          <w:color w:val="000000" w:themeColor="text1"/>
        </w:rPr>
        <w:t>e</w:t>
      </w:r>
      <w:r w:rsidRPr="005F6C5D">
        <w:rPr>
          <w:rFonts w:ascii="Arial" w:hAnsi="Arial" w:cs="Arial" w:hint="eastAsia"/>
          <w:color w:val="000000" w:themeColor="text1"/>
        </w:rPr>
        <w:t xml:space="preserve"> </w:t>
      </w:r>
      <w:r w:rsidRPr="005F6C5D">
        <w:rPr>
          <w:rFonts w:ascii="Arial" w:hAnsi="Arial" w:cs="Arial"/>
          <w:color w:val="000000" w:themeColor="text1"/>
        </w:rPr>
        <w:t xml:space="preserve">problems </w:t>
      </w:r>
      <w:r w:rsidR="00F12447" w:rsidRPr="005F6C5D">
        <w:rPr>
          <w:rFonts w:ascii="Arial" w:hAnsi="Arial" w:cs="Arial"/>
          <w:color w:val="000000" w:themeColor="text1"/>
        </w:rPr>
        <w:t>together</w:t>
      </w:r>
      <w:r w:rsidRPr="005F6C5D">
        <w:rPr>
          <w:rFonts w:ascii="Arial" w:hAnsi="Arial" w:cs="Arial"/>
          <w:color w:val="000000" w:themeColor="text1"/>
        </w:rPr>
        <w:t xml:space="preserve">. I thank Mr. Rob Grieve and Ms. Rachel Thomas for providing </w:t>
      </w:r>
      <w:r w:rsidR="00FB4749" w:rsidRPr="005F6C5D">
        <w:rPr>
          <w:rFonts w:ascii="Arial" w:hAnsi="Arial" w:cs="Arial"/>
          <w:color w:val="000000" w:themeColor="text1"/>
        </w:rPr>
        <w:t xml:space="preserve">expert </w:t>
      </w:r>
      <w:r w:rsidRPr="005F6C5D">
        <w:rPr>
          <w:rFonts w:ascii="Arial" w:hAnsi="Arial" w:cs="Arial"/>
          <w:color w:val="000000" w:themeColor="text1"/>
        </w:rPr>
        <w:t>guidance</w:t>
      </w:r>
      <w:r w:rsidR="00FB4749" w:rsidRPr="005F6C5D">
        <w:rPr>
          <w:rFonts w:ascii="Arial" w:hAnsi="Arial" w:cs="Arial"/>
          <w:color w:val="000000" w:themeColor="text1"/>
        </w:rPr>
        <w:t xml:space="preserve"> and </w:t>
      </w:r>
      <w:r w:rsidRPr="005F6C5D">
        <w:rPr>
          <w:rFonts w:ascii="Arial" w:hAnsi="Arial" w:cs="Arial"/>
          <w:color w:val="000000" w:themeColor="text1"/>
        </w:rPr>
        <w:t xml:space="preserve">feedback. </w:t>
      </w:r>
      <w:r w:rsidR="008665EC" w:rsidRPr="005F6C5D">
        <w:rPr>
          <w:rFonts w:ascii="Arial" w:hAnsi="Arial" w:cs="Arial"/>
          <w:color w:val="000000" w:themeColor="text1"/>
        </w:rPr>
        <w:t xml:space="preserve">I thank Ms. Lois Stevens for providing comments on the article. </w:t>
      </w:r>
      <w:r w:rsidRPr="005F6C5D">
        <w:rPr>
          <w:rFonts w:ascii="Arial" w:hAnsi="Arial" w:cs="Arial"/>
          <w:color w:val="000000" w:themeColor="text1"/>
        </w:rPr>
        <w:t xml:space="preserve">I thank the librarians of UWE Glenside Campus </w:t>
      </w:r>
      <w:r w:rsidR="00F12447" w:rsidRPr="005F6C5D">
        <w:rPr>
          <w:rFonts w:ascii="Arial" w:hAnsi="Arial" w:cs="Arial"/>
          <w:color w:val="000000" w:themeColor="text1"/>
        </w:rPr>
        <w:t>for</w:t>
      </w:r>
      <w:r w:rsidRPr="005F6C5D">
        <w:rPr>
          <w:rFonts w:ascii="Arial" w:hAnsi="Arial" w:cs="Arial"/>
          <w:color w:val="000000" w:themeColor="text1"/>
        </w:rPr>
        <w:t xml:space="preserve"> </w:t>
      </w:r>
      <w:r w:rsidR="00FB4749" w:rsidRPr="005F6C5D">
        <w:rPr>
          <w:rFonts w:ascii="Arial" w:hAnsi="Arial" w:cs="Arial"/>
          <w:color w:val="000000" w:themeColor="text1"/>
        </w:rPr>
        <w:t xml:space="preserve">helpful </w:t>
      </w:r>
      <w:r w:rsidRPr="005F6C5D">
        <w:rPr>
          <w:rFonts w:ascii="Arial" w:hAnsi="Arial" w:cs="Arial"/>
          <w:color w:val="000000" w:themeColor="text1"/>
        </w:rPr>
        <w:t>discuss</w:t>
      </w:r>
      <w:r w:rsidR="00FB4749" w:rsidRPr="005F6C5D">
        <w:rPr>
          <w:rFonts w:ascii="Arial" w:hAnsi="Arial" w:cs="Arial"/>
          <w:color w:val="000000" w:themeColor="text1"/>
        </w:rPr>
        <w:t>ions about</w:t>
      </w:r>
      <w:r w:rsidRPr="005F6C5D">
        <w:rPr>
          <w:rFonts w:ascii="Arial" w:hAnsi="Arial" w:cs="Arial"/>
          <w:color w:val="000000" w:themeColor="text1"/>
        </w:rPr>
        <w:t xml:space="preserve"> Grey literature. I thank the members of the research group</w:t>
      </w:r>
      <w:r w:rsidR="00043B6C" w:rsidRPr="005F6C5D">
        <w:rPr>
          <w:rFonts w:ascii="Arial" w:hAnsi="Arial" w:cs="Arial"/>
          <w:color w:val="000000" w:themeColor="text1"/>
        </w:rPr>
        <w:t xml:space="preserve"> Chun Cheung, </w:t>
      </w:r>
      <w:r w:rsidR="00F739A9" w:rsidRPr="005F6C5D">
        <w:rPr>
          <w:rFonts w:ascii="Arial" w:hAnsi="Arial" w:cs="Arial"/>
          <w:color w:val="000000" w:themeColor="text1"/>
        </w:rPr>
        <w:t xml:space="preserve">Tin Chan, Tsz Chow, and Tsz Yue </w:t>
      </w:r>
      <w:r w:rsidR="008665EC" w:rsidRPr="005F6C5D">
        <w:rPr>
          <w:rFonts w:ascii="Arial" w:hAnsi="Arial" w:cs="Arial"/>
          <w:color w:val="000000" w:themeColor="text1"/>
        </w:rPr>
        <w:t xml:space="preserve">for their trust and </w:t>
      </w:r>
      <w:r w:rsidR="00344F89">
        <w:rPr>
          <w:rFonts w:ascii="Arial" w:hAnsi="Arial" w:cs="Arial"/>
          <w:color w:val="000000" w:themeColor="text1"/>
        </w:rPr>
        <w:t xml:space="preserve">support </w:t>
      </w:r>
      <w:r w:rsidR="00FB4749" w:rsidRPr="005F6C5D">
        <w:rPr>
          <w:rFonts w:ascii="Arial" w:hAnsi="Arial" w:cs="Arial"/>
          <w:color w:val="000000" w:themeColor="text1"/>
        </w:rPr>
        <w:t xml:space="preserve">throughout. </w:t>
      </w:r>
    </w:p>
    <w:p w14:paraId="59B37A9B" w14:textId="77777777" w:rsidR="00521722" w:rsidRPr="005F6C5D" w:rsidRDefault="00521722" w:rsidP="00B939B6">
      <w:pPr>
        <w:spacing w:line="480" w:lineRule="auto"/>
        <w:rPr>
          <w:rFonts w:ascii="Arial" w:hAnsi="Arial" w:cs="Arial"/>
          <w:color w:val="000000" w:themeColor="text1"/>
          <w:u w:val="single"/>
        </w:rPr>
      </w:pPr>
    </w:p>
    <w:p w14:paraId="144B16C6" w14:textId="777B426A" w:rsidR="00735839" w:rsidRPr="005F6C5D" w:rsidRDefault="00735839" w:rsidP="00B939B6">
      <w:pPr>
        <w:spacing w:line="480" w:lineRule="auto"/>
        <w:jc w:val="center"/>
        <w:rPr>
          <w:rFonts w:ascii="Arial" w:hAnsi="Arial" w:cs="Arial"/>
          <w:color w:val="000000" w:themeColor="text1"/>
          <w:u w:val="single"/>
        </w:rPr>
      </w:pPr>
      <w:r w:rsidRPr="005F6C5D">
        <w:rPr>
          <w:rFonts w:ascii="Arial" w:hAnsi="Arial" w:cs="Arial"/>
          <w:color w:val="000000" w:themeColor="text1"/>
          <w:u w:val="single"/>
        </w:rPr>
        <w:t>DECLARATION OF INTEREST STATEMENT</w:t>
      </w:r>
    </w:p>
    <w:p w14:paraId="17D2E3AE" w14:textId="23346095" w:rsidR="009A1922" w:rsidRDefault="00B866D0" w:rsidP="00B939B6">
      <w:pPr>
        <w:spacing w:line="480" w:lineRule="auto"/>
        <w:rPr>
          <w:rFonts w:ascii="Arial" w:hAnsi="Arial" w:cs="Arial"/>
          <w:color w:val="000000" w:themeColor="text1"/>
        </w:rPr>
      </w:pPr>
      <w:r w:rsidRPr="005F6C5D">
        <w:rPr>
          <w:rFonts w:ascii="Arial" w:hAnsi="Arial" w:cs="Arial"/>
          <w:color w:val="000000" w:themeColor="text1"/>
        </w:rPr>
        <w:t>The authors declared no potential conflicts of interest with respect to the research, authorship, and publication of this article.</w:t>
      </w:r>
    </w:p>
    <w:p w14:paraId="38C930E9" w14:textId="77777777" w:rsidR="001554B0" w:rsidRDefault="001554B0" w:rsidP="00B939B6">
      <w:pPr>
        <w:spacing w:line="480" w:lineRule="auto"/>
        <w:rPr>
          <w:rFonts w:ascii="Arial" w:hAnsi="Arial" w:cs="Arial"/>
          <w:color w:val="000000" w:themeColor="text1"/>
        </w:rPr>
      </w:pPr>
    </w:p>
    <w:p w14:paraId="590583EB" w14:textId="40C472B4" w:rsidR="001554B0" w:rsidRPr="00DC3FB7" w:rsidRDefault="001554B0" w:rsidP="00656123">
      <w:pPr>
        <w:spacing w:line="480" w:lineRule="auto"/>
        <w:jc w:val="center"/>
        <w:rPr>
          <w:rFonts w:ascii="Arial" w:hAnsi="Arial" w:cs="Arial"/>
          <w:color w:val="000000" w:themeColor="text1"/>
          <w:u w:val="single"/>
        </w:rPr>
      </w:pPr>
      <w:r w:rsidRPr="00DC3FB7">
        <w:rPr>
          <w:rFonts w:ascii="Arial" w:hAnsi="Arial" w:cs="Arial"/>
          <w:color w:val="000000" w:themeColor="text1"/>
          <w:u w:val="single"/>
        </w:rPr>
        <w:t>FUNDING</w:t>
      </w:r>
    </w:p>
    <w:p w14:paraId="46C36D89" w14:textId="2FB95D99" w:rsidR="00D7512C" w:rsidRPr="00DC3FB7" w:rsidRDefault="001554B0" w:rsidP="00B939B6">
      <w:pPr>
        <w:spacing w:line="480" w:lineRule="auto"/>
        <w:rPr>
          <w:rFonts w:ascii="Arial" w:hAnsi="Arial" w:cs="Arial"/>
          <w:color w:val="000000" w:themeColor="text1"/>
          <w:u w:val="single"/>
        </w:rPr>
      </w:pPr>
      <w:r w:rsidRPr="00DC3FB7">
        <w:rPr>
          <w:rFonts w:ascii="Arial" w:hAnsi="Arial" w:cs="Arial"/>
          <w:color w:val="000000" w:themeColor="text1"/>
        </w:rPr>
        <w:t>This is a student-led project and there were no sources of funding for this scoping review</w:t>
      </w:r>
      <w:r w:rsidR="00D7512C" w:rsidRPr="00DC3FB7">
        <w:rPr>
          <w:rFonts w:ascii="Arial" w:hAnsi="Arial" w:cs="Arial"/>
          <w:color w:val="000000" w:themeColor="text1"/>
        </w:rPr>
        <w:t>.</w:t>
      </w:r>
    </w:p>
    <w:p w14:paraId="349C909C" w14:textId="77777777" w:rsidR="00355F09" w:rsidRDefault="00355F09" w:rsidP="00B939B6">
      <w:pPr>
        <w:spacing w:line="480" w:lineRule="auto"/>
        <w:rPr>
          <w:rFonts w:ascii="Arial" w:hAnsi="Arial" w:cs="Arial"/>
          <w:color w:val="000000" w:themeColor="text1"/>
          <w:u w:val="single"/>
        </w:rPr>
      </w:pPr>
    </w:p>
    <w:p w14:paraId="2BBE254D" w14:textId="77777777" w:rsidR="00355F09" w:rsidRDefault="00355F09" w:rsidP="00B939B6">
      <w:pPr>
        <w:spacing w:line="480" w:lineRule="auto"/>
        <w:rPr>
          <w:rFonts w:ascii="Arial" w:hAnsi="Arial" w:cs="Arial"/>
          <w:color w:val="000000" w:themeColor="text1"/>
          <w:u w:val="single"/>
        </w:rPr>
      </w:pPr>
    </w:p>
    <w:p w14:paraId="625C6F04" w14:textId="77777777" w:rsidR="00355F09" w:rsidRDefault="00355F09" w:rsidP="00B939B6">
      <w:pPr>
        <w:spacing w:line="480" w:lineRule="auto"/>
        <w:rPr>
          <w:rFonts w:ascii="Arial" w:hAnsi="Arial" w:cs="Arial"/>
          <w:color w:val="000000" w:themeColor="text1"/>
          <w:u w:val="single"/>
        </w:rPr>
      </w:pPr>
    </w:p>
    <w:p w14:paraId="4E84F2F3" w14:textId="77777777" w:rsidR="00DC3FB7" w:rsidRDefault="00DC3FB7" w:rsidP="00B939B6">
      <w:pPr>
        <w:spacing w:line="480" w:lineRule="auto"/>
        <w:rPr>
          <w:rFonts w:ascii="Arial" w:hAnsi="Arial" w:cs="Arial"/>
          <w:color w:val="000000" w:themeColor="text1"/>
          <w:u w:val="single"/>
        </w:rPr>
      </w:pPr>
    </w:p>
    <w:p w14:paraId="37A9FBE2" w14:textId="77777777" w:rsidR="00355F09" w:rsidRDefault="00355F09" w:rsidP="00B939B6">
      <w:pPr>
        <w:spacing w:line="480" w:lineRule="auto"/>
        <w:rPr>
          <w:rFonts w:ascii="Arial" w:hAnsi="Arial" w:cs="Arial"/>
          <w:color w:val="000000" w:themeColor="text1"/>
          <w:u w:val="single"/>
        </w:rPr>
      </w:pPr>
    </w:p>
    <w:p w14:paraId="6E2A2533" w14:textId="77777777" w:rsidR="00355F09" w:rsidRDefault="00355F09" w:rsidP="00B939B6">
      <w:pPr>
        <w:spacing w:line="480" w:lineRule="auto"/>
        <w:rPr>
          <w:rFonts w:ascii="Arial" w:hAnsi="Arial" w:cs="Arial"/>
          <w:color w:val="000000" w:themeColor="text1"/>
          <w:u w:val="single"/>
        </w:rPr>
      </w:pPr>
    </w:p>
    <w:p w14:paraId="5237B5CB" w14:textId="77777777" w:rsidR="00355F09" w:rsidRPr="005F6C5D" w:rsidRDefault="00355F09" w:rsidP="00B939B6">
      <w:pPr>
        <w:spacing w:line="480" w:lineRule="auto"/>
        <w:rPr>
          <w:rFonts w:ascii="Arial" w:hAnsi="Arial" w:cs="Arial"/>
          <w:color w:val="000000" w:themeColor="text1"/>
          <w:u w:val="single"/>
        </w:rPr>
      </w:pPr>
    </w:p>
    <w:p w14:paraId="240C1FB5" w14:textId="77777777" w:rsidR="00737EAB" w:rsidRPr="00E76970" w:rsidRDefault="00737EAB" w:rsidP="00737EAB">
      <w:pPr>
        <w:ind w:left="360"/>
        <w:jc w:val="center"/>
        <w:rPr>
          <w:rFonts w:ascii="Arial" w:eastAsia="Times New Roman" w:hAnsi="Arial" w:cs="Arial"/>
          <w:color w:val="000000"/>
          <w:kern w:val="0"/>
          <w:u w:val="single"/>
          <w:shd w:val="clear" w:color="auto" w:fill="FFFFFF"/>
          <w14:ligatures w14:val="none"/>
        </w:rPr>
      </w:pPr>
      <w:r w:rsidRPr="00E76970">
        <w:rPr>
          <w:rFonts w:ascii="Arial" w:eastAsia="Times New Roman" w:hAnsi="Arial" w:cs="Arial"/>
          <w:color w:val="000000"/>
          <w:kern w:val="0"/>
          <w:u w:val="single"/>
          <w:shd w:val="clear" w:color="auto" w:fill="FFFFFF"/>
          <w14:ligatures w14:val="none"/>
        </w:rPr>
        <w:lastRenderedPageBreak/>
        <w:t>REFERENCES</w:t>
      </w:r>
    </w:p>
    <w:p w14:paraId="00292093" w14:textId="77777777" w:rsidR="00737EAB" w:rsidRPr="00E76970" w:rsidRDefault="00737EAB" w:rsidP="00737EAB">
      <w:pPr>
        <w:ind w:left="360"/>
        <w:jc w:val="center"/>
        <w:rPr>
          <w:rFonts w:ascii="Arial" w:eastAsia="Times New Roman" w:hAnsi="Arial" w:cs="Arial"/>
          <w:color w:val="000000"/>
          <w:kern w:val="0"/>
          <w:highlight w:val="green"/>
          <w:u w:val="single"/>
          <w:shd w:val="clear" w:color="auto" w:fill="FFFFFF"/>
          <w14:ligatures w14:val="none"/>
        </w:rPr>
      </w:pPr>
    </w:p>
    <w:p w14:paraId="44D35542"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shd w:val="clear" w:color="auto" w:fill="FFFFFF"/>
          <w14:ligatures w14:val="none"/>
        </w:rPr>
        <w:t xml:space="preserve">Abbruzzese, G. et al. (2016) ‘Rehabilitation for </w:t>
      </w:r>
      <w:proofErr w:type="spellStart"/>
      <w:r w:rsidRPr="00E76970">
        <w:rPr>
          <w:rFonts w:ascii="Arial" w:eastAsia="Times New Roman" w:hAnsi="Arial" w:cs="Arial"/>
          <w:color w:val="000000"/>
          <w:kern w:val="0"/>
          <w:shd w:val="clear" w:color="auto" w:fill="FFFFFF"/>
          <w14:ligatures w14:val="none"/>
        </w:rPr>
        <w:t>parkinson’s</w:t>
      </w:r>
      <w:proofErr w:type="spellEnd"/>
      <w:r w:rsidRPr="00E76970">
        <w:rPr>
          <w:rFonts w:ascii="Arial" w:eastAsia="Times New Roman" w:hAnsi="Arial" w:cs="Arial"/>
          <w:color w:val="000000"/>
          <w:kern w:val="0"/>
          <w:shd w:val="clear" w:color="auto" w:fill="FFFFFF"/>
          <w14:ligatures w14:val="none"/>
        </w:rPr>
        <w:t xml:space="preserve"> disease: Current outlook and future challenges’, Parkinsonism Related Disorders, 22. doi:10.1016/j.parkreldis.2015.09.005.</w:t>
      </w:r>
    </w:p>
    <w:p w14:paraId="7A7AA51C" w14:textId="77777777" w:rsidR="00737EAB" w:rsidRPr="00E76970" w:rsidRDefault="00737EAB" w:rsidP="00737EAB">
      <w:pPr>
        <w:rPr>
          <w:rFonts w:ascii="Arial" w:eastAsia="Times New Roman" w:hAnsi="Arial" w:cs="Arial"/>
          <w:color w:val="000000"/>
          <w:kern w:val="0"/>
          <w:highlight w:val="green"/>
          <w14:ligatures w14:val="none"/>
        </w:rPr>
      </w:pPr>
    </w:p>
    <w:p w14:paraId="4E1D0D1F" w14:textId="77777777" w:rsidR="00737EAB" w:rsidRPr="00085B10" w:rsidRDefault="00737EAB" w:rsidP="00737EAB">
      <w:pPr>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 xml:space="preserve">Abendroth, M., Lutz, B.J. and Young, M.E. (2012) ‘Family caregivers’ decision process to institutionalize persons with </w:t>
      </w:r>
      <w:proofErr w:type="spellStart"/>
      <w:r w:rsidRPr="00085B10">
        <w:rPr>
          <w:rFonts w:ascii="Arial" w:eastAsia="Times New Roman" w:hAnsi="Arial" w:cs="Arial"/>
          <w:color w:val="000000"/>
          <w:kern w:val="0"/>
          <w14:ligatures w14:val="none"/>
        </w:rPr>
        <w:t>parkinson’s</w:t>
      </w:r>
      <w:proofErr w:type="spellEnd"/>
      <w:r w:rsidRPr="00085B10">
        <w:rPr>
          <w:rFonts w:ascii="Arial" w:eastAsia="Times New Roman" w:hAnsi="Arial" w:cs="Arial"/>
          <w:color w:val="000000"/>
          <w:kern w:val="0"/>
          <w14:ligatures w14:val="none"/>
        </w:rPr>
        <w:t xml:space="preserve"> disease: A grounded theory study’, International Journal of Nursing Studies, 49(4), pp. 445–454. doi:10.1016/j.ijnurstu.2011.10.003.</w:t>
      </w:r>
    </w:p>
    <w:p w14:paraId="4B8D31F5" w14:textId="77777777" w:rsidR="00737EAB" w:rsidRPr="00C02DDA" w:rsidRDefault="00737EAB" w:rsidP="00737EAB">
      <w:pPr>
        <w:pStyle w:val="NormalWeb"/>
        <w:ind w:left="360"/>
        <w:rPr>
          <w:rFonts w:ascii="Arial" w:hAnsi="Arial" w:cs="Arial"/>
        </w:rPr>
      </w:pPr>
      <w:r w:rsidRPr="00C02DDA">
        <w:rPr>
          <w:rFonts w:ascii="Arial" w:hAnsi="Arial" w:cs="Arial"/>
        </w:rPr>
        <w:t xml:space="preserve">Aldaz, T. </w:t>
      </w:r>
      <w:r w:rsidRPr="00C02DDA">
        <w:rPr>
          <w:rFonts w:ascii="Arial" w:hAnsi="Arial" w:cs="Arial"/>
          <w:i/>
          <w:iCs/>
        </w:rPr>
        <w:t>et al.</w:t>
      </w:r>
      <w:r w:rsidRPr="00C02DDA">
        <w:rPr>
          <w:rFonts w:ascii="Arial" w:hAnsi="Arial" w:cs="Arial"/>
        </w:rPr>
        <w:t xml:space="preserve"> (2019) ‘Non-motor symptoms in Huntington’s disease: A comparative study with </w:t>
      </w:r>
      <w:proofErr w:type="spellStart"/>
      <w:r w:rsidRPr="00C02DDA">
        <w:rPr>
          <w:rFonts w:ascii="Arial" w:hAnsi="Arial" w:cs="Arial"/>
        </w:rPr>
        <w:t>parkinson’s</w:t>
      </w:r>
      <w:proofErr w:type="spellEnd"/>
      <w:r w:rsidRPr="00C02DDA">
        <w:rPr>
          <w:rFonts w:ascii="Arial" w:hAnsi="Arial" w:cs="Arial"/>
        </w:rPr>
        <w:t xml:space="preserve"> disease’, </w:t>
      </w:r>
      <w:r w:rsidRPr="00C02DDA">
        <w:rPr>
          <w:rFonts w:ascii="Arial" w:hAnsi="Arial" w:cs="Arial"/>
          <w:i/>
          <w:iCs/>
        </w:rPr>
        <w:t>Journal of Neurology</w:t>
      </w:r>
      <w:r w:rsidRPr="00C02DDA">
        <w:rPr>
          <w:rFonts w:ascii="Arial" w:hAnsi="Arial" w:cs="Arial"/>
        </w:rPr>
        <w:t xml:space="preserve">, 266(6), pp. 1340–1350. doi:10.1007/s00415-019-09263-7. </w:t>
      </w:r>
    </w:p>
    <w:p w14:paraId="02C259BA" w14:textId="77777777" w:rsidR="00737EAB" w:rsidRPr="00E76970" w:rsidRDefault="00737EAB" w:rsidP="00737EAB">
      <w:pPr>
        <w:ind w:left="360"/>
        <w:rPr>
          <w:rFonts w:ascii="Arial" w:eastAsia="Times New Roman" w:hAnsi="Arial" w:cs="Arial"/>
          <w:color w:val="000000"/>
          <w:kern w:val="0"/>
          <w14:ligatures w14:val="none"/>
        </w:rPr>
      </w:pPr>
      <w:r w:rsidRPr="00E76970">
        <w:rPr>
          <w:rFonts w:ascii="Arial" w:eastAsia="Times New Roman" w:hAnsi="Arial" w:cs="Arial"/>
          <w:color w:val="000000"/>
          <w:kern w:val="0"/>
          <w14:ligatures w14:val="none"/>
        </w:rPr>
        <w:t xml:space="preserve">Arksey, H. and O’Malley, L. (2007) ‘Scoping studies: Towards a methodological framework’, </w:t>
      </w:r>
      <w:r w:rsidRPr="00E76970">
        <w:rPr>
          <w:rFonts w:ascii="Arial" w:eastAsia="Times New Roman" w:hAnsi="Arial" w:cs="Arial"/>
          <w:i/>
          <w:iCs/>
          <w:color w:val="000000"/>
          <w:kern w:val="0"/>
          <w14:ligatures w14:val="none"/>
        </w:rPr>
        <w:t>International Journal of Social Research Methodology</w:t>
      </w:r>
      <w:r w:rsidRPr="00E76970">
        <w:rPr>
          <w:rFonts w:ascii="Arial" w:eastAsia="Times New Roman" w:hAnsi="Arial" w:cs="Arial"/>
          <w:color w:val="000000"/>
          <w:kern w:val="0"/>
          <w14:ligatures w14:val="none"/>
        </w:rPr>
        <w:t>, 8(1), pp. 19–32. doi:10.1080/1364557032000119616.</w:t>
      </w:r>
    </w:p>
    <w:p w14:paraId="74F8E040" w14:textId="77777777" w:rsidR="00737EAB" w:rsidRPr="00E76970" w:rsidRDefault="00737EAB" w:rsidP="00737EAB">
      <w:pPr>
        <w:rPr>
          <w:rFonts w:ascii="Arial" w:eastAsia="Times New Roman" w:hAnsi="Arial" w:cs="Arial"/>
          <w:color w:val="000000"/>
          <w:kern w:val="0"/>
          <w:highlight w:val="green"/>
          <w14:ligatures w14:val="none"/>
        </w:rPr>
      </w:pPr>
    </w:p>
    <w:p w14:paraId="0ABFF37D" w14:textId="77777777" w:rsidR="00737EAB" w:rsidRPr="00E76970" w:rsidRDefault="00737EAB" w:rsidP="00737EAB">
      <w:pPr>
        <w:tabs>
          <w:tab w:val="left" w:pos="4253"/>
        </w:tabs>
        <w:ind w:left="360"/>
        <w:rPr>
          <w:rFonts w:ascii="Arial" w:eastAsia="Times New Roman" w:hAnsi="Arial" w:cs="Arial"/>
          <w:kern w:val="0"/>
          <w14:ligatures w14:val="none"/>
        </w:rPr>
      </w:pPr>
      <w:proofErr w:type="spellStart"/>
      <w:r w:rsidRPr="00E76970">
        <w:rPr>
          <w:rFonts w:ascii="Arial" w:eastAsia="Times New Roman" w:hAnsi="Arial" w:cs="Arial"/>
          <w:color w:val="000000"/>
          <w:kern w:val="0"/>
          <w14:ligatures w14:val="none"/>
        </w:rPr>
        <w:t>Aromataris</w:t>
      </w:r>
      <w:proofErr w:type="spellEnd"/>
      <w:r w:rsidRPr="00E76970">
        <w:rPr>
          <w:rFonts w:ascii="Arial" w:eastAsia="Times New Roman" w:hAnsi="Arial" w:cs="Arial"/>
          <w:color w:val="000000"/>
          <w:kern w:val="0"/>
          <w14:ligatures w14:val="none"/>
        </w:rPr>
        <w:t xml:space="preserve">, E. and </w:t>
      </w:r>
      <w:proofErr w:type="spellStart"/>
      <w:r w:rsidRPr="00E76970">
        <w:rPr>
          <w:rFonts w:ascii="Arial" w:eastAsia="Times New Roman" w:hAnsi="Arial" w:cs="Arial"/>
          <w:color w:val="000000"/>
          <w:kern w:val="0"/>
          <w14:ligatures w14:val="none"/>
        </w:rPr>
        <w:t>Riitano</w:t>
      </w:r>
      <w:proofErr w:type="spellEnd"/>
      <w:r w:rsidRPr="00E76970">
        <w:rPr>
          <w:rFonts w:ascii="Arial" w:eastAsia="Times New Roman" w:hAnsi="Arial" w:cs="Arial"/>
          <w:color w:val="000000"/>
          <w:kern w:val="0"/>
          <w14:ligatures w14:val="none"/>
        </w:rPr>
        <w:t xml:space="preserve">, D. (2014) ‘Systematic reviews’, </w:t>
      </w:r>
      <w:r w:rsidRPr="00E76970">
        <w:rPr>
          <w:rFonts w:ascii="Arial" w:eastAsia="Times New Roman" w:hAnsi="Arial" w:cs="Arial"/>
          <w:i/>
          <w:iCs/>
          <w:color w:val="000000"/>
          <w:kern w:val="0"/>
          <w14:ligatures w14:val="none"/>
        </w:rPr>
        <w:t>AJN, American Journal of Nursing</w:t>
      </w:r>
      <w:r w:rsidRPr="00E76970">
        <w:rPr>
          <w:rFonts w:ascii="Arial" w:eastAsia="Times New Roman" w:hAnsi="Arial" w:cs="Arial"/>
          <w:color w:val="000000"/>
          <w:kern w:val="0"/>
          <w14:ligatures w14:val="none"/>
        </w:rPr>
        <w:t>, 114(5), pp. 49–56. doi:10.1097/01.naj.0000446779.99522.f6.</w:t>
      </w:r>
    </w:p>
    <w:p w14:paraId="00ECAC99" w14:textId="77777777" w:rsidR="00737EAB" w:rsidRPr="00E76970" w:rsidRDefault="00737EAB" w:rsidP="00737EAB">
      <w:pPr>
        <w:rPr>
          <w:rFonts w:ascii="Arial" w:eastAsia="Times New Roman" w:hAnsi="Arial" w:cs="Arial"/>
          <w:color w:val="000000"/>
          <w:kern w:val="0"/>
          <w:highlight w:val="green"/>
          <w14:ligatures w14:val="none"/>
        </w:rPr>
      </w:pPr>
    </w:p>
    <w:p w14:paraId="12A6272D" w14:textId="77777777" w:rsidR="00737EAB" w:rsidRPr="00085B10" w:rsidRDefault="00737EAB" w:rsidP="00737EAB">
      <w:pPr>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 xml:space="preserve">Baker, K., Rochester, L. and </w:t>
      </w:r>
      <w:proofErr w:type="spellStart"/>
      <w:r w:rsidRPr="00085B10">
        <w:rPr>
          <w:rFonts w:ascii="Arial" w:eastAsia="Times New Roman" w:hAnsi="Arial" w:cs="Arial"/>
          <w:color w:val="000000"/>
          <w:kern w:val="0"/>
          <w14:ligatures w14:val="none"/>
        </w:rPr>
        <w:t>Nieuwboer</w:t>
      </w:r>
      <w:proofErr w:type="spellEnd"/>
      <w:r w:rsidRPr="00085B10">
        <w:rPr>
          <w:rFonts w:ascii="Arial" w:eastAsia="Times New Roman" w:hAnsi="Arial" w:cs="Arial"/>
          <w:color w:val="000000"/>
          <w:kern w:val="0"/>
          <w14:ligatures w14:val="none"/>
        </w:rPr>
        <w:t xml:space="preserve">, A. (2007) ‘The immediate effect of attentional, auditory, and a combined cue strategy on gait during single and dual tasks in </w:t>
      </w:r>
      <w:proofErr w:type="spellStart"/>
      <w:r w:rsidRPr="00085B10">
        <w:rPr>
          <w:rFonts w:ascii="Arial" w:eastAsia="Times New Roman" w:hAnsi="Arial" w:cs="Arial"/>
          <w:color w:val="000000"/>
          <w:kern w:val="0"/>
          <w14:ligatures w14:val="none"/>
        </w:rPr>
        <w:t>parkinson’s</w:t>
      </w:r>
      <w:proofErr w:type="spellEnd"/>
      <w:r w:rsidRPr="00085B10">
        <w:rPr>
          <w:rFonts w:ascii="Arial" w:eastAsia="Times New Roman" w:hAnsi="Arial" w:cs="Arial"/>
          <w:color w:val="000000"/>
          <w:kern w:val="0"/>
          <w14:ligatures w14:val="none"/>
        </w:rPr>
        <w:t xml:space="preserve"> disease’, Archives of Physical Medicine and Rehabilitation, 88(12), pp. 1593–1600. doi:10.1016/j.apmr.2007.07.026.</w:t>
      </w:r>
    </w:p>
    <w:p w14:paraId="0B39A8AB" w14:textId="77777777" w:rsidR="00737EAB" w:rsidRPr="00E76970" w:rsidRDefault="00737EAB" w:rsidP="00737EAB">
      <w:pPr>
        <w:rPr>
          <w:rFonts w:ascii="Arial" w:eastAsia="Times New Roman" w:hAnsi="Arial" w:cs="Arial"/>
          <w:color w:val="000000"/>
          <w:kern w:val="0"/>
          <w:highlight w:val="green"/>
          <w14:ligatures w14:val="none"/>
        </w:rPr>
      </w:pPr>
    </w:p>
    <w:p w14:paraId="3E085365" w14:textId="77777777" w:rsidR="00737EAB" w:rsidRPr="00085B10" w:rsidRDefault="00737EAB" w:rsidP="00737EAB">
      <w:pPr>
        <w:ind w:left="360"/>
        <w:rPr>
          <w:rFonts w:ascii="Arial" w:eastAsia="Times New Roman" w:hAnsi="Arial" w:cs="Arial"/>
          <w:kern w:val="0"/>
          <w14:ligatures w14:val="none"/>
        </w:rPr>
      </w:pPr>
      <w:proofErr w:type="spellStart"/>
      <w:r w:rsidRPr="00085B10">
        <w:rPr>
          <w:rFonts w:ascii="Arial" w:hAnsi="Arial" w:cs="Arial"/>
          <w:color w:val="000000"/>
        </w:rPr>
        <w:t>Beerenbrock</w:t>
      </w:r>
      <w:proofErr w:type="spellEnd"/>
      <w:r w:rsidRPr="00085B10">
        <w:rPr>
          <w:rFonts w:ascii="Arial" w:hAnsi="Arial" w:cs="Arial"/>
          <w:color w:val="000000"/>
        </w:rPr>
        <w:t xml:space="preserve">, Y. </w:t>
      </w:r>
      <w:r w:rsidRPr="00085B10">
        <w:rPr>
          <w:rFonts w:ascii="Arial" w:hAnsi="Arial" w:cs="Arial"/>
          <w:i/>
          <w:iCs/>
          <w:color w:val="000000"/>
        </w:rPr>
        <w:t>et al.</w:t>
      </w:r>
      <w:r w:rsidRPr="00085B10">
        <w:rPr>
          <w:rFonts w:ascii="Arial" w:hAnsi="Arial" w:cs="Arial"/>
          <w:color w:val="000000"/>
        </w:rPr>
        <w:t xml:space="preserve"> (2020) ‘Perceived effects of tango </w:t>
      </w:r>
      <w:proofErr w:type="spellStart"/>
      <w:r w:rsidRPr="00085B10">
        <w:rPr>
          <w:rFonts w:ascii="Arial" w:hAnsi="Arial" w:cs="Arial"/>
          <w:color w:val="000000"/>
        </w:rPr>
        <w:t>argentino</w:t>
      </w:r>
      <w:proofErr w:type="spellEnd"/>
      <w:r w:rsidRPr="00085B10">
        <w:rPr>
          <w:rFonts w:ascii="Arial" w:hAnsi="Arial" w:cs="Arial"/>
          <w:color w:val="000000"/>
        </w:rPr>
        <w:t xml:space="preserve"> on body experience in persons with </w:t>
      </w:r>
      <w:proofErr w:type="spellStart"/>
      <w:r w:rsidRPr="00085B10">
        <w:rPr>
          <w:rFonts w:ascii="Arial" w:hAnsi="Arial" w:cs="Arial"/>
          <w:color w:val="000000"/>
        </w:rPr>
        <w:t>parkinson’s</w:t>
      </w:r>
      <w:proofErr w:type="spellEnd"/>
      <w:r w:rsidRPr="00085B10">
        <w:rPr>
          <w:rFonts w:ascii="Arial" w:hAnsi="Arial" w:cs="Arial"/>
          <w:color w:val="000000"/>
        </w:rPr>
        <w:t xml:space="preserve"> disease (pd)—a qualitative study with affected persons and their partners’, </w:t>
      </w:r>
      <w:r w:rsidRPr="00085B10">
        <w:rPr>
          <w:rFonts w:ascii="Arial" w:hAnsi="Arial" w:cs="Arial"/>
          <w:i/>
          <w:iCs/>
          <w:color w:val="000000"/>
        </w:rPr>
        <w:t>Complementary Therapies in Medicine</w:t>
      </w:r>
      <w:r w:rsidRPr="00085B10">
        <w:rPr>
          <w:rFonts w:ascii="Arial" w:hAnsi="Arial" w:cs="Arial"/>
          <w:color w:val="000000"/>
        </w:rPr>
        <w:t>, 48, p. 102221. doi:10.1016/j.ctim.2019.102221.</w:t>
      </w:r>
    </w:p>
    <w:p w14:paraId="60740C6A" w14:textId="77777777" w:rsidR="00737EAB" w:rsidRPr="00E76970" w:rsidRDefault="00737EAB" w:rsidP="00737EAB">
      <w:pPr>
        <w:rPr>
          <w:rFonts w:ascii="Arial" w:eastAsia="Times New Roman" w:hAnsi="Arial" w:cs="Arial"/>
          <w:color w:val="000000"/>
          <w:kern w:val="0"/>
          <w:highlight w:val="green"/>
          <w14:ligatures w14:val="none"/>
        </w:rPr>
      </w:pPr>
    </w:p>
    <w:p w14:paraId="5F0D2203" w14:textId="77777777" w:rsidR="00737EAB" w:rsidRPr="00C02DDA" w:rsidRDefault="00737EAB" w:rsidP="00737EAB">
      <w:pPr>
        <w:ind w:left="360"/>
        <w:rPr>
          <w:rFonts w:ascii="Arial" w:eastAsia="Times New Roman" w:hAnsi="Arial" w:cs="Arial"/>
          <w:kern w:val="0"/>
          <w14:ligatures w14:val="none"/>
        </w:rPr>
      </w:pPr>
      <w:proofErr w:type="spellStart"/>
      <w:r w:rsidRPr="00C02DDA">
        <w:rPr>
          <w:rFonts w:ascii="Arial" w:eastAsia="Times New Roman" w:hAnsi="Arial" w:cs="Arial"/>
          <w:color w:val="000000"/>
          <w:kern w:val="0"/>
          <w14:ligatures w14:val="none"/>
        </w:rPr>
        <w:t>Bieńkiewicz</w:t>
      </w:r>
      <w:proofErr w:type="spellEnd"/>
      <w:r w:rsidRPr="00C02DDA">
        <w:rPr>
          <w:rFonts w:ascii="Arial" w:eastAsia="Times New Roman" w:hAnsi="Arial" w:cs="Arial"/>
          <w:color w:val="000000"/>
          <w:kern w:val="0"/>
          <w14:ligatures w14:val="none"/>
        </w:rPr>
        <w:t xml:space="preserve">, M.M. and Craig, C. (2016) ‘Editorial: Sound, music, and movement in </w:t>
      </w:r>
      <w:proofErr w:type="spellStart"/>
      <w:r w:rsidRPr="00C02DDA">
        <w:rPr>
          <w:rFonts w:ascii="Arial" w:eastAsia="Times New Roman" w:hAnsi="Arial" w:cs="Arial"/>
          <w:color w:val="000000"/>
          <w:kern w:val="0"/>
          <w14:ligatures w14:val="none"/>
        </w:rPr>
        <w:t>parkinson’s</w:t>
      </w:r>
      <w:proofErr w:type="spellEnd"/>
      <w:r w:rsidRPr="00C02DDA">
        <w:rPr>
          <w:rFonts w:ascii="Arial" w:eastAsia="Times New Roman" w:hAnsi="Arial" w:cs="Arial"/>
          <w:color w:val="000000"/>
          <w:kern w:val="0"/>
          <w14:ligatures w14:val="none"/>
        </w:rPr>
        <w:t xml:space="preserve"> disease’, Frontiers in Neurology, 7. doi:10.3389/fneur.2016.00216.</w:t>
      </w:r>
    </w:p>
    <w:p w14:paraId="15DEAF53" w14:textId="77777777" w:rsidR="00737EAB" w:rsidRPr="00E76970" w:rsidRDefault="00737EAB" w:rsidP="00737EAB">
      <w:pPr>
        <w:rPr>
          <w:rFonts w:ascii="Arial" w:eastAsia="Times New Roman" w:hAnsi="Arial" w:cs="Arial"/>
          <w:color w:val="000000"/>
          <w:kern w:val="0"/>
          <w:highlight w:val="green"/>
          <w14:ligatures w14:val="none"/>
        </w:rPr>
      </w:pPr>
    </w:p>
    <w:p w14:paraId="1AF8BBA7" w14:textId="77777777" w:rsidR="00737EAB" w:rsidRPr="00085B10" w:rsidRDefault="00737EAB" w:rsidP="00737EAB">
      <w:pPr>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 xml:space="preserve">Binda, S.M., </w:t>
      </w:r>
      <w:proofErr w:type="spellStart"/>
      <w:r w:rsidRPr="00085B10">
        <w:rPr>
          <w:rFonts w:ascii="Arial" w:eastAsia="Times New Roman" w:hAnsi="Arial" w:cs="Arial"/>
          <w:color w:val="000000"/>
          <w:kern w:val="0"/>
          <w14:ligatures w14:val="none"/>
        </w:rPr>
        <w:t>Culham</w:t>
      </w:r>
      <w:proofErr w:type="spellEnd"/>
      <w:r w:rsidRPr="00085B10">
        <w:rPr>
          <w:rFonts w:ascii="Arial" w:eastAsia="Times New Roman" w:hAnsi="Arial" w:cs="Arial"/>
          <w:color w:val="000000"/>
          <w:kern w:val="0"/>
          <w14:ligatures w14:val="none"/>
        </w:rPr>
        <w:t>, E.G. and Brouwer, B. (2010) ‘Balance, muscle strength, and fear of falling in older adults’, Experimental Aging Research, 29(2), pp. 205–219. doi:10.1080/03610730303711.</w:t>
      </w:r>
    </w:p>
    <w:p w14:paraId="5343A77F" w14:textId="77777777" w:rsidR="00737EAB" w:rsidRPr="00E76970" w:rsidRDefault="00737EAB" w:rsidP="00737EAB">
      <w:pPr>
        <w:spacing w:before="240" w:after="240"/>
        <w:ind w:left="360"/>
        <w:rPr>
          <w:rFonts w:ascii="Arial" w:eastAsia="Times New Roman" w:hAnsi="Arial" w:cs="Arial"/>
          <w:kern w:val="0"/>
          <w:highlight w:val="green"/>
          <w14:ligatures w14:val="none"/>
        </w:rPr>
      </w:pPr>
      <w:proofErr w:type="spellStart"/>
      <w:r w:rsidRPr="00085B10">
        <w:rPr>
          <w:rFonts w:ascii="Arial" w:eastAsia="Times New Roman" w:hAnsi="Arial" w:cs="Arial"/>
          <w:color w:val="000000"/>
          <w:kern w:val="0"/>
          <w14:ligatures w14:val="none"/>
        </w:rPr>
        <w:t>Bläsing</w:t>
      </w:r>
      <w:proofErr w:type="spellEnd"/>
      <w:r w:rsidRPr="00085B10">
        <w:rPr>
          <w:rFonts w:ascii="Arial" w:eastAsia="Times New Roman" w:hAnsi="Arial" w:cs="Arial"/>
          <w:color w:val="000000"/>
          <w:kern w:val="0"/>
          <w14:ligatures w14:val="none"/>
        </w:rPr>
        <w:t xml:space="preserve">, B. </w:t>
      </w:r>
      <w:r w:rsidRPr="00085B10">
        <w:rPr>
          <w:rFonts w:ascii="Arial" w:eastAsia="Times New Roman" w:hAnsi="Arial" w:cs="Arial"/>
          <w:i/>
          <w:iCs/>
          <w:color w:val="000000"/>
          <w:kern w:val="0"/>
          <w14:ligatures w14:val="none"/>
        </w:rPr>
        <w:t>et al.</w:t>
      </w:r>
      <w:r w:rsidRPr="00085B10">
        <w:rPr>
          <w:rFonts w:ascii="Arial" w:eastAsia="Times New Roman" w:hAnsi="Arial" w:cs="Arial"/>
          <w:color w:val="000000"/>
          <w:kern w:val="0"/>
          <w14:ligatures w14:val="none"/>
        </w:rPr>
        <w:t xml:space="preserve"> (2012) ‘Neurocognitive control in dance perception and performance’, </w:t>
      </w:r>
      <w:r w:rsidRPr="00085B10">
        <w:rPr>
          <w:rFonts w:ascii="Arial" w:eastAsia="Times New Roman" w:hAnsi="Arial" w:cs="Arial"/>
          <w:i/>
          <w:iCs/>
          <w:color w:val="000000"/>
          <w:kern w:val="0"/>
          <w14:ligatures w14:val="none"/>
        </w:rPr>
        <w:t xml:space="preserve">Acta </w:t>
      </w:r>
      <w:proofErr w:type="spellStart"/>
      <w:r w:rsidRPr="00085B10">
        <w:rPr>
          <w:rFonts w:ascii="Arial" w:eastAsia="Times New Roman" w:hAnsi="Arial" w:cs="Arial"/>
          <w:i/>
          <w:iCs/>
          <w:color w:val="000000"/>
          <w:kern w:val="0"/>
          <w14:ligatures w14:val="none"/>
        </w:rPr>
        <w:t>Psychologica</w:t>
      </w:r>
      <w:proofErr w:type="spellEnd"/>
      <w:r w:rsidRPr="00085B10">
        <w:rPr>
          <w:rFonts w:ascii="Arial" w:eastAsia="Times New Roman" w:hAnsi="Arial" w:cs="Arial"/>
          <w:color w:val="000000"/>
          <w:kern w:val="0"/>
          <w14:ligatures w14:val="none"/>
        </w:rPr>
        <w:t>, 139(2), pp. 300–308. doi:10.1016/j.actpsy.2011.12.005.</w:t>
      </w:r>
    </w:p>
    <w:p w14:paraId="657D84F5" w14:textId="77777777" w:rsidR="00737EAB" w:rsidRPr="00085B10" w:rsidRDefault="00737EAB" w:rsidP="00737EAB">
      <w:pPr>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Bradbury-Jones, C. et al. (2021) ‘Scoping reviews: The PAGER framework for improving the quality of reporting’, International Journal of Social Research Methodology, 25(4), pp. 457–470. doi:10.1080/13645579.2021.1899596.</w:t>
      </w:r>
    </w:p>
    <w:p w14:paraId="1B629255" w14:textId="77777777" w:rsidR="00737EAB" w:rsidRPr="00E76970" w:rsidRDefault="00737EAB" w:rsidP="00737EAB">
      <w:pPr>
        <w:rPr>
          <w:rFonts w:ascii="Arial" w:eastAsia="Times New Roman" w:hAnsi="Arial" w:cs="Arial"/>
          <w:color w:val="000000"/>
          <w:kern w:val="0"/>
          <w14:ligatures w14:val="none"/>
        </w:rPr>
      </w:pPr>
    </w:p>
    <w:p w14:paraId="2F948CDD"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14:ligatures w14:val="none"/>
        </w:rPr>
        <w:t>Brown, S.B., Martinez, M.J. and Parsons, L.M. (2006) ‘The neural basis of human dance’, Cerebral Cortex, 16(8), pp. 1157–1167. doi:10.1093/</w:t>
      </w:r>
      <w:proofErr w:type="spellStart"/>
      <w:r w:rsidRPr="00E76970">
        <w:rPr>
          <w:rFonts w:ascii="Arial" w:eastAsia="Times New Roman" w:hAnsi="Arial" w:cs="Arial"/>
          <w:color w:val="000000"/>
          <w:kern w:val="0"/>
          <w14:ligatures w14:val="none"/>
        </w:rPr>
        <w:t>cercor</w:t>
      </w:r>
      <w:proofErr w:type="spellEnd"/>
      <w:r w:rsidRPr="00E76970">
        <w:rPr>
          <w:rFonts w:ascii="Arial" w:eastAsia="Times New Roman" w:hAnsi="Arial" w:cs="Arial"/>
          <w:color w:val="000000"/>
          <w:kern w:val="0"/>
          <w14:ligatures w14:val="none"/>
        </w:rPr>
        <w:t>/bhj057.</w:t>
      </w:r>
    </w:p>
    <w:p w14:paraId="0F4D1977" w14:textId="77777777" w:rsidR="00737EAB" w:rsidRPr="00E76970" w:rsidRDefault="00737EAB" w:rsidP="00737EAB">
      <w:pPr>
        <w:rPr>
          <w:rFonts w:ascii="Arial" w:eastAsia="Times New Roman" w:hAnsi="Arial" w:cs="Arial"/>
          <w:color w:val="000000"/>
          <w:kern w:val="0"/>
          <w:highlight w:val="green"/>
          <w14:ligatures w14:val="none"/>
        </w:rPr>
      </w:pPr>
    </w:p>
    <w:p w14:paraId="1BD69C23" w14:textId="77777777" w:rsidR="00737EAB" w:rsidRPr="00085B10" w:rsidRDefault="00737EAB" w:rsidP="00737EAB">
      <w:pPr>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lastRenderedPageBreak/>
        <w:t xml:space="preserve">Chagas, M.H. et al. (2013) ‘Neuroimaging of depression in </w:t>
      </w:r>
      <w:proofErr w:type="spellStart"/>
      <w:r w:rsidRPr="00085B10">
        <w:rPr>
          <w:rFonts w:ascii="Arial" w:eastAsia="Times New Roman" w:hAnsi="Arial" w:cs="Arial"/>
          <w:color w:val="000000"/>
          <w:kern w:val="0"/>
          <w14:ligatures w14:val="none"/>
        </w:rPr>
        <w:t>parkinson’s</w:t>
      </w:r>
      <w:proofErr w:type="spellEnd"/>
      <w:r w:rsidRPr="00085B10">
        <w:rPr>
          <w:rFonts w:ascii="Arial" w:eastAsia="Times New Roman" w:hAnsi="Arial" w:cs="Arial"/>
          <w:color w:val="000000"/>
          <w:kern w:val="0"/>
          <w14:ligatures w14:val="none"/>
        </w:rPr>
        <w:t xml:space="preserve"> disease: A Review’, International Psychogeriatrics, 25(12), pp. 1953–1961. doi:10.1017/s1041610213001427.</w:t>
      </w:r>
    </w:p>
    <w:p w14:paraId="13309D25" w14:textId="77777777" w:rsidR="00737EAB" w:rsidRPr="00E76970" w:rsidRDefault="00737EAB" w:rsidP="00737EAB">
      <w:pPr>
        <w:rPr>
          <w:rFonts w:ascii="Arial" w:eastAsia="Times New Roman" w:hAnsi="Arial" w:cs="Arial"/>
          <w:color w:val="000000"/>
          <w:kern w:val="0"/>
          <w:highlight w:val="green"/>
          <w14:ligatures w14:val="none"/>
        </w:rPr>
      </w:pPr>
    </w:p>
    <w:p w14:paraId="4B095148" w14:textId="77777777" w:rsidR="00737EAB" w:rsidRPr="00E76970" w:rsidRDefault="00737EAB" w:rsidP="00737EAB">
      <w:pPr>
        <w:ind w:left="360"/>
        <w:rPr>
          <w:rFonts w:ascii="Arial" w:eastAsia="Times New Roman" w:hAnsi="Arial" w:cs="Arial"/>
          <w:color w:val="000000"/>
          <w:kern w:val="0"/>
          <w14:ligatures w14:val="none"/>
        </w:rPr>
      </w:pPr>
      <w:r w:rsidRPr="00E76970">
        <w:rPr>
          <w:rFonts w:ascii="Arial" w:eastAsia="Times New Roman" w:hAnsi="Arial" w:cs="Arial"/>
          <w:color w:val="000000"/>
          <w:kern w:val="0"/>
          <w14:ligatures w14:val="none"/>
        </w:rPr>
        <w:t xml:space="preserve">Chaudhuri, K.R., Healy, D.G. and Schapira, A.H. (2006) ‘Non-motor symptoms of </w:t>
      </w:r>
      <w:proofErr w:type="spellStart"/>
      <w:r w:rsidRPr="00E76970">
        <w:rPr>
          <w:rFonts w:ascii="Arial" w:eastAsia="Times New Roman" w:hAnsi="Arial" w:cs="Arial"/>
          <w:color w:val="000000"/>
          <w:kern w:val="0"/>
          <w14:ligatures w14:val="none"/>
        </w:rPr>
        <w:t>parkinson’s</w:t>
      </w:r>
      <w:proofErr w:type="spellEnd"/>
      <w:r w:rsidRPr="00E76970">
        <w:rPr>
          <w:rFonts w:ascii="Arial" w:eastAsia="Times New Roman" w:hAnsi="Arial" w:cs="Arial"/>
          <w:color w:val="000000"/>
          <w:kern w:val="0"/>
          <w14:ligatures w14:val="none"/>
        </w:rPr>
        <w:t xml:space="preserve"> disease: Diagnosis and management’, The Lancet Neurology, 5(3), pp. 235–245. doi:10.1016/s1474-4422(06)70373-8.</w:t>
      </w:r>
    </w:p>
    <w:p w14:paraId="3F8023E1" w14:textId="77777777" w:rsidR="00737EAB" w:rsidRPr="00E76970" w:rsidRDefault="00737EAB" w:rsidP="00737EAB">
      <w:pPr>
        <w:rPr>
          <w:rFonts w:ascii="Arial" w:eastAsia="Times New Roman" w:hAnsi="Arial" w:cs="Arial"/>
          <w:color w:val="000000"/>
          <w:kern w:val="0"/>
          <w:highlight w:val="green"/>
          <w14:ligatures w14:val="none"/>
        </w:rPr>
      </w:pPr>
    </w:p>
    <w:p w14:paraId="31ED37B8" w14:textId="77777777" w:rsidR="00737EAB" w:rsidRPr="00085B10" w:rsidRDefault="00737EAB" w:rsidP="00737EAB">
      <w:pPr>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 xml:space="preserve">Conradsson, D. et al. (2012) ‘A novel conceptual framework for balance training in </w:t>
      </w:r>
      <w:proofErr w:type="spellStart"/>
      <w:r w:rsidRPr="00085B10">
        <w:rPr>
          <w:rFonts w:ascii="Arial" w:eastAsia="Times New Roman" w:hAnsi="Arial" w:cs="Arial"/>
          <w:color w:val="000000"/>
          <w:kern w:val="0"/>
          <w14:ligatures w14:val="none"/>
        </w:rPr>
        <w:t>parkinson’s</w:t>
      </w:r>
      <w:proofErr w:type="spellEnd"/>
      <w:r w:rsidRPr="00085B10">
        <w:rPr>
          <w:rFonts w:ascii="Arial" w:eastAsia="Times New Roman" w:hAnsi="Arial" w:cs="Arial"/>
          <w:color w:val="000000"/>
          <w:kern w:val="0"/>
          <w14:ligatures w14:val="none"/>
        </w:rPr>
        <w:t xml:space="preserve"> disease-study protocol for a randomised controlled trial’, BMC Neurology, 12(1). doi:10.1186/1471-2377-12-111.</w:t>
      </w:r>
    </w:p>
    <w:p w14:paraId="747F6488" w14:textId="77777777" w:rsidR="00737EAB" w:rsidRPr="00085B10" w:rsidRDefault="00737EAB" w:rsidP="00737EAB">
      <w:pPr>
        <w:spacing w:before="240" w:after="240"/>
        <w:ind w:left="360"/>
        <w:rPr>
          <w:rFonts w:ascii="Arial" w:eastAsia="Times New Roman" w:hAnsi="Arial" w:cs="Arial"/>
          <w:color w:val="000000"/>
          <w:kern w:val="0"/>
          <w14:ligatures w14:val="none"/>
        </w:rPr>
      </w:pPr>
      <w:r w:rsidRPr="00085B10">
        <w:rPr>
          <w:rFonts w:ascii="Arial" w:eastAsia="Times New Roman" w:hAnsi="Arial" w:cs="Arial"/>
          <w:color w:val="000000"/>
          <w:kern w:val="0"/>
          <w14:ligatures w14:val="none"/>
        </w:rPr>
        <w:t>Crewe, I. (2020) Fundamentals, part one: Weight transfer, Joy of Dance. Available at: https://www.joyofdance.ca/blog-posts/fundamentals-part-one-weight-transfer/ (Accessed: 13 July 2023).</w:t>
      </w:r>
    </w:p>
    <w:p w14:paraId="5640BBAD" w14:textId="77777777" w:rsidR="00737EAB" w:rsidRPr="00085B10" w:rsidRDefault="00737EAB" w:rsidP="00737EAB">
      <w:pPr>
        <w:ind w:left="360"/>
        <w:rPr>
          <w:rFonts w:ascii="Arial" w:eastAsia="Times New Roman" w:hAnsi="Arial" w:cs="Arial"/>
          <w:color w:val="000000"/>
          <w:kern w:val="0"/>
          <w14:ligatures w14:val="none"/>
        </w:rPr>
      </w:pPr>
      <w:r w:rsidRPr="00085B10">
        <w:rPr>
          <w:rFonts w:ascii="Arial" w:eastAsia="Times New Roman" w:hAnsi="Arial" w:cs="Arial"/>
          <w:color w:val="000000"/>
          <w:kern w:val="0"/>
          <w14:ligatures w14:val="none"/>
        </w:rPr>
        <w:t xml:space="preserve">de Dreu, M.J. et al. (2012) ‘Rehabilitation, exercise therapy and music in patients with </w:t>
      </w:r>
      <w:proofErr w:type="spellStart"/>
      <w:r w:rsidRPr="00085B10">
        <w:rPr>
          <w:rFonts w:ascii="Arial" w:eastAsia="Times New Roman" w:hAnsi="Arial" w:cs="Arial"/>
          <w:color w:val="000000"/>
          <w:kern w:val="0"/>
          <w14:ligatures w14:val="none"/>
        </w:rPr>
        <w:t>parkinson’s</w:t>
      </w:r>
      <w:proofErr w:type="spellEnd"/>
      <w:r w:rsidRPr="00085B10">
        <w:rPr>
          <w:rFonts w:ascii="Arial" w:eastAsia="Times New Roman" w:hAnsi="Arial" w:cs="Arial"/>
          <w:color w:val="000000"/>
          <w:kern w:val="0"/>
          <w14:ligatures w14:val="none"/>
        </w:rPr>
        <w:t xml:space="preserve"> disease: A meta-analysis of the effects of music-based movement therapy on walking ability, balance and quality of life’, Parkinsonism &amp;amp; Related Disorders, 18. doi:10.1016/s1353-8020(11)70036-0.</w:t>
      </w:r>
    </w:p>
    <w:p w14:paraId="0C6CC8DF" w14:textId="77777777" w:rsidR="00737EAB" w:rsidRPr="00E76970" w:rsidRDefault="00737EAB" w:rsidP="00737EAB">
      <w:pPr>
        <w:rPr>
          <w:rFonts w:ascii="Arial" w:eastAsia="Times New Roman" w:hAnsi="Arial" w:cs="Arial"/>
          <w:color w:val="000000"/>
          <w:kern w:val="0"/>
          <w:highlight w:val="green"/>
          <w:shd w:val="clear" w:color="auto" w:fill="FFFFFF"/>
          <w14:ligatures w14:val="none"/>
        </w:rPr>
      </w:pPr>
    </w:p>
    <w:p w14:paraId="4462D181"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shd w:val="clear" w:color="auto" w:fill="FFFFFF"/>
          <w14:ligatures w14:val="none"/>
        </w:rPr>
        <w:t xml:space="preserve">de Dreu, M.J., </w:t>
      </w:r>
      <w:proofErr w:type="spellStart"/>
      <w:r w:rsidRPr="00E76970">
        <w:rPr>
          <w:rFonts w:ascii="Arial" w:eastAsia="Times New Roman" w:hAnsi="Arial" w:cs="Arial"/>
          <w:color w:val="000000"/>
          <w:kern w:val="0"/>
          <w:shd w:val="clear" w:color="auto" w:fill="FFFFFF"/>
          <w14:ligatures w14:val="none"/>
        </w:rPr>
        <w:t>Kwakkel</w:t>
      </w:r>
      <w:proofErr w:type="spellEnd"/>
      <w:r w:rsidRPr="00E76970">
        <w:rPr>
          <w:rFonts w:ascii="Arial" w:eastAsia="Times New Roman" w:hAnsi="Arial" w:cs="Arial"/>
          <w:color w:val="000000"/>
          <w:kern w:val="0"/>
          <w:shd w:val="clear" w:color="auto" w:fill="FFFFFF"/>
          <w14:ligatures w14:val="none"/>
        </w:rPr>
        <w:t xml:space="preserve">, G. and van </w:t>
      </w:r>
      <w:proofErr w:type="spellStart"/>
      <w:r w:rsidRPr="00E76970">
        <w:rPr>
          <w:rFonts w:ascii="Arial" w:eastAsia="Times New Roman" w:hAnsi="Arial" w:cs="Arial"/>
          <w:color w:val="000000"/>
          <w:kern w:val="0"/>
          <w:shd w:val="clear" w:color="auto" w:fill="FFFFFF"/>
          <w14:ligatures w14:val="none"/>
        </w:rPr>
        <w:t>Wegen</w:t>
      </w:r>
      <w:proofErr w:type="spellEnd"/>
      <w:r w:rsidRPr="00E76970">
        <w:rPr>
          <w:rFonts w:ascii="Arial" w:eastAsia="Times New Roman" w:hAnsi="Arial" w:cs="Arial"/>
          <w:color w:val="000000"/>
          <w:kern w:val="0"/>
          <w:shd w:val="clear" w:color="auto" w:fill="FFFFFF"/>
          <w14:ligatures w14:val="none"/>
        </w:rPr>
        <w:t xml:space="preserve">, E.E. (2015) ‘Partnered dancing to improve mobility for people with </w:t>
      </w:r>
      <w:proofErr w:type="spellStart"/>
      <w:r w:rsidRPr="00E76970">
        <w:rPr>
          <w:rFonts w:ascii="Arial" w:eastAsia="Times New Roman" w:hAnsi="Arial" w:cs="Arial"/>
          <w:color w:val="000000"/>
          <w:kern w:val="0"/>
          <w:shd w:val="clear" w:color="auto" w:fill="FFFFFF"/>
          <w14:ligatures w14:val="none"/>
        </w:rPr>
        <w:t>parkinson’s</w:t>
      </w:r>
      <w:proofErr w:type="spellEnd"/>
      <w:r w:rsidRPr="00E76970">
        <w:rPr>
          <w:rFonts w:ascii="Arial" w:eastAsia="Times New Roman" w:hAnsi="Arial" w:cs="Arial"/>
          <w:color w:val="000000"/>
          <w:kern w:val="0"/>
          <w:shd w:val="clear" w:color="auto" w:fill="FFFFFF"/>
          <w14:ligatures w14:val="none"/>
        </w:rPr>
        <w:t xml:space="preserve"> disease’, </w:t>
      </w:r>
      <w:r w:rsidRPr="00E76970">
        <w:rPr>
          <w:rFonts w:ascii="Arial" w:eastAsia="Times New Roman" w:hAnsi="Arial" w:cs="Arial"/>
          <w:i/>
          <w:iCs/>
          <w:color w:val="000000"/>
          <w:kern w:val="0"/>
          <w:shd w:val="clear" w:color="auto" w:fill="FFFFFF"/>
          <w14:ligatures w14:val="none"/>
        </w:rPr>
        <w:t>Frontiers in Neuroscience</w:t>
      </w:r>
      <w:r w:rsidRPr="00E76970">
        <w:rPr>
          <w:rFonts w:ascii="Arial" w:eastAsia="Times New Roman" w:hAnsi="Arial" w:cs="Arial"/>
          <w:color w:val="000000"/>
          <w:kern w:val="0"/>
          <w:shd w:val="clear" w:color="auto" w:fill="FFFFFF"/>
          <w14:ligatures w14:val="none"/>
        </w:rPr>
        <w:t>, 9. doi:10.3389/fnins.2015.00444.</w:t>
      </w:r>
    </w:p>
    <w:p w14:paraId="1E0C0813" w14:textId="77777777" w:rsidR="00737EAB" w:rsidRPr="00085B10" w:rsidRDefault="00737EAB" w:rsidP="00737EAB">
      <w:pPr>
        <w:rPr>
          <w:rFonts w:ascii="Arial" w:eastAsia="Times New Roman" w:hAnsi="Arial" w:cs="Arial"/>
          <w:color w:val="000000"/>
          <w:kern w:val="0"/>
          <w14:ligatures w14:val="none"/>
        </w:rPr>
      </w:pPr>
    </w:p>
    <w:p w14:paraId="4E9E7BF2" w14:textId="77777777" w:rsidR="00737EAB" w:rsidRPr="00085B10" w:rsidRDefault="00737EAB" w:rsidP="00737EAB">
      <w:pPr>
        <w:ind w:left="360"/>
        <w:rPr>
          <w:rFonts w:ascii="Arial" w:eastAsia="Times New Roman" w:hAnsi="Arial" w:cs="Arial"/>
          <w:color w:val="000000"/>
          <w:kern w:val="0"/>
          <w14:ligatures w14:val="none"/>
        </w:rPr>
      </w:pPr>
      <w:r w:rsidRPr="00085B10">
        <w:rPr>
          <w:rFonts w:ascii="Arial" w:eastAsia="Times New Roman" w:hAnsi="Arial" w:cs="Arial"/>
          <w:color w:val="000000"/>
          <w:kern w:val="0"/>
          <w14:ligatures w14:val="none"/>
        </w:rPr>
        <w:t>Dhami, P., Moreno, S. and DeSouza, J.F. (2015) ‘New Framework for rehabilitation- fusion of cognitive and physical rehabilitation: The hope for dancing’, Frontiers in Psychology, 5. doi:10.3389/fpsyg.2014.01478.</w:t>
      </w:r>
    </w:p>
    <w:p w14:paraId="3105D1D9" w14:textId="77777777" w:rsidR="00737EAB" w:rsidRPr="00E76970" w:rsidRDefault="00737EAB" w:rsidP="00737EAB">
      <w:pPr>
        <w:ind w:left="360"/>
        <w:rPr>
          <w:rFonts w:ascii="Arial" w:eastAsia="Times New Roman" w:hAnsi="Arial" w:cs="Arial"/>
          <w:kern w:val="0"/>
          <w:highlight w:val="green"/>
          <w14:ligatures w14:val="none"/>
        </w:rPr>
      </w:pPr>
    </w:p>
    <w:p w14:paraId="475050FE" w14:textId="77777777" w:rsidR="00737EAB" w:rsidRPr="00085B10" w:rsidRDefault="00737EAB" w:rsidP="00737EAB">
      <w:pPr>
        <w:ind w:left="360"/>
        <w:rPr>
          <w:rFonts w:ascii="Arial" w:eastAsia="Times New Roman" w:hAnsi="Arial" w:cs="Arial"/>
          <w:kern w:val="0"/>
          <w14:ligatures w14:val="none"/>
        </w:rPr>
      </w:pPr>
      <w:proofErr w:type="spellStart"/>
      <w:r w:rsidRPr="00085B10">
        <w:rPr>
          <w:rFonts w:ascii="Arial" w:eastAsia="Times New Roman" w:hAnsi="Arial" w:cs="Arial"/>
          <w:color w:val="000000"/>
          <w:kern w:val="0"/>
          <w14:ligatures w14:val="none"/>
        </w:rPr>
        <w:t>Douka</w:t>
      </w:r>
      <w:proofErr w:type="spellEnd"/>
      <w:r w:rsidRPr="00085B10">
        <w:rPr>
          <w:rFonts w:ascii="Arial" w:eastAsia="Times New Roman" w:hAnsi="Arial" w:cs="Arial"/>
          <w:color w:val="000000"/>
          <w:kern w:val="0"/>
          <w14:ligatures w14:val="none"/>
        </w:rPr>
        <w:t xml:space="preserve">, S. </w:t>
      </w:r>
      <w:r w:rsidRPr="00085B10">
        <w:rPr>
          <w:rFonts w:ascii="Arial" w:eastAsia="Times New Roman" w:hAnsi="Arial" w:cs="Arial"/>
          <w:i/>
          <w:iCs/>
          <w:color w:val="000000"/>
          <w:kern w:val="0"/>
          <w14:ligatures w14:val="none"/>
        </w:rPr>
        <w:t>et al.</w:t>
      </w:r>
      <w:r w:rsidRPr="00085B10">
        <w:rPr>
          <w:rFonts w:ascii="Arial" w:eastAsia="Times New Roman" w:hAnsi="Arial" w:cs="Arial"/>
          <w:color w:val="000000"/>
          <w:kern w:val="0"/>
          <w14:ligatures w14:val="none"/>
        </w:rPr>
        <w:t xml:space="preserve"> (2019) ‘Traditional dance improves the physical fitness and well-being of the elderly’, </w:t>
      </w:r>
      <w:r w:rsidRPr="00085B10">
        <w:rPr>
          <w:rFonts w:ascii="Arial" w:eastAsia="Times New Roman" w:hAnsi="Arial" w:cs="Arial"/>
          <w:i/>
          <w:iCs/>
          <w:color w:val="000000"/>
          <w:kern w:val="0"/>
          <w14:ligatures w14:val="none"/>
        </w:rPr>
        <w:t>Frontiers in Aging Neuroscience</w:t>
      </w:r>
      <w:r w:rsidRPr="00085B10">
        <w:rPr>
          <w:rFonts w:ascii="Arial" w:eastAsia="Times New Roman" w:hAnsi="Arial" w:cs="Arial"/>
          <w:color w:val="000000"/>
          <w:kern w:val="0"/>
          <w14:ligatures w14:val="none"/>
        </w:rPr>
        <w:t>, 11. doi:10.3389/fnagi.2019.00075.</w:t>
      </w:r>
    </w:p>
    <w:p w14:paraId="6F3FEDF9" w14:textId="77777777" w:rsidR="00737EAB" w:rsidRPr="00E76970" w:rsidRDefault="00737EAB" w:rsidP="00737EAB">
      <w:pPr>
        <w:pStyle w:val="ListParagraph"/>
        <w:spacing w:after="0" w:line="240" w:lineRule="auto"/>
        <w:rPr>
          <w:rFonts w:ascii="Arial" w:eastAsia="Times New Roman" w:hAnsi="Arial" w:cs="Arial"/>
          <w:kern w:val="0"/>
          <w:sz w:val="24"/>
          <w:szCs w:val="24"/>
          <w:highlight w:val="green"/>
          <w14:ligatures w14:val="none"/>
        </w:rPr>
      </w:pPr>
    </w:p>
    <w:p w14:paraId="02995129" w14:textId="77777777" w:rsidR="00737EAB" w:rsidRPr="00085B10" w:rsidRDefault="00737EAB" w:rsidP="00737EAB">
      <w:pPr>
        <w:ind w:left="360"/>
        <w:rPr>
          <w:rFonts w:ascii="Arial" w:eastAsia="Times New Roman" w:hAnsi="Arial" w:cs="Arial"/>
          <w:kern w:val="0"/>
          <w14:ligatures w14:val="none"/>
        </w:rPr>
      </w:pPr>
      <w:r w:rsidRPr="00085B10">
        <w:rPr>
          <w:rFonts w:ascii="Arial" w:hAnsi="Arial" w:cs="Arial"/>
          <w:color w:val="000000"/>
        </w:rPr>
        <w:t xml:space="preserve">Duncan, R.P. and Earhart, G.M. (2012) ‘Randomized controlled trial of community-based dancing to modify disease progression in </w:t>
      </w:r>
      <w:proofErr w:type="spellStart"/>
      <w:r w:rsidRPr="00085B10">
        <w:rPr>
          <w:rFonts w:ascii="Arial" w:hAnsi="Arial" w:cs="Arial"/>
          <w:color w:val="000000"/>
        </w:rPr>
        <w:t>parkinson</w:t>
      </w:r>
      <w:proofErr w:type="spellEnd"/>
      <w:r w:rsidRPr="00085B10">
        <w:rPr>
          <w:rFonts w:ascii="Arial" w:hAnsi="Arial" w:cs="Arial"/>
          <w:color w:val="000000"/>
        </w:rPr>
        <w:t xml:space="preserve"> disease’, </w:t>
      </w:r>
      <w:r w:rsidRPr="00085B10">
        <w:rPr>
          <w:rFonts w:ascii="Arial" w:hAnsi="Arial" w:cs="Arial"/>
          <w:i/>
          <w:iCs/>
          <w:color w:val="000000"/>
        </w:rPr>
        <w:t>Neurorehabilitation and Neural Repair</w:t>
      </w:r>
      <w:r w:rsidRPr="00085B10">
        <w:rPr>
          <w:rFonts w:ascii="Arial" w:hAnsi="Arial" w:cs="Arial"/>
          <w:color w:val="000000"/>
        </w:rPr>
        <w:t>, 26(2), pp. 132–143. doi:10.1177/1545968311421614.</w:t>
      </w:r>
    </w:p>
    <w:p w14:paraId="4ECB545B" w14:textId="77777777" w:rsidR="00737EAB" w:rsidRPr="00E76970" w:rsidRDefault="00737EAB" w:rsidP="00737EAB">
      <w:pPr>
        <w:rPr>
          <w:rFonts w:ascii="Arial" w:eastAsia="Times New Roman" w:hAnsi="Arial" w:cs="Arial"/>
          <w:color w:val="000000"/>
          <w:kern w:val="0"/>
          <w:highlight w:val="green"/>
          <w:shd w:val="clear" w:color="auto" w:fill="FFFFFF"/>
          <w14:ligatures w14:val="none"/>
        </w:rPr>
      </w:pPr>
    </w:p>
    <w:p w14:paraId="69700552"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shd w:val="clear" w:color="auto" w:fill="FFFFFF"/>
          <w14:ligatures w14:val="none"/>
        </w:rPr>
        <w:t xml:space="preserve">Duncan, R.P. and Earhart, G.M. (2011) ‘Measuring participation in individuals with </w:t>
      </w:r>
      <w:proofErr w:type="spellStart"/>
      <w:r w:rsidRPr="00E76970">
        <w:rPr>
          <w:rFonts w:ascii="Arial" w:eastAsia="Times New Roman" w:hAnsi="Arial" w:cs="Arial"/>
          <w:color w:val="000000"/>
          <w:kern w:val="0"/>
          <w:shd w:val="clear" w:color="auto" w:fill="FFFFFF"/>
          <w14:ligatures w14:val="none"/>
        </w:rPr>
        <w:t>parkinson</w:t>
      </w:r>
      <w:proofErr w:type="spellEnd"/>
      <w:r w:rsidRPr="00E76970">
        <w:rPr>
          <w:rFonts w:ascii="Arial" w:eastAsia="Times New Roman" w:hAnsi="Arial" w:cs="Arial"/>
          <w:color w:val="000000"/>
          <w:kern w:val="0"/>
          <w:shd w:val="clear" w:color="auto" w:fill="FFFFFF"/>
          <w14:ligatures w14:val="none"/>
        </w:rPr>
        <w:t xml:space="preserve"> disease: Relationships with disease severity, quality of life, and Mobility’, </w:t>
      </w:r>
      <w:r w:rsidRPr="00E76970">
        <w:rPr>
          <w:rFonts w:ascii="Arial" w:eastAsia="Times New Roman" w:hAnsi="Arial" w:cs="Arial"/>
          <w:i/>
          <w:iCs/>
          <w:color w:val="000000"/>
          <w:kern w:val="0"/>
          <w:shd w:val="clear" w:color="auto" w:fill="FFFFFF"/>
          <w14:ligatures w14:val="none"/>
        </w:rPr>
        <w:t>Disability and Rehabilitation</w:t>
      </w:r>
      <w:r w:rsidRPr="00E76970">
        <w:rPr>
          <w:rFonts w:ascii="Arial" w:eastAsia="Times New Roman" w:hAnsi="Arial" w:cs="Arial"/>
          <w:color w:val="000000"/>
          <w:kern w:val="0"/>
          <w:shd w:val="clear" w:color="auto" w:fill="FFFFFF"/>
          <w14:ligatures w14:val="none"/>
        </w:rPr>
        <w:t>, 33(15–16), pp. 1440–1446. doi:10.3109/09638288.2010.533245.</w:t>
      </w:r>
    </w:p>
    <w:p w14:paraId="0988F89A" w14:textId="77777777" w:rsidR="00737EAB" w:rsidRPr="00E76970" w:rsidRDefault="00737EAB" w:rsidP="00737EAB">
      <w:pPr>
        <w:rPr>
          <w:rFonts w:ascii="Arial" w:eastAsia="Times New Roman" w:hAnsi="Arial" w:cs="Arial"/>
          <w:color w:val="000000"/>
          <w:kern w:val="0"/>
          <w:highlight w:val="green"/>
          <w14:ligatures w14:val="none"/>
        </w:rPr>
      </w:pPr>
    </w:p>
    <w:p w14:paraId="66B5EF4E"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14:ligatures w14:val="none"/>
        </w:rPr>
        <w:t xml:space="preserve">Earhart, G.M. (2009) Dance as therapy for individuals with </w:t>
      </w:r>
      <w:proofErr w:type="spellStart"/>
      <w:r w:rsidRPr="00E76970">
        <w:rPr>
          <w:rFonts w:ascii="Arial" w:eastAsia="Times New Roman" w:hAnsi="Arial" w:cs="Arial"/>
          <w:color w:val="000000"/>
          <w:kern w:val="0"/>
          <w14:ligatures w14:val="none"/>
        </w:rPr>
        <w:t>parkinson</w:t>
      </w:r>
      <w:proofErr w:type="spellEnd"/>
      <w:r w:rsidRPr="00E76970">
        <w:rPr>
          <w:rFonts w:ascii="Arial" w:eastAsia="Times New Roman" w:hAnsi="Arial" w:cs="Arial"/>
          <w:color w:val="000000"/>
          <w:kern w:val="0"/>
          <w14:ligatures w14:val="none"/>
        </w:rPr>
        <w:t xml:space="preserve"> disease, European journal of physical and rehabilitation medicine. Available at: https://www.ncbi.nlm.nih.gov/pmc/articles/PMC2780534/herapy for Individuals with Parkinson Disease (Accessed: 13 July 2023).</w:t>
      </w:r>
    </w:p>
    <w:p w14:paraId="6CAA687D" w14:textId="77777777" w:rsidR="00737EAB" w:rsidRPr="00E76970" w:rsidRDefault="00737EAB" w:rsidP="00737EAB">
      <w:pPr>
        <w:rPr>
          <w:rFonts w:ascii="Arial" w:eastAsia="Times New Roman" w:hAnsi="Arial" w:cs="Arial"/>
          <w:color w:val="000000"/>
          <w:kern w:val="0"/>
          <w:highlight w:val="green"/>
          <w14:ligatures w14:val="none"/>
        </w:rPr>
      </w:pPr>
    </w:p>
    <w:p w14:paraId="6077657D" w14:textId="77777777" w:rsidR="00737EAB" w:rsidRPr="00085B10" w:rsidRDefault="00737EAB" w:rsidP="00737EAB">
      <w:pPr>
        <w:ind w:left="360"/>
        <w:rPr>
          <w:rFonts w:ascii="Arial" w:eastAsia="Times New Roman" w:hAnsi="Arial" w:cs="Arial"/>
          <w:kern w:val="0"/>
          <w14:ligatures w14:val="none"/>
        </w:rPr>
      </w:pPr>
      <w:proofErr w:type="spellStart"/>
      <w:r w:rsidRPr="00085B10">
        <w:rPr>
          <w:rFonts w:ascii="Arial" w:eastAsia="Times New Roman" w:hAnsi="Arial" w:cs="Arial"/>
          <w:color w:val="000000"/>
          <w:kern w:val="0"/>
          <w14:ligatures w14:val="none"/>
        </w:rPr>
        <w:lastRenderedPageBreak/>
        <w:t>Edemekong</w:t>
      </w:r>
      <w:proofErr w:type="spellEnd"/>
      <w:r w:rsidRPr="00085B10">
        <w:rPr>
          <w:rFonts w:ascii="Arial" w:eastAsia="Times New Roman" w:hAnsi="Arial" w:cs="Arial"/>
          <w:color w:val="000000"/>
          <w:kern w:val="0"/>
          <w14:ligatures w14:val="none"/>
        </w:rPr>
        <w:t xml:space="preserve">, P.F. et al. (2022) Activities of daily living - </w:t>
      </w:r>
      <w:proofErr w:type="spellStart"/>
      <w:r w:rsidRPr="00085B10">
        <w:rPr>
          <w:rFonts w:ascii="Arial" w:eastAsia="Times New Roman" w:hAnsi="Arial" w:cs="Arial"/>
          <w:color w:val="000000"/>
          <w:kern w:val="0"/>
          <w14:ligatures w14:val="none"/>
        </w:rPr>
        <w:t>statpearls</w:t>
      </w:r>
      <w:proofErr w:type="spellEnd"/>
      <w:r w:rsidRPr="00085B10">
        <w:rPr>
          <w:rFonts w:ascii="Arial" w:eastAsia="Times New Roman" w:hAnsi="Arial" w:cs="Arial"/>
          <w:color w:val="000000"/>
          <w:kern w:val="0"/>
          <w14:ligatures w14:val="none"/>
        </w:rPr>
        <w:t xml:space="preserve"> - NCBI bookshelf, </w:t>
      </w:r>
      <w:proofErr w:type="spellStart"/>
      <w:r w:rsidRPr="00085B10">
        <w:rPr>
          <w:rFonts w:ascii="Arial" w:eastAsia="Times New Roman" w:hAnsi="Arial" w:cs="Arial"/>
          <w:color w:val="000000"/>
          <w:kern w:val="0"/>
          <w14:ligatures w14:val="none"/>
        </w:rPr>
        <w:t>StatPearls</w:t>
      </w:r>
      <w:proofErr w:type="spellEnd"/>
      <w:r w:rsidRPr="00085B10">
        <w:rPr>
          <w:rFonts w:ascii="Arial" w:eastAsia="Times New Roman" w:hAnsi="Arial" w:cs="Arial"/>
          <w:color w:val="000000"/>
          <w:kern w:val="0"/>
          <w14:ligatures w14:val="none"/>
        </w:rPr>
        <w:t xml:space="preserve"> [Internet]. Available at: https://www.ncbi.nlm.nih.gov/books/NBK470404/ (Accessed: 13 July 2023).</w:t>
      </w:r>
    </w:p>
    <w:p w14:paraId="5F7D63C5" w14:textId="77777777" w:rsidR="00737EAB" w:rsidRPr="00E76970" w:rsidRDefault="00737EAB" w:rsidP="00737EAB">
      <w:pPr>
        <w:pStyle w:val="ListParagraph"/>
        <w:spacing w:after="0" w:line="240" w:lineRule="auto"/>
        <w:rPr>
          <w:rFonts w:ascii="Arial" w:eastAsia="Times New Roman" w:hAnsi="Arial" w:cs="Arial"/>
          <w:kern w:val="0"/>
          <w:sz w:val="24"/>
          <w:szCs w:val="24"/>
          <w:highlight w:val="green"/>
          <w14:ligatures w14:val="none"/>
        </w:rPr>
      </w:pPr>
    </w:p>
    <w:p w14:paraId="686963F7"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shd w:val="clear" w:color="auto" w:fill="FFFFFF"/>
          <w14:ligatures w14:val="none"/>
        </w:rPr>
        <w:t xml:space="preserve">Edwards, D.F. </w:t>
      </w:r>
      <w:r w:rsidRPr="00E76970">
        <w:rPr>
          <w:rFonts w:ascii="Arial" w:eastAsia="Times New Roman" w:hAnsi="Arial" w:cs="Arial"/>
          <w:i/>
          <w:iCs/>
          <w:color w:val="000000"/>
          <w:kern w:val="0"/>
          <w:shd w:val="clear" w:color="auto" w:fill="FFFFFF"/>
          <w14:ligatures w14:val="none"/>
        </w:rPr>
        <w:t>et al.</w:t>
      </w:r>
      <w:r w:rsidRPr="00E76970">
        <w:rPr>
          <w:rFonts w:ascii="Arial" w:eastAsia="Times New Roman" w:hAnsi="Arial" w:cs="Arial"/>
          <w:color w:val="000000"/>
          <w:kern w:val="0"/>
          <w:shd w:val="clear" w:color="auto" w:fill="FFFFFF"/>
          <w14:ligatures w14:val="none"/>
        </w:rPr>
        <w:t xml:space="preserve"> (2006) ‘The impact of mild stroke on meaningful activity and life satisfaction’, </w:t>
      </w:r>
      <w:r w:rsidRPr="00E76970">
        <w:rPr>
          <w:rFonts w:ascii="Arial" w:eastAsia="Times New Roman" w:hAnsi="Arial" w:cs="Arial"/>
          <w:i/>
          <w:iCs/>
          <w:color w:val="000000"/>
          <w:kern w:val="0"/>
          <w:shd w:val="clear" w:color="auto" w:fill="FFFFFF"/>
          <w14:ligatures w14:val="none"/>
        </w:rPr>
        <w:t>Journal of Stroke and Cerebrovascular Diseases</w:t>
      </w:r>
      <w:r w:rsidRPr="00E76970">
        <w:rPr>
          <w:rFonts w:ascii="Arial" w:eastAsia="Times New Roman" w:hAnsi="Arial" w:cs="Arial"/>
          <w:color w:val="000000"/>
          <w:kern w:val="0"/>
          <w:shd w:val="clear" w:color="auto" w:fill="FFFFFF"/>
          <w14:ligatures w14:val="none"/>
        </w:rPr>
        <w:t>, 15(4), pp. 151–157. doi:10.1016/j.jstrokecerebrovasdis.2006.04.001.</w:t>
      </w:r>
    </w:p>
    <w:p w14:paraId="2E2CEE0C" w14:textId="77777777" w:rsidR="00737EAB" w:rsidRPr="00E76970" w:rsidRDefault="00737EAB" w:rsidP="00737EAB">
      <w:pPr>
        <w:rPr>
          <w:rFonts w:ascii="Arial" w:eastAsia="Times New Roman" w:hAnsi="Arial" w:cs="Arial"/>
          <w:color w:val="000000"/>
          <w:kern w:val="0"/>
          <w:highlight w:val="green"/>
          <w14:ligatures w14:val="none"/>
        </w:rPr>
      </w:pPr>
    </w:p>
    <w:p w14:paraId="0CB50ABE" w14:textId="77777777" w:rsidR="00737EAB" w:rsidRPr="00085B10" w:rsidRDefault="00737EAB" w:rsidP="00737EAB">
      <w:pPr>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 xml:space="preserve">Ellis, T. et al. (2011) ‘Which measures of physical function and motor impairment best predict quality of life in </w:t>
      </w:r>
      <w:proofErr w:type="spellStart"/>
      <w:r w:rsidRPr="00085B10">
        <w:rPr>
          <w:rFonts w:ascii="Arial" w:eastAsia="Times New Roman" w:hAnsi="Arial" w:cs="Arial"/>
          <w:color w:val="000000"/>
          <w:kern w:val="0"/>
          <w14:ligatures w14:val="none"/>
        </w:rPr>
        <w:t>parkinson’s</w:t>
      </w:r>
      <w:proofErr w:type="spellEnd"/>
      <w:r w:rsidRPr="00085B10">
        <w:rPr>
          <w:rFonts w:ascii="Arial" w:eastAsia="Times New Roman" w:hAnsi="Arial" w:cs="Arial"/>
          <w:color w:val="000000"/>
          <w:kern w:val="0"/>
          <w14:ligatures w14:val="none"/>
        </w:rPr>
        <w:t xml:space="preserve"> disease?’, Parkinsonism &amp;amp; Related Disorders, 17(9), pp. 693–697. doi:10.1016/j.parkreldis.2011.07.004.</w:t>
      </w:r>
    </w:p>
    <w:p w14:paraId="1869E056" w14:textId="77777777" w:rsidR="00737EAB" w:rsidRPr="00E76970" w:rsidRDefault="00737EAB" w:rsidP="00737EAB">
      <w:pPr>
        <w:rPr>
          <w:rFonts w:ascii="Arial" w:eastAsia="Times New Roman" w:hAnsi="Arial" w:cs="Arial"/>
          <w:color w:val="000000"/>
          <w:kern w:val="0"/>
          <w:shd w:val="clear" w:color="auto" w:fill="FFFFFF"/>
          <w14:ligatures w14:val="none"/>
        </w:rPr>
      </w:pPr>
    </w:p>
    <w:p w14:paraId="30CFF765"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shd w:val="clear" w:color="auto" w:fill="FFFFFF"/>
          <w14:ligatures w14:val="none"/>
        </w:rPr>
        <w:t xml:space="preserve">Federici, A., Bellagamba, S. and Rocchi, M.B. (2005) ‘Does dance-based training improve balance in adult and young old subjects? A pilot randomized controlled trial’, </w:t>
      </w:r>
      <w:r w:rsidRPr="00E76970">
        <w:rPr>
          <w:rFonts w:ascii="Arial" w:eastAsia="Times New Roman" w:hAnsi="Arial" w:cs="Arial"/>
          <w:i/>
          <w:iCs/>
          <w:color w:val="000000"/>
          <w:kern w:val="0"/>
          <w:shd w:val="clear" w:color="auto" w:fill="FFFFFF"/>
          <w14:ligatures w14:val="none"/>
        </w:rPr>
        <w:t>Aging Clinical and Experimental Research</w:t>
      </w:r>
      <w:r w:rsidRPr="00E76970">
        <w:rPr>
          <w:rFonts w:ascii="Arial" w:eastAsia="Times New Roman" w:hAnsi="Arial" w:cs="Arial"/>
          <w:color w:val="000000"/>
          <w:kern w:val="0"/>
          <w:shd w:val="clear" w:color="auto" w:fill="FFFFFF"/>
          <w14:ligatures w14:val="none"/>
        </w:rPr>
        <w:t>, 17(5), pp. 385–389. doi:10.1007/bf03324627.</w:t>
      </w:r>
    </w:p>
    <w:p w14:paraId="3552A15A" w14:textId="77777777" w:rsidR="00737EAB" w:rsidRPr="00E76970" w:rsidRDefault="00737EAB" w:rsidP="00737EAB">
      <w:pPr>
        <w:ind w:left="360"/>
        <w:rPr>
          <w:rFonts w:ascii="Arial" w:eastAsia="Times New Roman" w:hAnsi="Arial" w:cs="Arial"/>
          <w:color w:val="000000"/>
          <w:kern w:val="0"/>
          <w:highlight w:val="green"/>
          <w:shd w:val="clear" w:color="auto" w:fill="FFFFFF"/>
          <w14:ligatures w14:val="none"/>
        </w:rPr>
      </w:pPr>
    </w:p>
    <w:p w14:paraId="3E04D45C" w14:textId="77777777" w:rsidR="00737EAB" w:rsidRDefault="00737EAB" w:rsidP="00737EAB">
      <w:pPr>
        <w:ind w:left="360"/>
        <w:rPr>
          <w:rFonts w:ascii="Arial" w:eastAsia="Times New Roman" w:hAnsi="Arial" w:cs="Arial"/>
          <w:color w:val="000000"/>
          <w:kern w:val="0"/>
          <w:shd w:val="clear" w:color="auto" w:fill="FFFFFF"/>
          <w14:ligatures w14:val="none"/>
        </w:rPr>
      </w:pPr>
      <w:r w:rsidRPr="00E76970">
        <w:rPr>
          <w:rFonts w:ascii="Arial" w:eastAsia="Times New Roman" w:hAnsi="Arial" w:cs="Arial"/>
          <w:color w:val="000000"/>
          <w:kern w:val="0"/>
          <w:shd w:val="clear" w:color="auto" w:fill="FFFFFF"/>
          <w14:ligatures w14:val="none"/>
        </w:rPr>
        <w:t xml:space="preserve">Foster, E.R. and Hershey, T. (2011) ‘Everyday executive function is associated with activity participation in </w:t>
      </w:r>
      <w:proofErr w:type="spellStart"/>
      <w:r w:rsidRPr="00E76970">
        <w:rPr>
          <w:rFonts w:ascii="Arial" w:eastAsia="Times New Roman" w:hAnsi="Arial" w:cs="Arial"/>
          <w:color w:val="000000"/>
          <w:kern w:val="0"/>
          <w:shd w:val="clear" w:color="auto" w:fill="FFFFFF"/>
          <w14:ligatures w14:val="none"/>
        </w:rPr>
        <w:t>parkinson</w:t>
      </w:r>
      <w:proofErr w:type="spellEnd"/>
      <w:r w:rsidRPr="00E76970">
        <w:rPr>
          <w:rFonts w:ascii="Arial" w:eastAsia="Times New Roman" w:hAnsi="Arial" w:cs="Arial"/>
          <w:color w:val="000000"/>
          <w:kern w:val="0"/>
          <w:shd w:val="clear" w:color="auto" w:fill="FFFFFF"/>
          <w14:ligatures w14:val="none"/>
        </w:rPr>
        <w:t xml:space="preserve"> disease without dementia’, </w:t>
      </w:r>
      <w:r w:rsidRPr="00E76970">
        <w:rPr>
          <w:rFonts w:ascii="Arial" w:eastAsia="Times New Roman" w:hAnsi="Arial" w:cs="Arial"/>
          <w:i/>
          <w:iCs/>
          <w:color w:val="000000"/>
          <w:kern w:val="0"/>
          <w:shd w:val="clear" w:color="auto" w:fill="FFFFFF"/>
          <w14:ligatures w14:val="none"/>
        </w:rPr>
        <w:t>OTJR: Occupation, Participation and Health</w:t>
      </w:r>
      <w:r w:rsidRPr="00E76970">
        <w:rPr>
          <w:rFonts w:ascii="Arial" w:eastAsia="Times New Roman" w:hAnsi="Arial" w:cs="Arial"/>
          <w:color w:val="000000"/>
          <w:kern w:val="0"/>
          <w:shd w:val="clear" w:color="auto" w:fill="FFFFFF"/>
          <w14:ligatures w14:val="none"/>
        </w:rPr>
        <w:t>, 31(1_suppl). doi:10.3928/15394492-20101108-04.</w:t>
      </w:r>
    </w:p>
    <w:p w14:paraId="5A539F04" w14:textId="77777777" w:rsidR="00737EAB" w:rsidRPr="00E76970" w:rsidRDefault="00737EAB" w:rsidP="00737EAB">
      <w:pPr>
        <w:ind w:left="360"/>
        <w:rPr>
          <w:rFonts w:ascii="Arial" w:eastAsia="Times New Roman" w:hAnsi="Arial" w:cs="Arial"/>
          <w:kern w:val="0"/>
          <w14:ligatures w14:val="none"/>
        </w:rPr>
      </w:pPr>
    </w:p>
    <w:p w14:paraId="5508553D" w14:textId="77777777" w:rsidR="00737EAB" w:rsidRPr="00085B10" w:rsidRDefault="00737EAB" w:rsidP="00737EAB">
      <w:pPr>
        <w:ind w:left="360"/>
        <w:rPr>
          <w:rFonts w:ascii="Arial" w:hAnsi="Arial" w:cs="Arial"/>
        </w:rPr>
      </w:pPr>
      <w:r w:rsidRPr="00085B10">
        <w:rPr>
          <w:rFonts w:ascii="Arial" w:hAnsi="Arial" w:cs="Arial"/>
        </w:rPr>
        <w:t>Giménez-Llort, L. and Castillo-</w:t>
      </w:r>
      <w:proofErr w:type="spellStart"/>
      <w:r w:rsidRPr="00085B10">
        <w:rPr>
          <w:rFonts w:ascii="Arial" w:hAnsi="Arial" w:cs="Arial"/>
        </w:rPr>
        <w:t>Mariqueo</w:t>
      </w:r>
      <w:proofErr w:type="spellEnd"/>
      <w:r w:rsidRPr="00085B10">
        <w:rPr>
          <w:rFonts w:ascii="Arial" w:hAnsi="Arial" w:cs="Arial"/>
        </w:rPr>
        <w:t>, L. (2020) ‘</w:t>
      </w:r>
      <w:proofErr w:type="spellStart"/>
      <w:r w:rsidRPr="00085B10">
        <w:rPr>
          <w:rFonts w:ascii="Arial" w:hAnsi="Arial" w:cs="Arial"/>
        </w:rPr>
        <w:t>Pasodoble</w:t>
      </w:r>
      <w:proofErr w:type="spellEnd"/>
      <w:r w:rsidRPr="00085B10">
        <w:rPr>
          <w:rFonts w:ascii="Arial" w:hAnsi="Arial" w:cs="Arial"/>
        </w:rPr>
        <w:t xml:space="preserve">, a proposed dance/music for people with </w:t>
      </w:r>
      <w:proofErr w:type="spellStart"/>
      <w:r w:rsidRPr="00085B10">
        <w:rPr>
          <w:rFonts w:ascii="Arial" w:hAnsi="Arial" w:cs="Arial"/>
        </w:rPr>
        <w:t>parkinson’s</w:t>
      </w:r>
      <w:proofErr w:type="spellEnd"/>
      <w:r w:rsidRPr="00085B10">
        <w:rPr>
          <w:rFonts w:ascii="Arial" w:hAnsi="Arial" w:cs="Arial"/>
        </w:rPr>
        <w:t xml:space="preserve"> disease and their caregivers’, </w:t>
      </w:r>
      <w:r w:rsidRPr="00085B10">
        <w:rPr>
          <w:rFonts w:ascii="Arial" w:hAnsi="Arial" w:cs="Arial"/>
          <w:i/>
          <w:iCs/>
        </w:rPr>
        <w:t>Frontiers in Neurology</w:t>
      </w:r>
      <w:r w:rsidRPr="00085B10">
        <w:rPr>
          <w:rFonts w:ascii="Arial" w:hAnsi="Arial" w:cs="Arial"/>
        </w:rPr>
        <w:t xml:space="preserve">, 11. doi:10.3389/fneur.2020.567891. </w:t>
      </w:r>
    </w:p>
    <w:p w14:paraId="3BBAD782" w14:textId="77777777" w:rsidR="00737EAB" w:rsidRPr="00E76970" w:rsidRDefault="00737EAB" w:rsidP="00737EAB">
      <w:pPr>
        <w:ind w:left="360"/>
        <w:rPr>
          <w:rFonts w:ascii="Arial" w:eastAsia="Times New Roman" w:hAnsi="Arial" w:cs="Arial"/>
          <w:kern w:val="0"/>
          <w:highlight w:val="green"/>
          <w14:ligatures w14:val="none"/>
        </w:rPr>
      </w:pPr>
    </w:p>
    <w:p w14:paraId="09EA619C" w14:textId="77777777" w:rsidR="00737EAB" w:rsidRPr="00085B10" w:rsidRDefault="00737EAB" w:rsidP="00737EAB">
      <w:pPr>
        <w:ind w:left="360"/>
        <w:rPr>
          <w:rFonts w:ascii="Arial" w:eastAsia="Times New Roman" w:hAnsi="Arial" w:cs="Arial"/>
          <w:kern w:val="0"/>
          <w14:ligatures w14:val="none"/>
        </w:rPr>
      </w:pPr>
      <w:r w:rsidRPr="00085B10">
        <w:rPr>
          <w:rFonts w:ascii="Arial" w:eastAsia="Times New Roman" w:hAnsi="Arial" w:cs="Arial"/>
          <w:kern w:val="0"/>
          <w14:ligatures w14:val="none"/>
        </w:rPr>
        <w:t>Galvan, A. et al. (2010) ‘Localization and function of GABA transporters in the globus pallidus of Parkinsonian Monkeys’, Experimental Neurology, 223(2), pp. 505–515. doi:10.1016/j.expneurol.2010.01.018.</w:t>
      </w:r>
    </w:p>
    <w:p w14:paraId="7FAF46CE" w14:textId="77777777" w:rsidR="00737EAB" w:rsidRPr="00E76970" w:rsidRDefault="00737EAB" w:rsidP="00737EAB">
      <w:pPr>
        <w:ind w:left="360"/>
        <w:rPr>
          <w:rFonts w:ascii="Arial" w:eastAsia="Times New Roman" w:hAnsi="Arial" w:cs="Arial"/>
          <w:kern w:val="0"/>
          <w:highlight w:val="green"/>
          <w14:ligatures w14:val="none"/>
        </w:rPr>
      </w:pPr>
    </w:p>
    <w:p w14:paraId="023C4254" w14:textId="77777777" w:rsidR="00737EAB" w:rsidRDefault="00737EAB" w:rsidP="00737EAB">
      <w:pPr>
        <w:ind w:left="360"/>
        <w:rPr>
          <w:rFonts w:ascii="Arial" w:eastAsia="Times New Roman" w:hAnsi="Arial" w:cs="Arial"/>
          <w:color w:val="000000"/>
          <w:kern w:val="0"/>
          <w14:ligatures w14:val="none"/>
        </w:rPr>
      </w:pPr>
      <w:r w:rsidRPr="00085B10">
        <w:rPr>
          <w:rFonts w:ascii="Arial" w:eastAsia="Times New Roman" w:hAnsi="Arial" w:cs="Arial"/>
          <w:color w:val="000000"/>
          <w:kern w:val="0"/>
          <w14:ligatures w14:val="none"/>
        </w:rPr>
        <w:t>Goodill, S.W. (2005) ‘An introduction to medical dance/movement therapy: Health care in motion’, Jessica Kingsley Publishers, 2(2), pp. 171–174. doi:10.1080/17533015.2010.502385.</w:t>
      </w:r>
    </w:p>
    <w:p w14:paraId="48481D85" w14:textId="77777777" w:rsidR="00656123" w:rsidRPr="00DC3FB7" w:rsidRDefault="00656123" w:rsidP="00737EAB">
      <w:pPr>
        <w:ind w:left="360"/>
        <w:rPr>
          <w:rFonts w:ascii="Arial" w:eastAsia="Times New Roman" w:hAnsi="Arial" w:cs="Arial"/>
          <w:color w:val="000000"/>
          <w:kern w:val="0"/>
          <w14:ligatures w14:val="none"/>
        </w:rPr>
      </w:pPr>
    </w:p>
    <w:p w14:paraId="28B01648" w14:textId="2C0EEB3E" w:rsidR="00656123" w:rsidRPr="00DC3FB7" w:rsidRDefault="00656123" w:rsidP="00737EAB">
      <w:pPr>
        <w:ind w:left="360"/>
        <w:rPr>
          <w:rFonts w:ascii="Arial" w:eastAsia="Times New Roman" w:hAnsi="Arial" w:cs="Arial"/>
          <w:kern w:val="0"/>
          <w14:ligatures w14:val="none"/>
        </w:rPr>
      </w:pPr>
      <w:r w:rsidRPr="00DC3FB7">
        <w:rPr>
          <w:rFonts w:ascii="Arial" w:eastAsia="Times New Roman" w:hAnsi="Arial" w:cs="Arial"/>
          <w:kern w:val="0"/>
          <w14:ligatures w14:val="none"/>
        </w:rPr>
        <w:t xml:space="preserve">Gumber, A., Ramaswamy, B. and </w:t>
      </w:r>
      <w:proofErr w:type="spellStart"/>
      <w:r w:rsidRPr="00DC3FB7">
        <w:rPr>
          <w:rFonts w:ascii="Arial" w:eastAsia="Times New Roman" w:hAnsi="Arial" w:cs="Arial"/>
          <w:kern w:val="0"/>
          <w14:ligatures w14:val="none"/>
        </w:rPr>
        <w:t>Thongchundee</w:t>
      </w:r>
      <w:proofErr w:type="spellEnd"/>
      <w:r w:rsidRPr="00DC3FB7">
        <w:rPr>
          <w:rFonts w:ascii="Arial" w:eastAsia="Times New Roman" w:hAnsi="Arial" w:cs="Arial"/>
          <w:kern w:val="0"/>
          <w14:ligatures w14:val="none"/>
        </w:rPr>
        <w:t xml:space="preserve">, O. (2019) Effects of </w:t>
      </w:r>
      <w:proofErr w:type="spellStart"/>
      <w:r w:rsidRPr="00DC3FB7">
        <w:rPr>
          <w:rFonts w:ascii="Arial" w:eastAsia="Times New Roman" w:hAnsi="Arial" w:cs="Arial"/>
          <w:kern w:val="0"/>
          <w14:ligatures w14:val="none"/>
        </w:rPr>
        <w:t>parkinson’s</w:t>
      </w:r>
      <w:proofErr w:type="spellEnd"/>
      <w:r w:rsidRPr="00DC3FB7">
        <w:rPr>
          <w:rFonts w:ascii="Arial" w:eastAsia="Times New Roman" w:hAnsi="Arial" w:cs="Arial"/>
          <w:kern w:val="0"/>
          <w14:ligatures w14:val="none"/>
        </w:rPr>
        <w:t xml:space="preserve"> on employment, cost of care, and quality of life of people with condition and family caregivers in the UK: A systematic literature review, Patient Related Outcome Measures, Volume 10, pp. 321–333. doi:10.2147/prom.s160843.</w:t>
      </w:r>
    </w:p>
    <w:p w14:paraId="5CC93CCC" w14:textId="77777777" w:rsidR="00737EAB" w:rsidRPr="00085B10" w:rsidRDefault="00737EAB" w:rsidP="00737EAB">
      <w:pPr>
        <w:spacing w:before="240" w:after="240"/>
        <w:ind w:left="360"/>
        <w:rPr>
          <w:rFonts w:ascii="Arial" w:eastAsia="Times New Roman" w:hAnsi="Arial" w:cs="Arial"/>
          <w:kern w:val="0"/>
          <w14:ligatures w14:val="none"/>
        </w:rPr>
      </w:pPr>
      <w:r w:rsidRPr="00085B10">
        <w:rPr>
          <w:rFonts w:ascii="Arial" w:eastAsia="Times New Roman" w:hAnsi="Arial" w:cs="Arial"/>
          <w:color w:val="000000"/>
          <w:kern w:val="0"/>
          <w:shd w:val="clear" w:color="auto" w:fill="FFFFFF"/>
          <w14:ligatures w14:val="none"/>
        </w:rPr>
        <w:t>Haber, S.N. (2016) ‘</w:t>
      </w:r>
      <w:proofErr w:type="spellStart"/>
      <w:r w:rsidRPr="00085B10">
        <w:rPr>
          <w:rFonts w:ascii="Arial" w:eastAsia="Times New Roman" w:hAnsi="Arial" w:cs="Arial"/>
          <w:color w:val="000000"/>
          <w:kern w:val="0"/>
          <w:shd w:val="clear" w:color="auto" w:fill="FFFFFF"/>
          <w14:ligatures w14:val="none"/>
        </w:rPr>
        <w:t>Corticostriatal</w:t>
      </w:r>
      <w:proofErr w:type="spellEnd"/>
      <w:r w:rsidRPr="00085B10">
        <w:rPr>
          <w:rFonts w:ascii="Arial" w:eastAsia="Times New Roman" w:hAnsi="Arial" w:cs="Arial"/>
          <w:color w:val="000000"/>
          <w:kern w:val="0"/>
          <w:shd w:val="clear" w:color="auto" w:fill="FFFFFF"/>
          <w14:ligatures w14:val="none"/>
        </w:rPr>
        <w:t xml:space="preserve"> circuitry’, </w:t>
      </w:r>
      <w:r w:rsidRPr="00085B10">
        <w:rPr>
          <w:rFonts w:ascii="Arial" w:eastAsia="Times New Roman" w:hAnsi="Arial" w:cs="Arial"/>
          <w:i/>
          <w:iCs/>
          <w:color w:val="000000"/>
          <w:kern w:val="0"/>
          <w:shd w:val="clear" w:color="auto" w:fill="FFFFFF"/>
          <w14:ligatures w14:val="none"/>
        </w:rPr>
        <w:t>Dialogues in Clinical Neuroscience</w:t>
      </w:r>
      <w:r w:rsidRPr="00085B10">
        <w:rPr>
          <w:rFonts w:ascii="Arial" w:eastAsia="Times New Roman" w:hAnsi="Arial" w:cs="Arial"/>
          <w:color w:val="000000"/>
          <w:kern w:val="0"/>
          <w:shd w:val="clear" w:color="auto" w:fill="FFFFFF"/>
          <w14:ligatures w14:val="none"/>
        </w:rPr>
        <w:t>, 18(1), pp. 7–21. doi:10.31887/dcns.2016.18.1/</w:t>
      </w:r>
      <w:proofErr w:type="spellStart"/>
      <w:r w:rsidRPr="00085B10">
        <w:rPr>
          <w:rFonts w:ascii="Arial" w:eastAsia="Times New Roman" w:hAnsi="Arial" w:cs="Arial"/>
          <w:color w:val="000000"/>
          <w:kern w:val="0"/>
          <w:shd w:val="clear" w:color="auto" w:fill="FFFFFF"/>
          <w14:ligatures w14:val="none"/>
        </w:rPr>
        <w:t>shaber</w:t>
      </w:r>
      <w:proofErr w:type="spellEnd"/>
      <w:r w:rsidRPr="00085B10">
        <w:rPr>
          <w:rFonts w:ascii="Arial" w:eastAsia="Times New Roman" w:hAnsi="Arial" w:cs="Arial"/>
          <w:color w:val="000000"/>
          <w:kern w:val="0"/>
          <w:shd w:val="clear" w:color="auto" w:fill="FFFFFF"/>
          <w14:ligatures w14:val="none"/>
        </w:rPr>
        <w:t>.</w:t>
      </w:r>
    </w:p>
    <w:p w14:paraId="2F2E455D" w14:textId="77777777" w:rsidR="00737EAB" w:rsidRPr="00085B10" w:rsidRDefault="00737EAB" w:rsidP="00737EAB">
      <w:pPr>
        <w:ind w:left="360"/>
        <w:rPr>
          <w:rFonts w:ascii="Arial" w:eastAsia="Times New Roman" w:hAnsi="Arial" w:cs="Arial"/>
          <w:kern w:val="0"/>
          <w14:ligatures w14:val="none"/>
        </w:rPr>
      </w:pPr>
      <w:r w:rsidRPr="00085B10">
        <w:rPr>
          <w:rFonts w:ascii="Arial" w:hAnsi="Arial" w:cs="Arial"/>
          <w:color w:val="000000"/>
        </w:rPr>
        <w:t xml:space="preserve">Hackney, M.E. </w:t>
      </w:r>
      <w:r w:rsidRPr="00085B10">
        <w:rPr>
          <w:rFonts w:ascii="Arial" w:hAnsi="Arial" w:cs="Arial"/>
          <w:i/>
          <w:iCs/>
          <w:color w:val="000000"/>
        </w:rPr>
        <w:t>et al.</w:t>
      </w:r>
      <w:r w:rsidRPr="00085B10">
        <w:rPr>
          <w:rFonts w:ascii="Arial" w:hAnsi="Arial" w:cs="Arial"/>
          <w:color w:val="000000"/>
        </w:rPr>
        <w:t xml:space="preserve"> (2020) ‘Rationale and design of the paired trial: Partnered dance aerobic exercise as a neuroprotective, motor, and cognitive intervention in </w:t>
      </w:r>
      <w:proofErr w:type="spellStart"/>
      <w:r w:rsidRPr="00085B10">
        <w:rPr>
          <w:rFonts w:ascii="Arial" w:hAnsi="Arial" w:cs="Arial"/>
          <w:color w:val="000000"/>
        </w:rPr>
        <w:t>parkinson’s</w:t>
      </w:r>
      <w:proofErr w:type="spellEnd"/>
      <w:r w:rsidRPr="00085B10">
        <w:rPr>
          <w:rFonts w:ascii="Arial" w:hAnsi="Arial" w:cs="Arial"/>
          <w:color w:val="000000"/>
        </w:rPr>
        <w:t xml:space="preserve"> disease’, </w:t>
      </w:r>
      <w:r w:rsidRPr="00085B10">
        <w:rPr>
          <w:rFonts w:ascii="Arial" w:hAnsi="Arial" w:cs="Arial"/>
          <w:i/>
          <w:iCs/>
          <w:color w:val="000000"/>
        </w:rPr>
        <w:t>Frontiers in Neurology</w:t>
      </w:r>
      <w:r w:rsidRPr="00085B10">
        <w:rPr>
          <w:rFonts w:ascii="Arial" w:hAnsi="Arial" w:cs="Arial"/>
          <w:color w:val="000000"/>
        </w:rPr>
        <w:t>, 11. doi:10.3389/fneur.2020.00943.</w:t>
      </w:r>
    </w:p>
    <w:p w14:paraId="1D27D6CE" w14:textId="77777777" w:rsidR="00737EAB" w:rsidRPr="00E76970" w:rsidRDefault="00737EAB" w:rsidP="00737EAB">
      <w:pPr>
        <w:rPr>
          <w:rFonts w:ascii="Arial" w:eastAsia="Times New Roman" w:hAnsi="Arial" w:cs="Arial"/>
          <w:color w:val="000000"/>
          <w:kern w:val="0"/>
          <w:highlight w:val="green"/>
          <w:shd w:val="clear" w:color="auto" w:fill="FFFFFF"/>
          <w14:ligatures w14:val="none"/>
        </w:rPr>
      </w:pPr>
    </w:p>
    <w:p w14:paraId="1C686465"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shd w:val="clear" w:color="auto" w:fill="FFFFFF"/>
          <w14:ligatures w14:val="none"/>
        </w:rPr>
        <w:t xml:space="preserve">Hackney, M. and Earhart, G. (2009) ‘Effects of dance on movement control in </w:t>
      </w:r>
      <w:proofErr w:type="spellStart"/>
      <w:r w:rsidRPr="00E76970">
        <w:rPr>
          <w:rFonts w:ascii="Arial" w:eastAsia="Times New Roman" w:hAnsi="Arial" w:cs="Arial"/>
          <w:color w:val="000000"/>
          <w:kern w:val="0"/>
          <w:shd w:val="clear" w:color="auto" w:fill="FFFFFF"/>
          <w14:ligatures w14:val="none"/>
        </w:rPr>
        <w:t>parkinson’s</w:t>
      </w:r>
      <w:proofErr w:type="spellEnd"/>
      <w:r w:rsidRPr="00E76970">
        <w:rPr>
          <w:rFonts w:ascii="Arial" w:eastAsia="Times New Roman" w:hAnsi="Arial" w:cs="Arial"/>
          <w:color w:val="000000"/>
          <w:kern w:val="0"/>
          <w:shd w:val="clear" w:color="auto" w:fill="FFFFFF"/>
          <w14:ligatures w14:val="none"/>
        </w:rPr>
        <w:t xml:space="preserve"> disease: A comparison of Argentine Tango and </w:t>
      </w:r>
      <w:proofErr w:type="spellStart"/>
      <w:r w:rsidRPr="00E76970">
        <w:rPr>
          <w:rFonts w:ascii="Arial" w:eastAsia="Times New Roman" w:hAnsi="Arial" w:cs="Arial"/>
          <w:color w:val="000000"/>
          <w:kern w:val="0"/>
          <w:shd w:val="clear" w:color="auto" w:fill="FFFFFF"/>
          <w14:ligatures w14:val="none"/>
        </w:rPr>
        <w:t>american</w:t>
      </w:r>
      <w:proofErr w:type="spellEnd"/>
      <w:r w:rsidRPr="00E76970">
        <w:rPr>
          <w:rFonts w:ascii="Arial" w:eastAsia="Times New Roman" w:hAnsi="Arial" w:cs="Arial"/>
          <w:color w:val="000000"/>
          <w:kern w:val="0"/>
          <w:shd w:val="clear" w:color="auto" w:fill="FFFFFF"/>
          <w14:ligatures w14:val="none"/>
        </w:rPr>
        <w:t xml:space="preserve"> ballroom’, </w:t>
      </w:r>
      <w:r w:rsidRPr="00E76970">
        <w:rPr>
          <w:rFonts w:ascii="Arial" w:eastAsia="Times New Roman" w:hAnsi="Arial" w:cs="Arial"/>
          <w:i/>
          <w:iCs/>
          <w:color w:val="000000"/>
          <w:kern w:val="0"/>
          <w:shd w:val="clear" w:color="auto" w:fill="FFFFFF"/>
          <w14:ligatures w14:val="none"/>
        </w:rPr>
        <w:lastRenderedPageBreak/>
        <w:t>Journal of Rehabilitation Medicine</w:t>
      </w:r>
      <w:r w:rsidRPr="00E76970">
        <w:rPr>
          <w:rFonts w:ascii="Arial" w:eastAsia="Times New Roman" w:hAnsi="Arial" w:cs="Arial"/>
          <w:color w:val="000000"/>
          <w:kern w:val="0"/>
          <w:shd w:val="clear" w:color="auto" w:fill="FFFFFF"/>
          <w14:ligatures w14:val="none"/>
        </w:rPr>
        <w:t>, 41(6), pp. 475–481. doi:10.2340/16501977-0362.</w:t>
      </w:r>
    </w:p>
    <w:p w14:paraId="6BE03C13" w14:textId="77777777" w:rsidR="00737EAB" w:rsidRPr="00E76970" w:rsidRDefault="00737EAB" w:rsidP="00737EAB">
      <w:pPr>
        <w:rPr>
          <w:rFonts w:ascii="Arial" w:eastAsia="Times New Roman" w:hAnsi="Arial" w:cs="Arial"/>
          <w:color w:val="000000"/>
          <w:kern w:val="0"/>
          <w:highlight w:val="green"/>
          <w14:ligatures w14:val="none"/>
        </w:rPr>
      </w:pPr>
    </w:p>
    <w:p w14:paraId="146D8663" w14:textId="77777777" w:rsidR="00737EAB" w:rsidRPr="00085B10" w:rsidRDefault="00737EAB" w:rsidP="00737EAB">
      <w:pPr>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 xml:space="preserve">Hackney, M.E. and Earhart, G.M. (2010) ‘Effects of dance on gait and balance in </w:t>
      </w:r>
      <w:proofErr w:type="spellStart"/>
      <w:r w:rsidRPr="00085B10">
        <w:rPr>
          <w:rFonts w:ascii="Arial" w:eastAsia="Times New Roman" w:hAnsi="Arial" w:cs="Arial"/>
          <w:color w:val="000000"/>
          <w:kern w:val="0"/>
          <w14:ligatures w14:val="none"/>
        </w:rPr>
        <w:t>parkinson’s</w:t>
      </w:r>
      <w:proofErr w:type="spellEnd"/>
      <w:r w:rsidRPr="00085B10">
        <w:rPr>
          <w:rFonts w:ascii="Arial" w:eastAsia="Times New Roman" w:hAnsi="Arial" w:cs="Arial"/>
          <w:color w:val="000000"/>
          <w:kern w:val="0"/>
          <w14:ligatures w14:val="none"/>
        </w:rPr>
        <w:t xml:space="preserve"> disease: A comparison of partnered and </w:t>
      </w:r>
      <w:proofErr w:type="spellStart"/>
      <w:r w:rsidRPr="00085B10">
        <w:rPr>
          <w:rFonts w:ascii="Arial" w:eastAsia="Times New Roman" w:hAnsi="Arial" w:cs="Arial"/>
          <w:color w:val="000000"/>
          <w:kern w:val="0"/>
          <w14:ligatures w14:val="none"/>
        </w:rPr>
        <w:t>nonpartnered</w:t>
      </w:r>
      <w:proofErr w:type="spellEnd"/>
      <w:r w:rsidRPr="00085B10">
        <w:rPr>
          <w:rFonts w:ascii="Arial" w:eastAsia="Times New Roman" w:hAnsi="Arial" w:cs="Arial"/>
          <w:color w:val="000000"/>
          <w:kern w:val="0"/>
          <w14:ligatures w14:val="none"/>
        </w:rPr>
        <w:t xml:space="preserve"> Dance Movement’, </w:t>
      </w:r>
      <w:r w:rsidRPr="00085B10">
        <w:rPr>
          <w:rFonts w:ascii="Arial" w:eastAsia="Times New Roman" w:hAnsi="Arial" w:cs="Arial"/>
          <w:i/>
          <w:iCs/>
          <w:color w:val="000000"/>
          <w:kern w:val="0"/>
          <w14:ligatures w14:val="none"/>
        </w:rPr>
        <w:t>Neurorehabilitation and Neural Repair</w:t>
      </w:r>
      <w:r w:rsidRPr="00085B10">
        <w:rPr>
          <w:rFonts w:ascii="Arial" w:eastAsia="Times New Roman" w:hAnsi="Arial" w:cs="Arial"/>
          <w:color w:val="000000"/>
          <w:kern w:val="0"/>
          <w14:ligatures w14:val="none"/>
        </w:rPr>
        <w:t>, 24(4), pp. 384–392. doi:10.1177/1545968309353329.</w:t>
      </w:r>
    </w:p>
    <w:p w14:paraId="48C94394" w14:textId="77777777" w:rsidR="00737EAB" w:rsidRPr="00E76970" w:rsidRDefault="00737EAB" w:rsidP="00737EAB">
      <w:pPr>
        <w:rPr>
          <w:rFonts w:ascii="Arial" w:eastAsia="Times New Roman" w:hAnsi="Arial" w:cs="Arial"/>
          <w:color w:val="000000"/>
          <w:kern w:val="0"/>
          <w:highlight w:val="green"/>
          <w14:ligatures w14:val="none"/>
        </w:rPr>
      </w:pPr>
    </w:p>
    <w:p w14:paraId="6C3266C5" w14:textId="77777777" w:rsidR="00737EAB" w:rsidRPr="00C02DDA" w:rsidRDefault="00737EAB" w:rsidP="00737EAB">
      <w:pPr>
        <w:ind w:left="360"/>
        <w:rPr>
          <w:rFonts w:ascii="Arial" w:eastAsia="Times New Roman" w:hAnsi="Arial" w:cs="Arial"/>
          <w:kern w:val="0"/>
          <w14:ligatures w14:val="none"/>
        </w:rPr>
      </w:pPr>
      <w:r w:rsidRPr="00C02DDA">
        <w:rPr>
          <w:rFonts w:ascii="Arial" w:eastAsia="Times New Roman" w:hAnsi="Arial" w:cs="Arial"/>
          <w:color w:val="000000"/>
          <w:kern w:val="0"/>
          <w14:ligatures w14:val="none"/>
        </w:rPr>
        <w:t xml:space="preserve">Hackney, M.E. and Earhart, G.M. (2010) ‘Recommendations for implementing tango classes for persons with </w:t>
      </w:r>
      <w:proofErr w:type="spellStart"/>
      <w:r w:rsidRPr="00C02DDA">
        <w:rPr>
          <w:rFonts w:ascii="Arial" w:eastAsia="Times New Roman" w:hAnsi="Arial" w:cs="Arial"/>
          <w:color w:val="000000"/>
          <w:kern w:val="0"/>
          <w14:ligatures w14:val="none"/>
        </w:rPr>
        <w:t>parkinson</w:t>
      </w:r>
      <w:proofErr w:type="spellEnd"/>
      <w:r w:rsidRPr="00C02DDA">
        <w:rPr>
          <w:rFonts w:ascii="Arial" w:eastAsia="Times New Roman" w:hAnsi="Arial" w:cs="Arial"/>
          <w:color w:val="000000"/>
          <w:kern w:val="0"/>
          <w14:ligatures w14:val="none"/>
        </w:rPr>
        <w:t xml:space="preserve"> disease’, American Journal of Dance Therapy, 32(1), pp. 41–52. doi:10.1007/s10465-010-9086-y.</w:t>
      </w:r>
    </w:p>
    <w:p w14:paraId="649D83E2" w14:textId="77777777" w:rsidR="00737EAB" w:rsidRPr="00E76970" w:rsidRDefault="00737EAB" w:rsidP="00737EAB">
      <w:pPr>
        <w:rPr>
          <w:rFonts w:ascii="Arial" w:eastAsia="Times New Roman" w:hAnsi="Arial" w:cs="Arial"/>
          <w:color w:val="000000"/>
          <w:kern w:val="0"/>
          <w:highlight w:val="green"/>
          <w14:ligatures w14:val="none"/>
        </w:rPr>
      </w:pPr>
    </w:p>
    <w:p w14:paraId="09D959BC" w14:textId="77777777" w:rsidR="00737EAB" w:rsidRPr="00085B10" w:rsidRDefault="00737EAB" w:rsidP="00737EAB">
      <w:pPr>
        <w:ind w:left="360"/>
        <w:rPr>
          <w:rFonts w:ascii="Arial" w:eastAsia="Times New Roman" w:hAnsi="Arial" w:cs="Arial"/>
          <w:color w:val="000000"/>
          <w:kern w:val="0"/>
          <w14:ligatures w14:val="none"/>
        </w:rPr>
      </w:pPr>
      <w:r w:rsidRPr="00085B10">
        <w:rPr>
          <w:rFonts w:ascii="Arial" w:eastAsia="Times New Roman" w:hAnsi="Arial" w:cs="Arial"/>
          <w:color w:val="000000"/>
          <w:kern w:val="0"/>
          <w14:ligatures w14:val="none"/>
        </w:rPr>
        <w:t xml:space="preserve">Hackney, M.E. et al. (2007) ‘Effects of tango on functional mobility in </w:t>
      </w:r>
      <w:proofErr w:type="spellStart"/>
      <w:r w:rsidRPr="00085B10">
        <w:rPr>
          <w:rFonts w:ascii="Arial" w:eastAsia="Times New Roman" w:hAnsi="Arial" w:cs="Arial"/>
          <w:color w:val="000000"/>
          <w:kern w:val="0"/>
          <w14:ligatures w14:val="none"/>
        </w:rPr>
        <w:t>parkinson’s</w:t>
      </w:r>
      <w:proofErr w:type="spellEnd"/>
      <w:r w:rsidRPr="00085B10">
        <w:rPr>
          <w:rFonts w:ascii="Arial" w:eastAsia="Times New Roman" w:hAnsi="Arial" w:cs="Arial"/>
          <w:color w:val="000000"/>
          <w:kern w:val="0"/>
          <w14:ligatures w14:val="none"/>
        </w:rPr>
        <w:t xml:space="preserve"> disease: A preliminary study’, Journal of Neurologic Physical Therapy, 31(4), pp. 173–179. doi:10.1097/npt.0b013e31815ce78b.</w:t>
      </w:r>
    </w:p>
    <w:p w14:paraId="72543299" w14:textId="77777777" w:rsidR="00737EAB" w:rsidRPr="00085B10" w:rsidRDefault="00737EAB" w:rsidP="00737EAB">
      <w:pPr>
        <w:spacing w:before="240" w:after="240"/>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 xml:space="preserve">Hackney, M.E., Kantorovich, S. and Earhart, G.M. (2007) ‘A study on the effects of Argentine tango as a form of partnered dance for those with </w:t>
      </w:r>
      <w:proofErr w:type="spellStart"/>
      <w:r w:rsidRPr="00085B10">
        <w:rPr>
          <w:rFonts w:ascii="Arial" w:eastAsia="Times New Roman" w:hAnsi="Arial" w:cs="Arial"/>
          <w:color w:val="000000"/>
          <w:kern w:val="0"/>
          <w14:ligatures w14:val="none"/>
        </w:rPr>
        <w:t>parkinson</w:t>
      </w:r>
      <w:proofErr w:type="spellEnd"/>
      <w:r w:rsidRPr="00085B10">
        <w:rPr>
          <w:rFonts w:ascii="Arial" w:eastAsia="Times New Roman" w:hAnsi="Arial" w:cs="Arial"/>
          <w:color w:val="000000"/>
          <w:kern w:val="0"/>
          <w14:ligatures w14:val="none"/>
        </w:rPr>
        <w:t xml:space="preserve"> disease and the healthy elderly’, </w:t>
      </w:r>
      <w:r w:rsidRPr="00085B10">
        <w:rPr>
          <w:rFonts w:ascii="Arial" w:eastAsia="Times New Roman" w:hAnsi="Arial" w:cs="Arial"/>
          <w:i/>
          <w:iCs/>
          <w:color w:val="000000"/>
          <w:kern w:val="0"/>
          <w14:ligatures w14:val="none"/>
        </w:rPr>
        <w:t>American Journal of Dance Therapy</w:t>
      </w:r>
      <w:r w:rsidRPr="00085B10">
        <w:rPr>
          <w:rFonts w:ascii="Arial" w:eastAsia="Times New Roman" w:hAnsi="Arial" w:cs="Arial"/>
          <w:color w:val="000000"/>
          <w:kern w:val="0"/>
          <w14:ligatures w14:val="none"/>
        </w:rPr>
        <w:t>, 29(2), pp. 109–127. doi:10.1007/s10465-007-9039-2.</w:t>
      </w:r>
    </w:p>
    <w:p w14:paraId="2326055B" w14:textId="77777777" w:rsidR="00737EAB" w:rsidRPr="00C02DDA" w:rsidRDefault="00737EAB" w:rsidP="00737EAB">
      <w:pPr>
        <w:ind w:left="360"/>
        <w:rPr>
          <w:rFonts w:ascii="Arial" w:eastAsia="Times New Roman" w:hAnsi="Arial" w:cs="Arial"/>
          <w:kern w:val="0"/>
          <w14:ligatures w14:val="none"/>
        </w:rPr>
      </w:pPr>
      <w:r w:rsidRPr="00C02DDA">
        <w:rPr>
          <w:rFonts w:ascii="Arial" w:eastAsia="Times New Roman" w:hAnsi="Arial" w:cs="Arial"/>
          <w:color w:val="000000"/>
          <w:kern w:val="0"/>
          <w14:ligatures w14:val="none"/>
        </w:rPr>
        <w:t>Hannon, E.E., Soley, G. and Ullal, S. (2012) ‘Familiarity overrides complexity in rhythm perception: A cross-cultural comparison of American and Turkish listeners.’, Journal of Experimental Psychology: Human Perception and Performance, 38(3), pp. 543–548. doi:10.1037/a0027225.</w:t>
      </w:r>
    </w:p>
    <w:p w14:paraId="429CBD75" w14:textId="77777777" w:rsidR="00737EAB" w:rsidRPr="00E76970" w:rsidRDefault="00737EAB" w:rsidP="00737EAB">
      <w:pPr>
        <w:pStyle w:val="NormalWeb"/>
        <w:ind w:left="360"/>
        <w:rPr>
          <w:rFonts w:ascii="Arial" w:hAnsi="Arial" w:cs="Arial"/>
        </w:rPr>
      </w:pPr>
      <w:r w:rsidRPr="00E76970">
        <w:rPr>
          <w:rFonts w:ascii="Arial" w:hAnsi="Arial" w:cs="Arial"/>
        </w:rPr>
        <w:t>Hoehn, M.M. and Yahr, M.D. (1967) ‘Parkinsonism: Onset, progression, and mortality’, Neurology, 17(5), pp. 427–427. doi:10.1212/wnl.17.5.427.</w:t>
      </w:r>
    </w:p>
    <w:p w14:paraId="121D128A" w14:textId="77777777" w:rsidR="00737EAB" w:rsidRPr="00E76970" w:rsidRDefault="00737EAB" w:rsidP="00737EAB">
      <w:pPr>
        <w:spacing w:before="240" w:after="240"/>
        <w:ind w:left="360"/>
        <w:rPr>
          <w:rFonts w:ascii="Arial" w:eastAsia="Times New Roman" w:hAnsi="Arial" w:cs="Arial"/>
          <w:kern w:val="0"/>
          <w14:ligatures w14:val="none"/>
        </w:rPr>
      </w:pPr>
      <w:r w:rsidRPr="00E76970">
        <w:rPr>
          <w:rFonts w:ascii="Arial" w:eastAsia="Times New Roman" w:hAnsi="Arial" w:cs="Arial"/>
          <w:color w:val="000000"/>
          <w:kern w:val="0"/>
          <w14:ligatures w14:val="none"/>
        </w:rPr>
        <w:t xml:space="preserve">Horsley, T., Dingwall, O. and Sampson, M. (2011) ‘Checking reference lists to find additional studies for Systematic Reviews’, </w:t>
      </w:r>
      <w:r w:rsidRPr="00E76970">
        <w:rPr>
          <w:rFonts w:ascii="Arial" w:eastAsia="Times New Roman" w:hAnsi="Arial" w:cs="Arial"/>
          <w:i/>
          <w:iCs/>
          <w:color w:val="000000"/>
          <w:kern w:val="0"/>
          <w14:ligatures w14:val="none"/>
        </w:rPr>
        <w:t>Cochrane Database of Systematic Reviews</w:t>
      </w:r>
      <w:r w:rsidRPr="00E76970">
        <w:rPr>
          <w:rFonts w:ascii="Arial" w:eastAsia="Times New Roman" w:hAnsi="Arial" w:cs="Arial"/>
          <w:color w:val="000000"/>
          <w:kern w:val="0"/>
          <w14:ligatures w14:val="none"/>
        </w:rPr>
        <w:t>, 2011(8). doi:10.1002/14651858.mr000026.pub2.</w:t>
      </w:r>
    </w:p>
    <w:p w14:paraId="005CF43B"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14:ligatures w14:val="none"/>
        </w:rPr>
        <w:t xml:space="preserve">Houston, S. and McGill, A. (2011) English national ballet dance for </w:t>
      </w:r>
      <w:proofErr w:type="spellStart"/>
      <w:r w:rsidRPr="00E76970">
        <w:rPr>
          <w:rFonts w:ascii="Arial" w:eastAsia="Times New Roman" w:hAnsi="Arial" w:cs="Arial"/>
          <w:color w:val="000000"/>
          <w:kern w:val="0"/>
          <w14:ligatures w14:val="none"/>
        </w:rPr>
        <w:t>parkinson’s</w:t>
      </w:r>
      <w:proofErr w:type="spellEnd"/>
      <w:r w:rsidRPr="00E76970">
        <w:rPr>
          <w:rFonts w:ascii="Arial" w:eastAsia="Times New Roman" w:hAnsi="Arial" w:cs="Arial"/>
          <w:color w:val="000000"/>
          <w:kern w:val="0"/>
          <w14:ligatures w14:val="none"/>
        </w:rPr>
        <w:t xml:space="preserve">, dance for </w:t>
      </w:r>
      <w:proofErr w:type="spellStart"/>
      <w:r w:rsidRPr="00E76970">
        <w:rPr>
          <w:rFonts w:ascii="Arial" w:eastAsia="Times New Roman" w:hAnsi="Arial" w:cs="Arial"/>
          <w:color w:val="000000"/>
          <w:kern w:val="0"/>
          <w14:ligatures w14:val="none"/>
        </w:rPr>
        <w:t>parkinsons</w:t>
      </w:r>
      <w:proofErr w:type="spellEnd"/>
      <w:r w:rsidRPr="00E76970">
        <w:rPr>
          <w:rFonts w:ascii="Arial" w:eastAsia="Times New Roman" w:hAnsi="Arial" w:cs="Arial"/>
          <w:color w:val="000000"/>
          <w:kern w:val="0"/>
          <w14:ligatures w14:val="none"/>
        </w:rPr>
        <w:t xml:space="preserve"> report 2011. Available at: https://hafraah.files.wordpress.com/2015/02/dance-for-parkinsons-report-2011.pdf (Accessed: 13 July 2023).</w:t>
      </w:r>
    </w:p>
    <w:p w14:paraId="0912227A" w14:textId="77777777" w:rsidR="00737EAB" w:rsidRPr="00E76970" w:rsidRDefault="00737EAB" w:rsidP="00737EAB">
      <w:pPr>
        <w:rPr>
          <w:rFonts w:ascii="Arial" w:eastAsia="Times New Roman" w:hAnsi="Arial" w:cs="Arial"/>
          <w:color w:val="000000"/>
          <w:kern w:val="0"/>
          <w:highlight w:val="green"/>
          <w:shd w:val="clear" w:color="auto" w:fill="FFFFFF"/>
          <w14:ligatures w14:val="none"/>
        </w:rPr>
      </w:pPr>
    </w:p>
    <w:p w14:paraId="17C147CA"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shd w:val="clear" w:color="auto" w:fill="FFFFFF"/>
          <w14:ligatures w14:val="none"/>
        </w:rPr>
        <w:t xml:space="preserve">Huse, D.M. </w:t>
      </w:r>
      <w:r w:rsidRPr="00E76970">
        <w:rPr>
          <w:rFonts w:ascii="Arial" w:eastAsia="Times New Roman" w:hAnsi="Arial" w:cs="Arial"/>
          <w:i/>
          <w:iCs/>
          <w:color w:val="000000"/>
          <w:kern w:val="0"/>
          <w:shd w:val="clear" w:color="auto" w:fill="FFFFFF"/>
          <w14:ligatures w14:val="none"/>
        </w:rPr>
        <w:t>et al.</w:t>
      </w:r>
      <w:r w:rsidRPr="00E76970">
        <w:rPr>
          <w:rFonts w:ascii="Arial" w:eastAsia="Times New Roman" w:hAnsi="Arial" w:cs="Arial"/>
          <w:color w:val="000000"/>
          <w:kern w:val="0"/>
          <w:shd w:val="clear" w:color="auto" w:fill="FFFFFF"/>
          <w14:ligatures w14:val="none"/>
        </w:rPr>
        <w:t xml:space="preserve"> (2005) ‘Burden of illness in </w:t>
      </w:r>
      <w:proofErr w:type="spellStart"/>
      <w:r w:rsidRPr="00E76970">
        <w:rPr>
          <w:rFonts w:ascii="Arial" w:eastAsia="Times New Roman" w:hAnsi="Arial" w:cs="Arial"/>
          <w:color w:val="000000"/>
          <w:kern w:val="0"/>
          <w:shd w:val="clear" w:color="auto" w:fill="FFFFFF"/>
          <w14:ligatures w14:val="none"/>
        </w:rPr>
        <w:t>parkinson’s</w:t>
      </w:r>
      <w:proofErr w:type="spellEnd"/>
      <w:r w:rsidRPr="00E76970">
        <w:rPr>
          <w:rFonts w:ascii="Arial" w:eastAsia="Times New Roman" w:hAnsi="Arial" w:cs="Arial"/>
          <w:color w:val="000000"/>
          <w:kern w:val="0"/>
          <w:shd w:val="clear" w:color="auto" w:fill="FFFFFF"/>
          <w14:ligatures w14:val="none"/>
        </w:rPr>
        <w:t xml:space="preserve"> disease’, </w:t>
      </w:r>
      <w:r w:rsidRPr="00E76970">
        <w:rPr>
          <w:rFonts w:ascii="Arial" w:eastAsia="Times New Roman" w:hAnsi="Arial" w:cs="Arial"/>
          <w:i/>
          <w:iCs/>
          <w:color w:val="000000"/>
          <w:kern w:val="0"/>
          <w:shd w:val="clear" w:color="auto" w:fill="FFFFFF"/>
          <w14:ligatures w14:val="none"/>
        </w:rPr>
        <w:t>Movement Disorders</w:t>
      </w:r>
      <w:r w:rsidRPr="00E76970">
        <w:rPr>
          <w:rFonts w:ascii="Arial" w:eastAsia="Times New Roman" w:hAnsi="Arial" w:cs="Arial"/>
          <w:color w:val="000000"/>
          <w:kern w:val="0"/>
          <w:shd w:val="clear" w:color="auto" w:fill="FFFFFF"/>
          <w14:ligatures w14:val="none"/>
        </w:rPr>
        <w:t>, 20(11), pp. 1449–1454. doi:10.1002/mds.20609.</w:t>
      </w:r>
    </w:p>
    <w:p w14:paraId="6CEBCB57" w14:textId="77777777" w:rsidR="00737EAB" w:rsidRPr="00E76970" w:rsidRDefault="00737EAB" w:rsidP="00737EAB">
      <w:pPr>
        <w:ind w:left="360"/>
        <w:rPr>
          <w:rFonts w:ascii="Arial" w:eastAsia="Times New Roman" w:hAnsi="Arial" w:cs="Arial"/>
          <w:color w:val="000000"/>
          <w:kern w:val="0"/>
          <w:highlight w:val="green"/>
          <w:shd w:val="clear" w:color="auto" w:fill="FFFFFF"/>
          <w14:ligatures w14:val="none"/>
        </w:rPr>
      </w:pPr>
    </w:p>
    <w:p w14:paraId="2CE4B7B0"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shd w:val="clear" w:color="auto" w:fill="FFFFFF"/>
          <w14:ligatures w14:val="none"/>
        </w:rPr>
        <w:t xml:space="preserve">Jancey, J. </w:t>
      </w:r>
      <w:r w:rsidRPr="00E76970">
        <w:rPr>
          <w:rFonts w:ascii="Arial" w:eastAsia="Times New Roman" w:hAnsi="Arial" w:cs="Arial"/>
          <w:i/>
          <w:iCs/>
          <w:color w:val="000000"/>
          <w:kern w:val="0"/>
          <w:shd w:val="clear" w:color="auto" w:fill="FFFFFF"/>
          <w14:ligatures w14:val="none"/>
        </w:rPr>
        <w:t>et al.</w:t>
      </w:r>
      <w:r w:rsidRPr="00E76970">
        <w:rPr>
          <w:rFonts w:ascii="Arial" w:eastAsia="Times New Roman" w:hAnsi="Arial" w:cs="Arial"/>
          <w:color w:val="000000"/>
          <w:kern w:val="0"/>
          <w:shd w:val="clear" w:color="auto" w:fill="FFFFFF"/>
          <w14:ligatures w14:val="none"/>
        </w:rPr>
        <w:t xml:space="preserve"> (2007) ‘Reducing attrition in physical activity programs for older adults’, </w:t>
      </w:r>
      <w:r w:rsidRPr="00E76970">
        <w:rPr>
          <w:rFonts w:ascii="Arial" w:eastAsia="Times New Roman" w:hAnsi="Arial" w:cs="Arial"/>
          <w:i/>
          <w:iCs/>
          <w:color w:val="000000"/>
          <w:kern w:val="0"/>
          <w:shd w:val="clear" w:color="auto" w:fill="FFFFFF"/>
          <w14:ligatures w14:val="none"/>
        </w:rPr>
        <w:t>Journal of Aging and Physical Activity</w:t>
      </w:r>
      <w:r w:rsidRPr="00E76970">
        <w:rPr>
          <w:rFonts w:ascii="Arial" w:eastAsia="Times New Roman" w:hAnsi="Arial" w:cs="Arial"/>
          <w:color w:val="000000"/>
          <w:kern w:val="0"/>
          <w:shd w:val="clear" w:color="auto" w:fill="FFFFFF"/>
          <w14:ligatures w14:val="none"/>
        </w:rPr>
        <w:t>, 15(2), pp. 152–165. doi:10.1123/japa.15.2.152.</w:t>
      </w:r>
    </w:p>
    <w:p w14:paraId="5D67AC62" w14:textId="77777777" w:rsidR="00737EAB" w:rsidRPr="00E76970" w:rsidRDefault="00737EAB" w:rsidP="00737EAB">
      <w:pPr>
        <w:rPr>
          <w:rFonts w:ascii="Arial" w:eastAsia="Times New Roman" w:hAnsi="Arial" w:cs="Arial"/>
          <w:color w:val="000000"/>
          <w:kern w:val="0"/>
          <w:highlight w:val="green"/>
          <w14:ligatures w14:val="none"/>
        </w:rPr>
      </w:pPr>
    </w:p>
    <w:p w14:paraId="6D4D1672" w14:textId="77777777" w:rsidR="00737EAB" w:rsidRPr="00C02DDA" w:rsidRDefault="00737EAB" w:rsidP="00737EAB">
      <w:pPr>
        <w:ind w:left="360"/>
        <w:rPr>
          <w:rFonts w:ascii="Arial" w:eastAsia="Times New Roman" w:hAnsi="Arial" w:cs="Arial"/>
          <w:kern w:val="0"/>
          <w14:ligatures w14:val="none"/>
        </w:rPr>
      </w:pPr>
      <w:r w:rsidRPr="00C02DDA">
        <w:rPr>
          <w:rFonts w:ascii="Arial" w:eastAsia="Times New Roman" w:hAnsi="Arial" w:cs="Arial"/>
          <w:color w:val="000000"/>
          <w:kern w:val="0"/>
          <w14:ligatures w14:val="none"/>
        </w:rPr>
        <w:t>Jensen, A. and Bonde, L. (2018) ‘The use of arts interventions for mental health and wellbeing in Health Settings’, Perspectives in Public Health, 138(4), pp. 209–214. doi:10.1177/1757913918772602.</w:t>
      </w:r>
    </w:p>
    <w:p w14:paraId="4163145E" w14:textId="77777777" w:rsidR="00737EAB" w:rsidRPr="00E76970" w:rsidRDefault="00737EAB" w:rsidP="00737EAB">
      <w:pPr>
        <w:ind w:left="360"/>
        <w:rPr>
          <w:rFonts w:ascii="Arial" w:eastAsia="Times New Roman" w:hAnsi="Arial" w:cs="Arial"/>
          <w:color w:val="000000"/>
          <w:kern w:val="0"/>
          <w:highlight w:val="green"/>
          <w14:ligatures w14:val="none"/>
        </w:rPr>
      </w:pPr>
    </w:p>
    <w:p w14:paraId="111124DB" w14:textId="77777777" w:rsidR="00737EAB" w:rsidRPr="00C02DDA" w:rsidRDefault="00737EAB" w:rsidP="00737EAB">
      <w:pPr>
        <w:ind w:left="360"/>
        <w:rPr>
          <w:rFonts w:ascii="Arial" w:eastAsia="Times New Roman" w:hAnsi="Arial" w:cs="Arial"/>
          <w:kern w:val="0"/>
          <w14:ligatures w14:val="none"/>
        </w:rPr>
      </w:pPr>
      <w:r w:rsidRPr="00C02DDA">
        <w:rPr>
          <w:rFonts w:ascii="Arial" w:eastAsia="Times New Roman" w:hAnsi="Arial" w:cs="Arial"/>
          <w:color w:val="000000"/>
          <w:kern w:val="0"/>
          <w14:ligatures w14:val="none"/>
        </w:rPr>
        <w:lastRenderedPageBreak/>
        <w:t xml:space="preserve">Jiang, Y. and Norman, K.E. (2006) ‘Effects of visual and auditory cues on gait initiation in people with </w:t>
      </w:r>
      <w:proofErr w:type="spellStart"/>
      <w:r w:rsidRPr="00C02DDA">
        <w:rPr>
          <w:rFonts w:ascii="Arial" w:eastAsia="Times New Roman" w:hAnsi="Arial" w:cs="Arial"/>
          <w:color w:val="000000"/>
          <w:kern w:val="0"/>
          <w14:ligatures w14:val="none"/>
        </w:rPr>
        <w:t>parkinson’s</w:t>
      </w:r>
      <w:proofErr w:type="spellEnd"/>
      <w:r w:rsidRPr="00C02DDA">
        <w:rPr>
          <w:rFonts w:ascii="Arial" w:eastAsia="Times New Roman" w:hAnsi="Arial" w:cs="Arial"/>
          <w:color w:val="000000"/>
          <w:kern w:val="0"/>
          <w14:ligatures w14:val="none"/>
        </w:rPr>
        <w:t xml:space="preserve"> disease’, Clinical Rehabilitation, 20(1), pp. 36–45. doi:10.1191/0269215506cr925oa.</w:t>
      </w:r>
    </w:p>
    <w:p w14:paraId="59BF9CB4" w14:textId="77777777" w:rsidR="00737EAB" w:rsidRPr="00E76970" w:rsidRDefault="00737EAB" w:rsidP="00737EAB">
      <w:pPr>
        <w:rPr>
          <w:rFonts w:ascii="Arial" w:eastAsia="Times New Roman" w:hAnsi="Arial" w:cs="Arial"/>
          <w:color w:val="000000"/>
          <w:kern w:val="0"/>
          <w:shd w:val="clear" w:color="auto" w:fill="FFFFFF"/>
          <w14:ligatures w14:val="none"/>
        </w:rPr>
      </w:pPr>
    </w:p>
    <w:p w14:paraId="26EB999B"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shd w:val="clear" w:color="auto" w:fill="FFFFFF"/>
          <w14:ligatures w14:val="none"/>
        </w:rPr>
        <w:t xml:space="preserve">Kabra, A. </w:t>
      </w:r>
      <w:r w:rsidRPr="00E76970">
        <w:rPr>
          <w:rFonts w:ascii="Arial" w:eastAsia="Times New Roman" w:hAnsi="Arial" w:cs="Arial"/>
          <w:i/>
          <w:iCs/>
          <w:color w:val="000000"/>
          <w:kern w:val="0"/>
          <w:shd w:val="clear" w:color="auto" w:fill="FFFFFF"/>
          <w14:ligatures w14:val="none"/>
        </w:rPr>
        <w:t>et al.</w:t>
      </w:r>
      <w:r w:rsidRPr="00E76970">
        <w:rPr>
          <w:rFonts w:ascii="Arial" w:eastAsia="Times New Roman" w:hAnsi="Arial" w:cs="Arial"/>
          <w:color w:val="000000"/>
          <w:kern w:val="0"/>
          <w:shd w:val="clear" w:color="auto" w:fill="FFFFFF"/>
          <w14:ligatures w14:val="none"/>
        </w:rPr>
        <w:t xml:space="preserve"> (2018) ‘Emerging and alternative therapies for </w:t>
      </w:r>
      <w:proofErr w:type="spellStart"/>
      <w:r w:rsidRPr="00E76970">
        <w:rPr>
          <w:rFonts w:ascii="Arial" w:eastAsia="Times New Roman" w:hAnsi="Arial" w:cs="Arial"/>
          <w:color w:val="000000"/>
          <w:kern w:val="0"/>
          <w:shd w:val="clear" w:color="auto" w:fill="FFFFFF"/>
          <w14:ligatures w14:val="none"/>
        </w:rPr>
        <w:t>parkinson</w:t>
      </w:r>
      <w:proofErr w:type="spellEnd"/>
      <w:r w:rsidRPr="00E76970">
        <w:rPr>
          <w:rFonts w:ascii="Arial" w:eastAsia="Times New Roman" w:hAnsi="Arial" w:cs="Arial"/>
          <w:color w:val="000000"/>
          <w:kern w:val="0"/>
          <w:shd w:val="clear" w:color="auto" w:fill="FFFFFF"/>
          <w14:ligatures w14:val="none"/>
        </w:rPr>
        <w:t xml:space="preserve"> disease: An updated review’, </w:t>
      </w:r>
      <w:r w:rsidRPr="00E76970">
        <w:rPr>
          <w:rFonts w:ascii="Arial" w:eastAsia="Times New Roman" w:hAnsi="Arial" w:cs="Arial"/>
          <w:i/>
          <w:iCs/>
          <w:color w:val="000000"/>
          <w:kern w:val="0"/>
          <w:shd w:val="clear" w:color="auto" w:fill="FFFFFF"/>
          <w14:ligatures w14:val="none"/>
        </w:rPr>
        <w:t>Current Pharmaceutical Design</w:t>
      </w:r>
      <w:r w:rsidRPr="00E76970">
        <w:rPr>
          <w:rFonts w:ascii="Arial" w:eastAsia="Times New Roman" w:hAnsi="Arial" w:cs="Arial"/>
          <w:color w:val="000000"/>
          <w:kern w:val="0"/>
          <w:shd w:val="clear" w:color="auto" w:fill="FFFFFF"/>
          <w14:ligatures w14:val="none"/>
        </w:rPr>
        <w:t>, 24(22), pp. 2573–2582. doi:10.2174/1381612824666180820150150.</w:t>
      </w:r>
    </w:p>
    <w:p w14:paraId="37709E95" w14:textId="77777777" w:rsidR="00737EAB" w:rsidRPr="00E76970" w:rsidRDefault="00737EAB" w:rsidP="00737EAB">
      <w:pPr>
        <w:rPr>
          <w:rFonts w:ascii="Arial" w:eastAsia="Times New Roman" w:hAnsi="Arial" w:cs="Arial"/>
          <w:color w:val="000000"/>
          <w:kern w:val="0"/>
          <w:shd w:val="clear" w:color="auto" w:fill="FFFFFF"/>
          <w14:ligatures w14:val="none"/>
        </w:rPr>
      </w:pPr>
    </w:p>
    <w:p w14:paraId="76809AB5" w14:textId="77777777" w:rsidR="00737EAB" w:rsidRDefault="00737EAB" w:rsidP="00737EAB">
      <w:pPr>
        <w:ind w:left="360"/>
        <w:rPr>
          <w:rFonts w:ascii="Arial" w:eastAsia="Times New Roman" w:hAnsi="Arial" w:cs="Arial"/>
          <w:color w:val="000000"/>
          <w:kern w:val="0"/>
          <w:shd w:val="clear" w:color="auto" w:fill="FFFFFF"/>
          <w14:ligatures w14:val="none"/>
        </w:rPr>
      </w:pPr>
      <w:r w:rsidRPr="00E76970">
        <w:rPr>
          <w:rFonts w:ascii="Arial" w:eastAsia="Times New Roman" w:hAnsi="Arial" w:cs="Arial"/>
          <w:color w:val="000000"/>
          <w:kern w:val="0"/>
          <w:shd w:val="clear" w:color="auto" w:fill="FFFFFF"/>
          <w14:ligatures w14:val="none"/>
        </w:rPr>
        <w:t xml:space="preserve">Kalia, L.V. and Lang, A.E. (2015) ‘Parkinson’s disease’, </w:t>
      </w:r>
      <w:r w:rsidRPr="00E76970">
        <w:rPr>
          <w:rFonts w:ascii="Arial" w:eastAsia="Times New Roman" w:hAnsi="Arial" w:cs="Arial"/>
          <w:i/>
          <w:iCs/>
          <w:color w:val="000000"/>
          <w:kern w:val="0"/>
          <w:shd w:val="clear" w:color="auto" w:fill="FFFFFF"/>
          <w14:ligatures w14:val="none"/>
        </w:rPr>
        <w:t>The Lancet</w:t>
      </w:r>
      <w:r w:rsidRPr="00E76970">
        <w:rPr>
          <w:rFonts w:ascii="Arial" w:eastAsia="Times New Roman" w:hAnsi="Arial" w:cs="Arial"/>
          <w:color w:val="000000"/>
          <w:kern w:val="0"/>
          <w:shd w:val="clear" w:color="auto" w:fill="FFFFFF"/>
          <w14:ligatures w14:val="none"/>
        </w:rPr>
        <w:t>, 386(9996), pp. 896–912. doi:10.1016/s0140-6736(14)61393-3.</w:t>
      </w:r>
    </w:p>
    <w:p w14:paraId="0DD9044D" w14:textId="77777777" w:rsidR="00075D13" w:rsidRDefault="00075D13" w:rsidP="00737EAB">
      <w:pPr>
        <w:ind w:left="360"/>
        <w:rPr>
          <w:rFonts w:ascii="Arial" w:eastAsia="Times New Roman" w:hAnsi="Arial" w:cs="Arial"/>
          <w:color w:val="000000"/>
          <w:kern w:val="0"/>
          <w:shd w:val="clear" w:color="auto" w:fill="FFFFFF"/>
          <w14:ligatures w14:val="none"/>
        </w:rPr>
      </w:pPr>
    </w:p>
    <w:p w14:paraId="1B6BDEE1" w14:textId="1BFCF9FA" w:rsidR="00075D13" w:rsidRPr="00355F09" w:rsidRDefault="00075D13" w:rsidP="00737EAB">
      <w:pPr>
        <w:ind w:left="360"/>
        <w:rPr>
          <w:rFonts w:ascii="Arial" w:eastAsia="Times New Roman" w:hAnsi="Arial" w:cs="Arial"/>
          <w:kern w:val="0"/>
          <w14:ligatures w14:val="none"/>
        </w:rPr>
      </w:pPr>
      <w:proofErr w:type="spellStart"/>
      <w:r w:rsidRPr="00355F09">
        <w:rPr>
          <w:rFonts w:ascii="Helvetica Neue" w:hAnsi="Helvetica Neue" w:cs="Helvetica Neue"/>
          <w:color w:val="3F3F3F"/>
          <w:kern w:val="0"/>
          <w:sz w:val="26"/>
          <w:szCs w:val="26"/>
          <w:lang w:val="en-GB"/>
        </w:rPr>
        <w:t>Keus</w:t>
      </w:r>
      <w:proofErr w:type="spellEnd"/>
      <w:r w:rsidRPr="00355F09">
        <w:rPr>
          <w:rFonts w:ascii="Helvetica Neue" w:hAnsi="Helvetica Neue" w:cs="Helvetica Neue"/>
          <w:color w:val="3F3F3F"/>
          <w:kern w:val="0"/>
          <w:sz w:val="26"/>
          <w:szCs w:val="26"/>
          <w:lang w:val="en-GB"/>
        </w:rPr>
        <w:t xml:space="preserve"> SHJ, Munneke M, Graziano M </w:t>
      </w:r>
      <w:r w:rsidRPr="00355F09">
        <w:rPr>
          <w:rFonts w:ascii="Helvetica Neue" w:hAnsi="Helvetica Neue" w:cs="Helvetica Neue"/>
          <w:i/>
          <w:iCs/>
          <w:color w:val="3F3F3F"/>
          <w:kern w:val="0"/>
          <w:sz w:val="26"/>
          <w:szCs w:val="26"/>
          <w:lang w:val="en-GB"/>
        </w:rPr>
        <w:t xml:space="preserve">et al </w:t>
      </w:r>
      <w:r w:rsidRPr="00355F09">
        <w:rPr>
          <w:rFonts w:ascii="Helvetica Neue" w:hAnsi="Helvetica Neue" w:cs="Helvetica Neue"/>
          <w:color w:val="3F3F3F"/>
          <w:kern w:val="0"/>
          <w:sz w:val="26"/>
          <w:szCs w:val="26"/>
          <w:lang w:val="en-GB"/>
        </w:rPr>
        <w:t xml:space="preserve">(2014). </w:t>
      </w:r>
      <w:r w:rsidRPr="00355F09">
        <w:rPr>
          <w:rFonts w:ascii="Helvetica Neue" w:hAnsi="Helvetica Neue" w:cs="Helvetica Neue"/>
          <w:i/>
          <w:iCs/>
          <w:color w:val="3F3F3F"/>
          <w:kern w:val="0"/>
          <w:sz w:val="26"/>
          <w:szCs w:val="26"/>
          <w:lang w:val="en-GB"/>
        </w:rPr>
        <w:t>European Guideline for Parkinson’s disease</w:t>
      </w:r>
      <w:r w:rsidRPr="00355F09">
        <w:rPr>
          <w:rFonts w:ascii="Helvetica Neue" w:hAnsi="Helvetica Neue" w:cs="Helvetica Neue"/>
          <w:color w:val="3F3F3F"/>
          <w:kern w:val="0"/>
          <w:sz w:val="26"/>
          <w:szCs w:val="26"/>
          <w:lang w:val="en-GB"/>
        </w:rPr>
        <w:t>. KNGF/</w:t>
      </w:r>
      <w:proofErr w:type="spellStart"/>
      <w:r w:rsidRPr="00355F09">
        <w:rPr>
          <w:rFonts w:ascii="Helvetica Neue" w:hAnsi="Helvetica Neue" w:cs="Helvetica Neue"/>
          <w:color w:val="3F3F3F"/>
          <w:kern w:val="0"/>
          <w:sz w:val="26"/>
          <w:szCs w:val="26"/>
          <w:lang w:val="en-GB"/>
        </w:rPr>
        <w:t>ParkinsonNet</w:t>
      </w:r>
      <w:proofErr w:type="spellEnd"/>
      <w:r w:rsidRPr="00355F09">
        <w:rPr>
          <w:rFonts w:ascii="Helvetica Neue" w:hAnsi="Helvetica Neue" w:cs="Helvetica Neue"/>
          <w:color w:val="3F3F3F"/>
          <w:kern w:val="0"/>
          <w:sz w:val="26"/>
          <w:szCs w:val="26"/>
          <w:lang w:val="en-GB"/>
        </w:rPr>
        <w:t xml:space="preserve">, the Netherlands  </w:t>
      </w:r>
    </w:p>
    <w:p w14:paraId="3EBC1720" w14:textId="77777777" w:rsidR="00737EAB" w:rsidRPr="00E76970" w:rsidRDefault="00737EAB" w:rsidP="00737EAB">
      <w:pPr>
        <w:rPr>
          <w:rFonts w:ascii="Arial" w:eastAsia="Times New Roman" w:hAnsi="Arial" w:cs="Arial"/>
          <w:color w:val="000000"/>
          <w:kern w:val="0"/>
          <w:highlight w:val="green"/>
          <w14:ligatures w14:val="none"/>
        </w:rPr>
      </w:pPr>
    </w:p>
    <w:p w14:paraId="50D00CC0" w14:textId="77777777" w:rsidR="00737EAB" w:rsidRDefault="00737EAB" w:rsidP="00737EAB">
      <w:pPr>
        <w:ind w:left="360"/>
        <w:rPr>
          <w:rFonts w:ascii="Arial" w:eastAsia="Times New Roman" w:hAnsi="Arial" w:cs="Arial"/>
          <w:color w:val="000000"/>
          <w:kern w:val="0"/>
          <w14:ligatures w14:val="none"/>
        </w:rPr>
      </w:pPr>
      <w:r w:rsidRPr="00E76970">
        <w:rPr>
          <w:rFonts w:ascii="Arial" w:eastAsia="Times New Roman" w:hAnsi="Arial" w:cs="Arial"/>
          <w:color w:val="000000"/>
          <w:kern w:val="0"/>
          <w14:ligatures w14:val="none"/>
        </w:rPr>
        <w:t xml:space="preserve">Koch, S.C. et al. (2016) ‘The embodied self in </w:t>
      </w:r>
      <w:proofErr w:type="spellStart"/>
      <w:r w:rsidRPr="00E76970">
        <w:rPr>
          <w:rFonts w:ascii="Arial" w:eastAsia="Times New Roman" w:hAnsi="Arial" w:cs="Arial"/>
          <w:color w:val="000000"/>
          <w:kern w:val="0"/>
          <w14:ligatures w14:val="none"/>
        </w:rPr>
        <w:t>parkinson’s</w:t>
      </w:r>
      <w:proofErr w:type="spellEnd"/>
      <w:r w:rsidRPr="00E76970">
        <w:rPr>
          <w:rFonts w:ascii="Arial" w:eastAsia="Times New Roman" w:hAnsi="Arial" w:cs="Arial"/>
          <w:color w:val="000000"/>
          <w:kern w:val="0"/>
          <w14:ligatures w14:val="none"/>
        </w:rPr>
        <w:t xml:space="preserve"> disease: Feasibility of a single tango intervention for assessing changes in psychological health outcomes and aesthetic experience’, Frontiers in Neuroscience, 10. doi:10.3389/fnins.2016.00287.</w:t>
      </w:r>
    </w:p>
    <w:p w14:paraId="588611B1" w14:textId="77777777" w:rsidR="00737EAB" w:rsidRPr="00E76970" w:rsidRDefault="00737EAB" w:rsidP="00737EAB">
      <w:pPr>
        <w:ind w:left="360"/>
        <w:rPr>
          <w:rFonts w:ascii="Arial" w:eastAsia="Times New Roman" w:hAnsi="Arial" w:cs="Arial"/>
          <w:kern w:val="0"/>
          <w14:ligatures w14:val="none"/>
        </w:rPr>
      </w:pPr>
    </w:p>
    <w:p w14:paraId="2A619B61"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14:ligatures w14:val="none"/>
        </w:rPr>
        <w:t xml:space="preserve">Kohli, A. (2020) </w:t>
      </w:r>
      <w:r w:rsidRPr="00E76970">
        <w:rPr>
          <w:rFonts w:ascii="Arial" w:eastAsia="Times New Roman" w:hAnsi="Arial" w:cs="Arial"/>
          <w:i/>
          <w:iCs/>
          <w:color w:val="000000"/>
          <w:kern w:val="0"/>
          <w14:ligatures w14:val="none"/>
        </w:rPr>
        <w:t>‘snowballing’ in Systematic Literature Review</w:t>
      </w:r>
      <w:r w:rsidRPr="00E76970">
        <w:rPr>
          <w:rFonts w:ascii="Arial" w:eastAsia="Times New Roman" w:hAnsi="Arial" w:cs="Arial"/>
          <w:color w:val="000000"/>
          <w:kern w:val="0"/>
          <w14:ligatures w14:val="none"/>
        </w:rPr>
        <w:t xml:space="preserve">, </w:t>
      </w:r>
      <w:r w:rsidRPr="00E76970">
        <w:rPr>
          <w:rFonts w:ascii="Arial" w:eastAsia="Times New Roman" w:hAnsi="Arial" w:cs="Arial"/>
          <w:i/>
          <w:iCs/>
          <w:color w:val="000000"/>
          <w:kern w:val="0"/>
          <w14:ligatures w14:val="none"/>
        </w:rPr>
        <w:t>LinkedIn</w:t>
      </w:r>
      <w:r w:rsidRPr="00E76970">
        <w:rPr>
          <w:rFonts w:ascii="Arial" w:eastAsia="Times New Roman" w:hAnsi="Arial" w:cs="Arial"/>
          <w:color w:val="000000"/>
          <w:kern w:val="0"/>
          <w14:ligatures w14:val="none"/>
        </w:rPr>
        <w:t>. Available at: https://www.linkedin.com/pulse/snowballing-systematic-literature-review-amanpreet-kohli (Accessed: 13 July 2023).</w:t>
      </w:r>
    </w:p>
    <w:p w14:paraId="7D92972D" w14:textId="77777777" w:rsidR="00737EAB" w:rsidRPr="00E76970" w:rsidRDefault="00737EAB" w:rsidP="00737EAB">
      <w:pPr>
        <w:pStyle w:val="ListParagraph"/>
        <w:spacing w:after="0" w:line="240" w:lineRule="auto"/>
        <w:rPr>
          <w:rFonts w:ascii="Arial" w:eastAsia="Times New Roman" w:hAnsi="Arial" w:cs="Arial"/>
          <w:kern w:val="0"/>
          <w:sz w:val="24"/>
          <w:szCs w:val="24"/>
          <w:highlight w:val="green"/>
          <w14:ligatures w14:val="none"/>
        </w:rPr>
      </w:pPr>
    </w:p>
    <w:p w14:paraId="7BBE895D"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14:ligatures w14:val="none"/>
        </w:rPr>
        <w:t xml:space="preserve">Kunkel, D. </w:t>
      </w:r>
      <w:r w:rsidRPr="00E76970">
        <w:rPr>
          <w:rFonts w:ascii="Arial" w:eastAsia="Times New Roman" w:hAnsi="Arial" w:cs="Arial"/>
          <w:i/>
          <w:iCs/>
          <w:color w:val="000000"/>
          <w:kern w:val="0"/>
          <w14:ligatures w14:val="none"/>
        </w:rPr>
        <w:t>et al.</w:t>
      </w:r>
      <w:r w:rsidRPr="00E76970">
        <w:rPr>
          <w:rFonts w:ascii="Arial" w:eastAsia="Times New Roman" w:hAnsi="Arial" w:cs="Arial"/>
          <w:color w:val="000000"/>
          <w:kern w:val="0"/>
          <w14:ligatures w14:val="none"/>
        </w:rPr>
        <w:t xml:space="preserve"> (2017) ‘A randomized controlled feasibility trial exploring partnered ballroom dancing for people with </w:t>
      </w:r>
      <w:proofErr w:type="spellStart"/>
      <w:r w:rsidRPr="00E76970">
        <w:rPr>
          <w:rFonts w:ascii="Arial" w:eastAsia="Times New Roman" w:hAnsi="Arial" w:cs="Arial"/>
          <w:color w:val="000000"/>
          <w:kern w:val="0"/>
          <w14:ligatures w14:val="none"/>
        </w:rPr>
        <w:t>parkinson’s</w:t>
      </w:r>
      <w:proofErr w:type="spellEnd"/>
      <w:r w:rsidRPr="00E76970">
        <w:rPr>
          <w:rFonts w:ascii="Arial" w:eastAsia="Times New Roman" w:hAnsi="Arial" w:cs="Arial"/>
          <w:color w:val="000000"/>
          <w:kern w:val="0"/>
          <w14:ligatures w14:val="none"/>
        </w:rPr>
        <w:t xml:space="preserve"> disease’, </w:t>
      </w:r>
      <w:r w:rsidRPr="00E76970">
        <w:rPr>
          <w:rFonts w:ascii="Arial" w:eastAsia="Times New Roman" w:hAnsi="Arial" w:cs="Arial"/>
          <w:i/>
          <w:iCs/>
          <w:color w:val="000000"/>
          <w:kern w:val="0"/>
          <w14:ligatures w14:val="none"/>
        </w:rPr>
        <w:t>Clinical Rehabilitation</w:t>
      </w:r>
      <w:r w:rsidRPr="00E76970">
        <w:rPr>
          <w:rFonts w:ascii="Arial" w:eastAsia="Times New Roman" w:hAnsi="Arial" w:cs="Arial"/>
          <w:color w:val="000000"/>
          <w:kern w:val="0"/>
          <w14:ligatures w14:val="none"/>
        </w:rPr>
        <w:t>, 31(10), pp. 1340–1350. doi:10.1177/0269215517694930.</w:t>
      </w:r>
    </w:p>
    <w:p w14:paraId="57A8A3E7" w14:textId="77777777" w:rsidR="00737EAB" w:rsidRPr="00085B10" w:rsidRDefault="00737EAB" w:rsidP="00737EAB">
      <w:pPr>
        <w:spacing w:before="240" w:after="240"/>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 xml:space="preserve">Kunkel, D. </w:t>
      </w:r>
      <w:r w:rsidRPr="00085B10">
        <w:rPr>
          <w:rFonts w:ascii="Arial" w:eastAsia="Times New Roman" w:hAnsi="Arial" w:cs="Arial"/>
          <w:i/>
          <w:iCs/>
          <w:color w:val="000000"/>
          <w:kern w:val="0"/>
          <w14:ligatures w14:val="none"/>
        </w:rPr>
        <w:t>et al.</w:t>
      </w:r>
      <w:r w:rsidRPr="00085B10">
        <w:rPr>
          <w:rFonts w:ascii="Arial" w:eastAsia="Times New Roman" w:hAnsi="Arial" w:cs="Arial"/>
          <w:color w:val="000000"/>
          <w:kern w:val="0"/>
          <w14:ligatures w14:val="none"/>
        </w:rPr>
        <w:t xml:space="preserve"> (2018) ‘It takes Two: The influence of dance partners on the perceived enjoyment and benefits during participation in partnered ballroom dance classes for people with </w:t>
      </w:r>
      <w:proofErr w:type="spellStart"/>
      <w:r w:rsidRPr="00085B10">
        <w:rPr>
          <w:rFonts w:ascii="Arial" w:eastAsia="Times New Roman" w:hAnsi="Arial" w:cs="Arial"/>
          <w:color w:val="000000"/>
          <w:kern w:val="0"/>
          <w14:ligatures w14:val="none"/>
        </w:rPr>
        <w:t>parkinson’s</w:t>
      </w:r>
      <w:proofErr w:type="spellEnd"/>
      <w:r w:rsidRPr="00085B10">
        <w:rPr>
          <w:rFonts w:ascii="Arial" w:eastAsia="Times New Roman" w:hAnsi="Arial" w:cs="Arial"/>
          <w:color w:val="000000"/>
          <w:kern w:val="0"/>
          <w14:ligatures w14:val="none"/>
        </w:rPr>
        <w:t xml:space="preserve">’, </w:t>
      </w:r>
      <w:r w:rsidRPr="00085B10">
        <w:rPr>
          <w:rFonts w:ascii="Arial" w:eastAsia="Times New Roman" w:hAnsi="Arial" w:cs="Arial"/>
          <w:i/>
          <w:iCs/>
          <w:color w:val="000000"/>
          <w:kern w:val="0"/>
          <w14:ligatures w14:val="none"/>
        </w:rPr>
        <w:t>Disability and Rehabilitation</w:t>
      </w:r>
      <w:r w:rsidRPr="00085B10">
        <w:rPr>
          <w:rFonts w:ascii="Arial" w:eastAsia="Times New Roman" w:hAnsi="Arial" w:cs="Arial"/>
          <w:color w:val="000000"/>
          <w:kern w:val="0"/>
          <w14:ligatures w14:val="none"/>
        </w:rPr>
        <w:t>, 40(16), pp. 1933–1942. doi:10.1080/09638288.2017.1323029.</w:t>
      </w:r>
    </w:p>
    <w:p w14:paraId="7BA4BD24"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14:ligatures w14:val="none"/>
        </w:rPr>
        <w:t xml:space="preserve">Leach, E. </w:t>
      </w:r>
      <w:r w:rsidRPr="00E76970">
        <w:rPr>
          <w:rFonts w:ascii="Arial" w:eastAsia="Times New Roman" w:hAnsi="Arial" w:cs="Arial"/>
          <w:i/>
          <w:iCs/>
          <w:color w:val="000000"/>
          <w:kern w:val="0"/>
          <w14:ligatures w14:val="none"/>
        </w:rPr>
        <w:t>et al.</w:t>
      </w:r>
      <w:r w:rsidRPr="00E76970">
        <w:rPr>
          <w:rFonts w:ascii="Arial" w:eastAsia="Times New Roman" w:hAnsi="Arial" w:cs="Arial"/>
          <w:color w:val="000000"/>
          <w:kern w:val="0"/>
          <w14:ligatures w14:val="none"/>
        </w:rPr>
        <w:t xml:space="preserve"> (2022) ‘Access to chronic pain services for adults from minority ethnic groups in the United Kingdom: A scoping review protocol’, </w:t>
      </w:r>
      <w:r w:rsidRPr="00E76970">
        <w:rPr>
          <w:rFonts w:ascii="Arial" w:eastAsia="Times New Roman" w:hAnsi="Arial" w:cs="Arial"/>
          <w:i/>
          <w:iCs/>
          <w:color w:val="000000"/>
          <w:kern w:val="0"/>
          <w14:ligatures w14:val="none"/>
        </w:rPr>
        <w:t>Musculoskeletal Care</w:t>
      </w:r>
      <w:r w:rsidRPr="00E76970">
        <w:rPr>
          <w:rFonts w:ascii="Arial" w:eastAsia="Times New Roman" w:hAnsi="Arial" w:cs="Arial"/>
          <w:color w:val="000000"/>
          <w:kern w:val="0"/>
          <w14:ligatures w14:val="none"/>
        </w:rPr>
        <w:t>, 20(4), pp. 731–741. doi:10.1002/msc.1629.</w:t>
      </w:r>
    </w:p>
    <w:p w14:paraId="79F90151" w14:textId="77777777" w:rsidR="00737EAB" w:rsidRDefault="00737EAB" w:rsidP="00737EAB">
      <w:pPr>
        <w:spacing w:before="240" w:after="240"/>
        <w:ind w:left="360"/>
        <w:rPr>
          <w:rFonts w:ascii="Arial" w:eastAsia="Times New Roman" w:hAnsi="Arial" w:cs="Arial"/>
          <w:color w:val="000000"/>
          <w:kern w:val="0"/>
          <w14:ligatures w14:val="none"/>
        </w:rPr>
      </w:pPr>
      <w:r w:rsidRPr="00085B10">
        <w:rPr>
          <w:rFonts w:ascii="Arial" w:eastAsia="Times New Roman" w:hAnsi="Arial" w:cs="Arial"/>
          <w:color w:val="000000"/>
          <w:kern w:val="0"/>
          <w14:ligatures w14:val="none"/>
        </w:rPr>
        <w:t xml:space="preserve">Lee, B.C. et al. (2015) ‘The effects of different sensory augmentation on weight-shifting balance exercises in </w:t>
      </w:r>
      <w:proofErr w:type="spellStart"/>
      <w:r w:rsidRPr="00085B10">
        <w:rPr>
          <w:rFonts w:ascii="Arial" w:eastAsia="Times New Roman" w:hAnsi="Arial" w:cs="Arial"/>
          <w:color w:val="000000"/>
          <w:kern w:val="0"/>
          <w14:ligatures w14:val="none"/>
        </w:rPr>
        <w:t>parkinson’s</w:t>
      </w:r>
      <w:proofErr w:type="spellEnd"/>
      <w:r w:rsidRPr="00085B10">
        <w:rPr>
          <w:rFonts w:ascii="Arial" w:eastAsia="Times New Roman" w:hAnsi="Arial" w:cs="Arial"/>
          <w:color w:val="000000"/>
          <w:kern w:val="0"/>
          <w14:ligatures w14:val="none"/>
        </w:rPr>
        <w:t xml:space="preserve"> disease and healthy elderly people: A proof-of-concept study’, Journal of </w:t>
      </w:r>
      <w:proofErr w:type="spellStart"/>
      <w:r w:rsidRPr="00085B10">
        <w:rPr>
          <w:rFonts w:ascii="Arial" w:eastAsia="Times New Roman" w:hAnsi="Arial" w:cs="Arial"/>
          <w:color w:val="000000"/>
          <w:kern w:val="0"/>
          <w14:ligatures w14:val="none"/>
        </w:rPr>
        <w:t>NeuroEngineering</w:t>
      </w:r>
      <w:proofErr w:type="spellEnd"/>
      <w:r w:rsidRPr="00085B10">
        <w:rPr>
          <w:rFonts w:ascii="Arial" w:eastAsia="Times New Roman" w:hAnsi="Arial" w:cs="Arial"/>
          <w:color w:val="000000"/>
          <w:kern w:val="0"/>
          <w14:ligatures w14:val="none"/>
        </w:rPr>
        <w:t xml:space="preserve"> and Rehabilitation, 12(1). doi:10.1186/s12984-015-0064-y.</w:t>
      </w:r>
    </w:p>
    <w:p w14:paraId="040E5C66" w14:textId="69D50C9F" w:rsidR="00737EAB" w:rsidRPr="00085B10" w:rsidRDefault="00737EAB" w:rsidP="00600E66">
      <w:pPr>
        <w:spacing w:before="240" w:after="240"/>
        <w:ind w:left="360"/>
        <w:rPr>
          <w:rFonts w:ascii="Arial" w:eastAsia="Times New Roman" w:hAnsi="Arial" w:cs="Arial"/>
          <w:kern w:val="0"/>
          <w14:ligatures w14:val="none"/>
        </w:rPr>
      </w:pPr>
      <w:r w:rsidRPr="00C02DDA">
        <w:rPr>
          <w:rFonts w:ascii="Arial" w:eastAsia="Times New Roman" w:hAnsi="Arial" w:cs="Arial"/>
          <w:color w:val="000000"/>
          <w:kern w:val="0"/>
          <w14:ligatures w14:val="none"/>
        </w:rPr>
        <w:t xml:space="preserve">Lee, N.-Y., Lee, D.-K. and Song, H.-S. (2015) ‘Effect of virtual reality dance exercise on the balance, activities of daily living, and depressive disorder status of </w:t>
      </w:r>
      <w:proofErr w:type="spellStart"/>
      <w:r w:rsidRPr="00C02DDA">
        <w:rPr>
          <w:rFonts w:ascii="Arial" w:eastAsia="Times New Roman" w:hAnsi="Arial" w:cs="Arial"/>
          <w:color w:val="000000"/>
          <w:kern w:val="0"/>
          <w14:ligatures w14:val="none"/>
        </w:rPr>
        <w:t>parkinson’s</w:t>
      </w:r>
      <w:proofErr w:type="spellEnd"/>
      <w:r w:rsidRPr="00C02DDA">
        <w:rPr>
          <w:rFonts w:ascii="Arial" w:eastAsia="Times New Roman" w:hAnsi="Arial" w:cs="Arial"/>
          <w:color w:val="000000"/>
          <w:kern w:val="0"/>
          <w14:ligatures w14:val="none"/>
        </w:rPr>
        <w:t xml:space="preserve"> disease patients’, Journal of Physical Therapy Science, 27(1), pp. 145–147. doi:10.1589/jpts.27.145.</w:t>
      </w:r>
    </w:p>
    <w:p w14:paraId="35FB6FCD" w14:textId="77777777" w:rsidR="00737EAB" w:rsidRPr="00085B10" w:rsidRDefault="00737EAB" w:rsidP="00737EAB">
      <w:pPr>
        <w:spacing w:before="240" w:after="240"/>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 xml:space="preserve">Lefaivre, S.C. and Almeida, Q.J. (2015) ‘Can sensory attention focused exercise facilitate the utilization of proprioception for improved balance control in pd?’, </w:t>
      </w:r>
      <w:r w:rsidRPr="00085B10">
        <w:rPr>
          <w:rFonts w:ascii="Arial" w:eastAsia="Times New Roman" w:hAnsi="Arial" w:cs="Arial"/>
          <w:i/>
          <w:iCs/>
          <w:color w:val="000000"/>
          <w:kern w:val="0"/>
          <w14:ligatures w14:val="none"/>
        </w:rPr>
        <w:t>Gait &amp;amp; Posture</w:t>
      </w:r>
      <w:r w:rsidRPr="00085B10">
        <w:rPr>
          <w:rFonts w:ascii="Arial" w:eastAsia="Times New Roman" w:hAnsi="Arial" w:cs="Arial"/>
          <w:color w:val="000000"/>
          <w:kern w:val="0"/>
          <w14:ligatures w14:val="none"/>
        </w:rPr>
        <w:t>, 41(2), pp. 630–633. doi:10.1016/j.gaitpost.2015.01.013.</w:t>
      </w:r>
    </w:p>
    <w:p w14:paraId="09FCCE89" w14:textId="77777777" w:rsidR="00737EAB" w:rsidRPr="00085B10" w:rsidRDefault="00737EAB" w:rsidP="00737EAB">
      <w:pPr>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lastRenderedPageBreak/>
        <w:t xml:space="preserve">Lim, K. (2009) </w:t>
      </w:r>
      <w:r w:rsidRPr="00085B10">
        <w:rPr>
          <w:rFonts w:ascii="Arial" w:eastAsia="Times New Roman" w:hAnsi="Arial" w:cs="Arial"/>
          <w:i/>
          <w:iCs/>
          <w:color w:val="000000"/>
          <w:kern w:val="0"/>
          <w14:ligatures w14:val="none"/>
        </w:rPr>
        <w:t xml:space="preserve">Rehabilitation in </w:t>
      </w:r>
      <w:proofErr w:type="spellStart"/>
      <w:r w:rsidRPr="00085B10">
        <w:rPr>
          <w:rFonts w:ascii="Arial" w:eastAsia="Times New Roman" w:hAnsi="Arial" w:cs="Arial"/>
          <w:i/>
          <w:iCs/>
          <w:color w:val="000000"/>
          <w:kern w:val="0"/>
          <w14:ligatures w14:val="none"/>
        </w:rPr>
        <w:t>parkinson’s</w:t>
      </w:r>
      <w:proofErr w:type="spellEnd"/>
      <w:r w:rsidRPr="00085B10">
        <w:rPr>
          <w:rFonts w:ascii="Arial" w:eastAsia="Times New Roman" w:hAnsi="Arial" w:cs="Arial"/>
          <w:i/>
          <w:iCs/>
          <w:color w:val="000000"/>
          <w:kern w:val="0"/>
          <w14:ligatures w14:val="none"/>
        </w:rPr>
        <w:t xml:space="preserve"> disease: Strategies for cueing - core</w:t>
      </w:r>
      <w:r w:rsidRPr="00085B10">
        <w:rPr>
          <w:rFonts w:ascii="Arial" w:eastAsia="Times New Roman" w:hAnsi="Arial" w:cs="Arial"/>
          <w:color w:val="000000"/>
          <w:kern w:val="0"/>
          <w14:ligatures w14:val="none"/>
        </w:rPr>
        <w:t>. Available at: https://core.ac.uk/download/pdf/15457078.pdf (Accessed: 13 July 2023).</w:t>
      </w:r>
    </w:p>
    <w:p w14:paraId="428C270D" w14:textId="77777777" w:rsidR="00737EAB" w:rsidRPr="00E76970" w:rsidRDefault="00737EAB" w:rsidP="00737EAB">
      <w:pPr>
        <w:rPr>
          <w:rFonts w:ascii="Arial" w:eastAsia="Times New Roman" w:hAnsi="Arial" w:cs="Arial"/>
          <w:color w:val="000000"/>
          <w:kern w:val="0"/>
          <w:highlight w:val="green"/>
          <w:shd w:val="clear" w:color="auto" w:fill="FFFFFF"/>
          <w14:ligatures w14:val="none"/>
        </w:rPr>
      </w:pPr>
    </w:p>
    <w:p w14:paraId="15C2E9ED"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shd w:val="clear" w:color="auto" w:fill="FFFFFF"/>
          <w14:ligatures w14:val="none"/>
        </w:rPr>
        <w:t xml:space="preserve">Lindenbach, D. and Bishop, C. (2013) ‘Critical involvement of the motor cortex in the pathophysiology and treatment of </w:t>
      </w:r>
      <w:proofErr w:type="spellStart"/>
      <w:r w:rsidRPr="00E76970">
        <w:rPr>
          <w:rFonts w:ascii="Arial" w:eastAsia="Times New Roman" w:hAnsi="Arial" w:cs="Arial"/>
          <w:color w:val="000000"/>
          <w:kern w:val="0"/>
          <w:shd w:val="clear" w:color="auto" w:fill="FFFFFF"/>
          <w14:ligatures w14:val="none"/>
        </w:rPr>
        <w:t>parkinson’s</w:t>
      </w:r>
      <w:proofErr w:type="spellEnd"/>
      <w:r w:rsidRPr="00E76970">
        <w:rPr>
          <w:rFonts w:ascii="Arial" w:eastAsia="Times New Roman" w:hAnsi="Arial" w:cs="Arial"/>
          <w:color w:val="000000"/>
          <w:kern w:val="0"/>
          <w:shd w:val="clear" w:color="auto" w:fill="FFFFFF"/>
          <w14:ligatures w14:val="none"/>
        </w:rPr>
        <w:t xml:space="preserve"> disease’, </w:t>
      </w:r>
      <w:r w:rsidRPr="00E76970">
        <w:rPr>
          <w:rFonts w:ascii="Arial" w:eastAsia="Times New Roman" w:hAnsi="Arial" w:cs="Arial"/>
          <w:i/>
          <w:iCs/>
          <w:color w:val="000000"/>
          <w:kern w:val="0"/>
          <w:shd w:val="clear" w:color="auto" w:fill="FFFFFF"/>
          <w14:ligatures w14:val="none"/>
        </w:rPr>
        <w:t xml:space="preserve">Neuroscience &amp;amp; </w:t>
      </w:r>
      <w:proofErr w:type="spellStart"/>
      <w:r w:rsidRPr="00E76970">
        <w:rPr>
          <w:rFonts w:ascii="Arial" w:eastAsia="Times New Roman" w:hAnsi="Arial" w:cs="Arial"/>
          <w:i/>
          <w:iCs/>
          <w:color w:val="000000"/>
          <w:kern w:val="0"/>
          <w:shd w:val="clear" w:color="auto" w:fill="FFFFFF"/>
          <w14:ligatures w14:val="none"/>
        </w:rPr>
        <w:t>Biobehavioral</w:t>
      </w:r>
      <w:proofErr w:type="spellEnd"/>
      <w:r w:rsidRPr="00E76970">
        <w:rPr>
          <w:rFonts w:ascii="Arial" w:eastAsia="Times New Roman" w:hAnsi="Arial" w:cs="Arial"/>
          <w:i/>
          <w:iCs/>
          <w:color w:val="000000"/>
          <w:kern w:val="0"/>
          <w:shd w:val="clear" w:color="auto" w:fill="FFFFFF"/>
          <w14:ligatures w14:val="none"/>
        </w:rPr>
        <w:t xml:space="preserve"> Reviews</w:t>
      </w:r>
      <w:r w:rsidRPr="00E76970">
        <w:rPr>
          <w:rFonts w:ascii="Arial" w:eastAsia="Times New Roman" w:hAnsi="Arial" w:cs="Arial"/>
          <w:color w:val="000000"/>
          <w:kern w:val="0"/>
          <w:shd w:val="clear" w:color="auto" w:fill="FFFFFF"/>
          <w14:ligatures w14:val="none"/>
        </w:rPr>
        <w:t>, 37(10), pp. 2737–2750. doi:10.1016/j.neubiorev.2013.09.008.</w:t>
      </w:r>
    </w:p>
    <w:p w14:paraId="7194F885" w14:textId="77777777" w:rsidR="00737EAB" w:rsidRPr="00E76970" w:rsidRDefault="00737EAB" w:rsidP="00737EAB">
      <w:pPr>
        <w:rPr>
          <w:rFonts w:ascii="Arial" w:eastAsia="Times New Roman" w:hAnsi="Arial" w:cs="Arial"/>
          <w:color w:val="000000"/>
          <w:kern w:val="0"/>
          <w:highlight w:val="green"/>
          <w:shd w:val="clear" w:color="auto" w:fill="FFFFFF"/>
          <w14:ligatures w14:val="none"/>
        </w:rPr>
      </w:pPr>
    </w:p>
    <w:p w14:paraId="7B0EF4D5" w14:textId="77777777" w:rsidR="00737EAB" w:rsidRPr="00C02DDA" w:rsidRDefault="00737EAB" w:rsidP="00737EAB">
      <w:pPr>
        <w:ind w:left="360"/>
        <w:rPr>
          <w:rFonts w:ascii="Arial" w:eastAsia="Times New Roman" w:hAnsi="Arial" w:cs="Arial"/>
          <w:kern w:val="0"/>
          <w14:ligatures w14:val="none"/>
        </w:rPr>
      </w:pPr>
      <w:proofErr w:type="spellStart"/>
      <w:r w:rsidRPr="00E76970">
        <w:rPr>
          <w:rFonts w:ascii="Arial" w:eastAsia="Times New Roman" w:hAnsi="Arial" w:cs="Arial"/>
          <w:color w:val="000000"/>
          <w:kern w:val="0"/>
          <w:shd w:val="clear" w:color="auto" w:fill="FFFFFF"/>
          <w14:ligatures w14:val="none"/>
        </w:rPr>
        <w:t>Lötzke</w:t>
      </w:r>
      <w:proofErr w:type="spellEnd"/>
      <w:r w:rsidRPr="00E76970">
        <w:rPr>
          <w:rFonts w:ascii="Arial" w:eastAsia="Times New Roman" w:hAnsi="Arial" w:cs="Arial"/>
          <w:color w:val="000000"/>
          <w:kern w:val="0"/>
          <w:shd w:val="clear" w:color="auto" w:fill="FFFFFF"/>
          <w14:ligatures w14:val="none"/>
        </w:rPr>
        <w:t xml:space="preserve">, D., Ostermann, T. and </w:t>
      </w:r>
      <w:proofErr w:type="spellStart"/>
      <w:r w:rsidRPr="00E76970">
        <w:rPr>
          <w:rFonts w:ascii="Arial" w:eastAsia="Times New Roman" w:hAnsi="Arial" w:cs="Arial"/>
          <w:color w:val="000000"/>
          <w:kern w:val="0"/>
          <w:shd w:val="clear" w:color="auto" w:fill="FFFFFF"/>
          <w14:ligatures w14:val="none"/>
        </w:rPr>
        <w:t>Büssing</w:t>
      </w:r>
      <w:proofErr w:type="spellEnd"/>
      <w:r w:rsidRPr="00E76970">
        <w:rPr>
          <w:rFonts w:ascii="Arial" w:eastAsia="Times New Roman" w:hAnsi="Arial" w:cs="Arial"/>
          <w:color w:val="000000"/>
          <w:kern w:val="0"/>
          <w:shd w:val="clear" w:color="auto" w:fill="FFFFFF"/>
          <w14:ligatures w14:val="none"/>
        </w:rPr>
        <w:t xml:space="preserve">, A. (2015) ‘Argentine tango in </w:t>
      </w:r>
      <w:proofErr w:type="spellStart"/>
      <w:r w:rsidRPr="00E76970">
        <w:rPr>
          <w:rFonts w:ascii="Arial" w:eastAsia="Times New Roman" w:hAnsi="Arial" w:cs="Arial"/>
          <w:color w:val="000000"/>
          <w:kern w:val="0"/>
          <w:shd w:val="clear" w:color="auto" w:fill="FFFFFF"/>
          <w14:ligatures w14:val="none"/>
        </w:rPr>
        <w:t>parkinson</w:t>
      </w:r>
      <w:proofErr w:type="spellEnd"/>
      <w:r w:rsidRPr="00E76970">
        <w:rPr>
          <w:rFonts w:ascii="Arial" w:eastAsia="Times New Roman" w:hAnsi="Arial" w:cs="Arial"/>
          <w:color w:val="000000"/>
          <w:kern w:val="0"/>
          <w:shd w:val="clear" w:color="auto" w:fill="FFFFFF"/>
          <w14:ligatures w14:val="none"/>
        </w:rPr>
        <w:t xml:space="preserve"> disease – a systematic review and meta-analysis’, </w:t>
      </w:r>
      <w:r w:rsidRPr="00E76970">
        <w:rPr>
          <w:rFonts w:ascii="Arial" w:eastAsia="Times New Roman" w:hAnsi="Arial" w:cs="Arial"/>
          <w:i/>
          <w:iCs/>
          <w:color w:val="000000"/>
          <w:kern w:val="0"/>
          <w:shd w:val="clear" w:color="auto" w:fill="FFFFFF"/>
          <w14:ligatures w14:val="none"/>
        </w:rPr>
        <w:t>BMC Neurology</w:t>
      </w:r>
      <w:r w:rsidRPr="00E76970">
        <w:rPr>
          <w:rFonts w:ascii="Arial" w:eastAsia="Times New Roman" w:hAnsi="Arial" w:cs="Arial"/>
          <w:color w:val="000000"/>
          <w:kern w:val="0"/>
          <w:shd w:val="clear" w:color="auto" w:fill="FFFFFF"/>
          <w14:ligatures w14:val="none"/>
        </w:rPr>
        <w:t>, 15(1). doi:10.1186/s12883-015-0484-0.</w:t>
      </w:r>
    </w:p>
    <w:p w14:paraId="07D38C96" w14:textId="77777777" w:rsidR="00737EAB" w:rsidRPr="00C02DDA" w:rsidRDefault="00737EAB" w:rsidP="00737EAB">
      <w:pPr>
        <w:spacing w:before="240" w:after="240"/>
        <w:ind w:left="360"/>
        <w:rPr>
          <w:rFonts w:ascii="Arial" w:eastAsia="Times New Roman" w:hAnsi="Arial" w:cs="Arial"/>
          <w:kern w:val="0"/>
          <w14:ligatures w14:val="none"/>
        </w:rPr>
      </w:pPr>
      <w:r w:rsidRPr="00C02DDA">
        <w:rPr>
          <w:rFonts w:ascii="Arial" w:eastAsia="Times New Roman" w:hAnsi="Arial" w:cs="Arial"/>
          <w:color w:val="000000"/>
          <w:kern w:val="0"/>
          <w:shd w:val="clear" w:color="auto" w:fill="FFFFFF"/>
          <w14:ligatures w14:val="none"/>
        </w:rPr>
        <w:t xml:space="preserve">Lum, P.S. </w:t>
      </w:r>
      <w:r w:rsidRPr="00C02DDA">
        <w:rPr>
          <w:rFonts w:ascii="Arial" w:eastAsia="Times New Roman" w:hAnsi="Arial" w:cs="Arial"/>
          <w:i/>
          <w:iCs/>
          <w:color w:val="000000"/>
          <w:kern w:val="0"/>
          <w:shd w:val="clear" w:color="auto" w:fill="FFFFFF"/>
          <w14:ligatures w14:val="none"/>
        </w:rPr>
        <w:t>et al.</w:t>
      </w:r>
      <w:r w:rsidRPr="00C02DDA">
        <w:rPr>
          <w:rFonts w:ascii="Arial" w:eastAsia="Times New Roman" w:hAnsi="Arial" w:cs="Arial"/>
          <w:color w:val="000000"/>
          <w:kern w:val="0"/>
          <w:shd w:val="clear" w:color="auto" w:fill="FFFFFF"/>
          <w14:ligatures w14:val="none"/>
        </w:rPr>
        <w:t xml:space="preserve"> (2006) ‘Mime robotic device for upper-limb neurorehabilitation in subacute stroke subjects: A follow-up study’, </w:t>
      </w:r>
      <w:r w:rsidRPr="00C02DDA">
        <w:rPr>
          <w:rFonts w:ascii="Arial" w:eastAsia="Times New Roman" w:hAnsi="Arial" w:cs="Arial"/>
          <w:i/>
          <w:iCs/>
          <w:color w:val="000000"/>
          <w:kern w:val="0"/>
          <w:shd w:val="clear" w:color="auto" w:fill="FFFFFF"/>
          <w14:ligatures w14:val="none"/>
        </w:rPr>
        <w:t>The Journal of Rehabilitation Research and Development</w:t>
      </w:r>
      <w:r w:rsidRPr="00C02DDA">
        <w:rPr>
          <w:rFonts w:ascii="Arial" w:eastAsia="Times New Roman" w:hAnsi="Arial" w:cs="Arial"/>
          <w:color w:val="000000"/>
          <w:kern w:val="0"/>
          <w:shd w:val="clear" w:color="auto" w:fill="FFFFFF"/>
          <w14:ligatures w14:val="none"/>
        </w:rPr>
        <w:t>, 43(5), p. 631. doi:10.1682/jrrd.2005.02.0044.</w:t>
      </w:r>
    </w:p>
    <w:p w14:paraId="59C51E0C" w14:textId="77777777" w:rsidR="00737EAB" w:rsidRPr="00085B10" w:rsidRDefault="00737EAB" w:rsidP="00737EAB">
      <w:pPr>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 xml:space="preserve">Marchant, D., Sylvester, J.L. and Earhart, G.M. (2010) ‘Effects of a short duration, high dose contact improvisation dance workshop on </w:t>
      </w:r>
      <w:proofErr w:type="spellStart"/>
      <w:r w:rsidRPr="00085B10">
        <w:rPr>
          <w:rFonts w:ascii="Arial" w:eastAsia="Times New Roman" w:hAnsi="Arial" w:cs="Arial"/>
          <w:color w:val="000000"/>
          <w:kern w:val="0"/>
          <w14:ligatures w14:val="none"/>
        </w:rPr>
        <w:t>parkinson</w:t>
      </w:r>
      <w:proofErr w:type="spellEnd"/>
      <w:r w:rsidRPr="00085B10">
        <w:rPr>
          <w:rFonts w:ascii="Arial" w:eastAsia="Times New Roman" w:hAnsi="Arial" w:cs="Arial"/>
          <w:color w:val="000000"/>
          <w:kern w:val="0"/>
          <w14:ligatures w14:val="none"/>
        </w:rPr>
        <w:t xml:space="preserve"> disease: A pilot study’, Complementary Therapies in Medicine, 18(5), pp. 184–190. doi:10.1016/j.ctim.2010.07.004.</w:t>
      </w:r>
    </w:p>
    <w:p w14:paraId="7A1E9E1A" w14:textId="77777777" w:rsidR="00737EAB" w:rsidRPr="00E76970" w:rsidRDefault="00737EAB" w:rsidP="00737EAB">
      <w:pPr>
        <w:rPr>
          <w:rFonts w:ascii="Arial" w:eastAsia="Times New Roman" w:hAnsi="Arial" w:cs="Arial"/>
          <w:color w:val="000000"/>
          <w:kern w:val="0"/>
          <w:highlight w:val="green"/>
          <w:shd w:val="clear" w:color="auto" w:fill="FFFFFF"/>
          <w14:ligatures w14:val="none"/>
        </w:rPr>
      </w:pPr>
    </w:p>
    <w:p w14:paraId="03A4534B"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shd w:val="clear" w:color="auto" w:fill="FFFFFF"/>
          <w14:ligatures w14:val="none"/>
        </w:rPr>
        <w:t xml:space="preserve">McNamara, P., Durso, R. and Harris, E. (2006) ‘Life goals of patients with Parkinson’s disease: A pilot study on  correlations with mood and cognitive functions’, </w:t>
      </w:r>
      <w:r w:rsidRPr="00E76970">
        <w:rPr>
          <w:rFonts w:ascii="Arial" w:eastAsia="Times New Roman" w:hAnsi="Arial" w:cs="Arial"/>
          <w:i/>
          <w:iCs/>
          <w:color w:val="000000"/>
          <w:kern w:val="0"/>
          <w:shd w:val="clear" w:color="auto" w:fill="FFFFFF"/>
          <w14:ligatures w14:val="none"/>
        </w:rPr>
        <w:t>Clinical Rehabilitation</w:t>
      </w:r>
      <w:r w:rsidRPr="00E76970">
        <w:rPr>
          <w:rFonts w:ascii="Arial" w:eastAsia="Times New Roman" w:hAnsi="Arial" w:cs="Arial"/>
          <w:color w:val="000000"/>
          <w:kern w:val="0"/>
          <w:shd w:val="clear" w:color="auto" w:fill="FFFFFF"/>
          <w14:ligatures w14:val="none"/>
        </w:rPr>
        <w:t>, 20(9), pp. 818–826. doi:10.1177/0269215506070811.</w:t>
      </w:r>
    </w:p>
    <w:p w14:paraId="521C23DC" w14:textId="77777777" w:rsidR="00737EAB" w:rsidRPr="00C02DDA" w:rsidRDefault="00737EAB" w:rsidP="00737EAB">
      <w:pPr>
        <w:pStyle w:val="NormalWeb"/>
        <w:ind w:left="360"/>
        <w:rPr>
          <w:rFonts w:ascii="Arial" w:hAnsi="Arial" w:cs="Arial"/>
        </w:rPr>
      </w:pPr>
      <w:r w:rsidRPr="00C02DDA">
        <w:rPr>
          <w:rFonts w:ascii="Arial" w:hAnsi="Arial" w:cs="Arial"/>
        </w:rPr>
        <w:t xml:space="preserve">Morris, M.E. </w:t>
      </w:r>
      <w:r w:rsidRPr="00C02DDA">
        <w:rPr>
          <w:rFonts w:ascii="Arial" w:hAnsi="Arial" w:cs="Arial"/>
          <w:i/>
          <w:iCs/>
        </w:rPr>
        <w:t>et al.</w:t>
      </w:r>
      <w:r w:rsidRPr="00C02DDA">
        <w:rPr>
          <w:rFonts w:ascii="Arial" w:hAnsi="Arial" w:cs="Arial"/>
        </w:rPr>
        <w:t xml:space="preserve"> (1994) ‘The pathogenesis of gait hypokinesia in </w:t>
      </w:r>
      <w:proofErr w:type="spellStart"/>
      <w:r w:rsidRPr="00C02DDA">
        <w:rPr>
          <w:rFonts w:ascii="Arial" w:hAnsi="Arial" w:cs="Arial"/>
        </w:rPr>
        <w:t>parkinson’s</w:t>
      </w:r>
      <w:proofErr w:type="spellEnd"/>
      <w:r w:rsidRPr="00C02DDA">
        <w:rPr>
          <w:rFonts w:ascii="Arial" w:hAnsi="Arial" w:cs="Arial"/>
        </w:rPr>
        <w:t xml:space="preserve"> disease’, </w:t>
      </w:r>
      <w:r w:rsidRPr="00C02DDA">
        <w:rPr>
          <w:rFonts w:ascii="Arial" w:hAnsi="Arial" w:cs="Arial"/>
          <w:i/>
          <w:iCs/>
        </w:rPr>
        <w:t>Brain</w:t>
      </w:r>
      <w:r w:rsidRPr="00C02DDA">
        <w:rPr>
          <w:rFonts w:ascii="Arial" w:hAnsi="Arial" w:cs="Arial"/>
        </w:rPr>
        <w:t xml:space="preserve">, 117(5), pp. 1169–1181. doi:10.1093/brain/117.5.1169. </w:t>
      </w:r>
    </w:p>
    <w:p w14:paraId="1C9890EE" w14:textId="77777777" w:rsidR="00737EAB" w:rsidRPr="00085B10" w:rsidRDefault="00737EAB" w:rsidP="00737EAB">
      <w:pPr>
        <w:spacing w:before="240" w:after="240"/>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 xml:space="preserve">Muthukrishnan, N. </w:t>
      </w:r>
      <w:r w:rsidRPr="00085B10">
        <w:rPr>
          <w:rFonts w:ascii="Arial" w:eastAsia="Times New Roman" w:hAnsi="Arial" w:cs="Arial"/>
          <w:i/>
          <w:iCs/>
          <w:color w:val="000000"/>
          <w:kern w:val="0"/>
          <w14:ligatures w14:val="none"/>
        </w:rPr>
        <w:t>et al.</w:t>
      </w:r>
      <w:r w:rsidRPr="00085B10">
        <w:rPr>
          <w:rFonts w:ascii="Arial" w:eastAsia="Times New Roman" w:hAnsi="Arial" w:cs="Arial"/>
          <w:color w:val="000000"/>
          <w:kern w:val="0"/>
          <w14:ligatures w14:val="none"/>
        </w:rPr>
        <w:t xml:space="preserve"> (2019) ‘Cueing paradigms to improve gait and posture in </w:t>
      </w:r>
      <w:proofErr w:type="spellStart"/>
      <w:r w:rsidRPr="00085B10">
        <w:rPr>
          <w:rFonts w:ascii="Arial" w:eastAsia="Times New Roman" w:hAnsi="Arial" w:cs="Arial"/>
          <w:color w:val="000000"/>
          <w:kern w:val="0"/>
          <w14:ligatures w14:val="none"/>
        </w:rPr>
        <w:t>parkinson’s</w:t>
      </w:r>
      <w:proofErr w:type="spellEnd"/>
      <w:r w:rsidRPr="00085B10">
        <w:rPr>
          <w:rFonts w:ascii="Arial" w:eastAsia="Times New Roman" w:hAnsi="Arial" w:cs="Arial"/>
          <w:color w:val="000000"/>
          <w:kern w:val="0"/>
          <w14:ligatures w14:val="none"/>
        </w:rPr>
        <w:t xml:space="preserve"> disease: A narrative review’, </w:t>
      </w:r>
      <w:r w:rsidRPr="00085B10">
        <w:rPr>
          <w:rFonts w:ascii="Arial" w:eastAsia="Times New Roman" w:hAnsi="Arial" w:cs="Arial"/>
          <w:i/>
          <w:iCs/>
          <w:color w:val="000000"/>
          <w:kern w:val="0"/>
          <w14:ligatures w14:val="none"/>
        </w:rPr>
        <w:t>Sensors</w:t>
      </w:r>
      <w:r w:rsidRPr="00085B10">
        <w:rPr>
          <w:rFonts w:ascii="Arial" w:eastAsia="Times New Roman" w:hAnsi="Arial" w:cs="Arial"/>
          <w:color w:val="000000"/>
          <w:kern w:val="0"/>
          <w14:ligatures w14:val="none"/>
        </w:rPr>
        <w:t>, 19(24), p. 5468. doi:10.3390/s19245468.</w:t>
      </w:r>
    </w:p>
    <w:p w14:paraId="23FCC46B"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14:ligatures w14:val="none"/>
        </w:rPr>
        <w:t>NICE (2017) Parkinson’s disease in adults - nice, Parkinson’s disease in adults . Available at: https://www.nice.org.uk/guidance/ng71/resources/parkinsons-disease-in-adults-pdf-1837629189061 (Accessed: 13 July 2023).</w:t>
      </w:r>
    </w:p>
    <w:p w14:paraId="3307FB10" w14:textId="77777777" w:rsidR="00737EAB" w:rsidRPr="00E76970" w:rsidRDefault="00737EAB" w:rsidP="00737EAB">
      <w:pPr>
        <w:rPr>
          <w:rFonts w:ascii="Arial" w:eastAsia="Times New Roman" w:hAnsi="Arial" w:cs="Arial"/>
          <w:color w:val="000000"/>
          <w:kern w:val="0"/>
          <w:highlight w:val="green"/>
          <w14:ligatures w14:val="none"/>
        </w:rPr>
      </w:pPr>
    </w:p>
    <w:p w14:paraId="54376582" w14:textId="77777777" w:rsidR="00737EAB" w:rsidRDefault="00737EAB" w:rsidP="00737EAB">
      <w:pPr>
        <w:ind w:left="360"/>
        <w:rPr>
          <w:rFonts w:ascii="Arial" w:eastAsia="Times New Roman" w:hAnsi="Arial" w:cs="Arial"/>
          <w:color w:val="000000"/>
          <w:kern w:val="0"/>
          <w14:ligatures w14:val="none"/>
        </w:rPr>
      </w:pPr>
      <w:proofErr w:type="spellStart"/>
      <w:r w:rsidRPr="00C02DDA">
        <w:rPr>
          <w:rFonts w:ascii="Arial" w:eastAsia="Times New Roman" w:hAnsi="Arial" w:cs="Arial"/>
          <w:color w:val="000000"/>
          <w:kern w:val="0"/>
          <w14:ligatures w14:val="none"/>
        </w:rPr>
        <w:t>Nombela</w:t>
      </w:r>
      <w:proofErr w:type="spellEnd"/>
      <w:r w:rsidRPr="00C02DDA">
        <w:rPr>
          <w:rFonts w:ascii="Arial" w:eastAsia="Times New Roman" w:hAnsi="Arial" w:cs="Arial"/>
          <w:color w:val="000000"/>
          <w:kern w:val="0"/>
          <w14:ligatures w14:val="none"/>
        </w:rPr>
        <w:t xml:space="preserve">, C. et al. (2013) ‘Into the groove: Can rhythm influence Parkinson’s disease?’, Neuroscience &amp;amp; </w:t>
      </w:r>
      <w:proofErr w:type="spellStart"/>
      <w:r w:rsidRPr="00C02DDA">
        <w:rPr>
          <w:rFonts w:ascii="Arial" w:eastAsia="Times New Roman" w:hAnsi="Arial" w:cs="Arial"/>
          <w:color w:val="000000"/>
          <w:kern w:val="0"/>
          <w14:ligatures w14:val="none"/>
        </w:rPr>
        <w:t>Biobehavioral</w:t>
      </w:r>
      <w:proofErr w:type="spellEnd"/>
      <w:r w:rsidRPr="00C02DDA">
        <w:rPr>
          <w:rFonts w:ascii="Arial" w:eastAsia="Times New Roman" w:hAnsi="Arial" w:cs="Arial"/>
          <w:color w:val="000000"/>
          <w:kern w:val="0"/>
          <w14:ligatures w14:val="none"/>
        </w:rPr>
        <w:t xml:space="preserve"> Reviews, 37(10), pp. 2564–2570. doi:10.1016/j.neubiorev.2013.08.003.</w:t>
      </w:r>
    </w:p>
    <w:p w14:paraId="3631BC29" w14:textId="77777777" w:rsidR="003D7512" w:rsidRDefault="003D7512" w:rsidP="00737EAB">
      <w:pPr>
        <w:ind w:left="360"/>
        <w:rPr>
          <w:rFonts w:ascii="Arial" w:eastAsia="Times New Roman" w:hAnsi="Arial" w:cs="Arial"/>
          <w:color w:val="000000"/>
          <w:kern w:val="0"/>
          <w14:ligatures w14:val="none"/>
        </w:rPr>
      </w:pPr>
    </w:p>
    <w:p w14:paraId="6DC23E6E" w14:textId="26428480" w:rsidR="00656123" w:rsidRPr="003D7512" w:rsidRDefault="00656123" w:rsidP="00656123">
      <w:pPr>
        <w:ind w:left="360"/>
        <w:rPr>
          <w:ins w:id="178" w:author="Author"/>
          <w:rFonts w:ascii="Arial" w:eastAsia="Times New Roman" w:hAnsi="Arial" w:cs="Arial"/>
          <w:kern w:val="0"/>
          <w14:ligatures w14:val="none"/>
        </w:rPr>
      </w:pPr>
      <w:r w:rsidRPr="00656123">
        <w:rPr>
          <w:rFonts w:ascii="Arial" w:eastAsia="Times New Roman" w:hAnsi="Arial" w:cs="Arial"/>
          <w:color w:val="000000"/>
          <w:kern w:val="0"/>
          <w14:ligatures w14:val="none"/>
        </w:rPr>
        <w:t>Osborne, J.A. et al</w:t>
      </w:r>
      <w:r w:rsidRPr="00D075C1">
        <w:rPr>
          <w:rFonts w:ascii="Arial" w:eastAsia="Times New Roman" w:hAnsi="Arial" w:cs="Arial"/>
          <w:color w:val="000000"/>
          <w:kern w:val="0"/>
          <w14:ligatures w14:val="none"/>
        </w:rPr>
        <w:t>. (202</w:t>
      </w:r>
      <w:r w:rsidR="00D075C1">
        <w:rPr>
          <w:rFonts w:ascii="Arial" w:eastAsia="Times New Roman" w:hAnsi="Arial" w:cs="Arial"/>
          <w:color w:val="000000"/>
          <w:kern w:val="0"/>
          <w14:ligatures w14:val="none"/>
        </w:rPr>
        <w:t>2</w:t>
      </w:r>
      <w:r w:rsidRPr="00D075C1">
        <w:rPr>
          <w:rFonts w:ascii="Arial" w:eastAsia="Times New Roman" w:hAnsi="Arial" w:cs="Arial"/>
          <w:color w:val="000000"/>
          <w:kern w:val="0"/>
          <w14:ligatures w14:val="none"/>
        </w:rPr>
        <w:t>)</w:t>
      </w:r>
      <w:r w:rsidRPr="00656123">
        <w:rPr>
          <w:rFonts w:ascii="Arial" w:eastAsia="Times New Roman" w:hAnsi="Arial" w:cs="Arial"/>
          <w:color w:val="000000"/>
          <w:kern w:val="0"/>
          <w14:ligatures w14:val="none"/>
        </w:rPr>
        <w:t xml:space="preserve"> ‘Physical therapist management of </w:t>
      </w:r>
      <w:proofErr w:type="spellStart"/>
      <w:r w:rsidRPr="00656123">
        <w:rPr>
          <w:rFonts w:ascii="Arial" w:eastAsia="Times New Roman" w:hAnsi="Arial" w:cs="Arial"/>
          <w:color w:val="000000"/>
          <w:kern w:val="0"/>
          <w14:ligatures w14:val="none"/>
        </w:rPr>
        <w:t>parkinson</w:t>
      </w:r>
      <w:proofErr w:type="spellEnd"/>
      <w:r w:rsidRPr="00656123">
        <w:rPr>
          <w:rFonts w:ascii="Arial" w:eastAsia="Times New Roman" w:hAnsi="Arial" w:cs="Arial"/>
          <w:color w:val="000000"/>
          <w:kern w:val="0"/>
          <w14:ligatures w14:val="none"/>
        </w:rPr>
        <w:t xml:space="preserve"> disease: A clinical practice guideline from the American Physical Therapy Association’, Physical Therapy, 102(4). doi:10.1093/</w:t>
      </w:r>
      <w:proofErr w:type="spellStart"/>
      <w:r w:rsidRPr="00656123">
        <w:rPr>
          <w:rFonts w:ascii="Arial" w:eastAsia="Times New Roman" w:hAnsi="Arial" w:cs="Arial"/>
          <w:color w:val="000000"/>
          <w:kern w:val="0"/>
          <w14:ligatures w14:val="none"/>
        </w:rPr>
        <w:t>ptj</w:t>
      </w:r>
      <w:proofErr w:type="spellEnd"/>
      <w:r w:rsidRPr="00656123">
        <w:rPr>
          <w:rFonts w:ascii="Arial" w:eastAsia="Times New Roman" w:hAnsi="Arial" w:cs="Arial"/>
          <w:color w:val="000000"/>
          <w:kern w:val="0"/>
          <w14:ligatures w14:val="none"/>
        </w:rPr>
        <w:t>/pzab302.</w:t>
      </w:r>
    </w:p>
    <w:p w14:paraId="6C3E1E1D" w14:textId="77777777" w:rsidR="00737EAB" w:rsidRPr="00E76970" w:rsidRDefault="00737EAB" w:rsidP="00737EAB">
      <w:pPr>
        <w:rPr>
          <w:rFonts w:ascii="Arial" w:eastAsia="Times New Roman" w:hAnsi="Arial" w:cs="Arial"/>
          <w:color w:val="000000"/>
          <w:kern w:val="0"/>
          <w:highlight w:val="green"/>
          <w14:ligatures w14:val="none"/>
        </w:rPr>
      </w:pPr>
    </w:p>
    <w:p w14:paraId="26164256" w14:textId="77777777" w:rsidR="00737EAB" w:rsidRPr="00085B10" w:rsidRDefault="00737EAB" w:rsidP="00737EAB">
      <w:pPr>
        <w:ind w:left="360"/>
        <w:rPr>
          <w:rFonts w:ascii="Arial" w:eastAsia="Times New Roman" w:hAnsi="Arial" w:cs="Arial"/>
          <w:color w:val="000000"/>
          <w:kern w:val="0"/>
          <w14:ligatures w14:val="none"/>
        </w:rPr>
      </w:pPr>
      <w:r w:rsidRPr="00085B10">
        <w:rPr>
          <w:rFonts w:ascii="Arial" w:eastAsia="Times New Roman" w:hAnsi="Arial" w:cs="Arial"/>
          <w:color w:val="000000"/>
          <w:kern w:val="0"/>
          <w14:ligatures w14:val="none"/>
        </w:rPr>
        <w:t xml:space="preserve">Pereira, A.P. et al. (2019) ‘Music therapy and dance as gait rehabilitation in patients with </w:t>
      </w:r>
      <w:proofErr w:type="spellStart"/>
      <w:r w:rsidRPr="00085B10">
        <w:rPr>
          <w:rFonts w:ascii="Arial" w:eastAsia="Times New Roman" w:hAnsi="Arial" w:cs="Arial"/>
          <w:color w:val="000000"/>
          <w:kern w:val="0"/>
          <w14:ligatures w14:val="none"/>
        </w:rPr>
        <w:t>parkinson</w:t>
      </w:r>
      <w:proofErr w:type="spellEnd"/>
      <w:r w:rsidRPr="00085B10">
        <w:rPr>
          <w:rFonts w:ascii="Arial" w:eastAsia="Times New Roman" w:hAnsi="Arial" w:cs="Arial"/>
          <w:color w:val="000000"/>
          <w:kern w:val="0"/>
          <w14:ligatures w14:val="none"/>
        </w:rPr>
        <w:t xml:space="preserve"> disease: A review of evidence’, Journal of Geriatric Psychiatry and Neurology, 32(1), pp. 49–56. doi:10.1177/0891988718819858.</w:t>
      </w:r>
    </w:p>
    <w:p w14:paraId="3EFBA433" w14:textId="77777777" w:rsidR="00737EAB" w:rsidRPr="00E76970" w:rsidRDefault="00737EAB" w:rsidP="00737EAB">
      <w:pPr>
        <w:ind w:left="360"/>
        <w:rPr>
          <w:rFonts w:ascii="Arial" w:eastAsia="Times New Roman" w:hAnsi="Arial" w:cs="Arial"/>
          <w:kern w:val="0"/>
          <w:highlight w:val="green"/>
          <w14:ligatures w14:val="none"/>
        </w:rPr>
      </w:pPr>
    </w:p>
    <w:p w14:paraId="56D712E4" w14:textId="77777777" w:rsidR="00737EAB" w:rsidRPr="00E76970" w:rsidRDefault="00737EAB" w:rsidP="00737EAB">
      <w:pPr>
        <w:ind w:left="340"/>
        <w:rPr>
          <w:rFonts w:ascii="Arial" w:eastAsia="Times New Roman" w:hAnsi="Arial" w:cs="Arial"/>
          <w:kern w:val="0"/>
          <w14:ligatures w14:val="none"/>
        </w:rPr>
      </w:pPr>
      <w:r w:rsidRPr="00E76970">
        <w:rPr>
          <w:rFonts w:ascii="Arial" w:eastAsia="Times New Roman" w:hAnsi="Arial" w:cs="Arial"/>
          <w:color w:val="000000"/>
          <w:kern w:val="0"/>
          <w14:ligatures w14:val="none"/>
        </w:rPr>
        <w:lastRenderedPageBreak/>
        <w:t xml:space="preserve">Peters, M. </w:t>
      </w:r>
      <w:r w:rsidRPr="00E76970">
        <w:rPr>
          <w:rFonts w:ascii="Arial" w:eastAsia="Times New Roman" w:hAnsi="Arial" w:cs="Arial"/>
          <w:i/>
          <w:iCs/>
          <w:color w:val="000000"/>
          <w:kern w:val="0"/>
          <w14:ligatures w14:val="none"/>
        </w:rPr>
        <w:t>et al.</w:t>
      </w:r>
      <w:r w:rsidRPr="00E76970">
        <w:rPr>
          <w:rFonts w:ascii="Arial" w:eastAsia="Times New Roman" w:hAnsi="Arial" w:cs="Arial"/>
          <w:color w:val="000000"/>
          <w:kern w:val="0"/>
          <w14:ligatures w14:val="none"/>
        </w:rPr>
        <w:t xml:space="preserve"> (2020) ‘Chapter 11: Scoping reviews’, </w:t>
      </w:r>
      <w:r w:rsidRPr="00E76970">
        <w:rPr>
          <w:rFonts w:ascii="Arial" w:eastAsia="Times New Roman" w:hAnsi="Arial" w:cs="Arial"/>
          <w:i/>
          <w:iCs/>
          <w:color w:val="000000"/>
          <w:kern w:val="0"/>
          <w14:ligatures w14:val="none"/>
        </w:rPr>
        <w:t>JBI Manual for Evidence     Synthesis</w:t>
      </w:r>
      <w:r w:rsidRPr="00E76970">
        <w:rPr>
          <w:rFonts w:ascii="Arial" w:eastAsia="Times New Roman" w:hAnsi="Arial" w:cs="Arial"/>
          <w:color w:val="000000"/>
          <w:kern w:val="0"/>
          <w14:ligatures w14:val="none"/>
        </w:rPr>
        <w:t xml:space="preserve"> [Preprint]. doi:10.46658/jbimes-20-12.</w:t>
      </w:r>
    </w:p>
    <w:p w14:paraId="13FC90EB" w14:textId="77777777" w:rsidR="00737EAB" w:rsidRPr="00E76970" w:rsidRDefault="00737EAB" w:rsidP="00737EAB">
      <w:pPr>
        <w:rPr>
          <w:rFonts w:ascii="Arial" w:eastAsia="Times New Roman" w:hAnsi="Arial" w:cs="Arial"/>
          <w:color w:val="000000"/>
          <w:kern w:val="0"/>
          <w:highlight w:val="green"/>
          <w14:ligatures w14:val="none"/>
        </w:rPr>
      </w:pPr>
    </w:p>
    <w:p w14:paraId="5B5043E9" w14:textId="77777777" w:rsidR="00737EAB" w:rsidRPr="00656123"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14:ligatures w14:val="none"/>
        </w:rPr>
        <w:t xml:space="preserve">Pham, M.T. </w:t>
      </w:r>
      <w:r w:rsidRPr="00E76970">
        <w:rPr>
          <w:rFonts w:ascii="Arial" w:eastAsia="Times New Roman" w:hAnsi="Arial" w:cs="Arial"/>
          <w:i/>
          <w:iCs/>
          <w:color w:val="000000"/>
          <w:kern w:val="0"/>
          <w14:ligatures w14:val="none"/>
        </w:rPr>
        <w:t>et al.</w:t>
      </w:r>
      <w:r w:rsidRPr="00E76970">
        <w:rPr>
          <w:rFonts w:ascii="Arial" w:eastAsia="Times New Roman" w:hAnsi="Arial" w:cs="Arial"/>
          <w:color w:val="000000"/>
          <w:kern w:val="0"/>
          <w14:ligatures w14:val="none"/>
        </w:rPr>
        <w:t xml:space="preserve"> (2014) ‘A scoping review of scoping reviews: Advancing the approach and enhancing the consistency’, </w:t>
      </w:r>
      <w:r w:rsidRPr="00E76970">
        <w:rPr>
          <w:rFonts w:ascii="Arial" w:eastAsia="Times New Roman" w:hAnsi="Arial" w:cs="Arial"/>
          <w:i/>
          <w:iCs/>
          <w:color w:val="000000"/>
          <w:kern w:val="0"/>
          <w14:ligatures w14:val="none"/>
        </w:rPr>
        <w:t>Research Synthesis Methods</w:t>
      </w:r>
      <w:r w:rsidRPr="00E76970">
        <w:rPr>
          <w:rFonts w:ascii="Arial" w:eastAsia="Times New Roman" w:hAnsi="Arial" w:cs="Arial"/>
          <w:color w:val="000000"/>
          <w:kern w:val="0"/>
          <w14:ligatures w14:val="none"/>
        </w:rPr>
        <w:t xml:space="preserve">, 5(4), pp. </w:t>
      </w:r>
      <w:r w:rsidRPr="00656123">
        <w:rPr>
          <w:rFonts w:ascii="Arial" w:eastAsia="Times New Roman" w:hAnsi="Arial" w:cs="Arial"/>
          <w:color w:val="000000"/>
          <w:kern w:val="0"/>
          <w14:ligatures w14:val="none"/>
        </w:rPr>
        <w:t>371–385. doi:10.1002/jrsm.1123.</w:t>
      </w:r>
    </w:p>
    <w:p w14:paraId="314A38DB" w14:textId="77777777" w:rsidR="00737EAB" w:rsidRPr="00656123" w:rsidRDefault="00737EAB" w:rsidP="00737EAB">
      <w:pPr>
        <w:rPr>
          <w:rFonts w:ascii="Arial" w:eastAsia="Times New Roman" w:hAnsi="Arial" w:cs="Arial"/>
          <w:color w:val="000000"/>
          <w:kern w:val="0"/>
          <w:highlight w:val="green"/>
          <w:shd w:val="clear" w:color="auto" w:fill="FFFFFF"/>
          <w14:ligatures w14:val="none"/>
        </w:rPr>
      </w:pPr>
    </w:p>
    <w:p w14:paraId="07740307" w14:textId="77777777" w:rsidR="00737EAB" w:rsidRPr="00656123" w:rsidRDefault="00737EAB" w:rsidP="00737EAB">
      <w:pPr>
        <w:ind w:left="360"/>
        <w:rPr>
          <w:rFonts w:ascii="Arial" w:eastAsia="Times New Roman" w:hAnsi="Arial" w:cs="Arial"/>
          <w:kern w:val="0"/>
          <w14:ligatures w14:val="none"/>
        </w:rPr>
      </w:pPr>
      <w:proofErr w:type="spellStart"/>
      <w:r w:rsidRPr="00656123">
        <w:rPr>
          <w:rFonts w:ascii="Arial" w:eastAsia="Times New Roman" w:hAnsi="Arial" w:cs="Arial"/>
          <w:color w:val="000000"/>
          <w:kern w:val="0"/>
          <w:shd w:val="clear" w:color="auto" w:fill="FFFFFF"/>
          <w14:ligatures w14:val="none"/>
        </w:rPr>
        <w:t>Qutubuddin</w:t>
      </w:r>
      <w:proofErr w:type="spellEnd"/>
      <w:r w:rsidRPr="00656123">
        <w:rPr>
          <w:rFonts w:ascii="Arial" w:eastAsia="Times New Roman" w:hAnsi="Arial" w:cs="Arial"/>
          <w:color w:val="000000"/>
          <w:kern w:val="0"/>
          <w:shd w:val="clear" w:color="auto" w:fill="FFFFFF"/>
          <w14:ligatures w14:val="none"/>
        </w:rPr>
        <w:t xml:space="preserve">, A.A. </w:t>
      </w:r>
      <w:r w:rsidRPr="00656123">
        <w:rPr>
          <w:rFonts w:ascii="Arial" w:eastAsia="Times New Roman" w:hAnsi="Arial" w:cs="Arial"/>
          <w:i/>
          <w:iCs/>
          <w:color w:val="000000"/>
          <w:kern w:val="0"/>
          <w:shd w:val="clear" w:color="auto" w:fill="FFFFFF"/>
          <w14:ligatures w14:val="none"/>
        </w:rPr>
        <w:t>et al.</w:t>
      </w:r>
      <w:r w:rsidRPr="00656123">
        <w:rPr>
          <w:rFonts w:ascii="Arial" w:eastAsia="Times New Roman" w:hAnsi="Arial" w:cs="Arial"/>
          <w:color w:val="000000"/>
          <w:kern w:val="0"/>
          <w:shd w:val="clear" w:color="auto" w:fill="FFFFFF"/>
          <w14:ligatures w14:val="none"/>
        </w:rPr>
        <w:t xml:space="preserve"> (2007) ‘A comparison of computerized dynamic </w:t>
      </w:r>
      <w:proofErr w:type="spellStart"/>
      <w:r w:rsidRPr="00656123">
        <w:rPr>
          <w:rFonts w:ascii="Arial" w:eastAsia="Times New Roman" w:hAnsi="Arial" w:cs="Arial"/>
          <w:color w:val="000000"/>
          <w:kern w:val="0"/>
          <w:shd w:val="clear" w:color="auto" w:fill="FFFFFF"/>
          <w14:ligatures w14:val="none"/>
        </w:rPr>
        <w:t>posturography</w:t>
      </w:r>
      <w:proofErr w:type="spellEnd"/>
      <w:r w:rsidRPr="00656123">
        <w:rPr>
          <w:rFonts w:ascii="Arial" w:eastAsia="Times New Roman" w:hAnsi="Arial" w:cs="Arial"/>
          <w:color w:val="000000"/>
          <w:kern w:val="0"/>
          <w:shd w:val="clear" w:color="auto" w:fill="FFFFFF"/>
          <w14:ligatures w14:val="none"/>
        </w:rPr>
        <w:t xml:space="preserve"> therapy to standard balance physical therapy in individuals with </w:t>
      </w:r>
      <w:proofErr w:type="spellStart"/>
      <w:r w:rsidRPr="00656123">
        <w:rPr>
          <w:rFonts w:ascii="Arial" w:eastAsia="Times New Roman" w:hAnsi="Arial" w:cs="Arial"/>
          <w:color w:val="000000"/>
          <w:kern w:val="0"/>
          <w:shd w:val="clear" w:color="auto" w:fill="FFFFFF"/>
          <w14:ligatures w14:val="none"/>
        </w:rPr>
        <w:t>parkinson’s</w:t>
      </w:r>
      <w:proofErr w:type="spellEnd"/>
      <w:r w:rsidRPr="00656123">
        <w:rPr>
          <w:rFonts w:ascii="Arial" w:eastAsia="Times New Roman" w:hAnsi="Arial" w:cs="Arial"/>
          <w:color w:val="000000"/>
          <w:kern w:val="0"/>
          <w:shd w:val="clear" w:color="auto" w:fill="FFFFFF"/>
          <w14:ligatures w14:val="none"/>
        </w:rPr>
        <w:t xml:space="preserve"> disease: A pilot study1’, </w:t>
      </w:r>
      <w:proofErr w:type="spellStart"/>
      <w:r w:rsidRPr="00656123">
        <w:rPr>
          <w:rFonts w:ascii="Arial" w:eastAsia="Times New Roman" w:hAnsi="Arial" w:cs="Arial"/>
          <w:i/>
          <w:iCs/>
          <w:color w:val="000000"/>
          <w:kern w:val="0"/>
          <w:shd w:val="clear" w:color="auto" w:fill="FFFFFF"/>
          <w14:ligatures w14:val="none"/>
        </w:rPr>
        <w:t>NeuroRehabilitation</w:t>
      </w:r>
      <w:proofErr w:type="spellEnd"/>
      <w:r w:rsidRPr="00656123">
        <w:rPr>
          <w:rFonts w:ascii="Arial" w:eastAsia="Times New Roman" w:hAnsi="Arial" w:cs="Arial"/>
          <w:color w:val="000000"/>
          <w:kern w:val="0"/>
          <w:shd w:val="clear" w:color="auto" w:fill="FFFFFF"/>
          <w14:ligatures w14:val="none"/>
        </w:rPr>
        <w:t>, 22(4), pp. 261–265. doi:10.3233/nre-2007-22402.</w:t>
      </w:r>
    </w:p>
    <w:p w14:paraId="2B44D2F8" w14:textId="77777777" w:rsidR="002F5039" w:rsidRPr="00355F09" w:rsidRDefault="002F5039" w:rsidP="00355F09">
      <w:pPr>
        <w:rPr>
          <w:ins w:id="179" w:author="Author"/>
          <w:rFonts w:ascii="Arial" w:eastAsia="Times New Roman" w:hAnsi="Arial" w:cs="Arial"/>
          <w:color w:val="000000" w:themeColor="text1"/>
          <w:kern w:val="0"/>
          <w:shd w:val="clear" w:color="auto" w:fill="FFFFFF"/>
          <w14:ligatures w14:val="none"/>
        </w:rPr>
      </w:pPr>
    </w:p>
    <w:p w14:paraId="12E974C0" w14:textId="78E15F07" w:rsidR="00656123" w:rsidRPr="00355F09" w:rsidRDefault="00656123" w:rsidP="00737EAB">
      <w:pPr>
        <w:ind w:left="360"/>
        <w:rPr>
          <w:ins w:id="180" w:author="Author"/>
          <w:rFonts w:ascii="Arial" w:hAnsi="Arial" w:cs="Arial"/>
          <w:color w:val="333333"/>
          <w:shd w:val="clear" w:color="auto" w:fill="FFFFFF"/>
        </w:rPr>
      </w:pPr>
      <w:r w:rsidRPr="00355F09">
        <w:rPr>
          <w:rFonts w:ascii="Arial" w:hAnsi="Arial" w:cs="Arial"/>
          <w:color w:val="000000" w:themeColor="text1"/>
          <w:shd w:val="clear" w:color="auto" w:fill="FFFFFF"/>
        </w:rPr>
        <w:t xml:space="preserve">Radder, D.L. et al. (2020) ‘Physiotherapy in </w:t>
      </w:r>
      <w:proofErr w:type="spellStart"/>
      <w:r w:rsidRPr="00355F09">
        <w:rPr>
          <w:rFonts w:ascii="Arial" w:hAnsi="Arial" w:cs="Arial"/>
          <w:color w:val="000000" w:themeColor="text1"/>
          <w:shd w:val="clear" w:color="auto" w:fill="FFFFFF"/>
        </w:rPr>
        <w:t>parkinson’s</w:t>
      </w:r>
      <w:proofErr w:type="spellEnd"/>
      <w:r w:rsidRPr="00355F09">
        <w:rPr>
          <w:rFonts w:ascii="Arial" w:hAnsi="Arial" w:cs="Arial"/>
          <w:color w:val="000000" w:themeColor="text1"/>
          <w:shd w:val="clear" w:color="auto" w:fill="FFFFFF"/>
        </w:rPr>
        <w:t xml:space="preserve"> disease: A meta-analysis of present treatment modalities’, Neurorehabilitation and Neural Repair, 34(10), pp. 871–880. doi:10.1177/1545968320952799.</w:t>
      </w:r>
    </w:p>
    <w:p w14:paraId="2D2E081D" w14:textId="77777777" w:rsidR="002F5039" w:rsidRPr="00656123" w:rsidRDefault="002F5039" w:rsidP="00737EAB">
      <w:pPr>
        <w:ind w:left="360"/>
        <w:rPr>
          <w:ins w:id="181" w:author="Author"/>
          <w:rFonts w:ascii="Arial" w:eastAsia="Times New Roman" w:hAnsi="Arial" w:cs="Arial"/>
          <w:color w:val="000000"/>
          <w:kern w:val="0"/>
          <w:shd w:val="clear" w:color="auto" w:fill="FFFFFF"/>
          <w14:ligatures w14:val="none"/>
        </w:rPr>
      </w:pPr>
    </w:p>
    <w:p w14:paraId="36277482" w14:textId="0A5E40C0" w:rsidR="00737EAB" w:rsidRPr="00656123" w:rsidRDefault="00737EAB" w:rsidP="00737EAB">
      <w:pPr>
        <w:ind w:left="360"/>
        <w:rPr>
          <w:rFonts w:ascii="Arial" w:eastAsia="Times New Roman" w:hAnsi="Arial" w:cs="Arial"/>
          <w:kern w:val="0"/>
          <w14:ligatures w14:val="none"/>
        </w:rPr>
      </w:pPr>
      <w:r w:rsidRPr="00656123">
        <w:rPr>
          <w:rFonts w:ascii="Arial" w:eastAsia="Times New Roman" w:hAnsi="Arial" w:cs="Arial"/>
          <w:color w:val="000000"/>
          <w:kern w:val="0"/>
          <w:shd w:val="clear" w:color="auto" w:fill="FFFFFF"/>
          <w14:ligatures w14:val="none"/>
        </w:rPr>
        <w:t xml:space="preserve">Rascol, O. </w:t>
      </w:r>
      <w:r w:rsidRPr="00656123">
        <w:rPr>
          <w:rFonts w:ascii="Arial" w:eastAsia="Times New Roman" w:hAnsi="Arial" w:cs="Arial"/>
          <w:i/>
          <w:iCs/>
          <w:color w:val="000000"/>
          <w:kern w:val="0"/>
          <w:shd w:val="clear" w:color="auto" w:fill="FFFFFF"/>
          <w14:ligatures w14:val="none"/>
        </w:rPr>
        <w:t>et al.</w:t>
      </w:r>
      <w:r w:rsidRPr="00656123">
        <w:rPr>
          <w:rFonts w:ascii="Arial" w:eastAsia="Times New Roman" w:hAnsi="Arial" w:cs="Arial"/>
          <w:color w:val="000000"/>
          <w:kern w:val="0"/>
          <w:shd w:val="clear" w:color="auto" w:fill="FFFFFF"/>
          <w14:ligatures w14:val="none"/>
        </w:rPr>
        <w:t xml:space="preserve"> (2003) ‘Limitations of current </w:t>
      </w:r>
      <w:proofErr w:type="spellStart"/>
      <w:r w:rsidRPr="00656123">
        <w:rPr>
          <w:rFonts w:ascii="Arial" w:eastAsia="Times New Roman" w:hAnsi="Arial" w:cs="Arial"/>
          <w:color w:val="000000"/>
          <w:kern w:val="0"/>
          <w:shd w:val="clear" w:color="auto" w:fill="FFFFFF"/>
          <w14:ligatures w14:val="none"/>
        </w:rPr>
        <w:t>parkinson’s</w:t>
      </w:r>
      <w:proofErr w:type="spellEnd"/>
      <w:r w:rsidRPr="00656123">
        <w:rPr>
          <w:rFonts w:ascii="Arial" w:eastAsia="Times New Roman" w:hAnsi="Arial" w:cs="Arial"/>
          <w:color w:val="000000"/>
          <w:kern w:val="0"/>
          <w:shd w:val="clear" w:color="auto" w:fill="FFFFFF"/>
          <w14:ligatures w14:val="none"/>
        </w:rPr>
        <w:t xml:space="preserve"> disease therapy’, </w:t>
      </w:r>
      <w:r w:rsidRPr="00656123">
        <w:rPr>
          <w:rFonts w:ascii="Arial" w:eastAsia="Times New Roman" w:hAnsi="Arial" w:cs="Arial"/>
          <w:i/>
          <w:iCs/>
          <w:color w:val="000000"/>
          <w:kern w:val="0"/>
          <w:shd w:val="clear" w:color="auto" w:fill="FFFFFF"/>
          <w14:ligatures w14:val="none"/>
        </w:rPr>
        <w:t>Annals of Neurology</w:t>
      </w:r>
      <w:r w:rsidRPr="00656123">
        <w:rPr>
          <w:rFonts w:ascii="Arial" w:eastAsia="Times New Roman" w:hAnsi="Arial" w:cs="Arial"/>
          <w:color w:val="000000"/>
          <w:kern w:val="0"/>
          <w:shd w:val="clear" w:color="auto" w:fill="FFFFFF"/>
          <w14:ligatures w14:val="none"/>
        </w:rPr>
        <w:t>, 53(S3). doi:10.1002/ana.10513.</w:t>
      </w:r>
    </w:p>
    <w:p w14:paraId="22AD6B95" w14:textId="77777777" w:rsidR="00737EAB" w:rsidRPr="00E76970" w:rsidRDefault="00737EAB" w:rsidP="00737EAB">
      <w:pPr>
        <w:pStyle w:val="ListParagraph"/>
        <w:spacing w:after="0" w:line="240" w:lineRule="auto"/>
        <w:rPr>
          <w:rFonts w:ascii="Arial" w:eastAsia="Times New Roman" w:hAnsi="Arial" w:cs="Arial"/>
          <w:kern w:val="0"/>
          <w:sz w:val="24"/>
          <w:szCs w:val="24"/>
          <w:highlight w:val="green"/>
          <w14:ligatures w14:val="none"/>
        </w:rPr>
      </w:pPr>
    </w:p>
    <w:p w14:paraId="7204EA20" w14:textId="77777777" w:rsidR="00737EAB" w:rsidRPr="00085B10" w:rsidRDefault="00737EAB" w:rsidP="00737EAB">
      <w:pPr>
        <w:ind w:left="360"/>
        <w:rPr>
          <w:rFonts w:ascii="Arial" w:eastAsia="Times New Roman" w:hAnsi="Arial" w:cs="Arial"/>
          <w:color w:val="000000"/>
          <w:kern w:val="0"/>
          <w14:ligatures w14:val="none"/>
        </w:rPr>
      </w:pPr>
      <w:r w:rsidRPr="00085B10">
        <w:rPr>
          <w:rFonts w:ascii="Arial" w:eastAsia="Times New Roman" w:hAnsi="Arial" w:cs="Arial"/>
          <w:color w:val="000000"/>
          <w:kern w:val="0"/>
          <w14:ligatures w14:val="none"/>
        </w:rPr>
        <w:t xml:space="preserve">Reyna, R. (2013) How to improve balance with weight shifting exercises, How to Improve Balance with Weight Shifting Exercises. Available at: </w:t>
      </w:r>
      <w:hyperlink r:id="rId10" w:history="1">
        <w:r w:rsidRPr="00085B10">
          <w:rPr>
            <w:rStyle w:val="Hyperlink"/>
            <w:rFonts w:ascii="Arial" w:eastAsia="Times New Roman" w:hAnsi="Arial" w:cs="Arial"/>
            <w:color w:val="000000" w:themeColor="text1"/>
            <w:kern w:val="0"/>
            <w:u w:val="none"/>
            <w14:ligatures w14:val="none"/>
          </w:rPr>
          <w:t>https://wellness.nifs.org/blog/bid/82243/How-to-Improve-Balance-with-Weight-</w:t>
        </w:r>
      </w:hyperlink>
      <w:r w:rsidRPr="00085B10">
        <w:rPr>
          <w:rFonts w:ascii="Arial" w:eastAsia="Times New Roman" w:hAnsi="Arial" w:cs="Arial"/>
          <w:color w:val="000000"/>
          <w:kern w:val="0"/>
          <w14:ligatures w14:val="none"/>
        </w:rPr>
        <w:t>Shifting-Exercises (Accessed: 13 July 2023).</w:t>
      </w:r>
    </w:p>
    <w:p w14:paraId="4196B3E7" w14:textId="77777777" w:rsidR="00737EAB" w:rsidRPr="00E76970" w:rsidRDefault="00737EAB" w:rsidP="00737EAB">
      <w:pPr>
        <w:ind w:left="360"/>
        <w:rPr>
          <w:rFonts w:ascii="Arial" w:eastAsia="Times New Roman" w:hAnsi="Arial" w:cs="Arial"/>
          <w:color w:val="000000"/>
          <w:kern w:val="0"/>
          <w:highlight w:val="green"/>
          <w14:ligatures w14:val="none"/>
        </w:rPr>
      </w:pPr>
    </w:p>
    <w:p w14:paraId="4D807C82" w14:textId="77777777" w:rsidR="00737EAB" w:rsidRPr="00C02DDA" w:rsidRDefault="00737EAB" w:rsidP="00737EAB">
      <w:pPr>
        <w:ind w:left="360"/>
        <w:rPr>
          <w:rFonts w:ascii="Arial" w:eastAsia="Times New Roman" w:hAnsi="Arial" w:cs="Arial"/>
          <w:kern w:val="0"/>
          <w14:ligatures w14:val="none"/>
        </w:rPr>
      </w:pPr>
      <w:r w:rsidRPr="00C02DDA">
        <w:rPr>
          <w:rFonts w:ascii="Arial" w:eastAsia="Times New Roman" w:hAnsi="Arial" w:cs="Arial"/>
          <w:kern w:val="0"/>
          <w14:ligatures w14:val="none"/>
        </w:rPr>
        <w:t>Richards, L.G. et al. (2007) ‘Bilateral arm training with rhythmic auditory cueing in chronic stroke: Not always efficacious’, Neurorehabilitation and Neural Repair, 22(2), pp. 180–184. doi:10.1177/1545968307305355.</w:t>
      </w:r>
    </w:p>
    <w:p w14:paraId="55356E07" w14:textId="77777777" w:rsidR="00737EAB" w:rsidRPr="00E76970" w:rsidRDefault="00737EAB" w:rsidP="00737EAB">
      <w:pPr>
        <w:ind w:left="360"/>
        <w:rPr>
          <w:rFonts w:ascii="Arial" w:eastAsia="Times New Roman" w:hAnsi="Arial" w:cs="Arial"/>
          <w:color w:val="000000"/>
          <w:kern w:val="0"/>
          <w:shd w:val="clear" w:color="auto" w:fill="FFFFFF"/>
          <w14:ligatures w14:val="none"/>
        </w:rPr>
      </w:pPr>
    </w:p>
    <w:p w14:paraId="7DCAE479"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14:ligatures w14:val="none"/>
        </w:rPr>
        <w:t xml:space="preserve">Rios </w:t>
      </w:r>
      <w:proofErr w:type="spellStart"/>
      <w:r w:rsidRPr="00E76970">
        <w:rPr>
          <w:rFonts w:ascii="Arial" w:eastAsia="Times New Roman" w:hAnsi="Arial" w:cs="Arial"/>
          <w:color w:val="000000"/>
          <w:kern w:val="0"/>
          <w14:ligatures w14:val="none"/>
        </w:rPr>
        <w:t>Romenets</w:t>
      </w:r>
      <w:proofErr w:type="spellEnd"/>
      <w:r w:rsidRPr="00E76970">
        <w:rPr>
          <w:rFonts w:ascii="Arial" w:eastAsia="Times New Roman" w:hAnsi="Arial" w:cs="Arial"/>
          <w:color w:val="000000"/>
          <w:kern w:val="0"/>
          <w14:ligatures w14:val="none"/>
        </w:rPr>
        <w:t xml:space="preserve">, S. </w:t>
      </w:r>
      <w:r w:rsidRPr="00E76970">
        <w:rPr>
          <w:rFonts w:ascii="Arial" w:eastAsia="Times New Roman" w:hAnsi="Arial" w:cs="Arial"/>
          <w:i/>
          <w:iCs/>
          <w:color w:val="000000"/>
          <w:kern w:val="0"/>
          <w14:ligatures w14:val="none"/>
        </w:rPr>
        <w:t>et al.</w:t>
      </w:r>
      <w:r w:rsidRPr="00E76970">
        <w:rPr>
          <w:rFonts w:ascii="Arial" w:eastAsia="Times New Roman" w:hAnsi="Arial" w:cs="Arial"/>
          <w:color w:val="000000"/>
          <w:kern w:val="0"/>
          <w14:ligatures w14:val="none"/>
        </w:rPr>
        <w:t xml:space="preserve"> (2015) ‘Tango for treatment of motor and non-motor manifestations in </w:t>
      </w:r>
      <w:proofErr w:type="spellStart"/>
      <w:r w:rsidRPr="00E76970">
        <w:rPr>
          <w:rFonts w:ascii="Arial" w:eastAsia="Times New Roman" w:hAnsi="Arial" w:cs="Arial"/>
          <w:color w:val="000000"/>
          <w:kern w:val="0"/>
          <w14:ligatures w14:val="none"/>
        </w:rPr>
        <w:t>parkinson’s</w:t>
      </w:r>
      <w:proofErr w:type="spellEnd"/>
      <w:r w:rsidRPr="00E76970">
        <w:rPr>
          <w:rFonts w:ascii="Arial" w:eastAsia="Times New Roman" w:hAnsi="Arial" w:cs="Arial"/>
          <w:color w:val="000000"/>
          <w:kern w:val="0"/>
          <w14:ligatures w14:val="none"/>
        </w:rPr>
        <w:t xml:space="preserve"> disease: A Randomized Control Study’, </w:t>
      </w:r>
      <w:r w:rsidRPr="00E76970">
        <w:rPr>
          <w:rFonts w:ascii="Arial" w:eastAsia="Times New Roman" w:hAnsi="Arial" w:cs="Arial"/>
          <w:i/>
          <w:iCs/>
          <w:color w:val="000000"/>
          <w:kern w:val="0"/>
          <w14:ligatures w14:val="none"/>
        </w:rPr>
        <w:t>Complementary Therapies in Medicine</w:t>
      </w:r>
      <w:r w:rsidRPr="00E76970">
        <w:rPr>
          <w:rFonts w:ascii="Arial" w:eastAsia="Times New Roman" w:hAnsi="Arial" w:cs="Arial"/>
          <w:color w:val="000000"/>
          <w:kern w:val="0"/>
          <w14:ligatures w14:val="none"/>
        </w:rPr>
        <w:t>, 23(2), pp. 175–184. doi:10.1016/j.ctim.2015.01.015.</w:t>
      </w:r>
    </w:p>
    <w:p w14:paraId="6BABDF4E" w14:textId="77777777" w:rsidR="00737EAB" w:rsidRPr="00C02DDA" w:rsidRDefault="00737EAB" w:rsidP="00737EAB">
      <w:pPr>
        <w:rPr>
          <w:rFonts w:ascii="Arial" w:eastAsia="Times New Roman" w:hAnsi="Arial" w:cs="Arial"/>
          <w:color w:val="000000"/>
          <w:kern w:val="0"/>
          <w14:ligatures w14:val="none"/>
        </w:rPr>
      </w:pPr>
    </w:p>
    <w:p w14:paraId="3BA29C03" w14:textId="77777777" w:rsidR="00737EAB" w:rsidRPr="00C02DDA" w:rsidRDefault="00737EAB" w:rsidP="00737EAB">
      <w:pPr>
        <w:ind w:left="360"/>
        <w:rPr>
          <w:rFonts w:ascii="Arial" w:eastAsia="Times New Roman" w:hAnsi="Arial" w:cs="Arial"/>
          <w:color w:val="000000"/>
          <w:kern w:val="0"/>
          <w14:ligatures w14:val="none"/>
        </w:rPr>
      </w:pPr>
      <w:r w:rsidRPr="00C02DDA">
        <w:rPr>
          <w:rFonts w:ascii="Arial" w:eastAsia="Times New Roman" w:hAnsi="Arial" w:cs="Arial"/>
          <w:color w:val="000000"/>
          <w:kern w:val="0"/>
          <w14:ligatures w14:val="none"/>
        </w:rPr>
        <w:t xml:space="preserve">Rose, D. et al. (2019) ‘Music and metronomes differentially impact motor timing in people with and without </w:t>
      </w:r>
      <w:proofErr w:type="spellStart"/>
      <w:r w:rsidRPr="00C02DDA">
        <w:rPr>
          <w:rFonts w:ascii="Arial" w:eastAsia="Times New Roman" w:hAnsi="Arial" w:cs="Arial"/>
          <w:color w:val="000000"/>
          <w:kern w:val="0"/>
          <w14:ligatures w14:val="none"/>
        </w:rPr>
        <w:t>parkinson’s</w:t>
      </w:r>
      <w:proofErr w:type="spellEnd"/>
      <w:r w:rsidRPr="00C02DDA">
        <w:rPr>
          <w:rFonts w:ascii="Arial" w:eastAsia="Times New Roman" w:hAnsi="Arial" w:cs="Arial"/>
          <w:color w:val="000000"/>
          <w:kern w:val="0"/>
          <w14:ligatures w14:val="none"/>
        </w:rPr>
        <w:t xml:space="preserve"> disease: Effects of slow, medium, and fast tempi on entrainment and synchronization performances in finger tapping, toe tapping, and stepping on the spot tasks’, Parkinson’s Disease, 2019, pp. 1–18. doi:10.1155/2019/6530838.</w:t>
      </w:r>
    </w:p>
    <w:p w14:paraId="6847EF7C" w14:textId="77777777" w:rsidR="00737EAB" w:rsidRPr="00E76970" w:rsidRDefault="00737EAB" w:rsidP="00737EAB">
      <w:pPr>
        <w:rPr>
          <w:rFonts w:ascii="Arial" w:eastAsia="Times New Roman" w:hAnsi="Arial" w:cs="Arial"/>
          <w:color w:val="000000"/>
          <w:kern w:val="0"/>
          <w:highlight w:val="green"/>
          <w14:ligatures w14:val="none"/>
        </w:rPr>
      </w:pPr>
    </w:p>
    <w:p w14:paraId="2ABB646E"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14:ligatures w14:val="none"/>
        </w:rPr>
        <w:t xml:space="preserve">Sarkis-Onofre, R. </w:t>
      </w:r>
      <w:r w:rsidRPr="00E76970">
        <w:rPr>
          <w:rFonts w:ascii="Arial" w:eastAsia="Times New Roman" w:hAnsi="Arial" w:cs="Arial"/>
          <w:i/>
          <w:iCs/>
          <w:color w:val="000000"/>
          <w:kern w:val="0"/>
          <w14:ligatures w14:val="none"/>
        </w:rPr>
        <w:t>et al.</w:t>
      </w:r>
      <w:r w:rsidRPr="00E76970">
        <w:rPr>
          <w:rFonts w:ascii="Arial" w:eastAsia="Times New Roman" w:hAnsi="Arial" w:cs="Arial"/>
          <w:color w:val="000000"/>
          <w:kern w:val="0"/>
          <w14:ligatures w14:val="none"/>
        </w:rPr>
        <w:t xml:space="preserve"> (2021) ‘How to properly use the Prisma statement’, </w:t>
      </w:r>
      <w:r w:rsidRPr="00E76970">
        <w:rPr>
          <w:rFonts w:ascii="Arial" w:eastAsia="Times New Roman" w:hAnsi="Arial" w:cs="Arial"/>
          <w:i/>
          <w:iCs/>
          <w:color w:val="000000"/>
          <w:kern w:val="0"/>
          <w14:ligatures w14:val="none"/>
        </w:rPr>
        <w:t>Systematic Reviews</w:t>
      </w:r>
      <w:r w:rsidRPr="00E76970">
        <w:rPr>
          <w:rFonts w:ascii="Arial" w:eastAsia="Times New Roman" w:hAnsi="Arial" w:cs="Arial"/>
          <w:color w:val="000000"/>
          <w:kern w:val="0"/>
          <w14:ligatures w14:val="none"/>
        </w:rPr>
        <w:t>, 10(1). doi:10.1186/s13643-021-01671-z.</w:t>
      </w:r>
    </w:p>
    <w:p w14:paraId="4EA98EB3" w14:textId="242D486A" w:rsidR="00737EAB" w:rsidRPr="00600E66" w:rsidRDefault="00737EAB" w:rsidP="00600E66">
      <w:pPr>
        <w:spacing w:before="240" w:after="240"/>
        <w:ind w:left="360"/>
        <w:rPr>
          <w:rFonts w:ascii="Arial" w:eastAsia="Times New Roman" w:hAnsi="Arial" w:cs="Arial"/>
          <w:kern w:val="0"/>
          <w:highlight w:val="green"/>
          <w14:ligatures w14:val="none"/>
        </w:rPr>
      </w:pPr>
      <w:r w:rsidRPr="00C02DDA">
        <w:rPr>
          <w:rFonts w:ascii="Arial" w:eastAsia="Times New Roman" w:hAnsi="Arial" w:cs="Arial"/>
          <w:color w:val="000000"/>
          <w:kern w:val="0"/>
          <w:shd w:val="clear" w:color="auto" w:fill="FFFFFF"/>
          <w14:ligatures w14:val="none"/>
        </w:rPr>
        <w:t xml:space="preserve">Schaefer, R.S. (2014) ‘Auditory rhythmic cueing in movement rehabilitation: Findings and possible mechanisms’, </w:t>
      </w:r>
      <w:r w:rsidRPr="00C02DDA">
        <w:rPr>
          <w:rFonts w:ascii="Arial" w:eastAsia="Times New Roman" w:hAnsi="Arial" w:cs="Arial"/>
          <w:i/>
          <w:iCs/>
          <w:color w:val="000000"/>
          <w:kern w:val="0"/>
          <w:shd w:val="clear" w:color="auto" w:fill="FFFFFF"/>
          <w14:ligatures w14:val="none"/>
        </w:rPr>
        <w:t>Philosophical Transactions of the Royal Society B: Biological Sciences</w:t>
      </w:r>
      <w:r w:rsidRPr="00C02DDA">
        <w:rPr>
          <w:rFonts w:ascii="Arial" w:eastAsia="Times New Roman" w:hAnsi="Arial" w:cs="Arial"/>
          <w:color w:val="000000"/>
          <w:kern w:val="0"/>
          <w:shd w:val="clear" w:color="auto" w:fill="FFFFFF"/>
          <w14:ligatures w14:val="none"/>
        </w:rPr>
        <w:t>, 369(1658), p. 20130402. doi:10.1098/rstb.2013.0402.</w:t>
      </w:r>
    </w:p>
    <w:p w14:paraId="59D44A82" w14:textId="77777777" w:rsidR="00737EAB" w:rsidRPr="00085B10" w:rsidRDefault="00737EAB" w:rsidP="00737EAB">
      <w:pPr>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Shanahan, J. et al. (2015) ‘Is Irish set dancing feasible for people with Parkinson’s disease in Ireland?’, Complementary Therapies in Clinical Practice, 21(1), pp. 47–51. doi:10.1016/j.ctcp.2014.12.002.</w:t>
      </w:r>
    </w:p>
    <w:p w14:paraId="403B4321" w14:textId="77777777" w:rsidR="00737EAB" w:rsidRPr="00E76970" w:rsidRDefault="00737EAB" w:rsidP="00737EAB">
      <w:pPr>
        <w:rPr>
          <w:rFonts w:ascii="Arial" w:eastAsia="Times New Roman" w:hAnsi="Arial" w:cs="Arial"/>
          <w:color w:val="000000"/>
          <w:kern w:val="0"/>
          <w:highlight w:val="green"/>
          <w:shd w:val="clear" w:color="auto" w:fill="FFFFFF"/>
          <w14:ligatures w14:val="none"/>
        </w:rPr>
      </w:pPr>
    </w:p>
    <w:p w14:paraId="3C8B2407"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shd w:val="clear" w:color="auto" w:fill="FFFFFF"/>
          <w14:ligatures w14:val="none"/>
        </w:rPr>
        <w:t xml:space="preserve">Sharp, K. and Hewitt, J. (2014) ‘Dance as an intervention for people with Parkinson’s disease: A systematic review and meta-analysis’, </w:t>
      </w:r>
      <w:r w:rsidRPr="00E76970">
        <w:rPr>
          <w:rFonts w:ascii="Arial" w:eastAsia="Times New Roman" w:hAnsi="Arial" w:cs="Arial"/>
          <w:i/>
          <w:iCs/>
          <w:color w:val="000000"/>
          <w:kern w:val="0"/>
          <w:shd w:val="clear" w:color="auto" w:fill="FFFFFF"/>
          <w14:ligatures w14:val="none"/>
        </w:rPr>
        <w:t xml:space="preserve">Neuroscience; </w:t>
      </w:r>
      <w:proofErr w:type="spellStart"/>
      <w:r w:rsidRPr="00E76970">
        <w:rPr>
          <w:rFonts w:ascii="Arial" w:eastAsia="Times New Roman" w:hAnsi="Arial" w:cs="Arial"/>
          <w:i/>
          <w:iCs/>
          <w:color w:val="000000"/>
          <w:kern w:val="0"/>
          <w:shd w:val="clear" w:color="auto" w:fill="FFFFFF"/>
          <w14:ligatures w14:val="none"/>
        </w:rPr>
        <w:t>Biobehavioral</w:t>
      </w:r>
      <w:proofErr w:type="spellEnd"/>
      <w:r w:rsidRPr="00E76970">
        <w:rPr>
          <w:rFonts w:ascii="Arial" w:eastAsia="Times New Roman" w:hAnsi="Arial" w:cs="Arial"/>
          <w:i/>
          <w:iCs/>
          <w:color w:val="000000"/>
          <w:kern w:val="0"/>
          <w:shd w:val="clear" w:color="auto" w:fill="FFFFFF"/>
          <w14:ligatures w14:val="none"/>
        </w:rPr>
        <w:t xml:space="preserve"> Reviews</w:t>
      </w:r>
      <w:r w:rsidRPr="00E76970">
        <w:rPr>
          <w:rFonts w:ascii="Arial" w:eastAsia="Times New Roman" w:hAnsi="Arial" w:cs="Arial"/>
          <w:color w:val="000000"/>
          <w:kern w:val="0"/>
          <w:shd w:val="clear" w:color="auto" w:fill="FFFFFF"/>
          <w14:ligatures w14:val="none"/>
        </w:rPr>
        <w:t>, 47, pp. 445–456. doi:10.1016/j.neubiorev.2014.09.009.</w:t>
      </w:r>
    </w:p>
    <w:p w14:paraId="40F1EE9E" w14:textId="77777777" w:rsidR="00737EAB" w:rsidRPr="00E76970" w:rsidRDefault="00737EAB" w:rsidP="00737EAB">
      <w:pPr>
        <w:rPr>
          <w:rFonts w:ascii="Arial" w:eastAsia="Times New Roman" w:hAnsi="Arial" w:cs="Arial"/>
          <w:color w:val="000000"/>
          <w:kern w:val="0"/>
          <w:highlight w:val="green"/>
          <w:shd w:val="clear" w:color="auto" w:fill="FFFFFF"/>
          <w14:ligatures w14:val="none"/>
        </w:rPr>
      </w:pPr>
    </w:p>
    <w:p w14:paraId="1C5C0794" w14:textId="77777777" w:rsidR="00737EAB" w:rsidRPr="00E76970" w:rsidRDefault="00737EAB" w:rsidP="00737EAB">
      <w:pPr>
        <w:ind w:left="360"/>
        <w:rPr>
          <w:rFonts w:ascii="Arial" w:eastAsia="Times New Roman" w:hAnsi="Arial" w:cs="Arial"/>
          <w:color w:val="000000"/>
          <w:kern w:val="0"/>
          <w14:ligatures w14:val="none"/>
        </w:rPr>
      </w:pPr>
      <w:r w:rsidRPr="00E76970">
        <w:rPr>
          <w:rFonts w:ascii="Arial" w:eastAsia="Times New Roman" w:hAnsi="Arial" w:cs="Arial"/>
          <w:color w:val="000000"/>
          <w:kern w:val="0"/>
          <w:shd w:val="clear" w:color="auto" w:fill="FFFFFF"/>
          <w14:ligatures w14:val="none"/>
        </w:rPr>
        <w:t xml:space="preserve">Shulman, L.M. </w:t>
      </w:r>
      <w:r w:rsidRPr="00E76970">
        <w:rPr>
          <w:rFonts w:ascii="Arial" w:eastAsia="Times New Roman" w:hAnsi="Arial" w:cs="Arial"/>
          <w:i/>
          <w:iCs/>
          <w:color w:val="000000"/>
          <w:kern w:val="0"/>
          <w:shd w:val="clear" w:color="auto" w:fill="FFFFFF"/>
          <w14:ligatures w14:val="none"/>
        </w:rPr>
        <w:t>et al.</w:t>
      </w:r>
      <w:r w:rsidRPr="00E76970">
        <w:rPr>
          <w:rFonts w:ascii="Arial" w:eastAsia="Times New Roman" w:hAnsi="Arial" w:cs="Arial"/>
          <w:color w:val="000000"/>
          <w:kern w:val="0"/>
          <w:shd w:val="clear" w:color="auto" w:fill="FFFFFF"/>
          <w14:ligatures w14:val="none"/>
        </w:rPr>
        <w:t xml:space="preserve"> (2008) ‘The evolution of disability in Parkinson disease’, </w:t>
      </w:r>
      <w:r w:rsidRPr="00E76970">
        <w:rPr>
          <w:rFonts w:ascii="Arial" w:eastAsia="Times New Roman" w:hAnsi="Arial" w:cs="Arial"/>
          <w:i/>
          <w:iCs/>
          <w:color w:val="000000"/>
          <w:kern w:val="0"/>
          <w:shd w:val="clear" w:color="auto" w:fill="FFFFFF"/>
          <w14:ligatures w14:val="none"/>
        </w:rPr>
        <w:t>Movement Disorders</w:t>
      </w:r>
      <w:r w:rsidRPr="00E76970">
        <w:rPr>
          <w:rFonts w:ascii="Arial" w:eastAsia="Times New Roman" w:hAnsi="Arial" w:cs="Arial"/>
          <w:color w:val="000000"/>
          <w:kern w:val="0"/>
          <w:shd w:val="clear" w:color="auto" w:fill="FFFFFF"/>
          <w14:ligatures w14:val="none"/>
        </w:rPr>
        <w:t>, 23(6), pp. 790–796. doi:10.1002/mds.21879.</w:t>
      </w:r>
    </w:p>
    <w:p w14:paraId="119B8CFD" w14:textId="77777777" w:rsidR="00737EAB" w:rsidRPr="00E76970" w:rsidRDefault="00737EAB" w:rsidP="00737EAB">
      <w:pPr>
        <w:rPr>
          <w:rFonts w:ascii="Arial" w:eastAsia="Times New Roman" w:hAnsi="Arial" w:cs="Arial"/>
          <w:color w:val="000000"/>
          <w:kern w:val="0"/>
          <w:highlight w:val="green"/>
          <w14:ligatures w14:val="none"/>
        </w:rPr>
      </w:pPr>
    </w:p>
    <w:p w14:paraId="177C7FAF" w14:textId="77777777" w:rsidR="00737EAB" w:rsidRPr="00085B10" w:rsidRDefault="00737EAB" w:rsidP="00737EAB">
      <w:pPr>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 xml:space="preserve">Speelman, A.D. et al. (2011) ‘How might physical activity benefit patients with </w:t>
      </w:r>
      <w:proofErr w:type="spellStart"/>
      <w:r w:rsidRPr="00085B10">
        <w:rPr>
          <w:rFonts w:ascii="Arial" w:eastAsia="Times New Roman" w:hAnsi="Arial" w:cs="Arial"/>
          <w:color w:val="000000"/>
          <w:kern w:val="0"/>
          <w14:ligatures w14:val="none"/>
        </w:rPr>
        <w:t>parkinson</w:t>
      </w:r>
      <w:proofErr w:type="spellEnd"/>
      <w:r w:rsidRPr="00085B10">
        <w:rPr>
          <w:rFonts w:ascii="Arial" w:eastAsia="Times New Roman" w:hAnsi="Arial" w:cs="Arial"/>
          <w:color w:val="000000"/>
          <w:kern w:val="0"/>
          <w14:ligatures w14:val="none"/>
        </w:rPr>
        <w:t xml:space="preserve"> disease?’, Nature Reviews Neurology, 7(9), pp. 528–534. doi:10.1038/nrneurol.2011.107.</w:t>
      </w:r>
    </w:p>
    <w:p w14:paraId="1E3B11C7" w14:textId="77777777" w:rsidR="00737EAB" w:rsidRPr="00E76970" w:rsidRDefault="00737EAB" w:rsidP="00737EAB">
      <w:pPr>
        <w:rPr>
          <w:rFonts w:ascii="Arial" w:eastAsia="Times New Roman" w:hAnsi="Arial" w:cs="Arial"/>
          <w:color w:val="000000"/>
          <w:kern w:val="0"/>
          <w:shd w:val="clear" w:color="auto" w:fill="FFFFFF"/>
          <w14:ligatures w14:val="none"/>
        </w:rPr>
      </w:pPr>
    </w:p>
    <w:p w14:paraId="5B25B16B" w14:textId="77777777" w:rsidR="00737EAB" w:rsidRPr="00E76970"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shd w:val="clear" w:color="auto" w:fill="FFFFFF"/>
          <w14:ligatures w14:val="none"/>
        </w:rPr>
        <w:t xml:space="preserve">Surmeier, D.J. (2018) ‘Determinants of dopaminergic neuron loss in </w:t>
      </w:r>
      <w:proofErr w:type="spellStart"/>
      <w:r w:rsidRPr="00E76970">
        <w:rPr>
          <w:rFonts w:ascii="Arial" w:eastAsia="Times New Roman" w:hAnsi="Arial" w:cs="Arial"/>
          <w:color w:val="000000"/>
          <w:kern w:val="0"/>
          <w:shd w:val="clear" w:color="auto" w:fill="FFFFFF"/>
          <w14:ligatures w14:val="none"/>
        </w:rPr>
        <w:t>parkinson’s</w:t>
      </w:r>
      <w:proofErr w:type="spellEnd"/>
      <w:r w:rsidRPr="00E76970">
        <w:rPr>
          <w:rFonts w:ascii="Arial" w:eastAsia="Times New Roman" w:hAnsi="Arial" w:cs="Arial"/>
          <w:color w:val="000000"/>
          <w:kern w:val="0"/>
          <w:shd w:val="clear" w:color="auto" w:fill="FFFFFF"/>
          <w14:ligatures w14:val="none"/>
        </w:rPr>
        <w:t xml:space="preserve"> disease’, </w:t>
      </w:r>
      <w:r w:rsidRPr="00E76970">
        <w:rPr>
          <w:rFonts w:ascii="Arial" w:eastAsia="Times New Roman" w:hAnsi="Arial" w:cs="Arial"/>
          <w:i/>
          <w:iCs/>
          <w:color w:val="000000"/>
          <w:kern w:val="0"/>
          <w:shd w:val="clear" w:color="auto" w:fill="FFFFFF"/>
          <w14:ligatures w14:val="none"/>
        </w:rPr>
        <w:t>The FEBS Journal</w:t>
      </w:r>
      <w:r w:rsidRPr="00E76970">
        <w:rPr>
          <w:rFonts w:ascii="Arial" w:eastAsia="Times New Roman" w:hAnsi="Arial" w:cs="Arial"/>
          <w:color w:val="000000"/>
          <w:kern w:val="0"/>
          <w:shd w:val="clear" w:color="auto" w:fill="FFFFFF"/>
          <w14:ligatures w14:val="none"/>
        </w:rPr>
        <w:t>, 285(19), pp. 3657–3668. doi:10.1111/febs.14607.</w:t>
      </w:r>
    </w:p>
    <w:p w14:paraId="50144391" w14:textId="77777777" w:rsidR="00737EAB" w:rsidRPr="00E76970" w:rsidRDefault="00737EAB" w:rsidP="00737EAB">
      <w:pPr>
        <w:rPr>
          <w:rFonts w:ascii="Arial" w:eastAsia="Times New Roman" w:hAnsi="Arial" w:cs="Arial"/>
          <w:color w:val="000000"/>
          <w:kern w:val="0"/>
          <w:highlight w:val="green"/>
          <w14:ligatures w14:val="none"/>
        </w:rPr>
      </w:pPr>
    </w:p>
    <w:p w14:paraId="3470E885" w14:textId="77777777" w:rsidR="00737EAB" w:rsidRPr="00085B10" w:rsidRDefault="00737EAB" w:rsidP="00737EAB">
      <w:pPr>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 xml:space="preserve">Tambasco, N. et al. (2016) ‘Morning akinesia in </w:t>
      </w:r>
      <w:proofErr w:type="spellStart"/>
      <w:r w:rsidRPr="00085B10">
        <w:rPr>
          <w:rFonts w:ascii="Arial" w:eastAsia="Times New Roman" w:hAnsi="Arial" w:cs="Arial"/>
          <w:color w:val="000000"/>
          <w:kern w:val="0"/>
          <w14:ligatures w14:val="none"/>
        </w:rPr>
        <w:t>parkinson’s</w:t>
      </w:r>
      <w:proofErr w:type="spellEnd"/>
      <w:r w:rsidRPr="00085B10">
        <w:rPr>
          <w:rFonts w:ascii="Arial" w:eastAsia="Times New Roman" w:hAnsi="Arial" w:cs="Arial"/>
          <w:color w:val="000000"/>
          <w:kern w:val="0"/>
          <w14:ligatures w14:val="none"/>
        </w:rPr>
        <w:t xml:space="preserve"> disease: Challenges and solutions’, Journal of Parkinsonism and Restless Legs Syndrome, p. 57. doi:10.2147/jprls.s83276.</w:t>
      </w:r>
    </w:p>
    <w:p w14:paraId="6A94FDCC" w14:textId="77777777" w:rsidR="00737EAB" w:rsidRPr="00E76970" w:rsidRDefault="00737EAB" w:rsidP="00737EAB">
      <w:pPr>
        <w:pStyle w:val="ListParagraph"/>
        <w:spacing w:after="0" w:line="240" w:lineRule="auto"/>
        <w:rPr>
          <w:rFonts w:ascii="Arial" w:eastAsia="Times New Roman" w:hAnsi="Arial" w:cs="Arial"/>
          <w:kern w:val="0"/>
          <w:sz w:val="24"/>
          <w:szCs w:val="24"/>
          <w:highlight w:val="green"/>
          <w14:ligatures w14:val="none"/>
        </w:rPr>
      </w:pPr>
    </w:p>
    <w:p w14:paraId="70D95FE3" w14:textId="77777777" w:rsidR="00737EAB" w:rsidRPr="00085B10" w:rsidRDefault="00737EAB" w:rsidP="00737EAB">
      <w:pPr>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 xml:space="preserve">Tan, D. et al. (2012) ‘Relationships between motor aspects of gait impairments and activity limitations in people with </w:t>
      </w:r>
      <w:proofErr w:type="spellStart"/>
      <w:r w:rsidRPr="00085B10">
        <w:rPr>
          <w:rFonts w:ascii="Arial" w:eastAsia="Times New Roman" w:hAnsi="Arial" w:cs="Arial"/>
          <w:color w:val="000000"/>
          <w:kern w:val="0"/>
          <w14:ligatures w14:val="none"/>
        </w:rPr>
        <w:t>parkinson’s</w:t>
      </w:r>
      <w:proofErr w:type="spellEnd"/>
      <w:r w:rsidRPr="00085B10">
        <w:rPr>
          <w:rFonts w:ascii="Arial" w:eastAsia="Times New Roman" w:hAnsi="Arial" w:cs="Arial"/>
          <w:color w:val="000000"/>
          <w:kern w:val="0"/>
          <w14:ligatures w14:val="none"/>
        </w:rPr>
        <w:t xml:space="preserve"> disease: A systematic review’, Parkinsonism &amp;amp; Related Disorders, 18(2), pp. 117–124. doi:10.1016/j.parkreldis.2011.07.014.</w:t>
      </w:r>
    </w:p>
    <w:p w14:paraId="5E406D11" w14:textId="77777777" w:rsidR="00737EAB" w:rsidRPr="00E76970" w:rsidRDefault="00737EAB" w:rsidP="00737EAB">
      <w:pPr>
        <w:rPr>
          <w:rFonts w:ascii="Arial" w:eastAsia="Times New Roman" w:hAnsi="Arial" w:cs="Arial"/>
          <w:color w:val="000000"/>
          <w:kern w:val="0"/>
          <w14:ligatures w14:val="none"/>
        </w:rPr>
      </w:pPr>
    </w:p>
    <w:p w14:paraId="68A50AB4" w14:textId="77777777" w:rsidR="00737EAB" w:rsidRPr="00E76970" w:rsidRDefault="00737EAB" w:rsidP="00737EAB">
      <w:pPr>
        <w:ind w:left="360"/>
        <w:rPr>
          <w:rFonts w:ascii="Arial" w:eastAsia="Times New Roman" w:hAnsi="Arial" w:cs="Arial"/>
          <w:kern w:val="0"/>
          <w14:ligatures w14:val="none"/>
        </w:rPr>
      </w:pPr>
      <w:proofErr w:type="spellStart"/>
      <w:r w:rsidRPr="00E76970">
        <w:rPr>
          <w:rFonts w:ascii="Arial" w:eastAsia="Times New Roman" w:hAnsi="Arial" w:cs="Arial"/>
          <w:color w:val="000000"/>
          <w:kern w:val="0"/>
          <w14:ligatures w14:val="none"/>
        </w:rPr>
        <w:t>Tricco</w:t>
      </w:r>
      <w:proofErr w:type="spellEnd"/>
      <w:r w:rsidRPr="00E76970">
        <w:rPr>
          <w:rFonts w:ascii="Arial" w:eastAsia="Times New Roman" w:hAnsi="Arial" w:cs="Arial"/>
          <w:color w:val="000000"/>
          <w:kern w:val="0"/>
          <w14:ligatures w14:val="none"/>
        </w:rPr>
        <w:t xml:space="preserve">, A.C. </w:t>
      </w:r>
      <w:r w:rsidRPr="00E76970">
        <w:rPr>
          <w:rFonts w:ascii="Arial" w:eastAsia="Times New Roman" w:hAnsi="Arial" w:cs="Arial"/>
          <w:i/>
          <w:iCs/>
          <w:color w:val="000000"/>
          <w:kern w:val="0"/>
          <w14:ligatures w14:val="none"/>
        </w:rPr>
        <w:t>et al.</w:t>
      </w:r>
      <w:r w:rsidRPr="00E76970">
        <w:rPr>
          <w:rFonts w:ascii="Arial" w:eastAsia="Times New Roman" w:hAnsi="Arial" w:cs="Arial"/>
          <w:color w:val="000000"/>
          <w:kern w:val="0"/>
          <w14:ligatures w14:val="none"/>
        </w:rPr>
        <w:t xml:space="preserve"> (2018) ‘Prisma extension for scoping reviews (PRISMA-SCR): Checklist and explanation’, </w:t>
      </w:r>
      <w:r w:rsidRPr="00E76970">
        <w:rPr>
          <w:rFonts w:ascii="Arial" w:eastAsia="Times New Roman" w:hAnsi="Arial" w:cs="Arial"/>
          <w:i/>
          <w:iCs/>
          <w:color w:val="000000"/>
          <w:kern w:val="0"/>
          <w14:ligatures w14:val="none"/>
        </w:rPr>
        <w:t>Annals of Internal Medicine</w:t>
      </w:r>
      <w:r w:rsidRPr="00E76970">
        <w:rPr>
          <w:rFonts w:ascii="Arial" w:eastAsia="Times New Roman" w:hAnsi="Arial" w:cs="Arial"/>
          <w:color w:val="000000"/>
          <w:kern w:val="0"/>
          <w14:ligatures w14:val="none"/>
        </w:rPr>
        <w:t>, 169(7), pp. 467–473. doi:10.7326/m18-0850.</w:t>
      </w:r>
    </w:p>
    <w:p w14:paraId="1E9879F4" w14:textId="77777777" w:rsidR="00737EAB" w:rsidRPr="00E76970" w:rsidRDefault="00737EAB" w:rsidP="00737EAB">
      <w:pPr>
        <w:rPr>
          <w:rFonts w:ascii="Arial" w:eastAsia="Times New Roman" w:hAnsi="Arial" w:cs="Arial"/>
          <w:kern w:val="0"/>
          <w:highlight w:val="green"/>
          <w14:ligatures w14:val="none"/>
        </w:rPr>
      </w:pPr>
    </w:p>
    <w:p w14:paraId="5A8B41F5" w14:textId="77777777" w:rsidR="00737EAB" w:rsidRPr="00C02DDA" w:rsidRDefault="00737EAB" w:rsidP="00737EAB">
      <w:pPr>
        <w:ind w:left="360"/>
        <w:rPr>
          <w:rFonts w:ascii="Arial" w:eastAsia="Times New Roman" w:hAnsi="Arial" w:cs="Arial"/>
          <w:kern w:val="0"/>
          <w14:ligatures w14:val="none"/>
        </w:rPr>
      </w:pPr>
      <w:r w:rsidRPr="00C02DDA">
        <w:rPr>
          <w:rFonts w:ascii="Arial" w:eastAsia="Times New Roman" w:hAnsi="Arial" w:cs="Arial"/>
          <w:kern w:val="0"/>
          <w14:ligatures w14:val="none"/>
        </w:rPr>
        <w:t xml:space="preserve">Waller, S.M. and </w:t>
      </w:r>
      <w:proofErr w:type="spellStart"/>
      <w:r w:rsidRPr="00C02DDA">
        <w:rPr>
          <w:rFonts w:ascii="Arial" w:eastAsia="Times New Roman" w:hAnsi="Arial" w:cs="Arial"/>
          <w:kern w:val="0"/>
          <w14:ligatures w14:val="none"/>
        </w:rPr>
        <w:t>Whitall</w:t>
      </w:r>
      <w:proofErr w:type="spellEnd"/>
      <w:r w:rsidRPr="00C02DDA">
        <w:rPr>
          <w:rFonts w:ascii="Arial" w:eastAsia="Times New Roman" w:hAnsi="Arial" w:cs="Arial"/>
          <w:kern w:val="0"/>
          <w14:ligatures w14:val="none"/>
        </w:rPr>
        <w:t>, J. (2005) ‘Hand dominance and side of stroke affect rehabilitation in chronic stroke’, Clinical Rehabilitation, 19(5), pp. 544–551. doi:10.1191/0269215505cr829oa.</w:t>
      </w:r>
    </w:p>
    <w:p w14:paraId="2B6E3650" w14:textId="77777777" w:rsidR="00737EAB" w:rsidRPr="00E76970" w:rsidRDefault="00737EAB" w:rsidP="00737EAB">
      <w:pPr>
        <w:ind w:left="360"/>
        <w:rPr>
          <w:rFonts w:ascii="Arial" w:eastAsia="Times New Roman" w:hAnsi="Arial" w:cs="Arial"/>
          <w:kern w:val="0"/>
          <w:highlight w:val="green"/>
          <w14:ligatures w14:val="none"/>
        </w:rPr>
      </w:pPr>
    </w:p>
    <w:p w14:paraId="3E265A87" w14:textId="77777777" w:rsidR="00737EAB" w:rsidRPr="00085B10" w:rsidRDefault="00737EAB" w:rsidP="00737EAB">
      <w:pPr>
        <w:ind w:left="340"/>
        <w:rPr>
          <w:rFonts w:ascii="Arial" w:eastAsia="Times New Roman" w:hAnsi="Arial" w:cs="Arial"/>
          <w:kern w:val="0"/>
          <w14:ligatures w14:val="none"/>
        </w:rPr>
      </w:pPr>
      <w:r w:rsidRPr="00085B10">
        <w:rPr>
          <w:rFonts w:ascii="Arial" w:eastAsia="Times New Roman" w:hAnsi="Arial" w:cs="Arial"/>
          <w:color w:val="000000"/>
          <w:kern w:val="0"/>
          <w14:ligatures w14:val="none"/>
        </w:rPr>
        <w:t>Weintraub, D. et al. (2005) Striatal dopamine transporter imaging correlates with anxiety and depression symptoms in Parkinson’s disease, Journal of Nuclear Medicine. Available at: https://jnm.snmjournals.org/content/46/2/227.long (Accessed: 13 July 2023).</w:t>
      </w:r>
    </w:p>
    <w:p w14:paraId="606BC11C" w14:textId="77777777" w:rsidR="00737EAB" w:rsidRPr="00E76970" w:rsidRDefault="00737EAB" w:rsidP="00737EAB">
      <w:pPr>
        <w:rPr>
          <w:rFonts w:ascii="Arial" w:eastAsia="Times New Roman" w:hAnsi="Arial" w:cs="Arial"/>
          <w:color w:val="000000"/>
          <w:kern w:val="0"/>
          <w:highlight w:val="green"/>
          <w14:ligatures w14:val="none"/>
        </w:rPr>
      </w:pPr>
    </w:p>
    <w:p w14:paraId="20DC47BC" w14:textId="77777777" w:rsidR="00737EAB" w:rsidRPr="00085B10" w:rsidRDefault="00737EAB" w:rsidP="00737EAB">
      <w:pPr>
        <w:ind w:left="360"/>
        <w:rPr>
          <w:rFonts w:ascii="Arial" w:eastAsia="Times New Roman" w:hAnsi="Arial" w:cs="Arial"/>
          <w:kern w:val="0"/>
          <w14:ligatures w14:val="none"/>
        </w:rPr>
      </w:pPr>
      <w:r w:rsidRPr="00085B10">
        <w:rPr>
          <w:rFonts w:ascii="Arial" w:eastAsia="Times New Roman" w:hAnsi="Arial" w:cs="Arial"/>
          <w:color w:val="000000"/>
          <w:kern w:val="0"/>
          <w14:ligatures w14:val="none"/>
        </w:rPr>
        <w:t>Wielinski, C.L. et al. (2005) ‘Falls and injuries resulting from falls among patients with Parkinson’s disease and other Parkinsonian syndromes’, Movement Disorders, 20(4), pp. 410–415. doi:10.1002/mds.20347.</w:t>
      </w:r>
    </w:p>
    <w:p w14:paraId="3DB8B4BD" w14:textId="77777777" w:rsidR="00737EAB" w:rsidRPr="00E76970" w:rsidRDefault="00737EAB" w:rsidP="00737EAB">
      <w:pPr>
        <w:rPr>
          <w:rFonts w:ascii="Arial" w:eastAsia="Times New Roman" w:hAnsi="Arial" w:cs="Arial"/>
          <w:color w:val="000000"/>
          <w:kern w:val="0"/>
          <w:shd w:val="clear" w:color="auto" w:fill="FFFFFF"/>
          <w14:ligatures w14:val="none"/>
        </w:rPr>
      </w:pPr>
    </w:p>
    <w:p w14:paraId="71FA8E66" w14:textId="77777777" w:rsidR="00737EAB" w:rsidRPr="00F37ECA" w:rsidRDefault="00737EAB" w:rsidP="00737EAB">
      <w:pPr>
        <w:ind w:left="360"/>
        <w:rPr>
          <w:rFonts w:ascii="Arial" w:eastAsia="Times New Roman" w:hAnsi="Arial" w:cs="Arial"/>
          <w:kern w:val="0"/>
          <w14:ligatures w14:val="none"/>
        </w:rPr>
      </w:pPr>
      <w:r w:rsidRPr="00E76970">
        <w:rPr>
          <w:rFonts w:ascii="Arial" w:eastAsia="Times New Roman" w:hAnsi="Arial" w:cs="Arial"/>
          <w:color w:val="000000"/>
          <w:kern w:val="0"/>
          <w14:ligatures w14:val="none"/>
        </w:rPr>
        <w:t xml:space="preserve">Zafar, M., </w:t>
      </w:r>
      <w:proofErr w:type="spellStart"/>
      <w:r w:rsidRPr="00E76970">
        <w:rPr>
          <w:rFonts w:ascii="Arial" w:eastAsia="Times New Roman" w:hAnsi="Arial" w:cs="Arial"/>
          <w:color w:val="000000"/>
          <w:kern w:val="0"/>
          <w14:ligatures w14:val="none"/>
        </w:rPr>
        <w:t>Bozzorg</w:t>
      </w:r>
      <w:proofErr w:type="spellEnd"/>
      <w:r w:rsidRPr="00E76970">
        <w:rPr>
          <w:rFonts w:ascii="Arial" w:eastAsia="Times New Roman" w:hAnsi="Arial" w:cs="Arial"/>
          <w:color w:val="000000"/>
          <w:kern w:val="0"/>
          <w14:ligatures w14:val="none"/>
        </w:rPr>
        <w:t xml:space="preserve">, A. and Hackney, M.E. (2017) ‘Adapted Tango improves aspects of participation in older adults versus individuals with Parkinson’s disease’, </w:t>
      </w:r>
      <w:r w:rsidRPr="00E76970">
        <w:rPr>
          <w:rFonts w:ascii="Arial" w:eastAsia="Times New Roman" w:hAnsi="Arial" w:cs="Arial"/>
          <w:i/>
          <w:iCs/>
          <w:color w:val="000000"/>
          <w:kern w:val="0"/>
          <w14:ligatures w14:val="none"/>
        </w:rPr>
        <w:t>Disability and Rehabilitation</w:t>
      </w:r>
      <w:r w:rsidRPr="00E76970">
        <w:rPr>
          <w:rFonts w:ascii="Arial" w:eastAsia="Times New Roman" w:hAnsi="Arial" w:cs="Arial"/>
          <w:color w:val="000000"/>
          <w:kern w:val="0"/>
          <w14:ligatures w14:val="none"/>
        </w:rPr>
        <w:t>, 39(22), pp. 2294–2301. doi:10.1080/09638288.2016.1226405.</w:t>
      </w:r>
    </w:p>
    <w:p w14:paraId="3435D3CB" w14:textId="77777777" w:rsidR="00737EAB" w:rsidRDefault="00737EAB" w:rsidP="00737EAB">
      <w:pPr>
        <w:rPr>
          <w:lang w:val="en-US"/>
        </w:rPr>
      </w:pPr>
    </w:p>
    <w:p w14:paraId="100AEC70" w14:textId="77777777" w:rsidR="00737EAB" w:rsidRDefault="00737EAB" w:rsidP="00737EAB">
      <w:pPr>
        <w:rPr>
          <w:lang w:val="en-US"/>
        </w:rPr>
      </w:pPr>
    </w:p>
    <w:p w14:paraId="64CDD361" w14:textId="77777777" w:rsidR="00F122EF" w:rsidRDefault="00F122EF">
      <w:pPr>
        <w:rPr>
          <w:lang w:val="en-US"/>
        </w:rPr>
      </w:pPr>
    </w:p>
    <w:p w14:paraId="116EB562" w14:textId="77777777" w:rsidR="00F122EF" w:rsidRDefault="00F122EF">
      <w:pPr>
        <w:rPr>
          <w:lang w:val="en-US"/>
        </w:rPr>
      </w:pPr>
    </w:p>
    <w:p w14:paraId="6F599410" w14:textId="77777777" w:rsidR="00355F09" w:rsidRDefault="00355F09" w:rsidP="00F122EF">
      <w:pPr>
        <w:jc w:val="center"/>
        <w:rPr>
          <w:lang w:val="en-US"/>
        </w:rPr>
      </w:pPr>
    </w:p>
    <w:p w14:paraId="64F4AC7C" w14:textId="2786899A" w:rsidR="00F122EF" w:rsidRDefault="00F122EF" w:rsidP="00F122EF">
      <w:pPr>
        <w:jc w:val="center"/>
        <w:rPr>
          <w:u w:val="single"/>
          <w:lang w:val="en-US"/>
        </w:rPr>
      </w:pPr>
      <w:r w:rsidRPr="00F122EF">
        <w:rPr>
          <w:u w:val="single"/>
          <w:lang w:val="en-US"/>
        </w:rPr>
        <w:lastRenderedPageBreak/>
        <w:t>APPENDICES</w:t>
      </w:r>
    </w:p>
    <w:p w14:paraId="419451C2" w14:textId="77777777" w:rsidR="00F122EF" w:rsidRPr="00F122EF" w:rsidRDefault="00F122EF" w:rsidP="00F122EF">
      <w:pPr>
        <w:jc w:val="center"/>
        <w:rPr>
          <w:u w:val="single"/>
          <w:lang w:val="en-US"/>
        </w:rPr>
      </w:pPr>
    </w:p>
    <w:tbl>
      <w:tblPr>
        <w:tblW w:w="8779" w:type="dxa"/>
        <w:tblLayout w:type="fixed"/>
        <w:tblLook w:val="06A0" w:firstRow="1" w:lastRow="0" w:firstColumn="1" w:lastColumn="0" w:noHBand="1" w:noVBand="1"/>
      </w:tblPr>
      <w:tblGrid>
        <w:gridCol w:w="3109"/>
        <w:gridCol w:w="4252"/>
        <w:gridCol w:w="1418"/>
      </w:tblGrid>
      <w:tr w:rsidR="00F122EF" w:rsidRPr="005E2B09" w14:paraId="2E067F24" w14:textId="77777777" w:rsidTr="00B175AE">
        <w:trPr>
          <w:trHeight w:val="300"/>
        </w:trPr>
        <w:tc>
          <w:tcPr>
            <w:tcW w:w="3109" w:type="dxa"/>
            <w:tcBorders>
              <w:top w:val="single" w:sz="8" w:space="0" w:color="auto"/>
              <w:left w:val="single" w:sz="8" w:space="0" w:color="auto"/>
              <w:bottom w:val="single" w:sz="8" w:space="0" w:color="auto"/>
              <w:right w:val="single" w:sz="8" w:space="0" w:color="auto"/>
            </w:tcBorders>
          </w:tcPr>
          <w:p w14:paraId="1989F89A" w14:textId="77777777" w:rsidR="00F122EF" w:rsidRPr="005E2B09" w:rsidRDefault="00F122EF" w:rsidP="00B175AE">
            <w:pPr>
              <w:rPr>
                <w:rFonts w:ascii="Arial" w:hAnsi="Arial" w:cs="Arial"/>
              </w:rPr>
            </w:pPr>
            <w:r w:rsidRPr="005E2B09">
              <w:rPr>
                <w:rFonts w:ascii="Arial" w:eastAsia="Calibri" w:hAnsi="Arial" w:cs="Arial"/>
                <w:b/>
                <w:bCs/>
                <w:color w:val="222222"/>
              </w:rPr>
              <w:t xml:space="preserve">Database </w:t>
            </w:r>
          </w:p>
        </w:tc>
        <w:tc>
          <w:tcPr>
            <w:tcW w:w="4252" w:type="dxa"/>
            <w:tcBorders>
              <w:top w:val="single" w:sz="8" w:space="0" w:color="auto"/>
              <w:left w:val="single" w:sz="8" w:space="0" w:color="auto"/>
              <w:bottom w:val="single" w:sz="8" w:space="0" w:color="auto"/>
              <w:right w:val="single" w:sz="8" w:space="0" w:color="auto"/>
            </w:tcBorders>
          </w:tcPr>
          <w:p w14:paraId="5D12E078" w14:textId="77777777" w:rsidR="00F122EF" w:rsidRPr="005E2B09" w:rsidRDefault="00F122EF" w:rsidP="00B175AE">
            <w:pPr>
              <w:rPr>
                <w:rFonts w:ascii="Arial" w:hAnsi="Arial" w:cs="Arial"/>
              </w:rPr>
            </w:pPr>
            <w:r w:rsidRPr="005E2B09">
              <w:rPr>
                <w:rFonts w:ascii="Arial" w:eastAsia="Calibri" w:hAnsi="Arial" w:cs="Arial"/>
                <w:b/>
                <w:bCs/>
                <w:color w:val="222222"/>
              </w:rPr>
              <w:t xml:space="preserve">Justification </w:t>
            </w:r>
          </w:p>
        </w:tc>
        <w:tc>
          <w:tcPr>
            <w:tcW w:w="1418" w:type="dxa"/>
            <w:tcBorders>
              <w:top w:val="single" w:sz="8" w:space="0" w:color="auto"/>
              <w:left w:val="single" w:sz="8" w:space="0" w:color="auto"/>
              <w:bottom w:val="single" w:sz="8" w:space="0" w:color="auto"/>
              <w:right w:val="single" w:sz="8" w:space="0" w:color="auto"/>
            </w:tcBorders>
          </w:tcPr>
          <w:p w14:paraId="383A4219" w14:textId="77777777" w:rsidR="00F122EF" w:rsidRPr="005E2B09" w:rsidRDefault="00F122EF" w:rsidP="00B175AE">
            <w:pPr>
              <w:rPr>
                <w:rFonts w:ascii="Arial" w:hAnsi="Arial" w:cs="Arial"/>
              </w:rPr>
            </w:pPr>
            <w:r w:rsidRPr="005E2B09">
              <w:rPr>
                <w:rFonts w:ascii="Arial" w:eastAsia="Calibri" w:hAnsi="Arial" w:cs="Arial"/>
                <w:b/>
                <w:bCs/>
                <w:color w:val="222222"/>
              </w:rPr>
              <w:t xml:space="preserve">Limitation </w:t>
            </w:r>
          </w:p>
        </w:tc>
      </w:tr>
      <w:tr w:rsidR="00F122EF" w:rsidRPr="005E2B09" w14:paraId="7466302A" w14:textId="77777777" w:rsidTr="00B175AE">
        <w:trPr>
          <w:trHeight w:val="300"/>
        </w:trPr>
        <w:tc>
          <w:tcPr>
            <w:tcW w:w="3109" w:type="dxa"/>
            <w:tcBorders>
              <w:top w:val="single" w:sz="8" w:space="0" w:color="auto"/>
              <w:left w:val="single" w:sz="8" w:space="0" w:color="auto"/>
              <w:bottom w:val="single" w:sz="8" w:space="0" w:color="auto"/>
              <w:right w:val="single" w:sz="8" w:space="0" w:color="auto"/>
            </w:tcBorders>
          </w:tcPr>
          <w:p w14:paraId="4A485B8C" w14:textId="77777777" w:rsidR="00F122EF" w:rsidRPr="005E2B09" w:rsidRDefault="00F122EF" w:rsidP="00B175AE">
            <w:pPr>
              <w:rPr>
                <w:rFonts w:ascii="Arial" w:hAnsi="Arial" w:cs="Arial"/>
              </w:rPr>
            </w:pPr>
            <w:r w:rsidRPr="005E2B09">
              <w:rPr>
                <w:rFonts w:ascii="Arial" w:eastAsia="Calibri" w:hAnsi="Arial" w:cs="Arial"/>
                <w:color w:val="222222"/>
              </w:rPr>
              <w:t xml:space="preserve">PUBMED </w:t>
            </w:r>
          </w:p>
          <w:p w14:paraId="54ECF109" w14:textId="77777777" w:rsidR="00F122EF" w:rsidRPr="005E2B09" w:rsidRDefault="00F122EF" w:rsidP="00B175AE">
            <w:pPr>
              <w:rPr>
                <w:rFonts w:ascii="Arial" w:hAnsi="Arial" w:cs="Arial"/>
              </w:rPr>
            </w:pPr>
            <w:r w:rsidRPr="005E2B09">
              <w:rPr>
                <w:rFonts w:ascii="Arial" w:eastAsia="Calibri" w:hAnsi="Arial" w:cs="Arial"/>
                <w:color w:val="222222"/>
              </w:rPr>
              <w:t xml:space="preserve">(cite: National Library of medicine, PubMed user guide.) </w:t>
            </w:r>
            <w:r w:rsidRPr="005E2B09">
              <w:rPr>
                <w:rFonts w:ascii="Arial" w:eastAsia="Calibri" w:hAnsi="Arial" w:cs="Arial"/>
              </w:rPr>
              <w:t>https://pubmed.ncbi.nlm.nih.gov/help/#how-do-i-search-pubmed</w:t>
            </w:r>
            <w:r w:rsidRPr="005E2B09">
              <w:rPr>
                <w:rFonts w:ascii="Arial" w:eastAsia="Calibri" w:hAnsi="Arial" w:cs="Arial"/>
                <w:color w:val="000000" w:themeColor="text1"/>
              </w:rPr>
              <w:t xml:space="preserve"> </w:t>
            </w:r>
          </w:p>
        </w:tc>
        <w:tc>
          <w:tcPr>
            <w:tcW w:w="4252" w:type="dxa"/>
            <w:tcBorders>
              <w:top w:val="single" w:sz="8" w:space="0" w:color="auto"/>
              <w:left w:val="single" w:sz="8" w:space="0" w:color="auto"/>
              <w:bottom w:val="single" w:sz="8" w:space="0" w:color="auto"/>
              <w:right w:val="single" w:sz="8" w:space="0" w:color="auto"/>
            </w:tcBorders>
          </w:tcPr>
          <w:p w14:paraId="20E7C4AE" w14:textId="77777777" w:rsidR="00F122EF" w:rsidRPr="005E2B09" w:rsidRDefault="00F122EF" w:rsidP="00B175AE">
            <w:pPr>
              <w:rPr>
                <w:rFonts w:ascii="Arial" w:hAnsi="Arial" w:cs="Arial"/>
              </w:rPr>
            </w:pPr>
            <w:r w:rsidRPr="005E2B09">
              <w:rPr>
                <w:rFonts w:ascii="Arial" w:eastAsia="Calibri" w:hAnsi="Arial" w:cs="Arial"/>
                <w:color w:val="222222"/>
              </w:rPr>
              <w:t xml:space="preserve">- Free resource </w:t>
            </w:r>
          </w:p>
          <w:p w14:paraId="76711BF4" w14:textId="77777777" w:rsidR="00F122EF" w:rsidRPr="005E2B09" w:rsidRDefault="00F122EF" w:rsidP="00B175AE">
            <w:pPr>
              <w:rPr>
                <w:rFonts w:ascii="Arial" w:hAnsi="Arial" w:cs="Arial"/>
              </w:rPr>
            </w:pPr>
            <w:r w:rsidRPr="005E2B09">
              <w:rPr>
                <w:rFonts w:ascii="Arial" w:eastAsia="Calibri" w:hAnsi="Arial" w:cs="Arial"/>
                <w:color w:val="222222"/>
              </w:rPr>
              <w:t xml:space="preserve">- More than 34 million citations and abstracts of biomedical literature </w:t>
            </w:r>
          </w:p>
          <w:p w14:paraId="6C4A4A30" w14:textId="77777777" w:rsidR="00F122EF" w:rsidRPr="005E2B09" w:rsidRDefault="00F122EF" w:rsidP="00B175AE">
            <w:pPr>
              <w:rPr>
                <w:rFonts w:ascii="Arial" w:hAnsi="Arial" w:cs="Arial"/>
              </w:rPr>
            </w:pPr>
            <w:r w:rsidRPr="005E2B09">
              <w:rPr>
                <w:rFonts w:ascii="Arial" w:eastAsia="Calibri" w:hAnsi="Arial" w:cs="Arial"/>
                <w:color w:val="222222"/>
              </w:rPr>
              <w:t xml:space="preserve">- Available to public online since 1996 </w:t>
            </w:r>
          </w:p>
          <w:p w14:paraId="790CF883" w14:textId="77777777" w:rsidR="00F122EF" w:rsidRPr="005E2B09" w:rsidRDefault="00F122EF" w:rsidP="00B175AE">
            <w:pPr>
              <w:rPr>
                <w:rFonts w:ascii="Arial" w:hAnsi="Arial" w:cs="Arial"/>
              </w:rPr>
            </w:pPr>
            <w:r w:rsidRPr="005E2B09">
              <w:rPr>
                <w:rFonts w:ascii="Arial" w:eastAsia="Calibri" w:hAnsi="Arial" w:cs="Arial"/>
                <w:color w:val="222222"/>
              </w:rPr>
              <w:t xml:space="preserve">-  Maintained by the national </w:t>
            </w:r>
            <w:proofErr w:type="spellStart"/>
            <w:r w:rsidRPr="005E2B09">
              <w:rPr>
                <w:rFonts w:ascii="Arial" w:eastAsia="Calibri" w:hAnsi="Arial" w:cs="Arial"/>
                <w:color w:val="222222"/>
              </w:rPr>
              <w:t>center</w:t>
            </w:r>
            <w:proofErr w:type="spellEnd"/>
            <w:r w:rsidRPr="005E2B09">
              <w:rPr>
                <w:rFonts w:ascii="Arial" w:eastAsia="Calibri" w:hAnsi="Arial" w:cs="Arial"/>
                <w:color w:val="222222"/>
              </w:rPr>
              <w:t xml:space="preserve"> for biotechnology information (NCBI), at the U.S. National library of medicine (NLM) </w:t>
            </w:r>
          </w:p>
        </w:tc>
        <w:tc>
          <w:tcPr>
            <w:tcW w:w="1418" w:type="dxa"/>
            <w:tcBorders>
              <w:top w:val="single" w:sz="8" w:space="0" w:color="auto"/>
              <w:left w:val="single" w:sz="8" w:space="0" w:color="auto"/>
              <w:bottom w:val="single" w:sz="8" w:space="0" w:color="auto"/>
              <w:right w:val="single" w:sz="8" w:space="0" w:color="auto"/>
            </w:tcBorders>
          </w:tcPr>
          <w:p w14:paraId="01A6BB25" w14:textId="77777777" w:rsidR="00F122EF" w:rsidRPr="005E2B09" w:rsidRDefault="00F122EF" w:rsidP="00B175AE">
            <w:pPr>
              <w:rPr>
                <w:rFonts w:ascii="Arial" w:hAnsi="Arial" w:cs="Arial"/>
              </w:rPr>
            </w:pPr>
            <w:r w:rsidRPr="005E2B09">
              <w:rPr>
                <w:rFonts w:ascii="Arial" w:eastAsia="Calibri" w:hAnsi="Arial" w:cs="Arial"/>
                <w:color w:val="222222"/>
              </w:rPr>
              <w:t xml:space="preserve">  </w:t>
            </w:r>
          </w:p>
        </w:tc>
      </w:tr>
      <w:tr w:rsidR="00F122EF" w:rsidRPr="005E2B09" w14:paraId="6057F9F8" w14:textId="77777777" w:rsidTr="00B175AE">
        <w:trPr>
          <w:trHeight w:val="300"/>
        </w:trPr>
        <w:tc>
          <w:tcPr>
            <w:tcW w:w="3109" w:type="dxa"/>
            <w:tcBorders>
              <w:top w:val="single" w:sz="8" w:space="0" w:color="auto"/>
              <w:left w:val="single" w:sz="8" w:space="0" w:color="auto"/>
              <w:bottom w:val="single" w:sz="8" w:space="0" w:color="auto"/>
              <w:right w:val="single" w:sz="8" w:space="0" w:color="auto"/>
            </w:tcBorders>
          </w:tcPr>
          <w:p w14:paraId="0F529E2B" w14:textId="77777777" w:rsidR="00F122EF" w:rsidRPr="005E2B09" w:rsidRDefault="00F122EF" w:rsidP="00B175AE">
            <w:pPr>
              <w:rPr>
                <w:rFonts w:ascii="Arial" w:hAnsi="Arial" w:cs="Arial"/>
              </w:rPr>
            </w:pPr>
            <w:r w:rsidRPr="005E2B09">
              <w:rPr>
                <w:rFonts w:ascii="Arial" w:eastAsia="Calibri" w:hAnsi="Arial" w:cs="Arial"/>
                <w:color w:val="222222"/>
              </w:rPr>
              <w:t xml:space="preserve">CINAHL </w:t>
            </w:r>
          </w:p>
        </w:tc>
        <w:tc>
          <w:tcPr>
            <w:tcW w:w="4252" w:type="dxa"/>
            <w:tcBorders>
              <w:top w:val="single" w:sz="8" w:space="0" w:color="auto"/>
              <w:left w:val="single" w:sz="8" w:space="0" w:color="auto"/>
              <w:bottom w:val="single" w:sz="8" w:space="0" w:color="auto"/>
              <w:right w:val="single" w:sz="8" w:space="0" w:color="auto"/>
            </w:tcBorders>
          </w:tcPr>
          <w:p w14:paraId="6F8A8DA4" w14:textId="77777777" w:rsidR="00F122EF" w:rsidRPr="005E2B09" w:rsidRDefault="00F122EF" w:rsidP="00B175AE">
            <w:pPr>
              <w:rPr>
                <w:rFonts w:ascii="Arial" w:hAnsi="Arial" w:cs="Arial"/>
              </w:rPr>
            </w:pPr>
            <w:r w:rsidRPr="005E2B09">
              <w:rPr>
                <w:rFonts w:ascii="Arial" w:eastAsia="Calibri" w:hAnsi="Arial" w:cs="Arial"/>
                <w:color w:val="222222"/>
              </w:rPr>
              <w:t xml:space="preserve">- Covers more than 4500 journals from fields of nursing and allied health </w:t>
            </w:r>
          </w:p>
          <w:p w14:paraId="3168CB5C" w14:textId="77777777" w:rsidR="00F122EF" w:rsidRPr="005E2B09" w:rsidRDefault="00F122EF" w:rsidP="00B175AE">
            <w:pPr>
              <w:rPr>
                <w:rFonts w:ascii="Arial" w:hAnsi="Arial" w:cs="Arial"/>
              </w:rPr>
            </w:pPr>
            <w:r w:rsidRPr="005E2B09">
              <w:rPr>
                <w:rFonts w:ascii="Arial" w:eastAsia="Calibri" w:hAnsi="Arial" w:cs="Arial"/>
                <w:color w:val="222222"/>
              </w:rPr>
              <w:t xml:space="preserve">- Coverage dating as far back as 1937 </w:t>
            </w:r>
          </w:p>
          <w:p w14:paraId="1C4E48CA" w14:textId="77777777" w:rsidR="00F122EF" w:rsidRPr="005E2B09" w:rsidRDefault="00F122EF" w:rsidP="00B175AE">
            <w:pPr>
              <w:rPr>
                <w:rFonts w:ascii="Arial" w:hAnsi="Arial" w:cs="Arial"/>
              </w:rPr>
            </w:pPr>
            <w:r w:rsidRPr="005E2B09">
              <w:rPr>
                <w:rFonts w:ascii="Arial" w:eastAsia="Calibri" w:hAnsi="Arial" w:cs="Arial"/>
                <w:color w:val="222222"/>
              </w:rPr>
              <w:t xml:space="preserve">- Offering complete coverage of English language nursing journals and publications from the national league for nursing and the American nurses' association, CINAHL covers nursing, biomedicine, health sciences librarianship, alternative/ complementary medicine, consumer health and 17 allied health disciplines </w:t>
            </w:r>
          </w:p>
          <w:p w14:paraId="024B21FD" w14:textId="77777777" w:rsidR="00F122EF" w:rsidRPr="005E2B09" w:rsidRDefault="00F122EF" w:rsidP="00B175AE">
            <w:pPr>
              <w:rPr>
                <w:rFonts w:ascii="Arial" w:eastAsia="Calibri" w:hAnsi="Arial" w:cs="Arial"/>
                <w:color w:val="222222"/>
              </w:rPr>
            </w:pPr>
            <w:r w:rsidRPr="005E2B09">
              <w:rPr>
                <w:rFonts w:ascii="Arial" w:eastAsia="Calibri" w:hAnsi="Arial" w:cs="Arial"/>
                <w:color w:val="222222"/>
              </w:rPr>
              <w:t>(UWE, 2022)</w:t>
            </w:r>
          </w:p>
        </w:tc>
        <w:tc>
          <w:tcPr>
            <w:tcW w:w="1418" w:type="dxa"/>
            <w:tcBorders>
              <w:top w:val="single" w:sz="8" w:space="0" w:color="auto"/>
              <w:left w:val="single" w:sz="8" w:space="0" w:color="auto"/>
              <w:bottom w:val="single" w:sz="8" w:space="0" w:color="auto"/>
              <w:right w:val="single" w:sz="8" w:space="0" w:color="auto"/>
            </w:tcBorders>
          </w:tcPr>
          <w:p w14:paraId="176387A8" w14:textId="77777777" w:rsidR="00F122EF" w:rsidRPr="005E2B09" w:rsidRDefault="00F122EF" w:rsidP="00B175AE">
            <w:pPr>
              <w:rPr>
                <w:rFonts w:ascii="Arial" w:hAnsi="Arial" w:cs="Arial"/>
              </w:rPr>
            </w:pPr>
            <w:r w:rsidRPr="005E2B09">
              <w:rPr>
                <w:rFonts w:ascii="Arial" w:eastAsia="Calibri" w:hAnsi="Arial" w:cs="Arial"/>
                <w:color w:val="222222"/>
              </w:rPr>
              <w:t xml:space="preserve">Majority of the journals covered are in English language </w:t>
            </w:r>
          </w:p>
        </w:tc>
      </w:tr>
      <w:tr w:rsidR="00F122EF" w:rsidRPr="005E2B09" w14:paraId="26BB994C" w14:textId="77777777" w:rsidTr="00B175AE">
        <w:trPr>
          <w:trHeight w:val="300"/>
        </w:trPr>
        <w:tc>
          <w:tcPr>
            <w:tcW w:w="3109" w:type="dxa"/>
            <w:tcBorders>
              <w:top w:val="single" w:sz="8" w:space="0" w:color="auto"/>
              <w:left w:val="single" w:sz="8" w:space="0" w:color="auto"/>
              <w:bottom w:val="single" w:sz="8" w:space="0" w:color="auto"/>
              <w:right w:val="single" w:sz="8" w:space="0" w:color="auto"/>
            </w:tcBorders>
          </w:tcPr>
          <w:p w14:paraId="2A1D89F1" w14:textId="77777777" w:rsidR="00F122EF" w:rsidRPr="005E2B09" w:rsidRDefault="00F122EF" w:rsidP="00B175AE">
            <w:pPr>
              <w:rPr>
                <w:rFonts w:ascii="Arial" w:hAnsi="Arial" w:cs="Arial"/>
              </w:rPr>
            </w:pPr>
            <w:r w:rsidRPr="005E2B09">
              <w:rPr>
                <w:rFonts w:ascii="Arial" w:eastAsia="Calibri" w:hAnsi="Arial" w:cs="Arial"/>
                <w:color w:val="222222"/>
              </w:rPr>
              <w:t xml:space="preserve">AMED (Allied and complementary medicine) </w:t>
            </w:r>
          </w:p>
          <w:p w14:paraId="4A41BD24" w14:textId="77777777" w:rsidR="00F122EF" w:rsidRPr="005E2B09" w:rsidRDefault="00F122EF" w:rsidP="00B175AE">
            <w:pPr>
              <w:rPr>
                <w:rFonts w:ascii="Arial" w:eastAsia="Calibri" w:hAnsi="Arial" w:cs="Arial"/>
                <w:color w:val="222222"/>
              </w:rPr>
            </w:pPr>
          </w:p>
        </w:tc>
        <w:tc>
          <w:tcPr>
            <w:tcW w:w="4252" w:type="dxa"/>
            <w:tcBorders>
              <w:top w:val="single" w:sz="8" w:space="0" w:color="auto"/>
              <w:left w:val="single" w:sz="8" w:space="0" w:color="auto"/>
              <w:bottom w:val="single" w:sz="8" w:space="0" w:color="auto"/>
              <w:right w:val="single" w:sz="8" w:space="0" w:color="auto"/>
            </w:tcBorders>
          </w:tcPr>
          <w:p w14:paraId="5701D8B5" w14:textId="77777777" w:rsidR="00F122EF" w:rsidRPr="005E2B09" w:rsidRDefault="00F122EF" w:rsidP="00B175AE">
            <w:pPr>
              <w:rPr>
                <w:rFonts w:ascii="Arial" w:hAnsi="Arial" w:cs="Arial"/>
              </w:rPr>
            </w:pPr>
            <w:r w:rsidRPr="005E2B09">
              <w:rPr>
                <w:rFonts w:ascii="Arial" w:eastAsia="Calibri" w:hAnsi="Arial" w:cs="Arial"/>
                <w:color w:val="222222"/>
              </w:rPr>
              <w:t xml:space="preserve">- Bibliographic database produced by the health care information service of the British library </w:t>
            </w:r>
          </w:p>
          <w:p w14:paraId="7CE36E4B" w14:textId="77777777" w:rsidR="00F122EF" w:rsidRPr="005E2B09" w:rsidRDefault="00F122EF" w:rsidP="00B175AE">
            <w:pPr>
              <w:rPr>
                <w:rFonts w:ascii="Arial" w:hAnsi="Arial" w:cs="Arial"/>
              </w:rPr>
            </w:pPr>
            <w:r w:rsidRPr="005E2B09">
              <w:rPr>
                <w:rFonts w:ascii="Arial" w:eastAsia="Calibri" w:hAnsi="Arial" w:cs="Arial"/>
                <w:color w:val="222222"/>
              </w:rPr>
              <w:t>Cover 3 main subject areas:</w:t>
            </w:r>
          </w:p>
          <w:p w14:paraId="3C0B2B95" w14:textId="77777777" w:rsidR="00F122EF" w:rsidRPr="005E2B09" w:rsidRDefault="00F122EF" w:rsidP="00F122EF">
            <w:pPr>
              <w:pStyle w:val="ListParagraph"/>
              <w:numPr>
                <w:ilvl w:val="0"/>
                <w:numId w:val="2"/>
              </w:numPr>
              <w:spacing w:after="0" w:line="240" w:lineRule="auto"/>
              <w:rPr>
                <w:rFonts w:ascii="Arial" w:eastAsia="Calibri" w:hAnsi="Arial" w:cs="Arial"/>
                <w:color w:val="222222"/>
              </w:rPr>
            </w:pPr>
            <w:r w:rsidRPr="005E2B09">
              <w:rPr>
                <w:rFonts w:ascii="Arial" w:eastAsia="Calibri" w:hAnsi="Arial" w:cs="Arial"/>
                <w:color w:val="222222"/>
              </w:rPr>
              <w:t>Complementary medicine</w:t>
            </w:r>
          </w:p>
          <w:p w14:paraId="1393C208" w14:textId="77777777" w:rsidR="00F122EF" w:rsidRPr="005E2B09" w:rsidRDefault="00F122EF" w:rsidP="00F122EF">
            <w:pPr>
              <w:pStyle w:val="ListParagraph"/>
              <w:numPr>
                <w:ilvl w:val="0"/>
                <w:numId w:val="2"/>
              </w:numPr>
              <w:spacing w:after="0" w:line="240" w:lineRule="auto"/>
              <w:rPr>
                <w:rFonts w:ascii="Arial" w:eastAsia="Calibri" w:hAnsi="Arial" w:cs="Arial"/>
                <w:color w:val="222222"/>
              </w:rPr>
            </w:pPr>
            <w:r w:rsidRPr="005E2B09">
              <w:rPr>
                <w:rFonts w:ascii="Arial" w:eastAsia="Calibri" w:hAnsi="Arial" w:cs="Arial"/>
                <w:color w:val="222222"/>
              </w:rPr>
              <w:t xml:space="preserve">Palliative care </w:t>
            </w:r>
          </w:p>
          <w:p w14:paraId="26876AA6" w14:textId="77777777" w:rsidR="00F122EF" w:rsidRPr="005E2B09" w:rsidRDefault="00F122EF" w:rsidP="00F122EF">
            <w:pPr>
              <w:pStyle w:val="ListParagraph"/>
              <w:numPr>
                <w:ilvl w:val="0"/>
                <w:numId w:val="2"/>
              </w:numPr>
              <w:spacing w:after="0" w:line="240" w:lineRule="auto"/>
              <w:rPr>
                <w:rFonts w:ascii="Arial" w:eastAsia="Calibri" w:hAnsi="Arial" w:cs="Arial"/>
                <w:color w:val="222222"/>
              </w:rPr>
            </w:pPr>
            <w:r w:rsidRPr="005E2B09">
              <w:rPr>
                <w:rFonts w:ascii="Arial" w:eastAsia="Calibri" w:hAnsi="Arial" w:cs="Arial"/>
                <w:color w:val="222222"/>
              </w:rPr>
              <w:t xml:space="preserve">Professions allied to medicine (physiotherapy, occupational therapy, rehabilitation, and speech&amp; language therapy) </w:t>
            </w:r>
          </w:p>
          <w:p w14:paraId="34132F8F" w14:textId="77777777" w:rsidR="00F122EF" w:rsidRPr="005E2B09" w:rsidRDefault="00F122EF" w:rsidP="00B175AE">
            <w:pPr>
              <w:rPr>
                <w:rFonts w:ascii="Arial" w:eastAsia="Calibri" w:hAnsi="Arial" w:cs="Arial"/>
                <w:color w:val="222222"/>
              </w:rPr>
            </w:pPr>
            <w:r w:rsidRPr="005E2B09">
              <w:rPr>
                <w:rFonts w:ascii="Arial" w:eastAsia="Calibri" w:hAnsi="Arial" w:cs="Arial"/>
                <w:color w:val="222222"/>
              </w:rPr>
              <w:t>(UWE, 2022)</w:t>
            </w:r>
          </w:p>
        </w:tc>
        <w:tc>
          <w:tcPr>
            <w:tcW w:w="1418" w:type="dxa"/>
            <w:tcBorders>
              <w:top w:val="single" w:sz="8" w:space="0" w:color="auto"/>
              <w:left w:val="single" w:sz="8" w:space="0" w:color="auto"/>
              <w:bottom w:val="single" w:sz="8" w:space="0" w:color="auto"/>
              <w:right w:val="single" w:sz="8" w:space="0" w:color="auto"/>
            </w:tcBorders>
          </w:tcPr>
          <w:p w14:paraId="5F143ED7" w14:textId="77777777" w:rsidR="00F122EF" w:rsidRPr="005E2B09" w:rsidRDefault="00F122EF" w:rsidP="00B175AE">
            <w:pPr>
              <w:rPr>
                <w:rFonts w:ascii="Arial" w:hAnsi="Arial" w:cs="Arial"/>
              </w:rPr>
            </w:pPr>
            <w:r w:rsidRPr="005E2B09">
              <w:rPr>
                <w:rFonts w:ascii="Arial" w:eastAsia="Calibri" w:hAnsi="Arial" w:cs="Arial"/>
                <w:color w:val="222222"/>
              </w:rPr>
              <w:t xml:space="preserve">  </w:t>
            </w:r>
          </w:p>
        </w:tc>
      </w:tr>
      <w:tr w:rsidR="00F122EF" w:rsidRPr="005E2B09" w14:paraId="4FCBE187" w14:textId="77777777" w:rsidTr="00B175AE">
        <w:trPr>
          <w:trHeight w:val="300"/>
        </w:trPr>
        <w:tc>
          <w:tcPr>
            <w:tcW w:w="3109" w:type="dxa"/>
            <w:tcBorders>
              <w:top w:val="single" w:sz="8" w:space="0" w:color="auto"/>
              <w:left w:val="single" w:sz="8" w:space="0" w:color="auto"/>
              <w:bottom w:val="single" w:sz="8" w:space="0" w:color="auto"/>
              <w:right w:val="single" w:sz="8" w:space="0" w:color="auto"/>
            </w:tcBorders>
          </w:tcPr>
          <w:p w14:paraId="05F4AE43" w14:textId="77777777" w:rsidR="00F122EF" w:rsidRPr="005E2B09" w:rsidRDefault="00F122EF" w:rsidP="00B175AE">
            <w:pPr>
              <w:rPr>
                <w:rFonts w:ascii="Arial" w:eastAsia="Calibri" w:hAnsi="Arial" w:cs="Arial"/>
                <w:color w:val="222222"/>
              </w:rPr>
            </w:pPr>
            <w:r w:rsidRPr="005E2B09">
              <w:rPr>
                <w:rFonts w:ascii="Arial" w:eastAsia="Calibri" w:hAnsi="Arial" w:cs="Arial"/>
                <w:color w:val="222222"/>
              </w:rPr>
              <w:t xml:space="preserve">COCHRANE LIBRARY </w:t>
            </w:r>
          </w:p>
        </w:tc>
        <w:tc>
          <w:tcPr>
            <w:tcW w:w="4252" w:type="dxa"/>
            <w:tcBorders>
              <w:top w:val="single" w:sz="8" w:space="0" w:color="auto"/>
              <w:left w:val="single" w:sz="8" w:space="0" w:color="auto"/>
              <w:bottom w:val="single" w:sz="8" w:space="0" w:color="auto"/>
              <w:right w:val="single" w:sz="8" w:space="0" w:color="auto"/>
            </w:tcBorders>
          </w:tcPr>
          <w:p w14:paraId="16CDF5EB" w14:textId="77777777" w:rsidR="00F122EF" w:rsidRPr="005E2B09" w:rsidRDefault="00F122EF" w:rsidP="00B175AE">
            <w:pPr>
              <w:rPr>
                <w:rFonts w:ascii="Arial" w:hAnsi="Arial" w:cs="Arial"/>
              </w:rPr>
            </w:pPr>
            <w:r w:rsidRPr="005E2B09">
              <w:rPr>
                <w:rFonts w:ascii="Arial" w:eastAsia="Calibri" w:hAnsi="Arial" w:cs="Arial"/>
                <w:color w:val="222222"/>
              </w:rPr>
              <w:t xml:space="preserve">- Considered to be the best only source of reliable evidence on the effects of health care </w:t>
            </w:r>
          </w:p>
          <w:p w14:paraId="765FE6F9" w14:textId="77777777" w:rsidR="00F122EF" w:rsidRPr="005E2B09" w:rsidRDefault="00F122EF" w:rsidP="00B175AE">
            <w:pPr>
              <w:rPr>
                <w:rFonts w:ascii="Arial" w:hAnsi="Arial" w:cs="Arial"/>
              </w:rPr>
            </w:pPr>
            <w:r w:rsidRPr="005E2B09">
              <w:rPr>
                <w:rFonts w:ascii="Arial" w:eastAsia="Calibri" w:hAnsi="Arial" w:cs="Arial"/>
                <w:color w:val="222222"/>
              </w:rPr>
              <w:t xml:space="preserve">- Includes the Cochrane database of systematic reviews (CDSR) which is leading resource for systematic reviews in health care </w:t>
            </w:r>
          </w:p>
          <w:p w14:paraId="582CDDE9" w14:textId="77777777" w:rsidR="00F122EF" w:rsidRPr="005E2B09" w:rsidRDefault="00F122EF" w:rsidP="00B175AE">
            <w:pPr>
              <w:rPr>
                <w:rFonts w:ascii="Arial" w:hAnsi="Arial" w:cs="Arial"/>
              </w:rPr>
            </w:pPr>
            <w:r w:rsidRPr="005E2B09">
              <w:rPr>
                <w:rFonts w:ascii="Arial" w:eastAsia="Calibri" w:hAnsi="Arial" w:cs="Arial"/>
                <w:color w:val="222222"/>
              </w:rPr>
              <w:t>(UWE, 2022)</w:t>
            </w:r>
          </w:p>
        </w:tc>
        <w:tc>
          <w:tcPr>
            <w:tcW w:w="1418" w:type="dxa"/>
            <w:tcBorders>
              <w:top w:val="single" w:sz="8" w:space="0" w:color="auto"/>
              <w:left w:val="single" w:sz="8" w:space="0" w:color="auto"/>
              <w:bottom w:val="single" w:sz="8" w:space="0" w:color="auto"/>
              <w:right w:val="single" w:sz="8" w:space="0" w:color="auto"/>
            </w:tcBorders>
          </w:tcPr>
          <w:p w14:paraId="4C4A0C6F" w14:textId="77777777" w:rsidR="00F122EF" w:rsidRPr="005E2B09" w:rsidRDefault="00F122EF" w:rsidP="00B175AE">
            <w:pPr>
              <w:rPr>
                <w:rFonts w:ascii="Arial" w:hAnsi="Arial" w:cs="Arial"/>
              </w:rPr>
            </w:pPr>
            <w:r w:rsidRPr="005E2B09">
              <w:rPr>
                <w:rFonts w:ascii="Arial" w:eastAsia="Calibri" w:hAnsi="Arial" w:cs="Arial"/>
                <w:color w:val="222222"/>
              </w:rPr>
              <w:t xml:space="preserve">  </w:t>
            </w:r>
          </w:p>
        </w:tc>
      </w:tr>
      <w:tr w:rsidR="00F122EF" w:rsidRPr="005E2B09" w14:paraId="443832F0" w14:textId="77777777" w:rsidTr="00B175AE">
        <w:trPr>
          <w:trHeight w:val="300"/>
        </w:trPr>
        <w:tc>
          <w:tcPr>
            <w:tcW w:w="3109" w:type="dxa"/>
            <w:tcBorders>
              <w:top w:val="single" w:sz="8" w:space="0" w:color="auto"/>
              <w:left w:val="single" w:sz="8" w:space="0" w:color="auto"/>
              <w:bottom w:val="single" w:sz="8" w:space="0" w:color="auto"/>
              <w:right w:val="single" w:sz="8" w:space="0" w:color="auto"/>
            </w:tcBorders>
          </w:tcPr>
          <w:p w14:paraId="5B97E4C3" w14:textId="77777777" w:rsidR="00F122EF" w:rsidRPr="005E2B09" w:rsidRDefault="00F122EF" w:rsidP="00B175AE">
            <w:pPr>
              <w:rPr>
                <w:rFonts w:ascii="Arial" w:hAnsi="Arial" w:cs="Arial"/>
              </w:rPr>
            </w:pPr>
            <w:r w:rsidRPr="005E2B09">
              <w:rPr>
                <w:rFonts w:ascii="Arial" w:eastAsia="Calibri" w:hAnsi="Arial" w:cs="Arial"/>
                <w:color w:val="222222"/>
              </w:rPr>
              <w:t xml:space="preserve">EMBASE </w:t>
            </w:r>
          </w:p>
        </w:tc>
        <w:tc>
          <w:tcPr>
            <w:tcW w:w="4252" w:type="dxa"/>
            <w:tcBorders>
              <w:top w:val="single" w:sz="8" w:space="0" w:color="auto"/>
              <w:left w:val="single" w:sz="8" w:space="0" w:color="auto"/>
              <w:bottom w:val="single" w:sz="8" w:space="0" w:color="auto"/>
              <w:right w:val="single" w:sz="8" w:space="0" w:color="auto"/>
            </w:tcBorders>
          </w:tcPr>
          <w:p w14:paraId="6D2FFC2E" w14:textId="77777777" w:rsidR="00F122EF" w:rsidRPr="005E2B09" w:rsidRDefault="00F122EF" w:rsidP="00B175AE">
            <w:pPr>
              <w:rPr>
                <w:rFonts w:ascii="Arial" w:hAnsi="Arial" w:cs="Arial"/>
              </w:rPr>
            </w:pPr>
            <w:r w:rsidRPr="005E2B09">
              <w:rPr>
                <w:rFonts w:ascii="Arial" w:eastAsia="Calibri" w:hAnsi="Arial" w:cs="Arial"/>
                <w:color w:val="222222"/>
              </w:rPr>
              <w:t xml:space="preserve">-  Includes 24 million indexed recorded in the field of biomedicine </w:t>
            </w:r>
          </w:p>
          <w:p w14:paraId="64EA6DC4" w14:textId="77777777" w:rsidR="00F122EF" w:rsidRPr="005E2B09" w:rsidRDefault="00F122EF" w:rsidP="00B175AE">
            <w:pPr>
              <w:rPr>
                <w:rFonts w:ascii="Arial" w:hAnsi="Arial" w:cs="Arial"/>
              </w:rPr>
            </w:pPr>
            <w:r w:rsidRPr="005E2B09">
              <w:rPr>
                <w:rFonts w:ascii="Arial" w:eastAsia="Calibri" w:hAnsi="Arial" w:cs="Arial"/>
                <w:color w:val="222222"/>
              </w:rPr>
              <w:t xml:space="preserve">-  Covers more than7500 current, mostly peer reviewed, journals, of </w:t>
            </w:r>
            <w:r w:rsidRPr="005E2B09">
              <w:rPr>
                <w:rFonts w:ascii="Arial" w:eastAsia="Calibri" w:hAnsi="Arial" w:cs="Arial"/>
                <w:color w:val="222222"/>
              </w:rPr>
              <w:lastRenderedPageBreak/>
              <w:t xml:space="preserve">which 2000 are not included in Medline. </w:t>
            </w:r>
          </w:p>
          <w:p w14:paraId="1081D831" w14:textId="77777777" w:rsidR="00F122EF" w:rsidRPr="005E2B09" w:rsidRDefault="00F122EF" w:rsidP="00B175AE">
            <w:pPr>
              <w:rPr>
                <w:rFonts w:ascii="Arial" w:hAnsi="Arial" w:cs="Arial"/>
              </w:rPr>
            </w:pPr>
            <w:r w:rsidRPr="005E2B09">
              <w:rPr>
                <w:rFonts w:ascii="Arial" w:eastAsia="Calibri" w:hAnsi="Arial" w:cs="Arial"/>
                <w:color w:val="222222"/>
              </w:rPr>
              <w:t xml:space="preserve">- Specialist areas include psychiatry and pharmacology </w:t>
            </w:r>
          </w:p>
          <w:p w14:paraId="604F7710" w14:textId="77777777" w:rsidR="00F122EF" w:rsidRPr="005E2B09" w:rsidRDefault="00F122EF" w:rsidP="00B175AE">
            <w:pPr>
              <w:rPr>
                <w:rFonts w:ascii="Arial" w:hAnsi="Arial" w:cs="Arial"/>
              </w:rPr>
            </w:pPr>
            <w:r w:rsidRPr="005E2B09">
              <w:rPr>
                <w:rFonts w:ascii="Arial" w:eastAsia="Calibri" w:hAnsi="Arial" w:cs="Arial"/>
                <w:color w:val="222222"/>
              </w:rPr>
              <w:t>- Includes conference abstracts from more than 7000 biomedical, drug and medical device conferences dating back to 2009</w:t>
            </w:r>
          </w:p>
          <w:p w14:paraId="6397818B" w14:textId="77777777" w:rsidR="00F122EF" w:rsidRPr="005E2B09" w:rsidRDefault="00F122EF" w:rsidP="00B175AE">
            <w:pPr>
              <w:rPr>
                <w:rFonts w:ascii="Arial" w:eastAsia="Calibri" w:hAnsi="Arial" w:cs="Arial"/>
                <w:color w:val="222222"/>
              </w:rPr>
            </w:pPr>
            <w:r w:rsidRPr="005E2B09">
              <w:rPr>
                <w:rFonts w:ascii="Arial" w:eastAsia="Calibri" w:hAnsi="Arial" w:cs="Arial"/>
                <w:color w:val="222222"/>
              </w:rPr>
              <w:t xml:space="preserve">(UWE, 2022) </w:t>
            </w:r>
          </w:p>
        </w:tc>
        <w:tc>
          <w:tcPr>
            <w:tcW w:w="1418" w:type="dxa"/>
            <w:tcBorders>
              <w:top w:val="single" w:sz="8" w:space="0" w:color="auto"/>
              <w:left w:val="single" w:sz="8" w:space="0" w:color="auto"/>
              <w:bottom w:val="single" w:sz="8" w:space="0" w:color="auto"/>
              <w:right w:val="single" w:sz="8" w:space="0" w:color="auto"/>
            </w:tcBorders>
          </w:tcPr>
          <w:p w14:paraId="46519E71" w14:textId="77777777" w:rsidR="00F122EF" w:rsidRPr="005E2B09" w:rsidRDefault="00F122EF" w:rsidP="00B175AE">
            <w:pPr>
              <w:rPr>
                <w:rFonts w:ascii="Arial" w:hAnsi="Arial" w:cs="Arial"/>
              </w:rPr>
            </w:pPr>
            <w:r w:rsidRPr="005E2B09">
              <w:rPr>
                <w:rFonts w:ascii="Arial" w:eastAsia="Calibri" w:hAnsi="Arial" w:cs="Arial"/>
                <w:color w:val="222222"/>
              </w:rPr>
              <w:lastRenderedPageBreak/>
              <w:t xml:space="preserve">  </w:t>
            </w:r>
          </w:p>
        </w:tc>
      </w:tr>
      <w:tr w:rsidR="00F122EF" w:rsidRPr="005E2B09" w14:paraId="1452E76C" w14:textId="77777777" w:rsidTr="00B175AE">
        <w:trPr>
          <w:trHeight w:val="300"/>
        </w:trPr>
        <w:tc>
          <w:tcPr>
            <w:tcW w:w="3109" w:type="dxa"/>
            <w:tcBorders>
              <w:top w:val="single" w:sz="8" w:space="0" w:color="auto"/>
              <w:left w:val="single" w:sz="8" w:space="0" w:color="auto"/>
              <w:bottom w:val="single" w:sz="8" w:space="0" w:color="auto"/>
              <w:right w:val="single" w:sz="8" w:space="0" w:color="auto"/>
            </w:tcBorders>
          </w:tcPr>
          <w:p w14:paraId="3B06EB84" w14:textId="77777777" w:rsidR="00F122EF" w:rsidRPr="005E2B09" w:rsidRDefault="00F122EF" w:rsidP="00B175AE">
            <w:pPr>
              <w:rPr>
                <w:rFonts w:ascii="Arial" w:hAnsi="Arial" w:cs="Arial"/>
              </w:rPr>
            </w:pPr>
            <w:r w:rsidRPr="005E2B09">
              <w:rPr>
                <w:rFonts w:ascii="Arial" w:eastAsia="Calibri" w:hAnsi="Arial" w:cs="Arial"/>
                <w:color w:val="222222"/>
              </w:rPr>
              <w:t xml:space="preserve">MEDLINE </w:t>
            </w:r>
          </w:p>
        </w:tc>
        <w:tc>
          <w:tcPr>
            <w:tcW w:w="4252" w:type="dxa"/>
            <w:tcBorders>
              <w:top w:val="single" w:sz="8" w:space="0" w:color="auto"/>
              <w:left w:val="single" w:sz="8" w:space="0" w:color="auto"/>
              <w:bottom w:val="single" w:sz="8" w:space="0" w:color="auto"/>
              <w:right w:val="single" w:sz="8" w:space="0" w:color="auto"/>
            </w:tcBorders>
          </w:tcPr>
          <w:p w14:paraId="138607FD" w14:textId="77777777" w:rsidR="00F122EF" w:rsidRPr="005E2B09" w:rsidRDefault="00F122EF" w:rsidP="00B175AE">
            <w:pPr>
              <w:rPr>
                <w:rFonts w:ascii="Arial" w:hAnsi="Arial" w:cs="Arial"/>
              </w:rPr>
            </w:pPr>
            <w:r w:rsidRPr="005E2B09">
              <w:rPr>
                <w:rFonts w:ascii="Arial" w:eastAsia="Calibri" w:hAnsi="Arial" w:cs="Arial"/>
                <w:color w:val="222222"/>
              </w:rPr>
              <w:t xml:space="preserve">- Contains journal citations and abstracts for biomedical literature from around the worked </w:t>
            </w:r>
          </w:p>
          <w:p w14:paraId="17ED3101" w14:textId="77777777" w:rsidR="00F122EF" w:rsidRPr="005E2B09" w:rsidRDefault="00F122EF" w:rsidP="00B175AE">
            <w:pPr>
              <w:rPr>
                <w:rFonts w:ascii="Arial" w:hAnsi="Arial" w:cs="Arial"/>
              </w:rPr>
            </w:pPr>
            <w:r w:rsidRPr="005E2B09">
              <w:rPr>
                <w:rFonts w:ascii="Arial" w:eastAsia="Calibri" w:hAnsi="Arial" w:cs="Arial"/>
                <w:color w:val="222222"/>
              </w:rPr>
              <w:t xml:space="preserve">- US national library of medicine (NLM) premier bibliographic database and contains more than 26 million references to journal articles in life science with a concentration on biomedicine (UWE 2022) </w:t>
            </w:r>
          </w:p>
          <w:p w14:paraId="017DC0C5" w14:textId="77777777" w:rsidR="00F122EF" w:rsidRPr="005E2B09" w:rsidRDefault="00F122EF" w:rsidP="00B175AE">
            <w:pPr>
              <w:rPr>
                <w:rFonts w:ascii="Arial" w:hAnsi="Arial" w:cs="Arial"/>
              </w:rPr>
            </w:pPr>
            <w:r w:rsidRPr="005E2B09">
              <w:rPr>
                <w:rFonts w:ascii="Arial" w:eastAsia="Calibri" w:hAnsi="Arial" w:cs="Arial"/>
                <w:color w:val="222222"/>
              </w:rPr>
              <w:t xml:space="preserve">- Currently, citations from approximately 5200 worldwide journals in 40 languages; 60 languages for older journals. </w:t>
            </w:r>
          </w:p>
          <w:p w14:paraId="5058EB08" w14:textId="77777777" w:rsidR="00F122EF" w:rsidRPr="005E2B09" w:rsidRDefault="00F122EF" w:rsidP="00B175AE">
            <w:pPr>
              <w:rPr>
                <w:rFonts w:ascii="Arial" w:hAnsi="Arial" w:cs="Arial"/>
              </w:rPr>
            </w:pPr>
            <w:r w:rsidRPr="005E2B09">
              <w:rPr>
                <w:rFonts w:ascii="Arial" w:eastAsia="Calibri" w:hAnsi="Arial" w:cs="Arial"/>
                <w:color w:val="222222"/>
              </w:rPr>
              <w:t xml:space="preserve">(UWE, 2022) </w:t>
            </w:r>
          </w:p>
        </w:tc>
        <w:tc>
          <w:tcPr>
            <w:tcW w:w="1418" w:type="dxa"/>
            <w:tcBorders>
              <w:top w:val="single" w:sz="8" w:space="0" w:color="auto"/>
              <w:left w:val="single" w:sz="8" w:space="0" w:color="auto"/>
              <w:bottom w:val="single" w:sz="8" w:space="0" w:color="auto"/>
              <w:right w:val="single" w:sz="8" w:space="0" w:color="auto"/>
            </w:tcBorders>
          </w:tcPr>
          <w:p w14:paraId="7E3D64D9" w14:textId="77777777" w:rsidR="00F122EF" w:rsidRPr="005E2B09" w:rsidRDefault="00F122EF" w:rsidP="00B175AE">
            <w:pPr>
              <w:rPr>
                <w:rFonts w:ascii="Arial" w:hAnsi="Arial" w:cs="Arial"/>
              </w:rPr>
            </w:pPr>
            <w:r w:rsidRPr="005E2B09">
              <w:rPr>
                <w:rFonts w:ascii="Arial" w:eastAsia="Calibri" w:hAnsi="Arial" w:cs="Arial"/>
                <w:color w:val="222222"/>
              </w:rPr>
              <w:t xml:space="preserve">  </w:t>
            </w:r>
          </w:p>
        </w:tc>
      </w:tr>
    </w:tbl>
    <w:p w14:paraId="4B84E72F" w14:textId="64D93AC4" w:rsidR="00F122EF" w:rsidRPr="00F6357D" w:rsidRDefault="003A307F" w:rsidP="00F122EF">
      <w:pPr>
        <w:spacing w:line="480" w:lineRule="auto"/>
        <w:rPr>
          <w:rFonts w:ascii="Arial" w:eastAsia="Calibri" w:hAnsi="Arial" w:cs="Arial"/>
          <w:color w:val="222222"/>
        </w:rPr>
      </w:pPr>
      <w:bookmarkStart w:id="182" w:name="_Toc123729638"/>
      <w:r w:rsidRPr="00F6357D">
        <w:rPr>
          <w:rFonts w:ascii="Arial" w:eastAsia="Calibri" w:hAnsi="Arial" w:cs="Arial"/>
          <w:color w:val="222222"/>
        </w:rPr>
        <w:t>Appendix 1</w:t>
      </w:r>
      <w:r w:rsidR="00F122EF" w:rsidRPr="00F6357D">
        <w:rPr>
          <w:rFonts w:ascii="Arial" w:eastAsia="Calibri" w:hAnsi="Arial" w:cs="Arial"/>
          <w:color w:val="222222"/>
        </w:rPr>
        <w:t xml:space="preserve">: Justifications and limitations of databases </w:t>
      </w:r>
      <w:bookmarkEnd w:id="182"/>
    </w:p>
    <w:p w14:paraId="757C8DEE" w14:textId="77777777" w:rsidR="00F122EF" w:rsidRDefault="00F122EF" w:rsidP="00F122EF">
      <w:pPr>
        <w:pStyle w:val="paragraph"/>
        <w:spacing w:before="0" w:beforeAutospacing="0" w:after="0" w:afterAutospacing="0" w:line="480" w:lineRule="auto"/>
        <w:textAlignment w:val="baseline"/>
        <w:rPr>
          <w:rFonts w:ascii="Arial" w:hAnsi="Arial" w:cs="Arial"/>
          <w:color w:val="000000" w:themeColor="text1"/>
          <w:lang w:val="en-US"/>
        </w:rPr>
      </w:pPr>
    </w:p>
    <w:p w14:paraId="7AB275D8" w14:textId="77777777" w:rsidR="00F122EF" w:rsidRDefault="00F122EF" w:rsidP="00F122EF">
      <w:pPr>
        <w:pStyle w:val="paragraph"/>
        <w:spacing w:before="0" w:beforeAutospacing="0" w:after="0" w:afterAutospacing="0" w:line="480" w:lineRule="auto"/>
        <w:textAlignment w:val="baseline"/>
      </w:pPr>
    </w:p>
    <w:p w14:paraId="149F4311" w14:textId="77777777" w:rsidR="00F122EF" w:rsidRDefault="00F122EF" w:rsidP="00F122EF">
      <w:pPr>
        <w:pStyle w:val="paragraph"/>
        <w:spacing w:before="0" w:beforeAutospacing="0" w:after="0" w:afterAutospacing="0" w:line="480" w:lineRule="auto"/>
        <w:textAlignment w:val="baseline"/>
      </w:pPr>
    </w:p>
    <w:p w14:paraId="7704E565" w14:textId="77777777" w:rsidR="00F122EF" w:rsidRDefault="00F122EF" w:rsidP="00F122EF">
      <w:pPr>
        <w:pStyle w:val="paragraph"/>
        <w:spacing w:before="0" w:beforeAutospacing="0" w:after="0" w:afterAutospacing="0" w:line="480" w:lineRule="auto"/>
        <w:textAlignment w:val="baseline"/>
      </w:pPr>
    </w:p>
    <w:p w14:paraId="0BE0AF6E" w14:textId="77777777" w:rsidR="00F122EF" w:rsidRDefault="00F122EF" w:rsidP="00F122EF">
      <w:pPr>
        <w:pStyle w:val="paragraph"/>
        <w:spacing w:before="0" w:beforeAutospacing="0" w:after="0" w:afterAutospacing="0" w:line="480" w:lineRule="auto"/>
        <w:textAlignment w:val="baseline"/>
      </w:pPr>
    </w:p>
    <w:p w14:paraId="0D0C4E5B" w14:textId="77777777" w:rsidR="00F122EF" w:rsidRDefault="00F122EF" w:rsidP="00F122EF">
      <w:pPr>
        <w:pStyle w:val="paragraph"/>
        <w:spacing w:before="0" w:beforeAutospacing="0" w:after="0" w:afterAutospacing="0" w:line="480" w:lineRule="auto"/>
        <w:textAlignment w:val="baseline"/>
      </w:pPr>
    </w:p>
    <w:p w14:paraId="660B8F08" w14:textId="77777777" w:rsidR="00F122EF" w:rsidRDefault="00F122EF" w:rsidP="00F122EF">
      <w:pPr>
        <w:pStyle w:val="paragraph"/>
        <w:spacing w:before="0" w:beforeAutospacing="0" w:after="0" w:afterAutospacing="0" w:line="480" w:lineRule="auto"/>
        <w:textAlignment w:val="baseline"/>
      </w:pPr>
    </w:p>
    <w:p w14:paraId="5E2DAE7F" w14:textId="77777777" w:rsidR="00F122EF" w:rsidRDefault="00F122EF" w:rsidP="00F122EF">
      <w:pPr>
        <w:pStyle w:val="paragraph"/>
        <w:spacing w:before="0" w:beforeAutospacing="0" w:after="0" w:afterAutospacing="0" w:line="480" w:lineRule="auto"/>
        <w:textAlignment w:val="baseline"/>
      </w:pPr>
    </w:p>
    <w:p w14:paraId="309FEB0D" w14:textId="77777777" w:rsidR="00F122EF" w:rsidRDefault="00F122EF" w:rsidP="00F122EF">
      <w:pPr>
        <w:pStyle w:val="paragraph"/>
        <w:spacing w:before="0" w:beforeAutospacing="0" w:after="0" w:afterAutospacing="0" w:line="480" w:lineRule="auto"/>
        <w:textAlignment w:val="baseline"/>
      </w:pPr>
    </w:p>
    <w:p w14:paraId="330A39CF" w14:textId="77777777" w:rsidR="00F122EF" w:rsidRDefault="00F122EF" w:rsidP="00F122EF">
      <w:pPr>
        <w:pStyle w:val="paragraph"/>
        <w:spacing w:before="0" w:beforeAutospacing="0" w:after="0" w:afterAutospacing="0" w:line="480" w:lineRule="auto"/>
        <w:textAlignment w:val="baseline"/>
      </w:pPr>
    </w:p>
    <w:p w14:paraId="1F153BC6" w14:textId="77777777" w:rsidR="00F122EF" w:rsidRDefault="00F122EF" w:rsidP="00F122EF">
      <w:pPr>
        <w:pStyle w:val="paragraph"/>
        <w:spacing w:before="0" w:beforeAutospacing="0" w:after="0" w:afterAutospacing="0" w:line="480" w:lineRule="auto"/>
        <w:textAlignment w:val="baseline"/>
      </w:pPr>
    </w:p>
    <w:p w14:paraId="5DD7F1D0" w14:textId="77777777" w:rsidR="00F122EF" w:rsidRPr="000D4F4D" w:rsidRDefault="00F122EF" w:rsidP="00F122EF">
      <w:pPr>
        <w:pStyle w:val="paragraph"/>
        <w:spacing w:before="0" w:beforeAutospacing="0" w:after="0" w:afterAutospacing="0" w:line="480" w:lineRule="auto"/>
        <w:textAlignment w:val="baseline"/>
        <w:rPr>
          <w:rFonts w:ascii="Arial" w:hAnsi="Arial" w:cs="Arial"/>
          <w:color w:val="000000" w:themeColor="text1"/>
          <w:lang w:val="en-US"/>
        </w:rPr>
      </w:pPr>
    </w:p>
    <w:tbl>
      <w:tblPr>
        <w:tblW w:w="8781" w:type="dxa"/>
        <w:tblCellMar>
          <w:left w:w="0" w:type="dxa"/>
          <w:right w:w="0" w:type="dxa"/>
        </w:tblCellMar>
        <w:tblLook w:val="04A0" w:firstRow="1" w:lastRow="0" w:firstColumn="1" w:lastColumn="0" w:noHBand="0" w:noVBand="1"/>
      </w:tblPr>
      <w:tblGrid>
        <w:gridCol w:w="1410"/>
        <w:gridCol w:w="7371"/>
      </w:tblGrid>
      <w:tr w:rsidR="00F122EF" w:rsidRPr="000D4F4D" w14:paraId="7122C03C" w14:textId="77777777" w:rsidTr="00B175AE">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65DDEF1" w14:textId="77777777" w:rsidR="00F122EF" w:rsidRPr="000D4F4D" w:rsidRDefault="00F122EF" w:rsidP="00B175AE">
            <w:pPr>
              <w:pStyle w:val="paragraph"/>
              <w:spacing w:before="0" w:beforeAutospacing="0" w:after="0" w:afterAutospacing="0" w:line="480" w:lineRule="auto"/>
              <w:textAlignment w:val="baseline"/>
              <w:rPr>
                <w:rFonts w:ascii="Arial" w:hAnsi="Arial" w:cs="Arial"/>
                <w:color w:val="000000" w:themeColor="text1"/>
                <w:lang w:val="en-US"/>
              </w:rPr>
            </w:pPr>
            <w:r w:rsidRPr="000D4F4D">
              <w:rPr>
                <w:rStyle w:val="normaltextrun"/>
                <w:rFonts w:ascii="Arial" w:eastAsia="Arial" w:hAnsi="Arial" w:cs="Arial"/>
                <w:color w:val="000000" w:themeColor="text1"/>
                <w:lang w:val="en-US"/>
              </w:rPr>
              <w:lastRenderedPageBreak/>
              <w:t>Search number </w:t>
            </w:r>
            <w:r w:rsidRPr="000D4F4D">
              <w:rPr>
                <w:rStyle w:val="eop"/>
                <w:rFonts w:ascii="Arial" w:eastAsia="Arial" w:hAnsi="Arial" w:cs="Arial"/>
                <w:color w:val="000000" w:themeColor="text1"/>
                <w:lang w:val="en-US"/>
              </w:rPr>
              <w:t> </w:t>
            </w:r>
          </w:p>
        </w:tc>
        <w:tc>
          <w:tcPr>
            <w:tcW w:w="7371" w:type="dxa"/>
            <w:tcBorders>
              <w:top w:val="single" w:sz="6" w:space="0" w:color="auto"/>
              <w:left w:val="single" w:sz="6" w:space="0" w:color="auto"/>
              <w:bottom w:val="single" w:sz="6" w:space="0" w:color="auto"/>
              <w:right w:val="single" w:sz="6" w:space="0" w:color="auto"/>
            </w:tcBorders>
            <w:shd w:val="clear" w:color="auto" w:fill="auto"/>
            <w:hideMark/>
          </w:tcPr>
          <w:p w14:paraId="1A3EAA94" w14:textId="77777777" w:rsidR="00F122EF" w:rsidRPr="000D4F4D" w:rsidRDefault="00F122EF" w:rsidP="00B175AE">
            <w:pPr>
              <w:pStyle w:val="paragraph"/>
              <w:spacing w:before="0" w:beforeAutospacing="0" w:after="0" w:afterAutospacing="0" w:line="480" w:lineRule="auto"/>
              <w:textAlignment w:val="baseline"/>
              <w:rPr>
                <w:rFonts w:ascii="Arial" w:hAnsi="Arial" w:cs="Arial"/>
                <w:color w:val="000000" w:themeColor="text1"/>
                <w:lang w:val="en-US"/>
              </w:rPr>
            </w:pPr>
            <w:r w:rsidRPr="000D4F4D">
              <w:rPr>
                <w:rStyle w:val="normaltextrun"/>
                <w:rFonts w:ascii="Arial" w:eastAsia="Arial" w:hAnsi="Arial" w:cs="Arial"/>
                <w:color w:val="000000" w:themeColor="text1"/>
                <w:lang w:val="en-US"/>
              </w:rPr>
              <w:t>Search terms </w:t>
            </w:r>
            <w:r w:rsidRPr="000D4F4D">
              <w:rPr>
                <w:rStyle w:val="eop"/>
                <w:rFonts w:ascii="Arial" w:eastAsia="Arial" w:hAnsi="Arial" w:cs="Arial"/>
                <w:color w:val="000000" w:themeColor="text1"/>
                <w:lang w:val="en-US"/>
              </w:rPr>
              <w:t> </w:t>
            </w:r>
          </w:p>
        </w:tc>
      </w:tr>
      <w:tr w:rsidR="00F122EF" w:rsidRPr="000D4F4D" w14:paraId="37758402" w14:textId="77777777" w:rsidTr="00B175AE">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D35C125" w14:textId="77777777" w:rsidR="00F122EF" w:rsidRPr="000D4F4D" w:rsidRDefault="00F122EF" w:rsidP="00B175AE">
            <w:pPr>
              <w:pStyle w:val="paragraph"/>
              <w:spacing w:before="0" w:beforeAutospacing="0" w:after="0" w:afterAutospacing="0" w:line="480" w:lineRule="auto"/>
              <w:textAlignment w:val="baseline"/>
              <w:rPr>
                <w:rFonts w:ascii="Arial" w:hAnsi="Arial" w:cs="Arial"/>
                <w:color w:val="000000" w:themeColor="text1"/>
                <w:lang w:val="en-US"/>
              </w:rPr>
            </w:pPr>
            <w:r w:rsidRPr="000D4F4D">
              <w:rPr>
                <w:rStyle w:val="normaltextrun"/>
                <w:rFonts w:ascii="Arial" w:eastAsia="Arial" w:hAnsi="Arial" w:cs="Arial"/>
                <w:color w:val="000000" w:themeColor="text1"/>
                <w:lang w:val="en-US"/>
              </w:rPr>
              <w:t>Search 1 </w:t>
            </w:r>
            <w:r w:rsidRPr="000D4F4D">
              <w:rPr>
                <w:rStyle w:val="eop"/>
                <w:rFonts w:ascii="Arial" w:eastAsia="Arial" w:hAnsi="Arial" w:cs="Arial"/>
                <w:color w:val="000000" w:themeColor="text1"/>
                <w:lang w:val="en-US"/>
              </w:rPr>
              <w:t> </w:t>
            </w:r>
          </w:p>
        </w:tc>
        <w:tc>
          <w:tcPr>
            <w:tcW w:w="7371" w:type="dxa"/>
            <w:tcBorders>
              <w:top w:val="single" w:sz="6" w:space="0" w:color="auto"/>
              <w:left w:val="single" w:sz="6" w:space="0" w:color="auto"/>
              <w:bottom w:val="single" w:sz="6" w:space="0" w:color="auto"/>
              <w:right w:val="single" w:sz="6" w:space="0" w:color="auto"/>
            </w:tcBorders>
            <w:shd w:val="clear" w:color="auto" w:fill="auto"/>
            <w:hideMark/>
          </w:tcPr>
          <w:p w14:paraId="723F9250" w14:textId="77777777" w:rsidR="00F122EF" w:rsidRPr="000D4F4D" w:rsidRDefault="00F122EF" w:rsidP="00B175AE">
            <w:pPr>
              <w:pStyle w:val="paragraph"/>
              <w:spacing w:before="0" w:beforeAutospacing="0" w:after="0" w:afterAutospacing="0" w:line="480" w:lineRule="auto"/>
              <w:textAlignment w:val="baseline"/>
              <w:rPr>
                <w:rFonts w:ascii="Arial" w:hAnsi="Arial" w:cs="Arial"/>
                <w:color w:val="000000" w:themeColor="text1"/>
                <w:lang w:val="en-US"/>
              </w:rPr>
            </w:pPr>
            <w:r w:rsidRPr="000D4F4D">
              <w:rPr>
                <w:rStyle w:val="normaltextrun"/>
                <w:rFonts w:ascii="Arial" w:eastAsia="Arial" w:hAnsi="Arial" w:cs="Arial"/>
                <w:color w:val="000000" w:themeColor="text1"/>
                <w:lang w:val="en-US"/>
              </w:rPr>
              <w:t>- ‘Parkins*’ or ‘Parkinson’s disease’ </w:t>
            </w:r>
            <w:r w:rsidRPr="000D4F4D">
              <w:rPr>
                <w:rStyle w:val="eop"/>
                <w:rFonts w:ascii="Arial" w:eastAsia="Arial" w:hAnsi="Arial" w:cs="Arial"/>
                <w:color w:val="000000" w:themeColor="text1"/>
                <w:lang w:val="en-US"/>
              </w:rPr>
              <w:t> </w:t>
            </w:r>
          </w:p>
          <w:p w14:paraId="0BDCFA28" w14:textId="77777777" w:rsidR="00F122EF" w:rsidRPr="000D4F4D" w:rsidRDefault="00F122EF" w:rsidP="00B175AE">
            <w:pPr>
              <w:pStyle w:val="paragraph"/>
              <w:spacing w:before="0" w:beforeAutospacing="0" w:after="0" w:afterAutospacing="0" w:line="480" w:lineRule="auto"/>
              <w:textAlignment w:val="baseline"/>
              <w:rPr>
                <w:rFonts w:ascii="Arial" w:hAnsi="Arial" w:cs="Arial"/>
                <w:color w:val="000000" w:themeColor="text1"/>
                <w:lang w:val="en-US"/>
              </w:rPr>
            </w:pPr>
            <w:r w:rsidRPr="000D4F4D">
              <w:rPr>
                <w:rStyle w:val="normaltextrun"/>
                <w:rFonts w:ascii="Arial" w:eastAsia="Arial" w:hAnsi="Arial" w:cs="Arial"/>
                <w:color w:val="000000" w:themeColor="text1"/>
                <w:lang w:val="en-US"/>
              </w:rPr>
              <w:t>  </w:t>
            </w:r>
            <w:r w:rsidRPr="000D4F4D">
              <w:rPr>
                <w:rStyle w:val="eop"/>
                <w:rFonts w:ascii="Arial" w:eastAsia="Arial" w:hAnsi="Arial" w:cs="Arial"/>
                <w:color w:val="000000" w:themeColor="text1"/>
                <w:lang w:val="en-US"/>
              </w:rPr>
              <w:t> </w:t>
            </w:r>
          </w:p>
        </w:tc>
      </w:tr>
      <w:tr w:rsidR="00F122EF" w:rsidRPr="000D4F4D" w14:paraId="60A1E254" w14:textId="77777777" w:rsidTr="00B175AE">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2561266" w14:textId="77777777" w:rsidR="00F122EF" w:rsidRPr="000D4F4D" w:rsidRDefault="00F122EF" w:rsidP="00B175AE">
            <w:pPr>
              <w:pStyle w:val="paragraph"/>
              <w:spacing w:before="0" w:beforeAutospacing="0" w:after="0" w:afterAutospacing="0" w:line="480" w:lineRule="auto"/>
              <w:textAlignment w:val="baseline"/>
              <w:rPr>
                <w:rFonts w:ascii="Arial" w:hAnsi="Arial" w:cs="Arial"/>
                <w:color w:val="000000" w:themeColor="text1"/>
                <w:lang w:val="en-US"/>
              </w:rPr>
            </w:pPr>
            <w:r w:rsidRPr="000D4F4D">
              <w:rPr>
                <w:rStyle w:val="normaltextrun"/>
                <w:rFonts w:ascii="Arial" w:eastAsia="Arial" w:hAnsi="Arial" w:cs="Arial"/>
                <w:color w:val="000000" w:themeColor="text1"/>
                <w:lang w:val="en-US"/>
              </w:rPr>
              <w:t>Search 2</w:t>
            </w:r>
            <w:r w:rsidRPr="000D4F4D">
              <w:rPr>
                <w:rStyle w:val="eop"/>
                <w:rFonts w:ascii="Arial" w:eastAsia="Arial" w:hAnsi="Arial" w:cs="Arial"/>
                <w:color w:val="000000" w:themeColor="text1"/>
                <w:lang w:val="en-US"/>
              </w:rPr>
              <w:t> </w:t>
            </w:r>
          </w:p>
        </w:tc>
        <w:tc>
          <w:tcPr>
            <w:tcW w:w="7371" w:type="dxa"/>
            <w:tcBorders>
              <w:top w:val="single" w:sz="6" w:space="0" w:color="auto"/>
              <w:left w:val="single" w:sz="6" w:space="0" w:color="auto"/>
              <w:bottom w:val="single" w:sz="6" w:space="0" w:color="auto"/>
              <w:right w:val="single" w:sz="6" w:space="0" w:color="auto"/>
            </w:tcBorders>
            <w:shd w:val="clear" w:color="auto" w:fill="auto"/>
            <w:hideMark/>
          </w:tcPr>
          <w:p w14:paraId="2B0CAC72" w14:textId="77777777" w:rsidR="00F122EF" w:rsidRPr="000D4F4D" w:rsidRDefault="00F122EF" w:rsidP="00B175AE">
            <w:pPr>
              <w:pStyle w:val="paragraph"/>
              <w:spacing w:before="0" w:beforeAutospacing="0" w:after="0" w:afterAutospacing="0" w:line="480" w:lineRule="auto"/>
              <w:textAlignment w:val="baseline"/>
              <w:rPr>
                <w:rFonts w:ascii="Arial" w:hAnsi="Arial" w:cs="Arial"/>
                <w:color w:val="000000" w:themeColor="text1"/>
                <w:lang w:val="en-US"/>
              </w:rPr>
            </w:pPr>
            <w:r w:rsidRPr="000D4F4D">
              <w:rPr>
                <w:rStyle w:val="normaltextrun"/>
                <w:rFonts w:ascii="Arial" w:eastAsia="Arial" w:hAnsi="Arial" w:cs="Arial"/>
                <w:color w:val="000000" w:themeColor="text1"/>
                <w:lang w:val="en-US"/>
              </w:rPr>
              <w:t xml:space="preserve">- ‘Partner </w:t>
            </w:r>
            <w:proofErr w:type="spellStart"/>
            <w:r w:rsidRPr="000D4F4D">
              <w:rPr>
                <w:rStyle w:val="normaltextrun"/>
                <w:rFonts w:ascii="Arial" w:eastAsia="Arial" w:hAnsi="Arial" w:cs="Arial"/>
                <w:color w:val="000000" w:themeColor="text1"/>
                <w:lang w:val="en-US"/>
              </w:rPr>
              <w:t>danc</w:t>
            </w:r>
            <w:proofErr w:type="spellEnd"/>
            <w:r w:rsidRPr="000D4F4D">
              <w:rPr>
                <w:rStyle w:val="normaltextrun"/>
                <w:rFonts w:ascii="Arial" w:eastAsia="Arial" w:hAnsi="Arial" w:cs="Arial"/>
                <w:color w:val="000000" w:themeColor="text1"/>
                <w:lang w:val="en-US"/>
              </w:rPr>
              <w:t xml:space="preserve">*’ or ‘partnered dance*’ or ‘double </w:t>
            </w:r>
            <w:proofErr w:type="spellStart"/>
            <w:r w:rsidRPr="000D4F4D">
              <w:rPr>
                <w:rStyle w:val="normaltextrun"/>
                <w:rFonts w:ascii="Arial" w:eastAsia="Arial" w:hAnsi="Arial" w:cs="Arial"/>
                <w:color w:val="000000" w:themeColor="text1"/>
                <w:lang w:val="en-US"/>
              </w:rPr>
              <w:t>danc</w:t>
            </w:r>
            <w:proofErr w:type="spellEnd"/>
            <w:r w:rsidRPr="000D4F4D">
              <w:rPr>
                <w:rStyle w:val="normaltextrun"/>
                <w:rFonts w:ascii="Arial" w:eastAsia="Arial" w:hAnsi="Arial" w:cs="Arial"/>
                <w:color w:val="000000" w:themeColor="text1"/>
                <w:lang w:val="en-US"/>
              </w:rPr>
              <w:t xml:space="preserve">*’ or’ </w:t>
            </w:r>
            <w:proofErr w:type="spellStart"/>
            <w:r w:rsidRPr="000D4F4D">
              <w:rPr>
                <w:rStyle w:val="normaltextrun"/>
                <w:rFonts w:ascii="Arial" w:eastAsia="Arial" w:hAnsi="Arial" w:cs="Arial"/>
                <w:color w:val="000000" w:themeColor="text1"/>
                <w:lang w:val="en-US"/>
              </w:rPr>
              <w:t>danc</w:t>
            </w:r>
            <w:proofErr w:type="spellEnd"/>
            <w:r w:rsidRPr="000D4F4D">
              <w:rPr>
                <w:rStyle w:val="normaltextrun"/>
                <w:rFonts w:ascii="Arial" w:eastAsia="Arial" w:hAnsi="Arial" w:cs="Arial"/>
                <w:color w:val="000000" w:themeColor="text1"/>
                <w:lang w:val="en-US"/>
              </w:rPr>
              <w:t xml:space="preserve">* with two people’ or ‘couple </w:t>
            </w:r>
            <w:proofErr w:type="spellStart"/>
            <w:r w:rsidRPr="000D4F4D">
              <w:rPr>
                <w:rStyle w:val="normaltextrun"/>
                <w:rFonts w:ascii="Arial" w:eastAsia="Arial" w:hAnsi="Arial" w:cs="Arial"/>
                <w:color w:val="000000" w:themeColor="text1"/>
                <w:lang w:val="en-US"/>
              </w:rPr>
              <w:t>danc</w:t>
            </w:r>
            <w:proofErr w:type="spellEnd"/>
            <w:r w:rsidRPr="000D4F4D">
              <w:rPr>
                <w:rStyle w:val="normaltextrun"/>
                <w:rFonts w:ascii="Arial" w:eastAsia="Arial" w:hAnsi="Arial" w:cs="Arial"/>
                <w:color w:val="000000" w:themeColor="text1"/>
                <w:lang w:val="en-US"/>
              </w:rPr>
              <w:t>*’ or ‘Dance therapy’ or ‘Dance movement’ or ‘Dance movement therapy’</w:t>
            </w:r>
            <w:r w:rsidRPr="000D4F4D">
              <w:rPr>
                <w:rStyle w:val="eop"/>
                <w:rFonts w:ascii="Arial" w:eastAsia="Arial" w:hAnsi="Arial" w:cs="Arial"/>
                <w:color w:val="000000" w:themeColor="text1"/>
                <w:lang w:val="en-US"/>
              </w:rPr>
              <w:t> </w:t>
            </w:r>
          </w:p>
          <w:p w14:paraId="20405FA4" w14:textId="77777777" w:rsidR="00F122EF" w:rsidRPr="000D4F4D" w:rsidRDefault="00F122EF" w:rsidP="00B175AE">
            <w:pPr>
              <w:pStyle w:val="paragraph"/>
              <w:spacing w:before="0" w:beforeAutospacing="0" w:after="0" w:afterAutospacing="0" w:line="480" w:lineRule="auto"/>
              <w:textAlignment w:val="baseline"/>
              <w:rPr>
                <w:rFonts w:ascii="Arial" w:hAnsi="Arial" w:cs="Arial"/>
                <w:color w:val="000000" w:themeColor="text1"/>
                <w:lang w:val="en-US"/>
              </w:rPr>
            </w:pPr>
            <w:r w:rsidRPr="000D4F4D">
              <w:rPr>
                <w:rStyle w:val="normaltextrun"/>
                <w:rFonts w:ascii="Arial" w:eastAsia="Arial" w:hAnsi="Arial" w:cs="Arial"/>
                <w:color w:val="000000" w:themeColor="text1"/>
                <w:lang w:val="en-US"/>
              </w:rPr>
              <w:t> </w:t>
            </w:r>
            <w:r w:rsidRPr="000D4F4D">
              <w:rPr>
                <w:rStyle w:val="eop"/>
                <w:rFonts w:ascii="Arial" w:eastAsia="Arial" w:hAnsi="Arial" w:cs="Arial"/>
                <w:color w:val="000000" w:themeColor="text1"/>
                <w:lang w:val="en-US"/>
              </w:rPr>
              <w:t> </w:t>
            </w:r>
          </w:p>
        </w:tc>
      </w:tr>
      <w:tr w:rsidR="00F122EF" w:rsidRPr="000D4F4D" w14:paraId="7D509F91" w14:textId="77777777" w:rsidTr="00B175AE">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D74A2DB" w14:textId="77777777" w:rsidR="00F122EF" w:rsidRPr="000D4F4D" w:rsidRDefault="00F122EF" w:rsidP="00B175AE">
            <w:pPr>
              <w:pStyle w:val="paragraph"/>
              <w:spacing w:before="0" w:beforeAutospacing="0" w:after="0" w:afterAutospacing="0" w:line="480" w:lineRule="auto"/>
              <w:textAlignment w:val="baseline"/>
              <w:rPr>
                <w:rFonts w:ascii="Arial" w:hAnsi="Arial" w:cs="Arial"/>
                <w:color w:val="000000" w:themeColor="text1"/>
                <w:lang w:val="en-US"/>
              </w:rPr>
            </w:pPr>
            <w:r w:rsidRPr="000D4F4D">
              <w:rPr>
                <w:rStyle w:val="normaltextrun"/>
                <w:rFonts w:ascii="Arial" w:eastAsia="Arial" w:hAnsi="Arial" w:cs="Arial"/>
                <w:color w:val="000000" w:themeColor="text1"/>
                <w:lang w:val="en-US"/>
              </w:rPr>
              <w:t>Search 3 </w:t>
            </w:r>
            <w:r w:rsidRPr="000D4F4D">
              <w:rPr>
                <w:rStyle w:val="eop"/>
                <w:rFonts w:ascii="Arial" w:eastAsia="Arial" w:hAnsi="Arial" w:cs="Arial"/>
                <w:color w:val="000000" w:themeColor="text1"/>
                <w:lang w:val="en-US"/>
              </w:rPr>
              <w:t> </w:t>
            </w:r>
          </w:p>
        </w:tc>
        <w:tc>
          <w:tcPr>
            <w:tcW w:w="7371" w:type="dxa"/>
            <w:tcBorders>
              <w:top w:val="single" w:sz="6" w:space="0" w:color="auto"/>
              <w:left w:val="single" w:sz="6" w:space="0" w:color="auto"/>
              <w:bottom w:val="single" w:sz="6" w:space="0" w:color="auto"/>
              <w:right w:val="single" w:sz="6" w:space="0" w:color="auto"/>
            </w:tcBorders>
            <w:shd w:val="clear" w:color="auto" w:fill="auto"/>
            <w:hideMark/>
          </w:tcPr>
          <w:p w14:paraId="3E988C71" w14:textId="77777777" w:rsidR="00F122EF" w:rsidRPr="000D4F4D" w:rsidRDefault="00F122EF" w:rsidP="00B175AE">
            <w:pPr>
              <w:pStyle w:val="paragraph"/>
              <w:spacing w:before="0" w:beforeAutospacing="0" w:after="0" w:afterAutospacing="0" w:line="480" w:lineRule="auto"/>
              <w:textAlignment w:val="baseline"/>
              <w:rPr>
                <w:rFonts w:ascii="Arial" w:hAnsi="Arial" w:cs="Arial"/>
                <w:color w:val="000000" w:themeColor="text1"/>
                <w:lang w:val="en-US"/>
              </w:rPr>
            </w:pPr>
            <w:r w:rsidRPr="000D4F4D">
              <w:rPr>
                <w:rStyle w:val="normaltextrun"/>
                <w:rFonts w:ascii="Arial" w:eastAsia="Arial" w:hAnsi="Arial" w:cs="Arial"/>
                <w:color w:val="000000" w:themeColor="text1"/>
                <w:lang w:val="en-US"/>
              </w:rPr>
              <w:t xml:space="preserve">‘Tango’ or ‘Waltz’ or ‘Foxtrot’ or ‘Rumba’ or 'Mexican </w:t>
            </w:r>
            <w:proofErr w:type="spellStart"/>
            <w:r w:rsidRPr="000D4F4D">
              <w:rPr>
                <w:rStyle w:val="normaltextrun"/>
                <w:rFonts w:ascii="Arial" w:eastAsia="Arial" w:hAnsi="Arial" w:cs="Arial"/>
                <w:color w:val="000000" w:themeColor="text1"/>
                <w:lang w:val="en-US"/>
              </w:rPr>
              <w:t>danc</w:t>
            </w:r>
            <w:proofErr w:type="spellEnd"/>
            <w:r w:rsidRPr="000D4F4D">
              <w:rPr>
                <w:rStyle w:val="normaltextrun"/>
                <w:rFonts w:ascii="Arial" w:eastAsia="Arial" w:hAnsi="Arial" w:cs="Arial"/>
                <w:color w:val="000000" w:themeColor="text1"/>
                <w:lang w:val="en-US"/>
              </w:rPr>
              <w:t xml:space="preserve">*' or 'Latin </w:t>
            </w:r>
            <w:proofErr w:type="spellStart"/>
            <w:r w:rsidRPr="000D4F4D">
              <w:rPr>
                <w:rStyle w:val="normaltextrun"/>
                <w:rFonts w:ascii="Arial" w:eastAsia="Arial" w:hAnsi="Arial" w:cs="Arial"/>
                <w:color w:val="000000" w:themeColor="text1"/>
                <w:lang w:val="en-US"/>
              </w:rPr>
              <w:t>danc</w:t>
            </w:r>
            <w:proofErr w:type="spellEnd"/>
            <w:r w:rsidRPr="000D4F4D">
              <w:rPr>
                <w:rStyle w:val="normaltextrun"/>
                <w:rFonts w:ascii="Arial" w:eastAsia="Arial" w:hAnsi="Arial" w:cs="Arial"/>
                <w:color w:val="000000" w:themeColor="text1"/>
                <w:lang w:val="en-US"/>
              </w:rPr>
              <w:t xml:space="preserve">*’ or ‘Cha </w:t>
            </w:r>
            <w:proofErr w:type="spellStart"/>
            <w:r w:rsidRPr="000D4F4D">
              <w:rPr>
                <w:rStyle w:val="normaltextrun"/>
                <w:rFonts w:ascii="Arial" w:eastAsia="Arial" w:hAnsi="Arial" w:cs="Arial"/>
                <w:color w:val="000000" w:themeColor="text1"/>
                <w:lang w:val="en-US"/>
              </w:rPr>
              <w:t>Cha</w:t>
            </w:r>
            <w:proofErr w:type="spellEnd"/>
            <w:r w:rsidRPr="000D4F4D">
              <w:rPr>
                <w:rStyle w:val="normaltextrun"/>
                <w:rFonts w:ascii="Arial" w:eastAsia="Arial" w:hAnsi="Arial" w:cs="Arial"/>
                <w:color w:val="000000" w:themeColor="text1"/>
                <w:lang w:val="en-US"/>
              </w:rPr>
              <w:t>’ or ‘Swing’ or ‘Bolero’ or ‘</w:t>
            </w:r>
            <w:proofErr w:type="spellStart"/>
            <w:r w:rsidRPr="000D4F4D">
              <w:rPr>
                <w:rStyle w:val="normaltextrun"/>
                <w:rFonts w:ascii="Arial" w:eastAsia="Arial" w:hAnsi="Arial" w:cs="Arial"/>
                <w:color w:val="000000" w:themeColor="text1"/>
                <w:lang w:val="en-US"/>
              </w:rPr>
              <w:t>Mamboo</w:t>
            </w:r>
            <w:proofErr w:type="spellEnd"/>
            <w:r w:rsidRPr="000D4F4D">
              <w:rPr>
                <w:rStyle w:val="normaltextrun"/>
                <w:rFonts w:ascii="Arial" w:eastAsia="Arial" w:hAnsi="Arial" w:cs="Arial"/>
                <w:color w:val="000000" w:themeColor="text1"/>
                <w:lang w:val="en-US"/>
              </w:rPr>
              <w:t xml:space="preserve">’ or ‘Salsa’ or ‘Merengue’ or ‘Bachata’ or ‘Kizomba’ or ‘Lindy hop’ or ‘Balboa’ or ‘Charleston’ or ‘Shag’ or ‘Boogie </w:t>
            </w:r>
            <w:proofErr w:type="spellStart"/>
            <w:r w:rsidRPr="000D4F4D">
              <w:rPr>
                <w:rStyle w:val="normaltextrun"/>
                <w:rFonts w:ascii="Arial" w:eastAsia="Arial" w:hAnsi="Arial" w:cs="Arial"/>
                <w:color w:val="000000" w:themeColor="text1"/>
                <w:lang w:val="en-US"/>
              </w:rPr>
              <w:t>woogie</w:t>
            </w:r>
            <w:proofErr w:type="spellEnd"/>
            <w:r w:rsidRPr="000D4F4D">
              <w:rPr>
                <w:rStyle w:val="normaltextrun"/>
                <w:rFonts w:ascii="Arial" w:eastAsia="Arial" w:hAnsi="Arial" w:cs="Arial"/>
                <w:color w:val="000000" w:themeColor="text1"/>
                <w:lang w:val="en-US"/>
              </w:rPr>
              <w:t>’ or ‘jitterbug’</w:t>
            </w:r>
          </w:p>
        </w:tc>
      </w:tr>
      <w:tr w:rsidR="00F122EF" w:rsidRPr="000D4F4D" w14:paraId="77573586" w14:textId="77777777" w:rsidTr="00B175AE">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90679AF" w14:textId="77777777" w:rsidR="00F122EF" w:rsidRPr="000D4F4D" w:rsidRDefault="00F122EF" w:rsidP="00B175AE">
            <w:pPr>
              <w:pStyle w:val="paragraph"/>
              <w:spacing w:before="0" w:beforeAutospacing="0" w:after="0" w:afterAutospacing="0" w:line="480" w:lineRule="auto"/>
              <w:textAlignment w:val="baseline"/>
              <w:rPr>
                <w:rFonts w:ascii="Arial" w:hAnsi="Arial" w:cs="Arial"/>
                <w:color w:val="000000" w:themeColor="text1"/>
                <w:lang w:val="en-US"/>
              </w:rPr>
            </w:pPr>
            <w:r w:rsidRPr="000D4F4D">
              <w:rPr>
                <w:rStyle w:val="normaltextrun"/>
                <w:rFonts w:ascii="Arial" w:eastAsia="Arial" w:hAnsi="Arial" w:cs="Arial"/>
                <w:color w:val="000000" w:themeColor="text1"/>
                <w:lang w:val="en-US"/>
              </w:rPr>
              <w:t>Search 4 </w:t>
            </w:r>
            <w:r w:rsidRPr="000D4F4D">
              <w:rPr>
                <w:rStyle w:val="eop"/>
                <w:rFonts w:ascii="Arial" w:eastAsia="Arial" w:hAnsi="Arial" w:cs="Arial"/>
                <w:color w:val="000000" w:themeColor="text1"/>
                <w:lang w:val="en-US"/>
              </w:rPr>
              <w:t> </w:t>
            </w:r>
          </w:p>
        </w:tc>
        <w:tc>
          <w:tcPr>
            <w:tcW w:w="7371" w:type="dxa"/>
            <w:tcBorders>
              <w:top w:val="single" w:sz="6" w:space="0" w:color="auto"/>
              <w:left w:val="single" w:sz="6" w:space="0" w:color="auto"/>
              <w:bottom w:val="single" w:sz="6" w:space="0" w:color="auto"/>
              <w:right w:val="single" w:sz="6" w:space="0" w:color="auto"/>
            </w:tcBorders>
            <w:shd w:val="clear" w:color="auto" w:fill="auto"/>
            <w:hideMark/>
          </w:tcPr>
          <w:p w14:paraId="2876F9BB" w14:textId="77777777" w:rsidR="00F122EF" w:rsidRPr="000D4F4D" w:rsidRDefault="00F122EF" w:rsidP="00B175AE">
            <w:pPr>
              <w:pStyle w:val="paragraph"/>
              <w:spacing w:before="0" w:beforeAutospacing="0" w:after="0" w:afterAutospacing="0" w:line="480" w:lineRule="auto"/>
              <w:textAlignment w:val="baseline"/>
              <w:rPr>
                <w:rFonts w:ascii="Arial" w:hAnsi="Arial" w:cs="Arial"/>
                <w:color w:val="000000" w:themeColor="text1"/>
                <w:lang w:val="en-US"/>
              </w:rPr>
            </w:pPr>
            <w:r w:rsidRPr="000D4F4D">
              <w:rPr>
                <w:rStyle w:val="normaltextrun"/>
                <w:rFonts w:ascii="Arial" w:eastAsia="Arial" w:hAnsi="Arial" w:cs="Arial"/>
                <w:color w:val="000000" w:themeColor="text1"/>
                <w:lang w:val="en-US"/>
              </w:rPr>
              <w:t>- Search 2 OR search 3</w:t>
            </w:r>
            <w:r w:rsidRPr="000D4F4D">
              <w:rPr>
                <w:rStyle w:val="eop"/>
                <w:rFonts w:ascii="Arial" w:eastAsia="Arial" w:hAnsi="Arial" w:cs="Arial"/>
                <w:color w:val="000000" w:themeColor="text1"/>
                <w:lang w:val="en-US"/>
              </w:rPr>
              <w:t> </w:t>
            </w:r>
          </w:p>
        </w:tc>
      </w:tr>
      <w:tr w:rsidR="00F122EF" w:rsidRPr="000D4F4D" w14:paraId="2D02CEC9" w14:textId="77777777" w:rsidTr="00B175AE">
        <w:trPr>
          <w:trHeight w:val="300"/>
        </w:trPr>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7AD5787" w14:textId="77777777" w:rsidR="00F122EF" w:rsidRPr="000D4F4D" w:rsidRDefault="00F122EF" w:rsidP="00B175AE">
            <w:pPr>
              <w:pStyle w:val="paragraph"/>
              <w:spacing w:before="0" w:beforeAutospacing="0" w:after="0" w:afterAutospacing="0" w:line="480" w:lineRule="auto"/>
              <w:textAlignment w:val="baseline"/>
              <w:rPr>
                <w:rFonts w:ascii="Arial" w:hAnsi="Arial" w:cs="Arial"/>
                <w:color w:val="000000" w:themeColor="text1"/>
                <w:lang w:val="en-US"/>
              </w:rPr>
            </w:pPr>
            <w:r w:rsidRPr="000D4F4D">
              <w:rPr>
                <w:rStyle w:val="normaltextrun"/>
                <w:rFonts w:ascii="Arial" w:eastAsia="Arial" w:hAnsi="Arial" w:cs="Arial"/>
                <w:color w:val="000000" w:themeColor="text1"/>
                <w:lang w:val="en-US"/>
              </w:rPr>
              <w:t>Search 5 </w:t>
            </w:r>
            <w:r w:rsidRPr="000D4F4D">
              <w:rPr>
                <w:rStyle w:val="eop"/>
                <w:rFonts w:ascii="Arial" w:eastAsia="Arial" w:hAnsi="Arial" w:cs="Arial"/>
                <w:color w:val="000000" w:themeColor="text1"/>
                <w:lang w:val="en-US"/>
              </w:rPr>
              <w:t> </w:t>
            </w:r>
          </w:p>
        </w:tc>
        <w:tc>
          <w:tcPr>
            <w:tcW w:w="7371" w:type="dxa"/>
            <w:tcBorders>
              <w:top w:val="single" w:sz="6" w:space="0" w:color="auto"/>
              <w:left w:val="single" w:sz="6" w:space="0" w:color="auto"/>
              <w:bottom w:val="single" w:sz="6" w:space="0" w:color="auto"/>
              <w:right w:val="single" w:sz="6" w:space="0" w:color="auto"/>
            </w:tcBorders>
            <w:shd w:val="clear" w:color="auto" w:fill="auto"/>
            <w:hideMark/>
          </w:tcPr>
          <w:p w14:paraId="0003CE02" w14:textId="77777777" w:rsidR="00F122EF" w:rsidRPr="000D4F4D" w:rsidRDefault="00F122EF" w:rsidP="00B175AE">
            <w:pPr>
              <w:pStyle w:val="paragraph"/>
              <w:spacing w:before="0" w:beforeAutospacing="0" w:after="0" w:afterAutospacing="0" w:line="480" w:lineRule="auto"/>
              <w:textAlignment w:val="baseline"/>
              <w:rPr>
                <w:rFonts w:ascii="Arial" w:hAnsi="Arial" w:cs="Arial"/>
                <w:color w:val="000000" w:themeColor="text1"/>
                <w:lang w:val="en-US"/>
              </w:rPr>
            </w:pPr>
            <w:r w:rsidRPr="000D4F4D">
              <w:rPr>
                <w:rStyle w:val="normaltextrun"/>
                <w:rFonts w:ascii="Arial" w:eastAsia="Arial" w:hAnsi="Arial" w:cs="Arial"/>
                <w:color w:val="000000" w:themeColor="text1"/>
                <w:lang w:val="en-US"/>
              </w:rPr>
              <w:t>- Search 1 AND search 2 AND search 4</w:t>
            </w:r>
          </w:p>
        </w:tc>
      </w:tr>
    </w:tbl>
    <w:p w14:paraId="5FC3C75E" w14:textId="17162561" w:rsidR="00F122EF" w:rsidRPr="00E819DC" w:rsidRDefault="003A307F" w:rsidP="00F122EF">
      <w:pPr>
        <w:pStyle w:val="paragraph"/>
        <w:spacing w:before="0" w:beforeAutospacing="0" w:after="0" w:afterAutospacing="0" w:line="480" w:lineRule="auto"/>
        <w:textAlignment w:val="baseline"/>
        <w:rPr>
          <w:rStyle w:val="normaltextrun"/>
          <w:rFonts w:ascii="Arial" w:eastAsia="Arial" w:hAnsi="Arial" w:cs="Arial"/>
          <w:color w:val="000000" w:themeColor="text1"/>
          <w:lang w:val="en-US"/>
        </w:rPr>
      </w:pPr>
      <w:bookmarkStart w:id="183" w:name="_Toc123729637"/>
      <w:r w:rsidRPr="00F6357D">
        <w:rPr>
          <w:rStyle w:val="normaltextrun"/>
          <w:rFonts w:ascii="Arial" w:eastAsia="Arial" w:hAnsi="Arial" w:cs="Arial"/>
          <w:color w:val="000000" w:themeColor="text1"/>
          <w:lang w:val="en-US"/>
        </w:rPr>
        <w:t>Appendix 2</w:t>
      </w:r>
      <w:r w:rsidR="00F122EF" w:rsidRPr="00F6357D">
        <w:rPr>
          <w:rStyle w:val="normaltextrun"/>
          <w:rFonts w:ascii="Arial" w:eastAsia="Arial" w:hAnsi="Arial" w:cs="Arial"/>
          <w:color w:val="000000" w:themeColor="text1"/>
          <w:lang w:val="en-US"/>
        </w:rPr>
        <w:t>: Search terms</w:t>
      </w:r>
      <w:bookmarkEnd w:id="183"/>
    </w:p>
    <w:p w14:paraId="1990D97F" w14:textId="77777777" w:rsidR="00F122EF" w:rsidRDefault="00F122EF" w:rsidP="00F122EF">
      <w:pPr>
        <w:rPr>
          <w:u w:val="single"/>
        </w:rPr>
      </w:pPr>
    </w:p>
    <w:p w14:paraId="60DABDEE" w14:textId="77777777" w:rsidR="00F122EF" w:rsidRDefault="00F122EF" w:rsidP="00F122EF">
      <w:pPr>
        <w:rPr>
          <w:u w:val="single"/>
        </w:rPr>
      </w:pPr>
    </w:p>
    <w:p w14:paraId="3E2FB6C5" w14:textId="77777777" w:rsidR="00F122EF" w:rsidRDefault="00F122EF" w:rsidP="00F122EF">
      <w:pPr>
        <w:rPr>
          <w:u w:val="single"/>
        </w:rPr>
      </w:pPr>
    </w:p>
    <w:p w14:paraId="1B6EA4F2" w14:textId="77777777" w:rsidR="00F122EF" w:rsidRDefault="00F122EF" w:rsidP="00F122EF">
      <w:pPr>
        <w:rPr>
          <w:u w:val="single"/>
        </w:rPr>
      </w:pPr>
    </w:p>
    <w:p w14:paraId="57F7D0AD" w14:textId="77777777" w:rsidR="00F122EF" w:rsidRDefault="00F122EF" w:rsidP="00F122EF">
      <w:pPr>
        <w:rPr>
          <w:u w:val="single"/>
        </w:rPr>
      </w:pPr>
    </w:p>
    <w:p w14:paraId="726F90D4" w14:textId="77777777" w:rsidR="00F122EF" w:rsidRDefault="00F122EF" w:rsidP="00F122EF">
      <w:pPr>
        <w:rPr>
          <w:u w:val="single"/>
        </w:rPr>
      </w:pPr>
    </w:p>
    <w:p w14:paraId="432BFD5F" w14:textId="77777777" w:rsidR="00F122EF" w:rsidRDefault="00F122EF" w:rsidP="00F122EF">
      <w:pPr>
        <w:rPr>
          <w:u w:val="single"/>
        </w:rPr>
      </w:pPr>
    </w:p>
    <w:p w14:paraId="73571390" w14:textId="77777777" w:rsidR="00F122EF" w:rsidRDefault="00F122EF" w:rsidP="00F122EF">
      <w:pPr>
        <w:rPr>
          <w:u w:val="single"/>
        </w:rPr>
      </w:pPr>
    </w:p>
    <w:p w14:paraId="1CFC34EA" w14:textId="77777777" w:rsidR="00F122EF" w:rsidRDefault="00F122EF" w:rsidP="00F122EF">
      <w:pPr>
        <w:rPr>
          <w:u w:val="single"/>
        </w:rPr>
      </w:pPr>
    </w:p>
    <w:p w14:paraId="5419E1C9" w14:textId="77777777" w:rsidR="00F122EF" w:rsidRDefault="00F122EF" w:rsidP="00F122EF">
      <w:pPr>
        <w:rPr>
          <w:u w:val="single"/>
        </w:rPr>
      </w:pPr>
    </w:p>
    <w:p w14:paraId="5E72BA4C" w14:textId="77777777" w:rsidR="00F122EF" w:rsidRDefault="00F122EF" w:rsidP="00F122EF">
      <w:pPr>
        <w:rPr>
          <w:u w:val="single"/>
        </w:rPr>
      </w:pPr>
    </w:p>
    <w:p w14:paraId="2FFB2272" w14:textId="77777777" w:rsidR="00F122EF" w:rsidRDefault="00F122EF" w:rsidP="00F122EF">
      <w:pPr>
        <w:rPr>
          <w:u w:val="single"/>
        </w:rPr>
      </w:pPr>
    </w:p>
    <w:p w14:paraId="5919CFE3" w14:textId="77777777" w:rsidR="00F122EF" w:rsidRDefault="00F122EF" w:rsidP="00F122EF">
      <w:pPr>
        <w:rPr>
          <w:u w:val="single"/>
        </w:rPr>
      </w:pPr>
    </w:p>
    <w:p w14:paraId="661818C3" w14:textId="77777777" w:rsidR="00F122EF" w:rsidRDefault="00F122EF" w:rsidP="00F122EF">
      <w:pPr>
        <w:rPr>
          <w:u w:val="single"/>
        </w:rPr>
      </w:pPr>
    </w:p>
    <w:p w14:paraId="15AF6501" w14:textId="77777777" w:rsidR="00F122EF" w:rsidRDefault="00F122EF" w:rsidP="00F122EF">
      <w:pPr>
        <w:rPr>
          <w:u w:val="single"/>
        </w:rPr>
      </w:pPr>
    </w:p>
    <w:p w14:paraId="356F3620" w14:textId="77777777" w:rsidR="00F122EF" w:rsidRDefault="00F122EF" w:rsidP="00F122EF">
      <w:pPr>
        <w:rPr>
          <w:u w:val="single"/>
        </w:rPr>
      </w:pPr>
    </w:p>
    <w:p w14:paraId="65CDD993" w14:textId="77777777" w:rsidR="00F122EF" w:rsidRDefault="00F122EF" w:rsidP="00F122EF">
      <w:pPr>
        <w:rPr>
          <w:u w:val="single"/>
        </w:rPr>
      </w:pPr>
    </w:p>
    <w:p w14:paraId="05F44B22" w14:textId="77777777" w:rsidR="00EA4928" w:rsidRDefault="00EA4928" w:rsidP="00F122EF">
      <w:pPr>
        <w:rPr>
          <w:u w:val="single"/>
        </w:rPr>
      </w:pPr>
    </w:p>
    <w:p w14:paraId="2C57E045" w14:textId="77777777" w:rsidR="00F122EF" w:rsidRDefault="00F122EF" w:rsidP="00F122EF">
      <w:pPr>
        <w:rPr>
          <w:u w:val="single"/>
        </w:rPr>
      </w:pPr>
    </w:p>
    <w:p w14:paraId="51BA2F68" w14:textId="77777777" w:rsidR="00F122EF" w:rsidRDefault="00F122EF" w:rsidP="00F122EF">
      <w:pPr>
        <w:rPr>
          <w:u w:val="single"/>
        </w:rPr>
        <w:sectPr w:rsidR="00F122EF" w:rsidSect="007A24FA">
          <w:footerReference w:type="even" r:id="rId11"/>
          <w:footerReference w:type="default" r:id="rId12"/>
          <w:pgSz w:w="11906" w:h="16838"/>
          <w:pgMar w:top="1440" w:right="1440" w:bottom="1440" w:left="1440" w:header="708" w:footer="708" w:gutter="0"/>
          <w:cols w:space="708"/>
          <w:docGrid w:linePitch="360"/>
        </w:sectPr>
      </w:pPr>
    </w:p>
    <w:p w14:paraId="27055E1A" w14:textId="77777777" w:rsidR="00AA0052" w:rsidRDefault="00AA0052" w:rsidP="00EA4928">
      <w:pPr>
        <w:rPr>
          <w:u w:val="single"/>
        </w:rPr>
      </w:pPr>
      <w:r>
        <w:rPr>
          <w:noProof/>
          <w:u w:val="single"/>
        </w:rPr>
        <w:lastRenderedPageBreak/>
        <w:drawing>
          <wp:inline distT="0" distB="0" distL="0" distR="0" wp14:anchorId="7ECF605C" wp14:editId="7E05B0CF">
            <wp:extent cx="8863330" cy="5010150"/>
            <wp:effectExtent l="0" t="0" r="1270" b="6350"/>
            <wp:docPr id="4207802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80291" name="Picture 1"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63330" cy="5010150"/>
                    </a:xfrm>
                    <a:prstGeom prst="rect">
                      <a:avLst/>
                    </a:prstGeom>
                  </pic:spPr>
                </pic:pic>
              </a:graphicData>
            </a:graphic>
          </wp:inline>
        </w:drawing>
      </w:r>
    </w:p>
    <w:p w14:paraId="576429A7" w14:textId="77777777" w:rsidR="00AA0052" w:rsidRDefault="00AA0052" w:rsidP="00EA4928">
      <w:pPr>
        <w:rPr>
          <w:u w:val="single"/>
        </w:rPr>
      </w:pPr>
    </w:p>
    <w:p w14:paraId="2D5D2762" w14:textId="7BBEE655" w:rsidR="00EA4928" w:rsidRDefault="00AA0052" w:rsidP="00EA4928">
      <w:pPr>
        <w:rPr>
          <w:u w:val="single"/>
        </w:rPr>
      </w:pPr>
      <w:r w:rsidRPr="00E819DC">
        <w:rPr>
          <w:rFonts w:ascii="Arial" w:hAnsi="Arial" w:cs="Arial"/>
        </w:rPr>
        <w:t>Appendix</w:t>
      </w:r>
      <w:r>
        <w:rPr>
          <w:rFonts w:ascii="Arial" w:hAnsi="Arial" w:cs="Arial"/>
        </w:rPr>
        <w:t xml:space="preserve"> </w:t>
      </w:r>
      <w:r w:rsidRPr="00E819DC">
        <w:rPr>
          <w:rFonts w:ascii="Arial" w:hAnsi="Arial" w:cs="Arial"/>
        </w:rPr>
        <w:t>3:</w:t>
      </w:r>
      <w:r>
        <w:t xml:space="preserve"> </w:t>
      </w:r>
      <w:r w:rsidR="00F7038A">
        <w:rPr>
          <w:rStyle w:val="normaltextrun"/>
          <w:rFonts w:ascii="Arial" w:eastAsia="Arial" w:hAnsi="Arial" w:cs="Arial"/>
          <w:color w:val="000000" w:themeColor="text1"/>
          <w:lang w:val="en-US"/>
        </w:rPr>
        <w:t>Figure</w:t>
      </w:r>
      <w:r>
        <w:rPr>
          <w:rStyle w:val="normaltextrun"/>
          <w:rFonts w:ascii="Arial" w:eastAsia="Arial" w:hAnsi="Arial" w:cs="Arial"/>
          <w:color w:val="000000" w:themeColor="text1"/>
          <w:lang w:val="en-US"/>
        </w:rPr>
        <w:t xml:space="preserve"> of the entire search strategy from MEDLINE </w:t>
      </w:r>
      <w:r w:rsidR="00EA4928">
        <w:rPr>
          <w:rFonts w:hint="eastAsia"/>
          <w:u w:val="single"/>
        </w:rPr>
        <w:br w:type="page"/>
      </w:r>
      <w:r w:rsidR="00EA4928">
        <w:rPr>
          <w:noProof/>
          <w:u w:val="single"/>
        </w:rPr>
        <w:lastRenderedPageBreak/>
        <w:drawing>
          <wp:inline distT="0" distB="0" distL="0" distR="0" wp14:anchorId="599841B7" wp14:editId="761133F7">
            <wp:extent cx="8863330" cy="4350327"/>
            <wp:effectExtent l="0" t="0" r="1270" b="6350"/>
            <wp:docPr id="1667618980" name="Picture 1667618980"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8544" name="Picture 1" descr="A white sheet of paper with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91863" cy="4364332"/>
                    </a:xfrm>
                    <a:prstGeom prst="rect">
                      <a:avLst/>
                    </a:prstGeom>
                  </pic:spPr>
                </pic:pic>
              </a:graphicData>
            </a:graphic>
          </wp:inline>
        </w:drawing>
      </w:r>
    </w:p>
    <w:p w14:paraId="69BCB75C" w14:textId="77777777" w:rsidR="00EA4928" w:rsidRDefault="00EA4928" w:rsidP="00EA4928">
      <w:pPr>
        <w:rPr>
          <w:u w:val="single"/>
        </w:rPr>
      </w:pPr>
    </w:p>
    <w:p w14:paraId="07D33FAF" w14:textId="4F93F7FA" w:rsidR="00EA4928" w:rsidRPr="00F6357D" w:rsidRDefault="00EA4928" w:rsidP="00EA4928">
      <w:pPr>
        <w:spacing w:line="480" w:lineRule="auto"/>
        <w:rPr>
          <w:rStyle w:val="normaltextrun"/>
          <w:rFonts w:ascii="Arial" w:hAnsi="Arial" w:cs="Arial"/>
        </w:rPr>
      </w:pPr>
      <w:r w:rsidRPr="00F6357D">
        <w:rPr>
          <w:rStyle w:val="normaltextrun"/>
          <w:rFonts w:ascii="Arial" w:hAnsi="Arial" w:cs="Arial"/>
        </w:rPr>
        <w:t xml:space="preserve">Appendix </w:t>
      </w:r>
      <w:r w:rsidR="002F6B1A">
        <w:rPr>
          <w:rStyle w:val="normaltextrun"/>
          <w:rFonts w:ascii="Arial" w:hAnsi="Arial" w:cs="Arial"/>
        </w:rPr>
        <w:t>4</w:t>
      </w:r>
      <w:r w:rsidRPr="00F6357D">
        <w:rPr>
          <w:rStyle w:val="normaltextrun"/>
          <w:rFonts w:ascii="Arial" w:hAnsi="Arial" w:cs="Arial"/>
        </w:rPr>
        <w:t>: Data extraction table (1)</w:t>
      </w:r>
    </w:p>
    <w:p w14:paraId="4EE93BD7" w14:textId="4E3EC855" w:rsidR="00EA4928" w:rsidRDefault="00EA4928">
      <w:pPr>
        <w:rPr>
          <w:u w:val="single"/>
        </w:rPr>
      </w:pPr>
    </w:p>
    <w:p w14:paraId="25282251" w14:textId="77777777" w:rsidR="00EA4928" w:rsidRDefault="00EA4928">
      <w:pPr>
        <w:rPr>
          <w:u w:val="single"/>
        </w:rPr>
      </w:pPr>
    </w:p>
    <w:p w14:paraId="4D636E83" w14:textId="77777777" w:rsidR="00F122EF" w:rsidRDefault="00F122EF" w:rsidP="00F122EF">
      <w:pPr>
        <w:rPr>
          <w:u w:val="single"/>
        </w:rPr>
      </w:pPr>
    </w:p>
    <w:p w14:paraId="6A0A80E0" w14:textId="77777777" w:rsidR="00F122EF" w:rsidRDefault="00F122EF" w:rsidP="00F122EF">
      <w:pPr>
        <w:rPr>
          <w:u w:val="single"/>
        </w:rPr>
      </w:pPr>
    </w:p>
    <w:p w14:paraId="65BCDEAC" w14:textId="77777777" w:rsidR="00F122EF" w:rsidRDefault="00F122EF" w:rsidP="00F122EF">
      <w:pPr>
        <w:rPr>
          <w:u w:val="single"/>
        </w:rPr>
      </w:pPr>
    </w:p>
    <w:p w14:paraId="0C99D05D" w14:textId="77777777" w:rsidR="00F122EF" w:rsidRDefault="00F122EF" w:rsidP="00F122EF">
      <w:pPr>
        <w:rPr>
          <w:u w:val="single"/>
        </w:rPr>
      </w:pPr>
    </w:p>
    <w:p w14:paraId="0D838969" w14:textId="498CB4FD" w:rsidR="00F122EF" w:rsidRDefault="00DC62AA" w:rsidP="00F122EF">
      <w:pPr>
        <w:rPr>
          <w:u w:val="single"/>
        </w:rPr>
      </w:pPr>
      <w:r>
        <w:rPr>
          <w:noProof/>
          <w:u w:val="single"/>
        </w:rPr>
        <w:drawing>
          <wp:inline distT="0" distB="0" distL="0" distR="0" wp14:anchorId="473A18DC" wp14:editId="13170B17">
            <wp:extent cx="8863330" cy="3522980"/>
            <wp:effectExtent l="0" t="0" r="1270" b="0"/>
            <wp:docPr id="2125242559"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42559" name="Picture 1" descr="A white sheet with black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63330" cy="3522980"/>
                    </a:xfrm>
                    <a:prstGeom prst="rect">
                      <a:avLst/>
                    </a:prstGeom>
                  </pic:spPr>
                </pic:pic>
              </a:graphicData>
            </a:graphic>
          </wp:inline>
        </w:drawing>
      </w:r>
    </w:p>
    <w:p w14:paraId="27D806E7" w14:textId="77777777" w:rsidR="00F122EF" w:rsidRDefault="00F122EF" w:rsidP="00F122EF">
      <w:pPr>
        <w:rPr>
          <w:u w:val="single"/>
        </w:rPr>
      </w:pPr>
    </w:p>
    <w:p w14:paraId="29B2C189" w14:textId="657EC043" w:rsidR="00F122EF" w:rsidRPr="00F6357D" w:rsidRDefault="0047293E" w:rsidP="00F122EF">
      <w:pPr>
        <w:spacing w:line="480" w:lineRule="auto"/>
        <w:rPr>
          <w:rStyle w:val="normaltextrun"/>
          <w:rFonts w:ascii="Arial" w:hAnsi="Arial" w:cs="Arial"/>
        </w:rPr>
      </w:pPr>
      <w:r w:rsidRPr="00F6357D">
        <w:rPr>
          <w:rStyle w:val="normaltextrun"/>
          <w:rFonts w:ascii="Arial" w:hAnsi="Arial" w:cs="Arial"/>
        </w:rPr>
        <w:t xml:space="preserve">Appendix </w:t>
      </w:r>
      <w:r w:rsidR="002F6B1A">
        <w:rPr>
          <w:rStyle w:val="normaltextrun"/>
          <w:rFonts w:ascii="Arial" w:hAnsi="Arial" w:cs="Arial"/>
        </w:rPr>
        <w:t>4</w:t>
      </w:r>
      <w:r w:rsidR="00F122EF" w:rsidRPr="00F6357D">
        <w:rPr>
          <w:rStyle w:val="normaltextrun"/>
          <w:rFonts w:ascii="Arial" w:hAnsi="Arial" w:cs="Arial"/>
        </w:rPr>
        <w:t xml:space="preserve">: Data extraction table (2) </w:t>
      </w:r>
    </w:p>
    <w:p w14:paraId="43AD1136" w14:textId="77777777" w:rsidR="00F122EF" w:rsidRDefault="00F122EF" w:rsidP="00F122EF">
      <w:pPr>
        <w:rPr>
          <w:u w:val="single"/>
        </w:rPr>
      </w:pPr>
    </w:p>
    <w:p w14:paraId="26A70C64" w14:textId="77777777" w:rsidR="00F122EF" w:rsidRDefault="00F122EF" w:rsidP="00F122EF">
      <w:pPr>
        <w:rPr>
          <w:u w:val="single"/>
        </w:rPr>
      </w:pPr>
    </w:p>
    <w:p w14:paraId="34662AE9" w14:textId="77777777" w:rsidR="00F122EF" w:rsidRDefault="00F122EF" w:rsidP="00F122EF">
      <w:pPr>
        <w:rPr>
          <w:u w:val="single"/>
        </w:rPr>
      </w:pPr>
    </w:p>
    <w:p w14:paraId="776EEFE0" w14:textId="77777777" w:rsidR="00F122EF" w:rsidRDefault="00F122EF" w:rsidP="00F122EF">
      <w:pPr>
        <w:rPr>
          <w:u w:val="single"/>
        </w:rPr>
      </w:pPr>
    </w:p>
    <w:p w14:paraId="5F857184" w14:textId="77777777" w:rsidR="00F122EF" w:rsidRDefault="00F122EF" w:rsidP="00F122EF">
      <w:pPr>
        <w:rPr>
          <w:u w:val="single"/>
        </w:rPr>
      </w:pPr>
    </w:p>
    <w:p w14:paraId="21A86D36" w14:textId="77777777" w:rsidR="00F122EF" w:rsidRDefault="00F122EF" w:rsidP="00F122EF">
      <w:pPr>
        <w:rPr>
          <w:u w:val="single"/>
        </w:rPr>
      </w:pPr>
    </w:p>
    <w:p w14:paraId="253F474D" w14:textId="77777777" w:rsidR="00F122EF" w:rsidRDefault="00F122EF" w:rsidP="00F122EF">
      <w:pPr>
        <w:rPr>
          <w:u w:val="single"/>
        </w:rPr>
      </w:pPr>
    </w:p>
    <w:p w14:paraId="7C616672" w14:textId="77777777" w:rsidR="00F122EF" w:rsidRDefault="00F122EF" w:rsidP="00F122EF">
      <w:pPr>
        <w:rPr>
          <w:u w:val="single"/>
        </w:rPr>
      </w:pPr>
    </w:p>
    <w:p w14:paraId="143F9572" w14:textId="4AA2AD52" w:rsidR="00F122EF" w:rsidRDefault="00DC62AA" w:rsidP="00F122EF">
      <w:pPr>
        <w:rPr>
          <w:u w:val="single"/>
        </w:rPr>
      </w:pPr>
      <w:r>
        <w:rPr>
          <w:noProof/>
          <w:u w:val="single"/>
        </w:rPr>
        <w:drawing>
          <wp:inline distT="0" distB="0" distL="0" distR="0" wp14:anchorId="2ED18F75" wp14:editId="0FA9A80F">
            <wp:extent cx="8863330" cy="3909695"/>
            <wp:effectExtent l="0" t="0" r="1270" b="1905"/>
            <wp:docPr id="3886963" name="Picture 2"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963" name="Picture 2" descr="A white grid with black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63330" cy="3909695"/>
                    </a:xfrm>
                    <a:prstGeom prst="rect">
                      <a:avLst/>
                    </a:prstGeom>
                  </pic:spPr>
                </pic:pic>
              </a:graphicData>
            </a:graphic>
          </wp:inline>
        </w:drawing>
      </w:r>
    </w:p>
    <w:p w14:paraId="58A24C62" w14:textId="3C0BE607" w:rsidR="00F122EF" w:rsidRPr="00F6357D" w:rsidRDefault="0047293E" w:rsidP="00F122EF">
      <w:pPr>
        <w:spacing w:line="480" w:lineRule="auto"/>
        <w:rPr>
          <w:rStyle w:val="normaltextrun"/>
          <w:rFonts w:ascii="Arial" w:hAnsi="Arial" w:cs="Arial"/>
        </w:rPr>
      </w:pPr>
      <w:r w:rsidRPr="00F6357D">
        <w:rPr>
          <w:rStyle w:val="normaltextrun"/>
          <w:rFonts w:ascii="Arial" w:hAnsi="Arial" w:cs="Arial"/>
        </w:rPr>
        <w:t xml:space="preserve">Appendix </w:t>
      </w:r>
      <w:r w:rsidR="002F6B1A">
        <w:rPr>
          <w:rStyle w:val="normaltextrun"/>
          <w:rFonts w:ascii="Arial" w:hAnsi="Arial" w:cs="Arial"/>
        </w:rPr>
        <w:t>5</w:t>
      </w:r>
      <w:r w:rsidR="00F122EF" w:rsidRPr="00F6357D">
        <w:rPr>
          <w:rStyle w:val="normaltextrun"/>
          <w:rFonts w:ascii="Arial" w:hAnsi="Arial" w:cs="Arial"/>
        </w:rPr>
        <w:t>: Key themes chart</w:t>
      </w:r>
      <w:r w:rsidR="00F534ED">
        <w:rPr>
          <w:rStyle w:val="normaltextrun"/>
          <w:rFonts w:ascii="Arial" w:hAnsi="Arial" w:cs="Arial"/>
        </w:rPr>
        <w:t>ing</w:t>
      </w:r>
      <w:r w:rsidR="00F122EF" w:rsidRPr="00F6357D">
        <w:rPr>
          <w:rStyle w:val="normaltextrun"/>
          <w:rFonts w:ascii="Arial" w:hAnsi="Arial" w:cs="Arial"/>
        </w:rPr>
        <w:t xml:space="preserve"> (1) </w:t>
      </w:r>
    </w:p>
    <w:p w14:paraId="6391F681" w14:textId="77777777" w:rsidR="00F122EF" w:rsidRDefault="00F122EF" w:rsidP="00F122EF">
      <w:pPr>
        <w:rPr>
          <w:u w:val="single"/>
        </w:rPr>
      </w:pPr>
    </w:p>
    <w:p w14:paraId="3BD28E4A" w14:textId="77777777" w:rsidR="00F122EF" w:rsidRDefault="00F122EF" w:rsidP="00F122EF">
      <w:pPr>
        <w:rPr>
          <w:u w:val="single"/>
        </w:rPr>
      </w:pPr>
    </w:p>
    <w:p w14:paraId="5CAB0400" w14:textId="77777777" w:rsidR="00F122EF" w:rsidRDefault="00F122EF" w:rsidP="00F122EF">
      <w:pPr>
        <w:rPr>
          <w:u w:val="single"/>
        </w:rPr>
      </w:pPr>
    </w:p>
    <w:p w14:paraId="589573C6" w14:textId="77777777" w:rsidR="00F122EF" w:rsidRDefault="00F122EF" w:rsidP="00F122EF">
      <w:pPr>
        <w:rPr>
          <w:u w:val="single"/>
        </w:rPr>
      </w:pPr>
    </w:p>
    <w:p w14:paraId="7CA11051" w14:textId="77777777" w:rsidR="00F122EF" w:rsidRDefault="00F122EF" w:rsidP="00F122EF">
      <w:pPr>
        <w:rPr>
          <w:u w:val="single"/>
        </w:rPr>
      </w:pPr>
    </w:p>
    <w:p w14:paraId="61A73A45" w14:textId="77777777" w:rsidR="00F122EF" w:rsidRDefault="00F122EF" w:rsidP="00F122EF">
      <w:pPr>
        <w:rPr>
          <w:u w:val="single"/>
        </w:rPr>
      </w:pPr>
    </w:p>
    <w:p w14:paraId="4C05AE03" w14:textId="77777777" w:rsidR="00F122EF" w:rsidRDefault="00F122EF" w:rsidP="00F122EF">
      <w:pPr>
        <w:rPr>
          <w:u w:val="single"/>
        </w:rPr>
      </w:pPr>
    </w:p>
    <w:p w14:paraId="4561519F" w14:textId="28F2D597" w:rsidR="00F122EF" w:rsidRDefault="00DC62AA" w:rsidP="00F122EF">
      <w:pPr>
        <w:rPr>
          <w:u w:val="single"/>
        </w:rPr>
      </w:pPr>
      <w:r>
        <w:rPr>
          <w:noProof/>
          <w:u w:val="single"/>
        </w:rPr>
        <w:drawing>
          <wp:inline distT="0" distB="0" distL="0" distR="0" wp14:anchorId="7907DB8F" wp14:editId="16A17277">
            <wp:extent cx="8863330" cy="2025650"/>
            <wp:effectExtent l="0" t="0" r="1270" b="6350"/>
            <wp:docPr id="222836382" name="Picture 222836382" descr="A gri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36382" name="Picture 3" descr="A grid with black do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63330" cy="2025650"/>
                    </a:xfrm>
                    <a:prstGeom prst="rect">
                      <a:avLst/>
                    </a:prstGeom>
                  </pic:spPr>
                </pic:pic>
              </a:graphicData>
            </a:graphic>
          </wp:inline>
        </w:drawing>
      </w:r>
    </w:p>
    <w:p w14:paraId="17C6E638" w14:textId="47AD40B4" w:rsidR="00C36CF7" w:rsidRPr="00F6357D" w:rsidRDefault="0047293E" w:rsidP="00C36CF7">
      <w:pPr>
        <w:spacing w:line="480" w:lineRule="auto"/>
        <w:rPr>
          <w:rStyle w:val="normaltextrun"/>
          <w:rFonts w:ascii="Arial" w:hAnsi="Arial" w:cs="Arial"/>
        </w:rPr>
      </w:pPr>
      <w:r w:rsidRPr="00F6357D">
        <w:rPr>
          <w:rStyle w:val="normaltextrun"/>
          <w:rFonts w:ascii="Arial" w:hAnsi="Arial" w:cs="Arial"/>
        </w:rPr>
        <w:t xml:space="preserve">Appendix </w:t>
      </w:r>
      <w:r w:rsidR="002F6B1A">
        <w:rPr>
          <w:rStyle w:val="normaltextrun"/>
          <w:rFonts w:ascii="Arial" w:hAnsi="Arial" w:cs="Arial"/>
        </w:rPr>
        <w:t>5</w:t>
      </w:r>
      <w:r w:rsidR="00C36CF7" w:rsidRPr="00F6357D">
        <w:rPr>
          <w:rStyle w:val="normaltextrun"/>
          <w:rFonts w:ascii="Arial" w:hAnsi="Arial" w:cs="Arial"/>
        </w:rPr>
        <w:t xml:space="preserve">: Key themes charting (2) </w:t>
      </w:r>
    </w:p>
    <w:p w14:paraId="6B0F0C23" w14:textId="77777777" w:rsidR="00F122EF" w:rsidRDefault="00F122EF" w:rsidP="00F122EF">
      <w:pPr>
        <w:rPr>
          <w:u w:val="single"/>
        </w:rPr>
      </w:pPr>
    </w:p>
    <w:p w14:paraId="4412E228" w14:textId="089B1635" w:rsidR="00F122EF" w:rsidRDefault="00F122EF" w:rsidP="00F122EF">
      <w:pPr>
        <w:rPr>
          <w:u w:val="single"/>
        </w:rPr>
      </w:pPr>
    </w:p>
    <w:p w14:paraId="2BF75DA2" w14:textId="77777777" w:rsidR="00C36CF7" w:rsidRDefault="00C36CF7" w:rsidP="00F122EF">
      <w:pPr>
        <w:rPr>
          <w:u w:val="single"/>
        </w:rPr>
      </w:pPr>
    </w:p>
    <w:p w14:paraId="02255E66" w14:textId="77777777" w:rsidR="00C36CF7" w:rsidRDefault="00C36CF7" w:rsidP="00F122EF">
      <w:pPr>
        <w:rPr>
          <w:u w:val="single"/>
        </w:rPr>
      </w:pPr>
    </w:p>
    <w:p w14:paraId="046AA1D5" w14:textId="77777777" w:rsidR="00C36CF7" w:rsidRDefault="00C36CF7" w:rsidP="00F122EF">
      <w:pPr>
        <w:rPr>
          <w:u w:val="single"/>
        </w:rPr>
      </w:pPr>
    </w:p>
    <w:p w14:paraId="6AD0E231" w14:textId="77777777" w:rsidR="00C36CF7" w:rsidRDefault="00C36CF7" w:rsidP="00F122EF">
      <w:pPr>
        <w:rPr>
          <w:u w:val="single"/>
        </w:rPr>
      </w:pPr>
    </w:p>
    <w:p w14:paraId="2773B819" w14:textId="77777777" w:rsidR="00C36CF7" w:rsidRDefault="00C36CF7" w:rsidP="00F122EF">
      <w:pPr>
        <w:rPr>
          <w:u w:val="single"/>
        </w:rPr>
      </w:pPr>
    </w:p>
    <w:p w14:paraId="1436650B" w14:textId="77777777" w:rsidR="00C36CF7" w:rsidRDefault="00C36CF7" w:rsidP="00F122EF">
      <w:pPr>
        <w:rPr>
          <w:u w:val="single"/>
        </w:rPr>
      </w:pPr>
    </w:p>
    <w:p w14:paraId="743EA534" w14:textId="77777777" w:rsidR="00C36CF7" w:rsidRDefault="00C36CF7" w:rsidP="00F122EF">
      <w:pPr>
        <w:rPr>
          <w:u w:val="single"/>
        </w:rPr>
      </w:pPr>
    </w:p>
    <w:p w14:paraId="23FDC1B7" w14:textId="77777777" w:rsidR="00C36CF7" w:rsidRDefault="00C36CF7" w:rsidP="00F122EF">
      <w:pPr>
        <w:rPr>
          <w:u w:val="single"/>
        </w:rPr>
      </w:pPr>
    </w:p>
    <w:p w14:paraId="0BB2B425" w14:textId="77777777" w:rsidR="00C36CF7" w:rsidRDefault="00C36CF7" w:rsidP="00F122EF">
      <w:pPr>
        <w:rPr>
          <w:u w:val="single"/>
        </w:rPr>
      </w:pPr>
    </w:p>
    <w:p w14:paraId="126E2992" w14:textId="77777777" w:rsidR="00C36CF7" w:rsidRDefault="00C36CF7" w:rsidP="00F122EF">
      <w:pPr>
        <w:rPr>
          <w:u w:val="single"/>
        </w:rPr>
      </w:pPr>
    </w:p>
    <w:p w14:paraId="7B6BBA22" w14:textId="77777777" w:rsidR="00C36CF7" w:rsidRDefault="00C36CF7" w:rsidP="00F122EF">
      <w:pPr>
        <w:rPr>
          <w:u w:val="single"/>
        </w:rPr>
      </w:pPr>
    </w:p>
    <w:p w14:paraId="5393D922" w14:textId="77777777" w:rsidR="00C36CF7" w:rsidRDefault="00C36CF7" w:rsidP="00F122EF">
      <w:pPr>
        <w:rPr>
          <w:u w:val="single"/>
        </w:rPr>
      </w:pPr>
    </w:p>
    <w:p w14:paraId="46B00168" w14:textId="77777777" w:rsidR="00C36CF7" w:rsidRDefault="00C36CF7" w:rsidP="00F122EF">
      <w:pPr>
        <w:rPr>
          <w:u w:val="single"/>
        </w:rPr>
      </w:pPr>
    </w:p>
    <w:p w14:paraId="5B541347" w14:textId="77777777" w:rsidR="00C36CF7" w:rsidRDefault="00C36CF7" w:rsidP="00F122EF">
      <w:pPr>
        <w:rPr>
          <w:u w:val="single"/>
        </w:rPr>
      </w:pPr>
    </w:p>
    <w:p w14:paraId="67F136B9" w14:textId="588172F7" w:rsidR="00C36CF7" w:rsidRDefault="00C36CF7" w:rsidP="00F122EF">
      <w:pPr>
        <w:rPr>
          <w:u w:val="single"/>
        </w:rPr>
      </w:pPr>
      <w:r>
        <w:rPr>
          <w:noProof/>
          <w:u w:val="single"/>
        </w:rPr>
        <w:drawing>
          <wp:inline distT="0" distB="0" distL="0" distR="0" wp14:anchorId="7924441F" wp14:editId="4BA3D35D">
            <wp:extent cx="8863330" cy="2898775"/>
            <wp:effectExtent l="0" t="0" r="1270" b="0"/>
            <wp:docPr id="188548821" name="Picture 5"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8821" name="Picture 5" descr="A white sheet with black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63330" cy="2898775"/>
                    </a:xfrm>
                    <a:prstGeom prst="rect">
                      <a:avLst/>
                    </a:prstGeom>
                  </pic:spPr>
                </pic:pic>
              </a:graphicData>
            </a:graphic>
          </wp:inline>
        </w:drawing>
      </w:r>
    </w:p>
    <w:p w14:paraId="027A9117" w14:textId="4F382659" w:rsidR="00C36CF7" w:rsidRPr="00F6357D" w:rsidRDefault="00B32B8A" w:rsidP="00C36CF7">
      <w:pPr>
        <w:spacing w:line="480" w:lineRule="auto"/>
        <w:rPr>
          <w:rStyle w:val="normaltextrun"/>
          <w:rFonts w:cstheme="minorHAnsi"/>
          <w:color w:val="000000" w:themeColor="text1"/>
        </w:rPr>
      </w:pPr>
      <w:r w:rsidRPr="00F6357D">
        <w:rPr>
          <w:rStyle w:val="normaltextrun"/>
          <w:rFonts w:cstheme="minorHAnsi"/>
          <w:color w:val="000000" w:themeColor="text1"/>
        </w:rPr>
        <w:t xml:space="preserve">Appendix </w:t>
      </w:r>
      <w:r w:rsidR="002F6B1A">
        <w:rPr>
          <w:rStyle w:val="normaltextrun"/>
          <w:rFonts w:cstheme="minorHAnsi"/>
          <w:color w:val="000000" w:themeColor="text1"/>
        </w:rPr>
        <w:t>6</w:t>
      </w:r>
      <w:r w:rsidRPr="00F6357D">
        <w:rPr>
          <w:rStyle w:val="normaltextrun"/>
          <w:rFonts w:cstheme="minorHAnsi"/>
          <w:color w:val="000000" w:themeColor="text1"/>
        </w:rPr>
        <w:t>:</w:t>
      </w:r>
      <w:r w:rsidR="00C36CF7" w:rsidRPr="00F6357D">
        <w:rPr>
          <w:rStyle w:val="normaltextrun"/>
          <w:rFonts w:cstheme="minorHAnsi"/>
          <w:color w:val="000000" w:themeColor="text1"/>
        </w:rPr>
        <w:t xml:space="preserve"> Patterning chart </w:t>
      </w:r>
    </w:p>
    <w:p w14:paraId="3E189F0A" w14:textId="77777777" w:rsidR="00F122EF" w:rsidRDefault="00F122EF" w:rsidP="00F122EF">
      <w:pPr>
        <w:rPr>
          <w:u w:val="single"/>
        </w:rPr>
      </w:pPr>
    </w:p>
    <w:p w14:paraId="01F6B552" w14:textId="77777777" w:rsidR="00C36CF7" w:rsidRDefault="00C36CF7" w:rsidP="00F122EF">
      <w:pPr>
        <w:rPr>
          <w:u w:val="single"/>
        </w:rPr>
      </w:pPr>
    </w:p>
    <w:p w14:paraId="6089F9D6" w14:textId="77777777" w:rsidR="00C36CF7" w:rsidRDefault="00C36CF7" w:rsidP="00F122EF">
      <w:pPr>
        <w:rPr>
          <w:u w:val="single"/>
        </w:rPr>
      </w:pPr>
    </w:p>
    <w:p w14:paraId="16043FDB" w14:textId="77777777" w:rsidR="00C36CF7" w:rsidRDefault="00C36CF7" w:rsidP="00F122EF">
      <w:pPr>
        <w:rPr>
          <w:u w:val="single"/>
        </w:rPr>
      </w:pPr>
    </w:p>
    <w:p w14:paraId="2972EFD7" w14:textId="77777777" w:rsidR="00C36CF7" w:rsidRDefault="00C36CF7" w:rsidP="00F122EF">
      <w:pPr>
        <w:rPr>
          <w:u w:val="single"/>
        </w:rPr>
      </w:pPr>
    </w:p>
    <w:p w14:paraId="5E62D0A4" w14:textId="77777777" w:rsidR="00C36CF7" w:rsidRDefault="00C36CF7" w:rsidP="00F122EF">
      <w:pPr>
        <w:rPr>
          <w:u w:val="single"/>
        </w:rPr>
      </w:pPr>
    </w:p>
    <w:p w14:paraId="47812717" w14:textId="77777777" w:rsidR="00C36CF7" w:rsidRDefault="00C36CF7" w:rsidP="00F122EF">
      <w:pPr>
        <w:rPr>
          <w:u w:val="single"/>
        </w:rPr>
      </w:pPr>
    </w:p>
    <w:p w14:paraId="7485B34C" w14:textId="77777777" w:rsidR="00C36CF7" w:rsidRDefault="00C36CF7" w:rsidP="00F122EF">
      <w:pPr>
        <w:rPr>
          <w:u w:val="single"/>
        </w:rPr>
      </w:pPr>
    </w:p>
    <w:p w14:paraId="4D9EA48E" w14:textId="77777777" w:rsidR="00C36CF7" w:rsidRDefault="00C36CF7" w:rsidP="00F122EF">
      <w:pPr>
        <w:rPr>
          <w:u w:val="single"/>
        </w:rPr>
      </w:pPr>
    </w:p>
    <w:p w14:paraId="74AA0127" w14:textId="77777777" w:rsidR="00C36CF7" w:rsidRDefault="00C36CF7" w:rsidP="00F122EF">
      <w:pPr>
        <w:rPr>
          <w:u w:val="single"/>
        </w:rPr>
      </w:pPr>
    </w:p>
    <w:p w14:paraId="1E6E94B6" w14:textId="77777777" w:rsidR="00F122EF" w:rsidRDefault="00F122EF" w:rsidP="00F122EF">
      <w:pPr>
        <w:rPr>
          <w:u w:val="single"/>
        </w:rPr>
      </w:pPr>
    </w:p>
    <w:tbl>
      <w:tblPr>
        <w:tblStyle w:val="TableGrid"/>
        <w:tblW w:w="0" w:type="auto"/>
        <w:tblLook w:val="04A0" w:firstRow="1" w:lastRow="0" w:firstColumn="1" w:lastColumn="0" w:noHBand="0" w:noVBand="1"/>
      </w:tblPr>
      <w:tblGrid>
        <w:gridCol w:w="2263"/>
        <w:gridCol w:w="2977"/>
        <w:gridCol w:w="2835"/>
        <w:gridCol w:w="3402"/>
        <w:gridCol w:w="2471"/>
      </w:tblGrid>
      <w:tr w:rsidR="00F122EF" w:rsidRPr="001D22DD" w14:paraId="3745E244" w14:textId="77777777" w:rsidTr="00B175AE">
        <w:tc>
          <w:tcPr>
            <w:tcW w:w="2263" w:type="dxa"/>
          </w:tcPr>
          <w:p w14:paraId="2BD11B57" w14:textId="77777777" w:rsidR="00F122EF" w:rsidRPr="007D29E6" w:rsidRDefault="00F122EF" w:rsidP="00B175AE">
            <w:pPr>
              <w:rPr>
                <w:rFonts w:ascii="Arial" w:hAnsi="Arial" w:cs="Arial"/>
                <w:b/>
                <w:bCs/>
                <w:sz w:val="18"/>
                <w:szCs w:val="18"/>
              </w:rPr>
            </w:pPr>
            <w:r w:rsidRPr="007D29E6">
              <w:rPr>
                <w:rFonts w:ascii="Arial" w:hAnsi="Arial" w:cs="Arial"/>
                <w:b/>
                <w:bCs/>
                <w:sz w:val="18"/>
                <w:szCs w:val="18"/>
              </w:rPr>
              <w:lastRenderedPageBreak/>
              <w:t>Pattern</w:t>
            </w:r>
          </w:p>
        </w:tc>
        <w:tc>
          <w:tcPr>
            <w:tcW w:w="2977" w:type="dxa"/>
          </w:tcPr>
          <w:p w14:paraId="10129347" w14:textId="77777777" w:rsidR="00F122EF" w:rsidRPr="007D29E6" w:rsidRDefault="00F122EF" w:rsidP="00B175AE">
            <w:pPr>
              <w:rPr>
                <w:rFonts w:ascii="Arial" w:hAnsi="Arial" w:cs="Arial"/>
                <w:b/>
                <w:bCs/>
                <w:sz w:val="18"/>
                <w:szCs w:val="18"/>
              </w:rPr>
            </w:pPr>
            <w:r w:rsidRPr="007D29E6">
              <w:rPr>
                <w:rFonts w:ascii="Arial" w:hAnsi="Arial" w:cs="Arial"/>
                <w:b/>
                <w:bCs/>
                <w:sz w:val="18"/>
                <w:szCs w:val="18"/>
              </w:rPr>
              <w:t>Advances</w:t>
            </w:r>
          </w:p>
        </w:tc>
        <w:tc>
          <w:tcPr>
            <w:tcW w:w="2835" w:type="dxa"/>
          </w:tcPr>
          <w:p w14:paraId="33A8C6E3" w14:textId="77777777" w:rsidR="00F122EF" w:rsidRPr="007D29E6" w:rsidRDefault="00F122EF" w:rsidP="00B175AE">
            <w:pPr>
              <w:rPr>
                <w:rFonts w:ascii="Arial" w:hAnsi="Arial" w:cs="Arial"/>
                <w:b/>
                <w:bCs/>
                <w:sz w:val="18"/>
                <w:szCs w:val="18"/>
              </w:rPr>
            </w:pPr>
            <w:r w:rsidRPr="007D29E6">
              <w:rPr>
                <w:rFonts w:ascii="Arial" w:hAnsi="Arial" w:cs="Arial"/>
                <w:b/>
                <w:bCs/>
                <w:sz w:val="18"/>
                <w:szCs w:val="18"/>
              </w:rPr>
              <w:t>Gaps</w:t>
            </w:r>
          </w:p>
        </w:tc>
        <w:tc>
          <w:tcPr>
            <w:tcW w:w="3402" w:type="dxa"/>
          </w:tcPr>
          <w:p w14:paraId="6CE2BFDD" w14:textId="77777777" w:rsidR="00F122EF" w:rsidRPr="007D29E6" w:rsidRDefault="00F122EF" w:rsidP="00B175AE">
            <w:pPr>
              <w:rPr>
                <w:rFonts w:ascii="Arial" w:hAnsi="Arial" w:cs="Arial"/>
                <w:b/>
                <w:bCs/>
                <w:sz w:val="18"/>
                <w:szCs w:val="18"/>
              </w:rPr>
            </w:pPr>
            <w:r w:rsidRPr="007D29E6">
              <w:rPr>
                <w:rFonts w:ascii="Arial" w:hAnsi="Arial" w:cs="Arial"/>
                <w:b/>
                <w:bCs/>
                <w:sz w:val="18"/>
                <w:szCs w:val="18"/>
              </w:rPr>
              <w:t>Evidence for practice</w:t>
            </w:r>
          </w:p>
        </w:tc>
        <w:tc>
          <w:tcPr>
            <w:tcW w:w="2471" w:type="dxa"/>
          </w:tcPr>
          <w:p w14:paraId="51E7737A" w14:textId="77777777" w:rsidR="00F122EF" w:rsidRPr="007D29E6" w:rsidRDefault="00F122EF" w:rsidP="00B175AE">
            <w:pPr>
              <w:rPr>
                <w:rFonts w:ascii="Arial" w:hAnsi="Arial" w:cs="Arial"/>
                <w:b/>
                <w:bCs/>
                <w:sz w:val="18"/>
                <w:szCs w:val="18"/>
              </w:rPr>
            </w:pPr>
            <w:r w:rsidRPr="007D29E6">
              <w:rPr>
                <w:rFonts w:ascii="Arial" w:hAnsi="Arial" w:cs="Arial"/>
                <w:b/>
                <w:bCs/>
                <w:sz w:val="18"/>
                <w:szCs w:val="18"/>
              </w:rPr>
              <w:t xml:space="preserve">Research recommendation </w:t>
            </w:r>
          </w:p>
        </w:tc>
      </w:tr>
      <w:tr w:rsidR="00F122EF" w:rsidRPr="001D22DD" w14:paraId="7FE3641A" w14:textId="77777777" w:rsidTr="00B175AE">
        <w:tc>
          <w:tcPr>
            <w:tcW w:w="2263" w:type="dxa"/>
          </w:tcPr>
          <w:p w14:paraId="0F062778" w14:textId="38241001" w:rsidR="00F122EF" w:rsidRPr="001D22DD" w:rsidRDefault="00F122EF" w:rsidP="00B175AE">
            <w:pPr>
              <w:rPr>
                <w:rFonts w:ascii="Arial" w:hAnsi="Arial" w:cs="Arial"/>
                <w:sz w:val="18"/>
                <w:szCs w:val="18"/>
                <w:lang w:val="en-US"/>
              </w:rPr>
            </w:pPr>
            <w:r>
              <w:rPr>
                <w:rFonts w:ascii="Arial" w:hAnsi="Arial" w:cs="Arial"/>
                <w:sz w:val="18"/>
                <w:szCs w:val="18"/>
              </w:rPr>
              <w:t xml:space="preserve">The </w:t>
            </w:r>
            <w:r>
              <w:rPr>
                <w:rFonts w:ascii="Arial" w:hAnsi="Arial" w:cs="Arial" w:hint="eastAsia"/>
                <w:sz w:val="18"/>
                <w:szCs w:val="18"/>
              </w:rPr>
              <w:t>partners'</w:t>
            </w:r>
            <w:r>
              <w:rPr>
                <w:rFonts w:ascii="Arial" w:hAnsi="Arial" w:cs="Arial"/>
                <w:sz w:val="18"/>
                <w:szCs w:val="18"/>
              </w:rPr>
              <w:t xml:space="preserve"> effect on P</w:t>
            </w:r>
            <w:r w:rsidR="002F6B1A">
              <w:rPr>
                <w:rFonts w:ascii="Arial" w:hAnsi="Arial" w:cs="Arial"/>
                <w:sz w:val="18"/>
                <w:szCs w:val="18"/>
              </w:rPr>
              <w:t>WP</w:t>
            </w:r>
            <w:r>
              <w:rPr>
                <w:rFonts w:ascii="Arial" w:hAnsi="Arial" w:cs="Arial"/>
                <w:sz w:val="18"/>
                <w:szCs w:val="18"/>
              </w:rPr>
              <w:t xml:space="preserve">  </w:t>
            </w:r>
          </w:p>
        </w:tc>
        <w:tc>
          <w:tcPr>
            <w:tcW w:w="2977" w:type="dxa"/>
          </w:tcPr>
          <w:p w14:paraId="7A24D51F" w14:textId="5A86D0E0" w:rsidR="00F122EF" w:rsidRPr="001D22DD" w:rsidRDefault="00F122EF" w:rsidP="00B175AE">
            <w:pPr>
              <w:rPr>
                <w:rFonts w:ascii="Arial" w:hAnsi="Arial" w:cs="Arial"/>
                <w:sz w:val="18"/>
                <w:szCs w:val="18"/>
                <w:lang w:val="en-US"/>
              </w:rPr>
            </w:pPr>
            <w:r w:rsidRPr="001D22DD">
              <w:rPr>
                <w:rFonts w:ascii="Arial" w:hAnsi="Arial" w:cs="Arial"/>
                <w:sz w:val="18"/>
                <w:szCs w:val="18"/>
                <w:lang w:val="en-US"/>
              </w:rPr>
              <w:t>There is evidence of positive effect</w:t>
            </w:r>
            <w:r>
              <w:rPr>
                <w:rFonts w:ascii="Arial" w:hAnsi="Arial" w:cs="Arial" w:hint="eastAsia"/>
                <w:sz w:val="18"/>
                <w:szCs w:val="18"/>
                <w:lang w:val="en-US"/>
              </w:rPr>
              <w:t>s</w:t>
            </w:r>
            <w:r w:rsidRPr="001D22DD">
              <w:rPr>
                <w:rFonts w:ascii="Arial" w:hAnsi="Arial" w:cs="Arial"/>
                <w:sz w:val="18"/>
                <w:szCs w:val="18"/>
                <w:lang w:val="en-US"/>
              </w:rPr>
              <w:t xml:space="preserve"> from the partner to P</w:t>
            </w:r>
            <w:r w:rsidR="002F6B1A">
              <w:rPr>
                <w:rFonts w:ascii="Arial" w:hAnsi="Arial" w:cs="Arial"/>
                <w:sz w:val="18"/>
                <w:szCs w:val="18"/>
                <w:lang w:val="en-US"/>
              </w:rPr>
              <w:t>WP</w:t>
            </w:r>
            <w:r w:rsidRPr="001D22DD">
              <w:rPr>
                <w:rFonts w:ascii="Arial" w:hAnsi="Arial" w:cs="Arial"/>
                <w:sz w:val="18"/>
                <w:szCs w:val="18"/>
                <w:lang w:val="en-US"/>
              </w:rPr>
              <w:t xml:space="preserve"> physically</w:t>
            </w:r>
            <w:r>
              <w:rPr>
                <w:rFonts w:ascii="Arial" w:hAnsi="Arial" w:cs="Arial"/>
                <w:sz w:val="18"/>
                <w:szCs w:val="18"/>
                <w:lang w:val="en-US"/>
              </w:rPr>
              <w:t xml:space="preserve"> and psychologically </w:t>
            </w:r>
          </w:p>
        </w:tc>
        <w:tc>
          <w:tcPr>
            <w:tcW w:w="2835" w:type="dxa"/>
          </w:tcPr>
          <w:p w14:paraId="7210FEBE" w14:textId="01080B67" w:rsidR="00F122EF" w:rsidRDefault="00F122EF" w:rsidP="00B175AE">
            <w:pPr>
              <w:rPr>
                <w:rFonts w:ascii="Arial" w:hAnsi="Arial" w:cs="Arial"/>
                <w:sz w:val="18"/>
                <w:szCs w:val="18"/>
              </w:rPr>
            </w:pPr>
            <w:r>
              <w:rPr>
                <w:rFonts w:ascii="Arial" w:hAnsi="Arial" w:cs="Arial"/>
                <w:sz w:val="18"/>
                <w:szCs w:val="18"/>
              </w:rPr>
              <w:t xml:space="preserve">1) </w:t>
            </w:r>
            <w:r w:rsidRPr="001D22DD">
              <w:rPr>
                <w:rFonts w:ascii="Arial" w:hAnsi="Arial" w:cs="Arial"/>
                <w:sz w:val="18"/>
                <w:szCs w:val="18"/>
              </w:rPr>
              <w:t>There is a need for exploring unified outcome measures for measuring the effects of partners on P</w:t>
            </w:r>
            <w:r w:rsidR="002F6B1A">
              <w:rPr>
                <w:rFonts w:ascii="Arial" w:hAnsi="Arial" w:cs="Arial"/>
                <w:sz w:val="18"/>
                <w:szCs w:val="18"/>
              </w:rPr>
              <w:t>WP</w:t>
            </w:r>
            <w:r w:rsidRPr="001D22DD">
              <w:rPr>
                <w:rFonts w:ascii="Arial" w:hAnsi="Arial" w:cs="Arial"/>
                <w:sz w:val="18"/>
                <w:szCs w:val="18"/>
              </w:rPr>
              <w:t xml:space="preserve"> physically</w:t>
            </w:r>
            <w:r>
              <w:rPr>
                <w:rFonts w:ascii="Arial" w:hAnsi="Arial" w:cs="Arial"/>
                <w:sz w:val="18"/>
                <w:szCs w:val="18"/>
              </w:rPr>
              <w:t xml:space="preserve"> and psychologically. </w:t>
            </w:r>
          </w:p>
          <w:p w14:paraId="1109C23A" w14:textId="2CAA22B8" w:rsidR="00F122EF" w:rsidRDefault="00F122EF" w:rsidP="00B175AE">
            <w:pPr>
              <w:rPr>
                <w:rFonts w:ascii="Arial" w:hAnsi="Arial" w:cs="Arial"/>
                <w:sz w:val="18"/>
                <w:szCs w:val="18"/>
              </w:rPr>
            </w:pPr>
            <w:r w:rsidRPr="001D22DD">
              <w:rPr>
                <w:rFonts w:ascii="Arial" w:hAnsi="Arial" w:cs="Arial"/>
                <w:sz w:val="18"/>
                <w:szCs w:val="18"/>
              </w:rPr>
              <w:t>2) There is limited evidence on the negative effects from the partner to P</w:t>
            </w:r>
            <w:r w:rsidR="002F6B1A">
              <w:rPr>
                <w:rFonts w:ascii="Arial" w:hAnsi="Arial" w:cs="Arial"/>
                <w:sz w:val="18"/>
                <w:szCs w:val="18"/>
              </w:rPr>
              <w:t>WP</w:t>
            </w:r>
            <w:r w:rsidRPr="001D22DD">
              <w:rPr>
                <w:rFonts w:ascii="Arial" w:hAnsi="Arial" w:cs="Arial"/>
                <w:sz w:val="18"/>
                <w:szCs w:val="18"/>
              </w:rPr>
              <w:t xml:space="preserve"> </w:t>
            </w:r>
            <w:r>
              <w:rPr>
                <w:rFonts w:ascii="Arial" w:hAnsi="Arial" w:cs="Arial"/>
                <w:sz w:val="18"/>
                <w:szCs w:val="18"/>
              </w:rPr>
              <w:t xml:space="preserve">physically and </w:t>
            </w:r>
            <w:r w:rsidRPr="001D22DD">
              <w:rPr>
                <w:rFonts w:ascii="Arial" w:hAnsi="Arial" w:cs="Arial"/>
                <w:sz w:val="18"/>
                <w:szCs w:val="18"/>
              </w:rPr>
              <w:t>psychologically</w:t>
            </w:r>
            <w:r>
              <w:rPr>
                <w:rFonts w:ascii="Arial" w:hAnsi="Arial" w:cs="Arial"/>
                <w:sz w:val="18"/>
                <w:szCs w:val="18"/>
              </w:rPr>
              <w:t>.</w:t>
            </w:r>
          </w:p>
          <w:p w14:paraId="3E6CE0A5" w14:textId="1602BE72" w:rsidR="00F122EF" w:rsidRPr="001D22DD" w:rsidRDefault="00F122EF" w:rsidP="00B175AE">
            <w:pPr>
              <w:rPr>
                <w:rFonts w:ascii="Arial" w:hAnsi="Arial" w:cs="Arial"/>
                <w:sz w:val="18"/>
                <w:szCs w:val="18"/>
              </w:rPr>
            </w:pPr>
            <w:r>
              <w:rPr>
                <w:rFonts w:ascii="Arial" w:hAnsi="Arial" w:cs="Arial"/>
                <w:sz w:val="18"/>
                <w:szCs w:val="18"/>
              </w:rPr>
              <w:t>3) There is lack of evidence on the effects from the partner to P</w:t>
            </w:r>
            <w:r w:rsidR="002F6B1A">
              <w:rPr>
                <w:rFonts w:ascii="Arial" w:hAnsi="Arial" w:cs="Arial"/>
                <w:sz w:val="18"/>
                <w:szCs w:val="18"/>
              </w:rPr>
              <w:t>WP</w:t>
            </w:r>
            <w:r>
              <w:rPr>
                <w:rFonts w:ascii="Arial" w:hAnsi="Arial" w:cs="Arial"/>
                <w:sz w:val="18"/>
                <w:szCs w:val="18"/>
              </w:rPr>
              <w:t xml:space="preserve"> cognitively. </w:t>
            </w:r>
          </w:p>
        </w:tc>
        <w:tc>
          <w:tcPr>
            <w:tcW w:w="3402" w:type="dxa"/>
          </w:tcPr>
          <w:p w14:paraId="71F2EEE8" w14:textId="0250D2FA" w:rsidR="00F122EF" w:rsidRDefault="00F122EF" w:rsidP="00B175AE">
            <w:pPr>
              <w:rPr>
                <w:rFonts w:ascii="Arial" w:hAnsi="Arial" w:cs="Arial"/>
                <w:sz w:val="18"/>
                <w:szCs w:val="18"/>
              </w:rPr>
            </w:pPr>
            <w:r>
              <w:rPr>
                <w:rFonts w:ascii="Arial" w:hAnsi="Arial" w:cs="Arial"/>
                <w:sz w:val="18"/>
                <w:szCs w:val="18"/>
              </w:rPr>
              <w:t xml:space="preserve">1) </w:t>
            </w:r>
            <w:r w:rsidRPr="001D22DD">
              <w:rPr>
                <w:rFonts w:ascii="Arial" w:hAnsi="Arial" w:cs="Arial"/>
                <w:sz w:val="18"/>
                <w:szCs w:val="18"/>
              </w:rPr>
              <w:t>When targeting to treat P</w:t>
            </w:r>
            <w:r w:rsidR="002F6B1A">
              <w:rPr>
                <w:rFonts w:ascii="Arial" w:hAnsi="Arial" w:cs="Arial"/>
                <w:sz w:val="18"/>
                <w:szCs w:val="18"/>
              </w:rPr>
              <w:t>WP</w:t>
            </w:r>
            <w:r w:rsidRPr="001D22DD">
              <w:rPr>
                <w:rFonts w:ascii="Arial" w:hAnsi="Arial" w:cs="Arial"/>
                <w:sz w:val="18"/>
                <w:szCs w:val="18"/>
              </w:rPr>
              <w:t xml:space="preserve"> physical symptoms, one may consider applying partnered dance.</w:t>
            </w:r>
          </w:p>
          <w:p w14:paraId="0FC439BD" w14:textId="71BA7B73" w:rsidR="00F122EF" w:rsidRDefault="00F122EF" w:rsidP="00B175AE">
            <w:pPr>
              <w:rPr>
                <w:rFonts w:ascii="Arial" w:hAnsi="Arial" w:cs="Arial"/>
                <w:sz w:val="18"/>
                <w:szCs w:val="18"/>
              </w:rPr>
            </w:pPr>
            <w:r w:rsidRPr="001D22DD">
              <w:rPr>
                <w:rFonts w:ascii="Arial" w:hAnsi="Arial" w:cs="Arial"/>
                <w:sz w:val="18"/>
                <w:szCs w:val="18"/>
              </w:rPr>
              <w:t xml:space="preserve">2) Leading professionals should </w:t>
            </w:r>
            <w:r>
              <w:rPr>
                <w:rFonts w:ascii="Arial" w:hAnsi="Arial" w:cs="Arial"/>
                <w:sz w:val="18"/>
                <w:szCs w:val="18"/>
              </w:rPr>
              <w:t>notice</w:t>
            </w:r>
            <w:r w:rsidRPr="001D22DD">
              <w:rPr>
                <w:rFonts w:ascii="Arial" w:hAnsi="Arial" w:cs="Arial"/>
                <w:sz w:val="18"/>
                <w:szCs w:val="18"/>
              </w:rPr>
              <w:t xml:space="preserve"> </w:t>
            </w:r>
            <w:r>
              <w:rPr>
                <w:rFonts w:ascii="Arial" w:hAnsi="Arial" w:cs="Arial"/>
                <w:sz w:val="18"/>
                <w:szCs w:val="18"/>
              </w:rPr>
              <w:t>any</w:t>
            </w:r>
            <w:r w:rsidRPr="001D22DD">
              <w:rPr>
                <w:rFonts w:ascii="Arial" w:hAnsi="Arial" w:cs="Arial"/>
                <w:sz w:val="18"/>
                <w:szCs w:val="18"/>
              </w:rPr>
              <w:t xml:space="preserve"> psychological changes of P</w:t>
            </w:r>
            <w:r w:rsidR="002F6B1A">
              <w:rPr>
                <w:rFonts w:ascii="Arial" w:hAnsi="Arial" w:cs="Arial"/>
                <w:sz w:val="18"/>
                <w:szCs w:val="18"/>
              </w:rPr>
              <w:t>WP</w:t>
            </w:r>
            <w:r w:rsidRPr="001D22DD">
              <w:rPr>
                <w:rFonts w:ascii="Arial" w:hAnsi="Arial" w:cs="Arial"/>
                <w:sz w:val="18"/>
                <w:szCs w:val="18"/>
              </w:rPr>
              <w:t xml:space="preserve"> that may</w:t>
            </w:r>
            <w:r>
              <w:rPr>
                <w:rFonts w:ascii="Arial" w:hAnsi="Arial" w:cs="Arial"/>
                <w:sz w:val="18"/>
                <w:szCs w:val="18"/>
              </w:rPr>
              <w:t xml:space="preserve"> </w:t>
            </w:r>
            <w:r w:rsidRPr="001D22DD">
              <w:rPr>
                <w:rFonts w:ascii="Arial" w:hAnsi="Arial" w:cs="Arial"/>
                <w:sz w:val="18"/>
                <w:szCs w:val="18"/>
              </w:rPr>
              <w:t>arise from their partners.</w:t>
            </w:r>
          </w:p>
          <w:p w14:paraId="75E7BA15" w14:textId="77777777" w:rsidR="00F122EF" w:rsidRPr="001D22DD" w:rsidRDefault="00F122EF" w:rsidP="00B175AE">
            <w:pPr>
              <w:rPr>
                <w:rFonts w:ascii="Arial" w:hAnsi="Arial" w:cs="Arial"/>
                <w:sz w:val="18"/>
                <w:szCs w:val="18"/>
              </w:rPr>
            </w:pPr>
          </w:p>
        </w:tc>
        <w:tc>
          <w:tcPr>
            <w:tcW w:w="2471" w:type="dxa"/>
          </w:tcPr>
          <w:p w14:paraId="55DAC132" w14:textId="77777777" w:rsidR="00F122EF" w:rsidRPr="001D22DD" w:rsidRDefault="00F122EF" w:rsidP="00B175AE">
            <w:pPr>
              <w:rPr>
                <w:rFonts w:ascii="Arial" w:hAnsi="Arial" w:cs="Arial"/>
                <w:sz w:val="18"/>
                <w:szCs w:val="18"/>
              </w:rPr>
            </w:pPr>
            <w:r>
              <w:rPr>
                <w:rFonts w:ascii="Arial" w:hAnsi="Arial" w:cs="Arial"/>
                <w:sz w:val="18"/>
                <w:szCs w:val="18"/>
              </w:rPr>
              <w:t xml:space="preserve">1) </w:t>
            </w:r>
            <w:r w:rsidRPr="001D22DD">
              <w:rPr>
                <w:rFonts w:ascii="Arial" w:hAnsi="Arial" w:cs="Arial"/>
                <w:sz w:val="18"/>
                <w:szCs w:val="18"/>
              </w:rPr>
              <w:t xml:space="preserve">To develop an unified outcome measures to ensure the validity of the findings. </w:t>
            </w:r>
          </w:p>
          <w:p w14:paraId="443287E3" w14:textId="1A1EDCF0" w:rsidR="00F122EF" w:rsidRDefault="00F122EF" w:rsidP="00B175AE">
            <w:pPr>
              <w:rPr>
                <w:rFonts w:ascii="Arial" w:hAnsi="Arial" w:cs="Arial"/>
                <w:sz w:val="18"/>
                <w:szCs w:val="18"/>
              </w:rPr>
            </w:pPr>
            <w:r w:rsidRPr="001D22DD">
              <w:rPr>
                <w:rFonts w:ascii="Arial" w:hAnsi="Arial" w:cs="Arial"/>
                <w:sz w:val="18"/>
                <w:szCs w:val="18"/>
              </w:rPr>
              <w:t>2) To carry out more research exploring any negative effects from the partner to P</w:t>
            </w:r>
            <w:r w:rsidR="002F6B1A">
              <w:rPr>
                <w:rFonts w:ascii="Arial" w:hAnsi="Arial" w:cs="Arial"/>
                <w:sz w:val="18"/>
                <w:szCs w:val="18"/>
              </w:rPr>
              <w:t>WP</w:t>
            </w:r>
            <w:r w:rsidRPr="001D22DD">
              <w:rPr>
                <w:rFonts w:ascii="Arial" w:hAnsi="Arial" w:cs="Arial"/>
                <w:sz w:val="18"/>
                <w:szCs w:val="18"/>
              </w:rPr>
              <w:t xml:space="preserve"> psychologically in partnered dance</w:t>
            </w:r>
            <w:r>
              <w:rPr>
                <w:rFonts w:ascii="Arial" w:hAnsi="Arial" w:cs="Arial"/>
                <w:sz w:val="18"/>
                <w:szCs w:val="18"/>
              </w:rPr>
              <w:t xml:space="preserve">. </w:t>
            </w:r>
          </w:p>
          <w:p w14:paraId="6193D871" w14:textId="77777777" w:rsidR="00F122EF" w:rsidRPr="001D22DD" w:rsidRDefault="00F122EF" w:rsidP="00B175AE">
            <w:pPr>
              <w:rPr>
                <w:rFonts w:ascii="Arial" w:hAnsi="Arial" w:cs="Arial"/>
                <w:sz w:val="18"/>
                <w:szCs w:val="18"/>
              </w:rPr>
            </w:pPr>
            <w:r>
              <w:rPr>
                <w:rFonts w:ascii="Arial" w:hAnsi="Arial" w:cs="Arial"/>
                <w:sz w:val="18"/>
                <w:szCs w:val="18"/>
              </w:rPr>
              <w:t xml:space="preserve">3) To carry out more research investigating any cognitive effects derived from partners. </w:t>
            </w:r>
          </w:p>
        </w:tc>
      </w:tr>
      <w:tr w:rsidR="00F122EF" w:rsidRPr="001D22DD" w14:paraId="1CF1CB73" w14:textId="77777777" w:rsidTr="00B175AE">
        <w:tc>
          <w:tcPr>
            <w:tcW w:w="2263" w:type="dxa"/>
          </w:tcPr>
          <w:p w14:paraId="51843FB7" w14:textId="77777777" w:rsidR="00F122EF" w:rsidRPr="001D22DD" w:rsidRDefault="00F122EF" w:rsidP="00B175AE">
            <w:pPr>
              <w:rPr>
                <w:rFonts w:ascii="Arial" w:hAnsi="Arial" w:cs="Arial"/>
                <w:sz w:val="18"/>
                <w:szCs w:val="18"/>
              </w:rPr>
            </w:pPr>
            <w:r w:rsidRPr="001D22DD">
              <w:rPr>
                <w:rFonts w:ascii="Arial" w:hAnsi="Arial" w:cs="Arial"/>
                <w:sz w:val="18"/>
                <w:szCs w:val="18"/>
              </w:rPr>
              <w:t xml:space="preserve">Types of partner </w:t>
            </w:r>
          </w:p>
        </w:tc>
        <w:tc>
          <w:tcPr>
            <w:tcW w:w="2977" w:type="dxa"/>
          </w:tcPr>
          <w:p w14:paraId="598D3C80" w14:textId="2D0E9012" w:rsidR="00F122EF" w:rsidRPr="001D22DD" w:rsidRDefault="00F122EF" w:rsidP="00B175AE">
            <w:pPr>
              <w:rPr>
                <w:rFonts w:ascii="Arial" w:hAnsi="Arial" w:cs="Arial"/>
                <w:sz w:val="18"/>
                <w:szCs w:val="18"/>
              </w:rPr>
            </w:pPr>
            <w:r w:rsidRPr="001D22DD">
              <w:rPr>
                <w:rFonts w:ascii="Arial" w:hAnsi="Arial" w:cs="Arial"/>
                <w:sz w:val="18"/>
                <w:szCs w:val="18"/>
              </w:rPr>
              <w:t>There is an evidence</w:t>
            </w:r>
            <w:r>
              <w:rPr>
                <w:rFonts w:ascii="Arial" w:hAnsi="Arial" w:cs="Arial"/>
                <w:sz w:val="18"/>
                <w:szCs w:val="18"/>
              </w:rPr>
              <w:t xml:space="preserve"> that</w:t>
            </w:r>
            <w:r w:rsidRPr="001D22DD">
              <w:rPr>
                <w:rFonts w:ascii="Arial" w:hAnsi="Arial" w:cs="Arial"/>
                <w:sz w:val="18"/>
                <w:szCs w:val="18"/>
              </w:rPr>
              <w:t xml:space="preserve"> P</w:t>
            </w:r>
            <w:r w:rsidR="002F6B1A">
              <w:rPr>
                <w:rFonts w:ascii="Arial" w:hAnsi="Arial" w:cs="Arial"/>
                <w:sz w:val="18"/>
                <w:szCs w:val="18"/>
              </w:rPr>
              <w:t>WP</w:t>
            </w:r>
            <w:r w:rsidRPr="001D22DD">
              <w:rPr>
                <w:rFonts w:ascii="Arial" w:hAnsi="Arial" w:cs="Arial"/>
                <w:sz w:val="18"/>
                <w:szCs w:val="18"/>
              </w:rPr>
              <w:t xml:space="preserve">’s experience of the dance class appeared to be influenced by their relationship </w:t>
            </w:r>
            <w:r>
              <w:rPr>
                <w:rFonts w:ascii="Arial" w:hAnsi="Arial" w:cs="Arial" w:hint="eastAsia"/>
                <w:sz w:val="18"/>
                <w:szCs w:val="18"/>
              </w:rPr>
              <w:t>with</w:t>
            </w:r>
            <w:r w:rsidRPr="001D22DD">
              <w:rPr>
                <w:rFonts w:ascii="Arial" w:hAnsi="Arial" w:cs="Arial"/>
                <w:sz w:val="18"/>
                <w:szCs w:val="18"/>
              </w:rPr>
              <w:t xml:space="preserve"> their dance partners and their compatibility with them. </w:t>
            </w:r>
          </w:p>
        </w:tc>
        <w:tc>
          <w:tcPr>
            <w:tcW w:w="2835" w:type="dxa"/>
          </w:tcPr>
          <w:p w14:paraId="1A56DF5B" w14:textId="22B9D4D0" w:rsidR="00F122EF" w:rsidRPr="001D22DD" w:rsidRDefault="00F122EF" w:rsidP="00B175AE">
            <w:pPr>
              <w:rPr>
                <w:rFonts w:ascii="Arial" w:hAnsi="Arial" w:cs="Arial"/>
                <w:sz w:val="18"/>
                <w:szCs w:val="18"/>
              </w:rPr>
            </w:pPr>
            <w:r w:rsidRPr="001D22DD">
              <w:rPr>
                <w:rFonts w:ascii="Arial" w:hAnsi="Arial" w:cs="Arial"/>
                <w:sz w:val="18"/>
                <w:szCs w:val="18"/>
              </w:rPr>
              <w:t>1) There is a need for ongoing empirical work exploring</w:t>
            </w:r>
            <w:r>
              <w:rPr>
                <w:rFonts w:ascii="Arial" w:hAnsi="Arial" w:cs="Arial"/>
                <w:sz w:val="18"/>
                <w:szCs w:val="18"/>
              </w:rPr>
              <w:t xml:space="preserve"> how </w:t>
            </w:r>
            <w:r w:rsidRPr="001D22DD">
              <w:rPr>
                <w:rFonts w:ascii="Arial" w:hAnsi="Arial" w:cs="Arial"/>
                <w:sz w:val="18"/>
                <w:szCs w:val="18"/>
              </w:rPr>
              <w:t xml:space="preserve">different types of partners </w:t>
            </w:r>
            <w:r>
              <w:rPr>
                <w:rFonts w:ascii="Arial" w:hAnsi="Arial" w:cs="Arial" w:hint="eastAsia"/>
                <w:sz w:val="18"/>
                <w:szCs w:val="18"/>
              </w:rPr>
              <w:t>affect</w:t>
            </w:r>
            <w:r w:rsidRPr="001D22DD">
              <w:rPr>
                <w:rFonts w:ascii="Arial" w:hAnsi="Arial" w:cs="Arial"/>
                <w:sz w:val="18"/>
                <w:szCs w:val="18"/>
              </w:rPr>
              <w:t xml:space="preserve"> P</w:t>
            </w:r>
            <w:r w:rsidR="002F6B1A">
              <w:rPr>
                <w:rFonts w:ascii="Arial" w:hAnsi="Arial" w:cs="Arial"/>
                <w:sz w:val="18"/>
                <w:szCs w:val="18"/>
              </w:rPr>
              <w:t>WP</w:t>
            </w:r>
            <w:r w:rsidRPr="001D22DD">
              <w:rPr>
                <w:rFonts w:ascii="Arial" w:hAnsi="Arial" w:cs="Arial"/>
                <w:sz w:val="18"/>
                <w:szCs w:val="18"/>
              </w:rPr>
              <w:t xml:space="preserve">. </w:t>
            </w:r>
          </w:p>
          <w:p w14:paraId="11C36C45" w14:textId="4E25F3F9" w:rsidR="00F122EF" w:rsidRPr="001D22DD" w:rsidRDefault="00F122EF" w:rsidP="00B175AE">
            <w:pPr>
              <w:rPr>
                <w:rFonts w:ascii="Arial" w:hAnsi="Arial" w:cs="Arial"/>
                <w:sz w:val="18"/>
                <w:szCs w:val="18"/>
              </w:rPr>
            </w:pPr>
            <w:r w:rsidRPr="001D22DD">
              <w:rPr>
                <w:rFonts w:ascii="Arial" w:hAnsi="Arial" w:cs="Arial"/>
                <w:sz w:val="18"/>
                <w:szCs w:val="18"/>
              </w:rPr>
              <w:t xml:space="preserve">2) There is </w:t>
            </w:r>
            <w:r>
              <w:rPr>
                <w:rFonts w:ascii="Arial" w:hAnsi="Arial" w:cs="Arial" w:hint="eastAsia"/>
                <w:sz w:val="18"/>
                <w:szCs w:val="18"/>
              </w:rPr>
              <w:t>inadequate</w:t>
            </w:r>
            <w:r>
              <w:rPr>
                <w:rFonts w:ascii="Arial" w:hAnsi="Arial" w:cs="Arial"/>
                <w:sz w:val="18"/>
                <w:szCs w:val="18"/>
              </w:rPr>
              <w:t xml:space="preserve"> </w:t>
            </w:r>
            <w:r w:rsidRPr="001D22DD">
              <w:rPr>
                <w:rFonts w:ascii="Arial" w:hAnsi="Arial" w:cs="Arial"/>
                <w:sz w:val="18"/>
                <w:szCs w:val="18"/>
              </w:rPr>
              <w:t xml:space="preserve">of research about </w:t>
            </w:r>
            <w:r>
              <w:rPr>
                <w:rFonts w:ascii="Arial" w:hAnsi="Arial" w:cs="Arial"/>
                <w:sz w:val="18"/>
                <w:szCs w:val="18"/>
              </w:rPr>
              <w:t xml:space="preserve">any different physical </w:t>
            </w:r>
            <w:r w:rsidRPr="001D22DD">
              <w:rPr>
                <w:rFonts w:ascii="Arial" w:hAnsi="Arial" w:cs="Arial"/>
                <w:sz w:val="18"/>
                <w:szCs w:val="18"/>
              </w:rPr>
              <w:t>effects derived from different partners on P</w:t>
            </w:r>
            <w:r w:rsidR="002F6B1A">
              <w:rPr>
                <w:rFonts w:ascii="Arial" w:hAnsi="Arial" w:cs="Arial"/>
                <w:sz w:val="18"/>
                <w:szCs w:val="18"/>
              </w:rPr>
              <w:t>WP</w:t>
            </w:r>
            <w:r>
              <w:rPr>
                <w:rFonts w:ascii="Arial" w:hAnsi="Arial" w:cs="Arial"/>
                <w:sz w:val="18"/>
                <w:szCs w:val="18"/>
              </w:rPr>
              <w:t xml:space="preserve">. </w:t>
            </w:r>
          </w:p>
        </w:tc>
        <w:tc>
          <w:tcPr>
            <w:tcW w:w="3402" w:type="dxa"/>
          </w:tcPr>
          <w:p w14:paraId="111D4E1D" w14:textId="1AD1AD05" w:rsidR="00F122EF" w:rsidRPr="001D22DD" w:rsidRDefault="00F122EF" w:rsidP="00B175AE">
            <w:pPr>
              <w:rPr>
                <w:rFonts w:ascii="Arial" w:hAnsi="Arial" w:cs="Arial"/>
                <w:sz w:val="18"/>
                <w:szCs w:val="18"/>
              </w:rPr>
            </w:pPr>
            <w:r w:rsidRPr="001D22DD">
              <w:rPr>
                <w:rFonts w:ascii="Arial" w:hAnsi="Arial" w:cs="Arial"/>
                <w:sz w:val="18"/>
                <w:szCs w:val="18"/>
              </w:rPr>
              <w:t>1) It is important that</w:t>
            </w:r>
            <w:r>
              <w:rPr>
                <w:rFonts w:ascii="Arial" w:hAnsi="Arial" w:cs="Arial"/>
                <w:sz w:val="18"/>
                <w:szCs w:val="18"/>
              </w:rPr>
              <w:t xml:space="preserve"> professionals or research </w:t>
            </w:r>
            <w:r>
              <w:rPr>
                <w:rFonts w:ascii="Arial" w:hAnsi="Arial" w:cs="Arial" w:hint="eastAsia"/>
                <w:sz w:val="18"/>
                <w:szCs w:val="18"/>
              </w:rPr>
              <w:t>conductors</w:t>
            </w:r>
            <w:r w:rsidRPr="001D22DD">
              <w:rPr>
                <w:rFonts w:ascii="Arial" w:hAnsi="Arial" w:cs="Arial"/>
                <w:sz w:val="18"/>
                <w:szCs w:val="18"/>
              </w:rPr>
              <w:t xml:space="preserve"> consider the recruitment or selection of the types of </w:t>
            </w:r>
            <w:r>
              <w:rPr>
                <w:rFonts w:ascii="Arial" w:hAnsi="Arial" w:cs="Arial" w:hint="eastAsia"/>
                <w:sz w:val="18"/>
                <w:szCs w:val="18"/>
              </w:rPr>
              <w:t>partners</w:t>
            </w:r>
            <w:r w:rsidRPr="001D22DD">
              <w:rPr>
                <w:rFonts w:ascii="Arial" w:hAnsi="Arial" w:cs="Arial"/>
                <w:sz w:val="18"/>
                <w:szCs w:val="18"/>
              </w:rPr>
              <w:t xml:space="preserve"> when conducting partnered dance class for P</w:t>
            </w:r>
            <w:r w:rsidR="002F6B1A">
              <w:rPr>
                <w:rFonts w:ascii="Arial" w:hAnsi="Arial" w:cs="Arial"/>
                <w:sz w:val="18"/>
                <w:szCs w:val="18"/>
              </w:rPr>
              <w:t>WP</w:t>
            </w:r>
            <w:r>
              <w:rPr>
                <w:rFonts w:ascii="Arial" w:hAnsi="Arial" w:cs="Arial"/>
                <w:sz w:val="18"/>
                <w:szCs w:val="18"/>
              </w:rPr>
              <w:t xml:space="preserve"> and to consider any </w:t>
            </w:r>
            <w:r>
              <w:rPr>
                <w:rFonts w:ascii="Arial" w:hAnsi="Arial" w:cs="Arial" w:hint="eastAsia"/>
                <w:sz w:val="18"/>
                <w:szCs w:val="18"/>
              </w:rPr>
              <w:t>training</w:t>
            </w:r>
            <w:r>
              <w:rPr>
                <w:rFonts w:ascii="Arial" w:hAnsi="Arial" w:cs="Arial"/>
                <w:sz w:val="18"/>
                <w:szCs w:val="18"/>
              </w:rPr>
              <w:t xml:space="preserve"> need to be given to P</w:t>
            </w:r>
            <w:r w:rsidR="002F6B1A">
              <w:rPr>
                <w:rFonts w:ascii="Arial" w:hAnsi="Arial" w:cs="Arial"/>
                <w:sz w:val="18"/>
                <w:szCs w:val="18"/>
              </w:rPr>
              <w:t>WP</w:t>
            </w:r>
            <w:r>
              <w:rPr>
                <w:rFonts w:ascii="Arial" w:hAnsi="Arial" w:cs="Arial"/>
                <w:sz w:val="18"/>
                <w:szCs w:val="18"/>
              </w:rPr>
              <w:t xml:space="preserve">’s partners. </w:t>
            </w:r>
          </w:p>
        </w:tc>
        <w:tc>
          <w:tcPr>
            <w:tcW w:w="2471" w:type="dxa"/>
          </w:tcPr>
          <w:p w14:paraId="2C4A671C" w14:textId="78E7489E" w:rsidR="00F122EF" w:rsidRPr="001D22DD" w:rsidRDefault="00F122EF" w:rsidP="00B175AE">
            <w:pPr>
              <w:rPr>
                <w:rFonts w:ascii="Arial" w:hAnsi="Arial" w:cs="Arial"/>
                <w:sz w:val="18"/>
                <w:szCs w:val="18"/>
              </w:rPr>
            </w:pPr>
            <w:r w:rsidRPr="001D22DD">
              <w:rPr>
                <w:rFonts w:ascii="Arial" w:hAnsi="Arial" w:cs="Arial"/>
                <w:sz w:val="18"/>
                <w:szCs w:val="18"/>
              </w:rPr>
              <w:t xml:space="preserve">1) To continue </w:t>
            </w:r>
            <w:r>
              <w:rPr>
                <w:rFonts w:ascii="Arial" w:hAnsi="Arial" w:cs="Arial" w:hint="eastAsia"/>
                <w:sz w:val="18"/>
                <w:szCs w:val="18"/>
              </w:rPr>
              <w:t>exploring</w:t>
            </w:r>
            <w:r w:rsidRPr="001D22DD">
              <w:rPr>
                <w:rFonts w:ascii="Arial" w:hAnsi="Arial" w:cs="Arial"/>
                <w:sz w:val="18"/>
                <w:szCs w:val="18"/>
              </w:rPr>
              <w:t xml:space="preserve"> the relationship between different types of </w:t>
            </w:r>
            <w:r>
              <w:rPr>
                <w:rFonts w:ascii="Arial" w:hAnsi="Arial" w:cs="Arial" w:hint="eastAsia"/>
                <w:sz w:val="18"/>
                <w:szCs w:val="18"/>
              </w:rPr>
              <w:t>partners</w:t>
            </w:r>
            <w:r w:rsidRPr="001D22DD">
              <w:rPr>
                <w:rFonts w:ascii="Arial" w:hAnsi="Arial" w:cs="Arial"/>
                <w:sz w:val="18"/>
                <w:szCs w:val="18"/>
              </w:rPr>
              <w:t xml:space="preserve"> </w:t>
            </w:r>
            <w:r>
              <w:rPr>
                <w:rFonts w:ascii="Arial" w:hAnsi="Arial" w:cs="Arial"/>
                <w:sz w:val="18"/>
                <w:szCs w:val="18"/>
              </w:rPr>
              <w:t>and the effects on</w:t>
            </w:r>
            <w:r w:rsidRPr="001D22DD">
              <w:rPr>
                <w:rFonts w:ascii="Arial" w:hAnsi="Arial" w:cs="Arial"/>
                <w:sz w:val="18"/>
                <w:szCs w:val="18"/>
              </w:rPr>
              <w:t xml:space="preserve"> P</w:t>
            </w:r>
            <w:r w:rsidR="002F6B1A">
              <w:rPr>
                <w:rFonts w:ascii="Arial" w:hAnsi="Arial" w:cs="Arial"/>
                <w:sz w:val="18"/>
                <w:szCs w:val="18"/>
              </w:rPr>
              <w:t>WP</w:t>
            </w:r>
            <w:r>
              <w:rPr>
                <w:rFonts w:ascii="Arial" w:hAnsi="Arial" w:cs="Arial"/>
                <w:sz w:val="18"/>
                <w:szCs w:val="18"/>
              </w:rPr>
              <w:t xml:space="preserve"> to validate recommendations on the </w:t>
            </w:r>
            <w:r>
              <w:rPr>
                <w:rFonts w:ascii="Arial" w:hAnsi="Arial" w:cs="Arial" w:hint="eastAsia"/>
                <w:sz w:val="18"/>
                <w:szCs w:val="18"/>
              </w:rPr>
              <w:t>choice</w:t>
            </w:r>
            <w:r>
              <w:rPr>
                <w:rFonts w:ascii="Arial" w:hAnsi="Arial" w:cs="Arial"/>
                <w:sz w:val="18"/>
                <w:szCs w:val="18"/>
              </w:rPr>
              <w:t xml:space="preserve"> of the type of partners. </w:t>
            </w:r>
          </w:p>
          <w:p w14:paraId="3D6255F8" w14:textId="77777777" w:rsidR="00F122EF" w:rsidRPr="001D22DD" w:rsidRDefault="00F122EF" w:rsidP="00B175AE">
            <w:pPr>
              <w:rPr>
                <w:rFonts w:ascii="Arial" w:hAnsi="Arial" w:cs="Arial"/>
                <w:sz w:val="18"/>
                <w:szCs w:val="18"/>
              </w:rPr>
            </w:pPr>
            <w:r w:rsidRPr="001D22DD">
              <w:rPr>
                <w:rFonts w:ascii="Arial" w:hAnsi="Arial" w:cs="Arial"/>
                <w:sz w:val="18"/>
                <w:szCs w:val="18"/>
              </w:rPr>
              <w:t xml:space="preserve">2) To carry out more research exploring any possible/ different physical effects derived from various types of </w:t>
            </w:r>
            <w:r>
              <w:rPr>
                <w:rFonts w:ascii="Arial" w:hAnsi="Arial" w:cs="Arial" w:hint="eastAsia"/>
                <w:sz w:val="18"/>
                <w:szCs w:val="18"/>
              </w:rPr>
              <w:t>partners</w:t>
            </w:r>
            <w:r w:rsidRPr="001D22DD">
              <w:rPr>
                <w:rFonts w:ascii="Arial" w:hAnsi="Arial" w:cs="Arial"/>
                <w:sz w:val="18"/>
                <w:szCs w:val="18"/>
              </w:rPr>
              <w:t xml:space="preserve">. </w:t>
            </w:r>
          </w:p>
          <w:p w14:paraId="0088D8CC" w14:textId="77777777" w:rsidR="00F122EF" w:rsidRPr="001D22DD" w:rsidRDefault="00F122EF" w:rsidP="00B175AE">
            <w:pPr>
              <w:rPr>
                <w:rFonts w:ascii="Arial" w:hAnsi="Arial" w:cs="Arial"/>
                <w:sz w:val="18"/>
                <w:szCs w:val="18"/>
              </w:rPr>
            </w:pPr>
          </w:p>
        </w:tc>
      </w:tr>
      <w:tr w:rsidR="00F122EF" w:rsidRPr="001D22DD" w14:paraId="094EF2CD" w14:textId="77777777" w:rsidTr="00B175AE">
        <w:tc>
          <w:tcPr>
            <w:tcW w:w="2263" w:type="dxa"/>
          </w:tcPr>
          <w:p w14:paraId="0316BD3E" w14:textId="77777777" w:rsidR="00F122EF" w:rsidRPr="001D22DD" w:rsidRDefault="00F122EF" w:rsidP="00B175AE">
            <w:pPr>
              <w:rPr>
                <w:rFonts w:ascii="Arial" w:hAnsi="Arial" w:cs="Arial"/>
                <w:sz w:val="18"/>
                <w:szCs w:val="18"/>
              </w:rPr>
            </w:pPr>
            <w:r>
              <w:rPr>
                <w:rFonts w:ascii="Arial" w:hAnsi="Arial" w:cs="Arial"/>
                <w:sz w:val="18"/>
                <w:szCs w:val="18"/>
              </w:rPr>
              <w:t xml:space="preserve">Cueing </w:t>
            </w:r>
          </w:p>
        </w:tc>
        <w:tc>
          <w:tcPr>
            <w:tcW w:w="2977" w:type="dxa"/>
          </w:tcPr>
          <w:p w14:paraId="1A66B6ED" w14:textId="5BD9D141" w:rsidR="00F122EF" w:rsidRPr="001D22DD" w:rsidRDefault="00F122EF" w:rsidP="00B175AE">
            <w:pPr>
              <w:rPr>
                <w:rFonts w:ascii="Arial" w:hAnsi="Arial" w:cs="Arial"/>
                <w:sz w:val="18"/>
                <w:szCs w:val="18"/>
              </w:rPr>
            </w:pPr>
            <w:r>
              <w:rPr>
                <w:rFonts w:ascii="Arial" w:hAnsi="Arial" w:cs="Arial"/>
                <w:sz w:val="18"/>
                <w:szCs w:val="18"/>
              </w:rPr>
              <w:t>There is evidence of a positive relationship between different types of cueing and the effects on P</w:t>
            </w:r>
            <w:r w:rsidR="002F6B1A">
              <w:rPr>
                <w:rFonts w:ascii="Arial" w:hAnsi="Arial" w:cs="Arial"/>
                <w:sz w:val="18"/>
                <w:szCs w:val="18"/>
              </w:rPr>
              <w:t>WP</w:t>
            </w:r>
            <w:r>
              <w:rPr>
                <w:rFonts w:ascii="Arial" w:hAnsi="Arial" w:cs="Arial"/>
                <w:sz w:val="18"/>
                <w:szCs w:val="18"/>
              </w:rPr>
              <w:t xml:space="preserve">. </w:t>
            </w:r>
          </w:p>
        </w:tc>
        <w:tc>
          <w:tcPr>
            <w:tcW w:w="2835" w:type="dxa"/>
          </w:tcPr>
          <w:p w14:paraId="71845131" w14:textId="4E3D8E31" w:rsidR="00F122EF" w:rsidRPr="0039522F" w:rsidRDefault="00F122EF" w:rsidP="00B175AE">
            <w:pPr>
              <w:rPr>
                <w:rFonts w:ascii="Arial" w:hAnsi="Arial" w:cs="Arial"/>
                <w:sz w:val="18"/>
                <w:szCs w:val="18"/>
                <w:lang w:val="en-US"/>
              </w:rPr>
            </w:pPr>
            <w:r w:rsidRPr="0039522F">
              <w:rPr>
                <w:rFonts w:ascii="Arial" w:hAnsi="Arial" w:cs="Arial"/>
                <w:sz w:val="18"/>
                <w:szCs w:val="18"/>
                <w:lang w:val="en-US"/>
              </w:rPr>
              <w:t>1)</w:t>
            </w:r>
            <w:r>
              <w:rPr>
                <w:rFonts w:ascii="Arial" w:hAnsi="Arial" w:cs="Arial"/>
                <w:sz w:val="18"/>
                <w:szCs w:val="18"/>
                <w:lang w:val="en-US"/>
              </w:rPr>
              <w:t xml:space="preserve"> </w:t>
            </w:r>
            <w:r w:rsidRPr="0039522F">
              <w:rPr>
                <w:rFonts w:ascii="Arial" w:hAnsi="Arial" w:cs="Arial"/>
                <w:sz w:val="18"/>
                <w:szCs w:val="18"/>
                <w:lang w:val="en-US"/>
              </w:rPr>
              <w:t xml:space="preserve">There is a lack of studies unifying the use of </w:t>
            </w:r>
            <w:r>
              <w:rPr>
                <w:rFonts w:ascii="Arial" w:hAnsi="Arial" w:cs="Arial"/>
                <w:sz w:val="18"/>
                <w:szCs w:val="18"/>
                <w:lang w:val="en-US"/>
              </w:rPr>
              <w:t xml:space="preserve">types of </w:t>
            </w:r>
            <w:r w:rsidRPr="0039522F">
              <w:rPr>
                <w:rFonts w:ascii="Arial" w:hAnsi="Arial" w:cs="Arial"/>
                <w:sz w:val="18"/>
                <w:szCs w:val="18"/>
                <w:lang w:val="en-US"/>
              </w:rPr>
              <w:t xml:space="preserve">cueing targeting </w:t>
            </w:r>
            <w:r>
              <w:rPr>
                <w:rFonts w:ascii="Arial" w:hAnsi="Arial" w:cs="Arial"/>
                <w:sz w:val="18"/>
                <w:szCs w:val="18"/>
                <w:lang w:val="en-US"/>
              </w:rPr>
              <w:t xml:space="preserve">various </w:t>
            </w:r>
            <w:r w:rsidRPr="0039522F">
              <w:rPr>
                <w:rFonts w:ascii="Arial" w:hAnsi="Arial" w:cs="Arial"/>
                <w:sz w:val="18"/>
                <w:szCs w:val="18"/>
                <w:lang w:val="en-US"/>
              </w:rPr>
              <w:t>symptoms for P</w:t>
            </w:r>
            <w:r w:rsidR="002F6B1A">
              <w:rPr>
                <w:rFonts w:ascii="Arial" w:hAnsi="Arial" w:cs="Arial"/>
                <w:sz w:val="18"/>
                <w:szCs w:val="18"/>
                <w:lang w:val="en-US"/>
              </w:rPr>
              <w:t>WP</w:t>
            </w:r>
            <w:r w:rsidRPr="0039522F">
              <w:rPr>
                <w:rFonts w:ascii="Arial" w:hAnsi="Arial" w:cs="Arial"/>
                <w:sz w:val="18"/>
                <w:szCs w:val="18"/>
                <w:lang w:val="en-US"/>
              </w:rPr>
              <w:t xml:space="preserve">. </w:t>
            </w:r>
          </w:p>
          <w:p w14:paraId="7C2BA8A4" w14:textId="2A84D700" w:rsidR="00F122EF" w:rsidRPr="0039522F" w:rsidRDefault="00F122EF" w:rsidP="00B175AE">
            <w:pPr>
              <w:rPr>
                <w:lang w:val="en-US"/>
              </w:rPr>
            </w:pPr>
            <w:r w:rsidRPr="0039522F">
              <w:rPr>
                <w:rFonts w:ascii="Arial" w:hAnsi="Arial" w:cs="Arial"/>
                <w:sz w:val="18"/>
                <w:szCs w:val="18"/>
                <w:lang w:val="en-US"/>
              </w:rPr>
              <w:t xml:space="preserve">2) There is a paucity of </w:t>
            </w:r>
            <w:r>
              <w:rPr>
                <w:rFonts w:ascii="Arial" w:hAnsi="Arial" w:cs="Arial"/>
                <w:sz w:val="18"/>
                <w:szCs w:val="18"/>
                <w:lang w:val="en-US"/>
              </w:rPr>
              <w:t xml:space="preserve">research </w:t>
            </w:r>
            <w:r>
              <w:rPr>
                <w:rFonts w:ascii="Arial" w:hAnsi="Arial" w:cs="Arial" w:hint="eastAsia"/>
                <w:sz w:val="18"/>
                <w:szCs w:val="18"/>
                <w:lang w:val="en-US"/>
              </w:rPr>
              <w:t>on</w:t>
            </w:r>
            <w:r w:rsidRPr="0039522F">
              <w:rPr>
                <w:rFonts w:ascii="Arial" w:hAnsi="Arial" w:cs="Arial"/>
                <w:sz w:val="18"/>
                <w:szCs w:val="18"/>
                <w:lang w:val="en-US"/>
              </w:rPr>
              <w:t xml:space="preserve"> the direct effect of cueing on P</w:t>
            </w:r>
            <w:r w:rsidR="002F6B1A">
              <w:rPr>
                <w:rFonts w:ascii="Arial" w:hAnsi="Arial" w:cs="Arial"/>
                <w:sz w:val="18"/>
                <w:szCs w:val="18"/>
                <w:lang w:val="en-US"/>
              </w:rPr>
              <w:t>WP</w:t>
            </w:r>
            <w:r w:rsidRPr="0039522F">
              <w:rPr>
                <w:rFonts w:ascii="Arial" w:hAnsi="Arial" w:cs="Arial"/>
                <w:sz w:val="18"/>
                <w:szCs w:val="18"/>
                <w:lang w:val="en-US"/>
              </w:rPr>
              <w:t xml:space="preserve"> in partnered dance.</w:t>
            </w:r>
            <w:r>
              <w:rPr>
                <w:lang w:val="en-US"/>
              </w:rPr>
              <w:t xml:space="preserve"> </w:t>
            </w:r>
          </w:p>
        </w:tc>
        <w:tc>
          <w:tcPr>
            <w:tcW w:w="3402" w:type="dxa"/>
          </w:tcPr>
          <w:p w14:paraId="31F189F3" w14:textId="4538F5BD" w:rsidR="00F122EF" w:rsidRPr="00FD1809" w:rsidRDefault="00F122EF" w:rsidP="00B175AE">
            <w:pPr>
              <w:rPr>
                <w:rFonts w:ascii="Arial" w:hAnsi="Arial" w:cs="Arial"/>
                <w:sz w:val="18"/>
                <w:szCs w:val="18"/>
              </w:rPr>
            </w:pPr>
            <w:r w:rsidRPr="00FD1809">
              <w:rPr>
                <w:rFonts w:ascii="Arial" w:hAnsi="Arial" w:cs="Arial"/>
                <w:sz w:val="18"/>
                <w:szCs w:val="18"/>
              </w:rPr>
              <w:t>1)</w:t>
            </w:r>
            <w:r>
              <w:rPr>
                <w:rFonts w:ascii="Arial" w:hAnsi="Arial" w:cs="Arial"/>
                <w:sz w:val="18"/>
                <w:szCs w:val="18"/>
              </w:rPr>
              <w:t xml:space="preserve"> It is important that professionals or research conductors consider what and how different types of cueing can be applied to assist and benefits P</w:t>
            </w:r>
            <w:r w:rsidR="002F6B1A">
              <w:rPr>
                <w:rFonts w:ascii="Arial" w:hAnsi="Arial" w:cs="Arial"/>
                <w:sz w:val="18"/>
                <w:szCs w:val="18"/>
              </w:rPr>
              <w:t>WP</w:t>
            </w:r>
            <w:r>
              <w:rPr>
                <w:rFonts w:ascii="Arial" w:hAnsi="Arial" w:cs="Arial"/>
                <w:sz w:val="18"/>
                <w:szCs w:val="18"/>
              </w:rPr>
              <w:t>.</w:t>
            </w:r>
          </w:p>
        </w:tc>
        <w:tc>
          <w:tcPr>
            <w:tcW w:w="2471" w:type="dxa"/>
          </w:tcPr>
          <w:p w14:paraId="1A45F82F" w14:textId="35382C3A" w:rsidR="00F122EF" w:rsidRPr="001D22DD" w:rsidRDefault="00F122EF" w:rsidP="00B175AE">
            <w:pPr>
              <w:rPr>
                <w:rFonts w:ascii="Arial" w:hAnsi="Arial" w:cs="Arial"/>
                <w:sz w:val="18"/>
                <w:szCs w:val="18"/>
              </w:rPr>
            </w:pPr>
            <w:r>
              <w:rPr>
                <w:rFonts w:ascii="Arial" w:hAnsi="Arial" w:cs="Arial"/>
                <w:sz w:val="18"/>
                <w:szCs w:val="18"/>
              </w:rPr>
              <w:t xml:space="preserve">1) Research is needed </w:t>
            </w:r>
            <w:r>
              <w:rPr>
                <w:rFonts w:ascii="Arial" w:hAnsi="Arial" w:cs="Arial" w:hint="eastAsia"/>
                <w:sz w:val="18"/>
                <w:szCs w:val="18"/>
              </w:rPr>
              <w:t>to</w:t>
            </w:r>
            <w:r>
              <w:rPr>
                <w:rFonts w:ascii="Arial" w:hAnsi="Arial" w:cs="Arial"/>
                <w:sz w:val="18"/>
                <w:szCs w:val="18"/>
              </w:rPr>
              <w:t xml:space="preserve"> specifically </w:t>
            </w:r>
            <w:r>
              <w:rPr>
                <w:rFonts w:ascii="Arial" w:hAnsi="Arial" w:cs="Arial" w:hint="eastAsia"/>
                <w:sz w:val="18"/>
                <w:szCs w:val="18"/>
              </w:rPr>
              <w:t>investigate</w:t>
            </w:r>
            <w:r>
              <w:rPr>
                <w:rFonts w:ascii="Arial" w:hAnsi="Arial" w:cs="Arial"/>
                <w:sz w:val="18"/>
                <w:szCs w:val="18"/>
              </w:rPr>
              <w:t xml:space="preserve"> how different types of cueing can affect P</w:t>
            </w:r>
            <w:r w:rsidR="002F6B1A">
              <w:rPr>
                <w:rFonts w:ascii="Arial" w:hAnsi="Arial" w:cs="Arial"/>
                <w:sz w:val="18"/>
                <w:szCs w:val="18"/>
              </w:rPr>
              <w:t>WP</w:t>
            </w:r>
            <w:r>
              <w:rPr>
                <w:rFonts w:ascii="Arial" w:hAnsi="Arial" w:cs="Arial"/>
                <w:sz w:val="18"/>
                <w:szCs w:val="18"/>
              </w:rPr>
              <w:t xml:space="preserve"> differently, particularly in partnered dance. </w:t>
            </w:r>
          </w:p>
        </w:tc>
      </w:tr>
      <w:tr w:rsidR="00F122EF" w:rsidRPr="001D22DD" w14:paraId="37A8863F" w14:textId="77777777" w:rsidTr="00B175AE">
        <w:tc>
          <w:tcPr>
            <w:tcW w:w="2263" w:type="dxa"/>
          </w:tcPr>
          <w:p w14:paraId="34C56024" w14:textId="77777777" w:rsidR="00F122EF" w:rsidRPr="001D22DD" w:rsidRDefault="00F122EF" w:rsidP="00B175AE">
            <w:pPr>
              <w:rPr>
                <w:rFonts w:ascii="Arial" w:hAnsi="Arial" w:cs="Arial"/>
                <w:sz w:val="18"/>
                <w:szCs w:val="18"/>
              </w:rPr>
            </w:pPr>
            <w:r w:rsidRPr="001D22DD">
              <w:rPr>
                <w:rFonts w:ascii="Arial" w:hAnsi="Arial" w:cs="Arial"/>
                <w:sz w:val="18"/>
                <w:szCs w:val="18"/>
              </w:rPr>
              <w:t xml:space="preserve">Leading professionals </w:t>
            </w:r>
          </w:p>
        </w:tc>
        <w:tc>
          <w:tcPr>
            <w:tcW w:w="2977" w:type="dxa"/>
          </w:tcPr>
          <w:p w14:paraId="13060B5D" w14:textId="77777777" w:rsidR="00F122EF" w:rsidRPr="001D22DD" w:rsidRDefault="00F122EF" w:rsidP="00B175AE">
            <w:pPr>
              <w:rPr>
                <w:rFonts w:ascii="Arial" w:hAnsi="Arial" w:cs="Arial"/>
                <w:sz w:val="18"/>
                <w:szCs w:val="18"/>
              </w:rPr>
            </w:pPr>
          </w:p>
        </w:tc>
        <w:tc>
          <w:tcPr>
            <w:tcW w:w="2835" w:type="dxa"/>
          </w:tcPr>
          <w:p w14:paraId="69EEB0CB" w14:textId="47057B5F" w:rsidR="00F122EF" w:rsidRPr="00FD1809" w:rsidRDefault="00F122EF" w:rsidP="00B175AE">
            <w:pPr>
              <w:rPr>
                <w:rFonts w:ascii="Arial" w:hAnsi="Arial" w:cs="Arial"/>
                <w:sz w:val="18"/>
                <w:szCs w:val="18"/>
              </w:rPr>
            </w:pPr>
            <w:r w:rsidRPr="00FD1809">
              <w:rPr>
                <w:rFonts w:ascii="Arial" w:hAnsi="Arial" w:cs="Arial"/>
                <w:sz w:val="18"/>
                <w:szCs w:val="18"/>
              </w:rPr>
              <w:t>1)</w:t>
            </w:r>
            <w:r>
              <w:rPr>
                <w:rFonts w:ascii="Arial" w:hAnsi="Arial" w:cs="Arial"/>
                <w:sz w:val="18"/>
                <w:szCs w:val="18"/>
              </w:rPr>
              <w:t xml:space="preserve"> There is a paucity of evidence of how different leading professionals may affect P</w:t>
            </w:r>
            <w:r w:rsidR="002F6B1A">
              <w:rPr>
                <w:rFonts w:ascii="Arial" w:hAnsi="Arial" w:cs="Arial"/>
                <w:sz w:val="18"/>
                <w:szCs w:val="18"/>
              </w:rPr>
              <w:t>WP</w:t>
            </w:r>
            <w:r>
              <w:rPr>
                <w:rFonts w:ascii="Arial" w:hAnsi="Arial" w:cs="Arial"/>
                <w:sz w:val="18"/>
                <w:szCs w:val="18"/>
              </w:rPr>
              <w:t xml:space="preserve">’s participation to class, physically, psychologically and cognitively. </w:t>
            </w:r>
          </w:p>
        </w:tc>
        <w:tc>
          <w:tcPr>
            <w:tcW w:w="3402" w:type="dxa"/>
          </w:tcPr>
          <w:p w14:paraId="05015CED" w14:textId="77777777" w:rsidR="00F122EF" w:rsidRPr="001D22DD" w:rsidRDefault="00F122EF" w:rsidP="00B175AE">
            <w:pPr>
              <w:rPr>
                <w:rFonts w:ascii="Arial" w:hAnsi="Arial" w:cs="Arial"/>
                <w:sz w:val="18"/>
                <w:szCs w:val="18"/>
              </w:rPr>
            </w:pPr>
            <w:r>
              <w:rPr>
                <w:rFonts w:ascii="Arial" w:hAnsi="Arial" w:cs="Arial"/>
                <w:sz w:val="18"/>
                <w:szCs w:val="18"/>
              </w:rPr>
              <w:t xml:space="preserve">1) Evidence to emerge from future research </w:t>
            </w:r>
          </w:p>
        </w:tc>
        <w:tc>
          <w:tcPr>
            <w:tcW w:w="2471" w:type="dxa"/>
          </w:tcPr>
          <w:p w14:paraId="2056A945" w14:textId="385ABE3C" w:rsidR="00F122EF" w:rsidRPr="001D22DD" w:rsidRDefault="00F122EF" w:rsidP="00B175AE">
            <w:pPr>
              <w:rPr>
                <w:rFonts w:ascii="Arial" w:hAnsi="Arial" w:cs="Arial"/>
                <w:sz w:val="18"/>
                <w:szCs w:val="18"/>
              </w:rPr>
            </w:pPr>
            <w:r>
              <w:rPr>
                <w:rFonts w:ascii="Arial" w:hAnsi="Arial" w:cs="Arial"/>
                <w:sz w:val="18"/>
                <w:szCs w:val="18"/>
              </w:rPr>
              <w:t>1) Studies are required to address the significant gap in the field regarding leading professionals’ impact on P</w:t>
            </w:r>
            <w:r w:rsidR="002F6B1A">
              <w:rPr>
                <w:rFonts w:ascii="Arial" w:hAnsi="Arial" w:cs="Arial"/>
                <w:sz w:val="18"/>
                <w:szCs w:val="18"/>
              </w:rPr>
              <w:t>WP</w:t>
            </w:r>
            <w:r>
              <w:rPr>
                <w:rFonts w:ascii="Arial" w:hAnsi="Arial" w:cs="Arial"/>
                <w:sz w:val="18"/>
                <w:szCs w:val="18"/>
              </w:rPr>
              <w:t xml:space="preserve">. </w:t>
            </w:r>
          </w:p>
        </w:tc>
      </w:tr>
    </w:tbl>
    <w:p w14:paraId="5E9240E9" w14:textId="05CE4284" w:rsidR="00F122EF" w:rsidRPr="00F122EF" w:rsidRDefault="00172292" w:rsidP="00F122EF">
      <w:pPr>
        <w:rPr>
          <w:u w:val="single"/>
        </w:rPr>
      </w:pPr>
      <w:r>
        <w:rPr>
          <w:rStyle w:val="normaltextrun"/>
          <w:rFonts w:cstheme="minorHAnsi"/>
          <w:color w:val="000000" w:themeColor="text1"/>
        </w:rPr>
        <w:t xml:space="preserve">Appendix 7: </w:t>
      </w:r>
      <w:r w:rsidRPr="005F6C5D">
        <w:rPr>
          <w:rFonts w:ascii="Arial" w:hAnsi="Arial" w:cs="Arial"/>
          <w:color w:val="000000" w:themeColor="text1"/>
        </w:rPr>
        <w:t>Patterns, Advances, Gaps, Evidence for Practice and Research Recommendations (PAGER) framework</w:t>
      </w:r>
    </w:p>
    <w:sectPr w:rsidR="00F122EF" w:rsidRPr="00F122EF" w:rsidSect="007A24F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D56D6" w14:textId="77777777" w:rsidR="00A309BD" w:rsidRDefault="00A309BD" w:rsidP="00B120C0">
      <w:r>
        <w:separator/>
      </w:r>
    </w:p>
  </w:endnote>
  <w:endnote w:type="continuationSeparator" w:id="0">
    <w:p w14:paraId="2D505240" w14:textId="77777777" w:rsidR="00A309BD" w:rsidRDefault="00A309BD" w:rsidP="00B12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94127301"/>
      <w:docPartObj>
        <w:docPartGallery w:val="Page Numbers (Bottom of Page)"/>
        <w:docPartUnique/>
      </w:docPartObj>
    </w:sdtPr>
    <w:sdtContent>
      <w:p w14:paraId="05E965B3" w14:textId="7395742E" w:rsidR="00DD1E7F" w:rsidRDefault="00DD1E7F" w:rsidP="000C39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554B0">
          <w:rPr>
            <w:rStyle w:val="PageNumber"/>
            <w:noProof/>
          </w:rPr>
          <w:t>12</w:t>
        </w:r>
        <w:r>
          <w:rPr>
            <w:rStyle w:val="PageNumber"/>
          </w:rPr>
          <w:fldChar w:fldCharType="end"/>
        </w:r>
      </w:p>
    </w:sdtContent>
  </w:sdt>
  <w:p w14:paraId="4F979985" w14:textId="77777777" w:rsidR="00DD1E7F" w:rsidRDefault="00DD1E7F" w:rsidP="00DD1E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09862383"/>
      <w:docPartObj>
        <w:docPartGallery w:val="Page Numbers (Bottom of Page)"/>
        <w:docPartUnique/>
      </w:docPartObj>
    </w:sdtPr>
    <w:sdtContent>
      <w:p w14:paraId="16F6AA55" w14:textId="007F5AB2" w:rsidR="00DD1E7F" w:rsidRDefault="00DD1E7F" w:rsidP="000C39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7C8B3D" w14:textId="77777777" w:rsidR="00DD1E7F" w:rsidRDefault="00DD1E7F" w:rsidP="00DD1E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9DAAB" w14:textId="77777777" w:rsidR="00A309BD" w:rsidRDefault="00A309BD" w:rsidP="00B120C0">
      <w:r>
        <w:separator/>
      </w:r>
    </w:p>
  </w:footnote>
  <w:footnote w:type="continuationSeparator" w:id="0">
    <w:p w14:paraId="651D59FE" w14:textId="77777777" w:rsidR="00A309BD" w:rsidRDefault="00A309BD" w:rsidP="00B120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396027"/>
    <w:multiLevelType w:val="multilevel"/>
    <w:tmpl w:val="13B2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1E91945"/>
    <w:multiLevelType w:val="hybridMultilevel"/>
    <w:tmpl w:val="6686B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9B2691"/>
    <w:multiLevelType w:val="hybridMultilevel"/>
    <w:tmpl w:val="79309800"/>
    <w:lvl w:ilvl="0" w:tplc="E29C0298">
      <w:start w:val="1"/>
      <w:numFmt w:val="decimal"/>
      <w:lvlText w:val="%1."/>
      <w:lvlJc w:val="left"/>
      <w:pPr>
        <w:ind w:left="720" w:hanging="360"/>
      </w:pPr>
    </w:lvl>
    <w:lvl w:ilvl="1" w:tplc="F12A74FA">
      <w:start w:val="1"/>
      <w:numFmt w:val="lowerLetter"/>
      <w:lvlText w:val="%2."/>
      <w:lvlJc w:val="left"/>
      <w:pPr>
        <w:ind w:left="1440" w:hanging="360"/>
      </w:pPr>
    </w:lvl>
    <w:lvl w:ilvl="2" w:tplc="F9F61B16">
      <w:start w:val="1"/>
      <w:numFmt w:val="lowerRoman"/>
      <w:lvlText w:val="%3."/>
      <w:lvlJc w:val="right"/>
      <w:pPr>
        <w:ind w:left="2160" w:hanging="180"/>
      </w:pPr>
    </w:lvl>
    <w:lvl w:ilvl="3" w:tplc="83D05FB8">
      <w:start w:val="1"/>
      <w:numFmt w:val="decimal"/>
      <w:lvlText w:val="%4."/>
      <w:lvlJc w:val="left"/>
      <w:pPr>
        <w:ind w:left="2880" w:hanging="360"/>
      </w:pPr>
    </w:lvl>
    <w:lvl w:ilvl="4" w:tplc="7C80C07C">
      <w:start w:val="1"/>
      <w:numFmt w:val="lowerLetter"/>
      <w:lvlText w:val="%5."/>
      <w:lvlJc w:val="left"/>
      <w:pPr>
        <w:ind w:left="3600" w:hanging="360"/>
      </w:pPr>
    </w:lvl>
    <w:lvl w:ilvl="5" w:tplc="D83C1B42">
      <w:start w:val="1"/>
      <w:numFmt w:val="lowerRoman"/>
      <w:lvlText w:val="%6."/>
      <w:lvlJc w:val="right"/>
      <w:pPr>
        <w:ind w:left="4320" w:hanging="180"/>
      </w:pPr>
    </w:lvl>
    <w:lvl w:ilvl="6" w:tplc="1FB2595C">
      <w:start w:val="1"/>
      <w:numFmt w:val="decimal"/>
      <w:lvlText w:val="%7."/>
      <w:lvlJc w:val="left"/>
      <w:pPr>
        <w:ind w:left="5040" w:hanging="360"/>
      </w:pPr>
    </w:lvl>
    <w:lvl w:ilvl="7" w:tplc="7C5441AA">
      <w:start w:val="1"/>
      <w:numFmt w:val="lowerLetter"/>
      <w:lvlText w:val="%8."/>
      <w:lvlJc w:val="left"/>
      <w:pPr>
        <w:ind w:left="5760" w:hanging="360"/>
      </w:pPr>
    </w:lvl>
    <w:lvl w:ilvl="8" w:tplc="775444F2">
      <w:start w:val="1"/>
      <w:numFmt w:val="lowerRoman"/>
      <w:lvlText w:val="%9."/>
      <w:lvlJc w:val="right"/>
      <w:pPr>
        <w:ind w:left="6480" w:hanging="180"/>
      </w:pPr>
    </w:lvl>
  </w:abstractNum>
  <w:abstractNum w:abstractNumId="3" w15:restartNumberingAfterBreak="0">
    <w:nsid w:val="75824C96"/>
    <w:multiLevelType w:val="hybridMultilevel"/>
    <w:tmpl w:val="F0B0177A"/>
    <w:lvl w:ilvl="0" w:tplc="BD001AC8">
      <w:start w:val="14"/>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42192165">
    <w:abstractNumId w:val="0"/>
  </w:num>
  <w:num w:numId="2" w16cid:durableId="463353581">
    <w:abstractNumId w:val="2"/>
  </w:num>
  <w:num w:numId="3" w16cid:durableId="784810230">
    <w:abstractNumId w:val="3"/>
  </w:num>
  <w:num w:numId="4" w16cid:durableId="882060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0C0"/>
    <w:rsid w:val="00001206"/>
    <w:rsid w:val="00027A99"/>
    <w:rsid w:val="00027B6A"/>
    <w:rsid w:val="00034D59"/>
    <w:rsid w:val="00034EC9"/>
    <w:rsid w:val="00041D4E"/>
    <w:rsid w:val="00043B6C"/>
    <w:rsid w:val="00046353"/>
    <w:rsid w:val="0005198C"/>
    <w:rsid w:val="00061BF8"/>
    <w:rsid w:val="00066C72"/>
    <w:rsid w:val="00075D13"/>
    <w:rsid w:val="00077C9C"/>
    <w:rsid w:val="000805B1"/>
    <w:rsid w:val="00082ADD"/>
    <w:rsid w:val="00082DF0"/>
    <w:rsid w:val="000A364A"/>
    <w:rsid w:val="000A3E63"/>
    <w:rsid w:val="000A4AB6"/>
    <w:rsid w:val="000B07E0"/>
    <w:rsid w:val="000B161B"/>
    <w:rsid w:val="000B47C4"/>
    <w:rsid w:val="000B4A52"/>
    <w:rsid w:val="000B671F"/>
    <w:rsid w:val="000E305F"/>
    <w:rsid w:val="000F07A8"/>
    <w:rsid w:val="000F5DAE"/>
    <w:rsid w:val="000F6CD4"/>
    <w:rsid w:val="00107BE2"/>
    <w:rsid w:val="00110AB1"/>
    <w:rsid w:val="00110C44"/>
    <w:rsid w:val="001231F6"/>
    <w:rsid w:val="00127F78"/>
    <w:rsid w:val="0013273C"/>
    <w:rsid w:val="001332DE"/>
    <w:rsid w:val="0013346C"/>
    <w:rsid w:val="001347C9"/>
    <w:rsid w:val="00135954"/>
    <w:rsid w:val="00137590"/>
    <w:rsid w:val="001420B6"/>
    <w:rsid w:val="00143662"/>
    <w:rsid w:val="0014372C"/>
    <w:rsid w:val="00153847"/>
    <w:rsid w:val="001554B0"/>
    <w:rsid w:val="00157884"/>
    <w:rsid w:val="00157C3F"/>
    <w:rsid w:val="00172292"/>
    <w:rsid w:val="00173A32"/>
    <w:rsid w:val="00173E1C"/>
    <w:rsid w:val="0017541A"/>
    <w:rsid w:val="001812BC"/>
    <w:rsid w:val="00187FD0"/>
    <w:rsid w:val="0019467C"/>
    <w:rsid w:val="001960F2"/>
    <w:rsid w:val="001A6071"/>
    <w:rsid w:val="001C1091"/>
    <w:rsid w:val="001D3A33"/>
    <w:rsid w:val="001D3CEB"/>
    <w:rsid w:val="001F42C9"/>
    <w:rsid w:val="00207850"/>
    <w:rsid w:val="002147D1"/>
    <w:rsid w:val="00215D4C"/>
    <w:rsid w:val="00227CC3"/>
    <w:rsid w:val="00227FCA"/>
    <w:rsid w:val="00230AD3"/>
    <w:rsid w:val="00233D6C"/>
    <w:rsid w:val="00235EEF"/>
    <w:rsid w:val="00244C05"/>
    <w:rsid w:val="0024722D"/>
    <w:rsid w:val="00254C61"/>
    <w:rsid w:val="00255BEB"/>
    <w:rsid w:val="00263585"/>
    <w:rsid w:val="00265BD7"/>
    <w:rsid w:val="00267F76"/>
    <w:rsid w:val="00273B2A"/>
    <w:rsid w:val="00296786"/>
    <w:rsid w:val="002B026A"/>
    <w:rsid w:val="002B0881"/>
    <w:rsid w:val="002C62B4"/>
    <w:rsid w:val="002D2B7E"/>
    <w:rsid w:val="002E1752"/>
    <w:rsid w:val="002F5039"/>
    <w:rsid w:val="002F6B1A"/>
    <w:rsid w:val="003009C6"/>
    <w:rsid w:val="00306433"/>
    <w:rsid w:val="00310EBF"/>
    <w:rsid w:val="0032511B"/>
    <w:rsid w:val="00325FF1"/>
    <w:rsid w:val="003412EE"/>
    <w:rsid w:val="00344F89"/>
    <w:rsid w:val="00345518"/>
    <w:rsid w:val="003526DC"/>
    <w:rsid w:val="00355F09"/>
    <w:rsid w:val="0036261A"/>
    <w:rsid w:val="0036271A"/>
    <w:rsid w:val="00363900"/>
    <w:rsid w:val="003735F9"/>
    <w:rsid w:val="00380950"/>
    <w:rsid w:val="0038525D"/>
    <w:rsid w:val="003874DE"/>
    <w:rsid w:val="00391E11"/>
    <w:rsid w:val="00394F0A"/>
    <w:rsid w:val="00396DCA"/>
    <w:rsid w:val="003A307F"/>
    <w:rsid w:val="003B168C"/>
    <w:rsid w:val="003C24E9"/>
    <w:rsid w:val="003C2CD8"/>
    <w:rsid w:val="003C7F17"/>
    <w:rsid w:val="003D24D4"/>
    <w:rsid w:val="003D25D6"/>
    <w:rsid w:val="003D3033"/>
    <w:rsid w:val="003D31D6"/>
    <w:rsid w:val="003D6A4F"/>
    <w:rsid w:val="003D7512"/>
    <w:rsid w:val="003E4342"/>
    <w:rsid w:val="003E4C6D"/>
    <w:rsid w:val="003F180E"/>
    <w:rsid w:val="003F24B7"/>
    <w:rsid w:val="003F4702"/>
    <w:rsid w:val="0042344F"/>
    <w:rsid w:val="00425396"/>
    <w:rsid w:val="00427B02"/>
    <w:rsid w:val="0043056C"/>
    <w:rsid w:val="0043633B"/>
    <w:rsid w:val="00444007"/>
    <w:rsid w:val="00444E4C"/>
    <w:rsid w:val="004554E3"/>
    <w:rsid w:val="004604F5"/>
    <w:rsid w:val="00460FD4"/>
    <w:rsid w:val="00461F4A"/>
    <w:rsid w:val="0046474D"/>
    <w:rsid w:val="00465298"/>
    <w:rsid w:val="004725A0"/>
    <w:rsid w:val="0047293E"/>
    <w:rsid w:val="00472AD5"/>
    <w:rsid w:val="0047434C"/>
    <w:rsid w:val="00481601"/>
    <w:rsid w:val="004841A4"/>
    <w:rsid w:val="0049099A"/>
    <w:rsid w:val="0049249A"/>
    <w:rsid w:val="00492639"/>
    <w:rsid w:val="004A2F70"/>
    <w:rsid w:val="004A7945"/>
    <w:rsid w:val="004B59DF"/>
    <w:rsid w:val="004B5FB7"/>
    <w:rsid w:val="004C547B"/>
    <w:rsid w:val="004D6877"/>
    <w:rsid w:val="004E274F"/>
    <w:rsid w:val="004E320D"/>
    <w:rsid w:val="004E5592"/>
    <w:rsid w:val="004F1A4B"/>
    <w:rsid w:val="004F53C9"/>
    <w:rsid w:val="00503287"/>
    <w:rsid w:val="00506787"/>
    <w:rsid w:val="00507595"/>
    <w:rsid w:val="00513820"/>
    <w:rsid w:val="00521722"/>
    <w:rsid w:val="00522584"/>
    <w:rsid w:val="00532576"/>
    <w:rsid w:val="005367B2"/>
    <w:rsid w:val="00541431"/>
    <w:rsid w:val="00543DEA"/>
    <w:rsid w:val="00544939"/>
    <w:rsid w:val="00546A2E"/>
    <w:rsid w:val="0056025C"/>
    <w:rsid w:val="00564C15"/>
    <w:rsid w:val="0056563C"/>
    <w:rsid w:val="0058156B"/>
    <w:rsid w:val="0058231E"/>
    <w:rsid w:val="005907FA"/>
    <w:rsid w:val="005909F9"/>
    <w:rsid w:val="005A3968"/>
    <w:rsid w:val="005C32E3"/>
    <w:rsid w:val="005C51D6"/>
    <w:rsid w:val="005C6E0D"/>
    <w:rsid w:val="005D2B7E"/>
    <w:rsid w:val="005E28F0"/>
    <w:rsid w:val="005E72CD"/>
    <w:rsid w:val="005F0617"/>
    <w:rsid w:val="005F0811"/>
    <w:rsid w:val="005F5987"/>
    <w:rsid w:val="005F6C5D"/>
    <w:rsid w:val="00600E66"/>
    <w:rsid w:val="00607B0C"/>
    <w:rsid w:val="00611437"/>
    <w:rsid w:val="0061391C"/>
    <w:rsid w:val="0061497B"/>
    <w:rsid w:val="006151E9"/>
    <w:rsid w:val="00653DC1"/>
    <w:rsid w:val="00656123"/>
    <w:rsid w:val="006606E1"/>
    <w:rsid w:val="00665A4E"/>
    <w:rsid w:val="006875F3"/>
    <w:rsid w:val="0069180E"/>
    <w:rsid w:val="006926C4"/>
    <w:rsid w:val="0069647E"/>
    <w:rsid w:val="006A0527"/>
    <w:rsid w:val="006A0EA4"/>
    <w:rsid w:val="006A57B5"/>
    <w:rsid w:val="006B281C"/>
    <w:rsid w:val="006B49DB"/>
    <w:rsid w:val="006B4EB2"/>
    <w:rsid w:val="006C1AAA"/>
    <w:rsid w:val="006C2BFA"/>
    <w:rsid w:val="006C32CB"/>
    <w:rsid w:val="006C6260"/>
    <w:rsid w:val="006C6C37"/>
    <w:rsid w:val="006D2305"/>
    <w:rsid w:val="006D7AF0"/>
    <w:rsid w:val="006E1AD7"/>
    <w:rsid w:val="006E3664"/>
    <w:rsid w:val="006E3978"/>
    <w:rsid w:val="006E4E7E"/>
    <w:rsid w:val="006F56C9"/>
    <w:rsid w:val="006F7256"/>
    <w:rsid w:val="0070265D"/>
    <w:rsid w:val="007029CF"/>
    <w:rsid w:val="0070553E"/>
    <w:rsid w:val="007060D8"/>
    <w:rsid w:val="00713173"/>
    <w:rsid w:val="0071483C"/>
    <w:rsid w:val="00721A9F"/>
    <w:rsid w:val="00723C78"/>
    <w:rsid w:val="00727E78"/>
    <w:rsid w:val="00735839"/>
    <w:rsid w:val="00736F42"/>
    <w:rsid w:val="00737EAB"/>
    <w:rsid w:val="007440C7"/>
    <w:rsid w:val="00761398"/>
    <w:rsid w:val="00770F38"/>
    <w:rsid w:val="007773FB"/>
    <w:rsid w:val="00777497"/>
    <w:rsid w:val="00777EFC"/>
    <w:rsid w:val="0078468E"/>
    <w:rsid w:val="007972DE"/>
    <w:rsid w:val="007A24FA"/>
    <w:rsid w:val="007A3C41"/>
    <w:rsid w:val="007B1B50"/>
    <w:rsid w:val="007B1CFD"/>
    <w:rsid w:val="007C2342"/>
    <w:rsid w:val="007D7900"/>
    <w:rsid w:val="007D7CAB"/>
    <w:rsid w:val="007E1408"/>
    <w:rsid w:val="007E4295"/>
    <w:rsid w:val="007E4CF6"/>
    <w:rsid w:val="007F6874"/>
    <w:rsid w:val="008024AF"/>
    <w:rsid w:val="0081073E"/>
    <w:rsid w:val="0082003F"/>
    <w:rsid w:val="0082367C"/>
    <w:rsid w:val="008314E6"/>
    <w:rsid w:val="00837C19"/>
    <w:rsid w:val="00843C9A"/>
    <w:rsid w:val="008604C0"/>
    <w:rsid w:val="008604F4"/>
    <w:rsid w:val="00860ABA"/>
    <w:rsid w:val="0086191A"/>
    <w:rsid w:val="008665EC"/>
    <w:rsid w:val="008962F8"/>
    <w:rsid w:val="00897FF9"/>
    <w:rsid w:val="008A0DBD"/>
    <w:rsid w:val="008A2EB3"/>
    <w:rsid w:val="008A45D5"/>
    <w:rsid w:val="008B3046"/>
    <w:rsid w:val="008B3E3B"/>
    <w:rsid w:val="008B7E46"/>
    <w:rsid w:val="008C3BCB"/>
    <w:rsid w:val="008D0648"/>
    <w:rsid w:val="008D19AF"/>
    <w:rsid w:val="008E45D8"/>
    <w:rsid w:val="008E559E"/>
    <w:rsid w:val="008F1950"/>
    <w:rsid w:val="008F2F00"/>
    <w:rsid w:val="008F4F94"/>
    <w:rsid w:val="0090166E"/>
    <w:rsid w:val="00901EA6"/>
    <w:rsid w:val="009105A0"/>
    <w:rsid w:val="009121C0"/>
    <w:rsid w:val="0091399F"/>
    <w:rsid w:val="009143E4"/>
    <w:rsid w:val="00923E27"/>
    <w:rsid w:val="0093259E"/>
    <w:rsid w:val="00932B71"/>
    <w:rsid w:val="0093585C"/>
    <w:rsid w:val="00936CD3"/>
    <w:rsid w:val="009439B7"/>
    <w:rsid w:val="00946750"/>
    <w:rsid w:val="00946F15"/>
    <w:rsid w:val="00957A43"/>
    <w:rsid w:val="009660FB"/>
    <w:rsid w:val="009800C5"/>
    <w:rsid w:val="009805B9"/>
    <w:rsid w:val="00987A4F"/>
    <w:rsid w:val="009A1922"/>
    <w:rsid w:val="009B0195"/>
    <w:rsid w:val="009C15B0"/>
    <w:rsid w:val="009C309D"/>
    <w:rsid w:val="009C5F03"/>
    <w:rsid w:val="009D62E6"/>
    <w:rsid w:val="009E5E5C"/>
    <w:rsid w:val="009F3F93"/>
    <w:rsid w:val="009F737D"/>
    <w:rsid w:val="00A17B86"/>
    <w:rsid w:val="00A2171B"/>
    <w:rsid w:val="00A238E7"/>
    <w:rsid w:val="00A2449D"/>
    <w:rsid w:val="00A26728"/>
    <w:rsid w:val="00A309BD"/>
    <w:rsid w:val="00A30EA9"/>
    <w:rsid w:val="00A3458D"/>
    <w:rsid w:val="00A37745"/>
    <w:rsid w:val="00A42A78"/>
    <w:rsid w:val="00A50604"/>
    <w:rsid w:val="00A53D7B"/>
    <w:rsid w:val="00A55C53"/>
    <w:rsid w:val="00A61643"/>
    <w:rsid w:val="00A64FDB"/>
    <w:rsid w:val="00A75982"/>
    <w:rsid w:val="00A761D3"/>
    <w:rsid w:val="00A86E80"/>
    <w:rsid w:val="00A9315D"/>
    <w:rsid w:val="00A96C75"/>
    <w:rsid w:val="00AA0052"/>
    <w:rsid w:val="00AB0251"/>
    <w:rsid w:val="00AB1BB0"/>
    <w:rsid w:val="00AB607C"/>
    <w:rsid w:val="00AC0643"/>
    <w:rsid w:val="00AC2557"/>
    <w:rsid w:val="00AC2637"/>
    <w:rsid w:val="00AC3EBD"/>
    <w:rsid w:val="00AC6F07"/>
    <w:rsid w:val="00AD6CF3"/>
    <w:rsid w:val="00AE2767"/>
    <w:rsid w:val="00AF573C"/>
    <w:rsid w:val="00B10DF4"/>
    <w:rsid w:val="00B120C0"/>
    <w:rsid w:val="00B15F12"/>
    <w:rsid w:val="00B25C46"/>
    <w:rsid w:val="00B27814"/>
    <w:rsid w:val="00B30A3F"/>
    <w:rsid w:val="00B31419"/>
    <w:rsid w:val="00B32B8A"/>
    <w:rsid w:val="00B43538"/>
    <w:rsid w:val="00B45B88"/>
    <w:rsid w:val="00B53E25"/>
    <w:rsid w:val="00B67466"/>
    <w:rsid w:val="00B7033B"/>
    <w:rsid w:val="00B71F5E"/>
    <w:rsid w:val="00B848B0"/>
    <w:rsid w:val="00B866D0"/>
    <w:rsid w:val="00B939B6"/>
    <w:rsid w:val="00B97730"/>
    <w:rsid w:val="00BA5779"/>
    <w:rsid w:val="00BB614D"/>
    <w:rsid w:val="00BB749B"/>
    <w:rsid w:val="00BC2BA1"/>
    <w:rsid w:val="00BC382A"/>
    <w:rsid w:val="00BC5DB9"/>
    <w:rsid w:val="00BD61F3"/>
    <w:rsid w:val="00BE1468"/>
    <w:rsid w:val="00BE27E5"/>
    <w:rsid w:val="00BE3C11"/>
    <w:rsid w:val="00BE49E9"/>
    <w:rsid w:val="00BE718D"/>
    <w:rsid w:val="00BF0BEA"/>
    <w:rsid w:val="00BF4DFA"/>
    <w:rsid w:val="00C01A29"/>
    <w:rsid w:val="00C01A8D"/>
    <w:rsid w:val="00C04A56"/>
    <w:rsid w:val="00C06D57"/>
    <w:rsid w:val="00C17315"/>
    <w:rsid w:val="00C20859"/>
    <w:rsid w:val="00C20AB9"/>
    <w:rsid w:val="00C23946"/>
    <w:rsid w:val="00C24A37"/>
    <w:rsid w:val="00C36CF7"/>
    <w:rsid w:val="00C4112F"/>
    <w:rsid w:val="00C471F3"/>
    <w:rsid w:val="00C52DE9"/>
    <w:rsid w:val="00C54D1D"/>
    <w:rsid w:val="00C54D62"/>
    <w:rsid w:val="00C67902"/>
    <w:rsid w:val="00C7328D"/>
    <w:rsid w:val="00C732D2"/>
    <w:rsid w:val="00C75BAA"/>
    <w:rsid w:val="00C81E13"/>
    <w:rsid w:val="00C81E6C"/>
    <w:rsid w:val="00C95C28"/>
    <w:rsid w:val="00C964B8"/>
    <w:rsid w:val="00CA2A02"/>
    <w:rsid w:val="00CA5D24"/>
    <w:rsid w:val="00CB10BD"/>
    <w:rsid w:val="00CB187E"/>
    <w:rsid w:val="00CC08F8"/>
    <w:rsid w:val="00CC4CB1"/>
    <w:rsid w:val="00CD1416"/>
    <w:rsid w:val="00CD41A2"/>
    <w:rsid w:val="00CD478D"/>
    <w:rsid w:val="00CE0F9A"/>
    <w:rsid w:val="00CE1C45"/>
    <w:rsid w:val="00CF6EB1"/>
    <w:rsid w:val="00CF7EB1"/>
    <w:rsid w:val="00D06431"/>
    <w:rsid w:val="00D06D91"/>
    <w:rsid w:val="00D075C1"/>
    <w:rsid w:val="00D1403B"/>
    <w:rsid w:val="00D25055"/>
    <w:rsid w:val="00D25A0F"/>
    <w:rsid w:val="00D26F73"/>
    <w:rsid w:val="00D33714"/>
    <w:rsid w:val="00D45327"/>
    <w:rsid w:val="00D50A9D"/>
    <w:rsid w:val="00D52F87"/>
    <w:rsid w:val="00D53D5A"/>
    <w:rsid w:val="00D5521C"/>
    <w:rsid w:val="00D60C53"/>
    <w:rsid w:val="00D643C4"/>
    <w:rsid w:val="00D67753"/>
    <w:rsid w:val="00D7512C"/>
    <w:rsid w:val="00D756C7"/>
    <w:rsid w:val="00D75AA2"/>
    <w:rsid w:val="00D77FA3"/>
    <w:rsid w:val="00DA121C"/>
    <w:rsid w:val="00DA4AB0"/>
    <w:rsid w:val="00DA661A"/>
    <w:rsid w:val="00DB0838"/>
    <w:rsid w:val="00DB0C42"/>
    <w:rsid w:val="00DB25FE"/>
    <w:rsid w:val="00DC10D3"/>
    <w:rsid w:val="00DC3FB7"/>
    <w:rsid w:val="00DC62AA"/>
    <w:rsid w:val="00DC63AA"/>
    <w:rsid w:val="00DD1E7F"/>
    <w:rsid w:val="00DE324D"/>
    <w:rsid w:val="00DF142A"/>
    <w:rsid w:val="00E05A92"/>
    <w:rsid w:val="00E10365"/>
    <w:rsid w:val="00E11FC2"/>
    <w:rsid w:val="00E23C74"/>
    <w:rsid w:val="00E250B5"/>
    <w:rsid w:val="00E27821"/>
    <w:rsid w:val="00E37854"/>
    <w:rsid w:val="00E410ED"/>
    <w:rsid w:val="00E41A57"/>
    <w:rsid w:val="00E70846"/>
    <w:rsid w:val="00E729EF"/>
    <w:rsid w:val="00E819DC"/>
    <w:rsid w:val="00E83FD7"/>
    <w:rsid w:val="00E90E5E"/>
    <w:rsid w:val="00E934FE"/>
    <w:rsid w:val="00E963BD"/>
    <w:rsid w:val="00EA0E4A"/>
    <w:rsid w:val="00EA4928"/>
    <w:rsid w:val="00EA7C51"/>
    <w:rsid w:val="00EB322C"/>
    <w:rsid w:val="00EB5B5C"/>
    <w:rsid w:val="00EC62AA"/>
    <w:rsid w:val="00EC67A2"/>
    <w:rsid w:val="00ED4AD1"/>
    <w:rsid w:val="00ED4E78"/>
    <w:rsid w:val="00ED5058"/>
    <w:rsid w:val="00EE528E"/>
    <w:rsid w:val="00EE726B"/>
    <w:rsid w:val="00EF3F82"/>
    <w:rsid w:val="00EF4303"/>
    <w:rsid w:val="00F04482"/>
    <w:rsid w:val="00F078D1"/>
    <w:rsid w:val="00F07B75"/>
    <w:rsid w:val="00F122EF"/>
    <w:rsid w:val="00F12447"/>
    <w:rsid w:val="00F3293D"/>
    <w:rsid w:val="00F3650B"/>
    <w:rsid w:val="00F37BA6"/>
    <w:rsid w:val="00F439F3"/>
    <w:rsid w:val="00F460E7"/>
    <w:rsid w:val="00F471B8"/>
    <w:rsid w:val="00F534ED"/>
    <w:rsid w:val="00F576F6"/>
    <w:rsid w:val="00F57DBE"/>
    <w:rsid w:val="00F6357D"/>
    <w:rsid w:val="00F66C63"/>
    <w:rsid w:val="00F7038A"/>
    <w:rsid w:val="00F739A9"/>
    <w:rsid w:val="00F74728"/>
    <w:rsid w:val="00F75525"/>
    <w:rsid w:val="00F756CE"/>
    <w:rsid w:val="00F759EE"/>
    <w:rsid w:val="00F8211E"/>
    <w:rsid w:val="00F90858"/>
    <w:rsid w:val="00FA1BB4"/>
    <w:rsid w:val="00FA4EF9"/>
    <w:rsid w:val="00FA6A5D"/>
    <w:rsid w:val="00FA7C50"/>
    <w:rsid w:val="00FA7EF9"/>
    <w:rsid w:val="00FB09A5"/>
    <w:rsid w:val="00FB0E9A"/>
    <w:rsid w:val="00FB4749"/>
    <w:rsid w:val="00FC3995"/>
    <w:rsid w:val="00FE2D1B"/>
    <w:rsid w:val="00FE768A"/>
    <w:rsid w:val="00FF4CFB"/>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43D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HK"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0C0"/>
  </w:style>
  <w:style w:type="paragraph" w:styleId="Heading1">
    <w:name w:val="heading 1"/>
    <w:basedOn w:val="Normal"/>
    <w:next w:val="Normal"/>
    <w:link w:val="Heading1Char"/>
    <w:uiPriority w:val="9"/>
    <w:qFormat/>
    <w:rsid w:val="00B120C0"/>
    <w:pPr>
      <w:keepNext/>
      <w:keepLines/>
      <w:spacing w:before="240" w:line="480" w:lineRule="auto"/>
      <w:outlineLvl w:val="0"/>
    </w:pPr>
    <w:rPr>
      <w:rFonts w:ascii="Arial" w:eastAsia="Arial" w:hAnsi="Arial" w:cs="Arial"/>
      <w:b/>
      <w:bCs/>
      <w:color w:val="000000" w:themeColor="text1"/>
      <w:kern w:val="0"/>
      <w:u w:val="single"/>
      <w14:ligatures w14:val="none"/>
    </w:rPr>
  </w:style>
  <w:style w:type="paragraph" w:styleId="Heading2">
    <w:name w:val="heading 2"/>
    <w:basedOn w:val="Normal"/>
    <w:next w:val="Normal"/>
    <w:link w:val="Heading2Char"/>
    <w:uiPriority w:val="9"/>
    <w:unhideWhenUsed/>
    <w:qFormat/>
    <w:rsid w:val="00B120C0"/>
    <w:pPr>
      <w:keepNext/>
      <w:keepLines/>
      <w:spacing w:before="40" w:line="480" w:lineRule="auto"/>
      <w:outlineLvl w:val="1"/>
    </w:pPr>
    <w:rPr>
      <w:rFonts w:ascii="Arial" w:eastAsia="Arial" w:hAnsi="Arial" w:cs="Arial"/>
      <w:color w:val="000000" w:themeColor="text1"/>
      <w:kern w:val="0"/>
      <w:u w:val="singl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0C0"/>
    <w:rPr>
      <w:rFonts w:ascii="Arial" w:eastAsia="Arial" w:hAnsi="Arial" w:cs="Arial"/>
      <w:b/>
      <w:bCs/>
      <w:color w:val="000000" w:themeColor="text1"/>
      <w:kern w:val="0"/>
      <w:u w:val="single"/>
      <w14:ligatures w14:val="none"/>
    </w:rPr>
  </w:style>
  <w:style w:type="character" w:customStyle="1" w:styleId="Heading2Char">
    <w:name w:val="Heading 2 Char"/>
    <w:basedOn w:val="DefaultParagraphFont"/>
    <w:link w:val="Heading2"/>
    <w:uiPriority w:val="9"/>
    <w:rsid w:val="00B120C0"/>
    <w:rPr>
      <w:rFonts w:ascii="Arial" w:eastAsia="Arial" w:hAnsi="Arial" w:cs="Arial"/>
      <w:color w:val="000000" w:themeColor="text1"/>
      <w:kern w:val="0"/>
      <w:u w:val="single"/>
      <w14:ligatures w14:val="none"/>
    </w:rPr>
  </w:style>
  <w:style w:type="character" w:styleId="CommentReference">
    <w:name w:val="annotation reference"/>
    <w:basedOn w:val="DefaultParagraphFont"/>
    <w:uiPriority w:val="99"/>
    <w:semiHidden/>
    <w:unhideWhenUsed/>
    <w:rsid w:val="00B120C0"/>
    <w:rPr>
      <w:sz w:val="16"/>
      <w:szCs w:val="16"/>
    </w:rPr>
  </w:style>
  <w:style w:type="paragraph" w:styleId="CommentText">
    <w:name w:val="annotation text"/>
    <w:basedOn w:val="Normal"/>
    <w:link w:val="CommentTextChar"/>
    <w:uiPriority w:val="99"/>
    <w:unhideWhenUsed/>
    <w:rsid w:val="00B120C0"/>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B120C0"/>
    <w:rPr>
      <w:rFonts w:ascii="Times New Roman" w:eastAsia="Times New Roman" w:hAnsi="Times New Roman" w:cs="Times New Roman"/>
      <w:kern w:val="0"/>
      <w:sz w:val="20"/>
      <w:szCs w:val="20"/>
      <w14:ligatures w14:val="none"/>
    </w:rPr>
  </w:style>
  <w:style w:type="character" w:customStyle="1" w:styleId="normaltextrun">
    <w:name w:val="normaltextrun"/>
    <w:basedOn w:val="DefaultParagraphFont"/>
    <w:rsid w:val="00B120C0"/>
  </w:style>
  <w:style w:type="character" w:customStyle="1" w:styleId="eop">
    <w:name w:val="eop"/>
    <w:basedOn w:val="DefaultParagraphFont"/>
    <w:rsid w:val="00B120C0"/>
  </w:style>
  <w:style w:type="paragraph" w:customStyle="1" w:styleId="paragraph">
    <w:name w:val="paragraph"/>
    <w:basedOn w:val="Normal"/>
    <w:rsid w:val="00B120C0"/>
    <w:pPr>
      <w:spacing w:before="100" w:beforeAutospacing="1" w:after="100" w:afterAutospacing="1"/>
    </w:pPr>
    <w:rPr>
      <w:rFonts w:ascii="Times New Roman" w:eastAsia="Times New Roman" w:hAnsi="Times New Roman" w:cs="Times New Roman"/>
      <w:kern w:val="0"/>
      <w14:ligatures w14:val="none"/>
    </w:rPr>
  </w:style>
  <w:style w:type="paragraph" w:styleId="NormalWeb">
    <w:name w:val="Normal (Web)"/>
    <w:basedOn w:val="Normal"/>
    <w:uiPriority w:val="99"/>
    <w:unhideWhenUsed/>
    <w:rsid w:val="00B120C0"/>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B120C0"/>
    <w:rPr>
      <w:color w:val="0563C1" w:themeColor="hyperlink"/>
      <w:u w:val="single"/>
    </w:rPr>
  </w:style>
  <w:style w:type="paragraph" w:styleId="FootnoteText">
    <w:name w:val="footnote text"/>
    <w:basedOn w:val="Normal"/>
    <w:link w:val="FootnoteTextChar"/>
    <w:uiPriority w:val="99"/>
    <w:semiHidden/>
    <w:unhideWhenUsed/>
    <w:rsid w:val="00B120C0"/>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B120C0"/>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B120C0"/>
    <w:rPr>
      <w:vertAlign w:val="superscript"/>
    </w:rPr>
  </w:style>
  <w:style w:type="character" w:styleId="UnresolvedMention">
    <w:name w:val="Unresolved Mention"/>
    <w:basedOn w:val="DefaultParagraphFont"/>
    <w:uiPriority w:val="99"/>
    <w:semiHidden/>
    <w:unhideWhenUsed/>
    <w:rsid w:val="007E1408"/>
    <w:rPr>
      <w:color w:val="605E5C"/>
      <w:shd w:val="clear" w:color="auto" w:fill="E1DFDD"/>
    </w:rPr>
  </w:style>
  <w:style w:type="character" w:styleId="FollowedHyperlink">
    <w:name w:val="FollowedHyperlink"/>
    <w:basedOn w:val="DefaultParagraphFont"/>
    <w:uiPriority w:val="99"/>
    <w:semiHidden/>
    <w:unhideWhenUsed/>
    <w:rsid w:val="001812BC"/>
    <w:rPr>
      <w:color w:val="954F72" w:themeColor="followedHyperlink"/>
      <w:u w:val="single"/>
    </w:rPr>
  </w:style>
  <w:style w:type="paragraph" w:styleId="Footer">
    <w:name w:val="footer"/>
    <w:basedOn w:val="Normal"/>
    <w:link w:val="FooterChar"/>
    <w:uiPriority w:val="99"/>
    <w:unhideWhenUsed/>
    <w:rsid w:val="00DD1E7F"/>
    <w:pPr>
      <w:tabs>
        <w:tab w:val="center" w:pos="4513"/>
        <w:tab w:val="right" w:pos="9026"/>
      </w:tabs>
    </w:pPr>
  </w:style>
  <w:style w:type="character" w:customStyle="1" w:styleId="FooterChar">
    <w:name w:val="Footer Char"/>
    <w:basedOn w:val="DefaultParagraphFont"/>
    <w:link w:val="Footer"/>
    <w:uiPriority w:val="99"/>
    <w:rsid w:val="00DD1E7F"/>
  </w:style>
  <w:style w:type="character" w:styleId="PageNumber">
    <w:name w:val="page number"/>
    <w:basedOn w:val="DefaultParagraphFont"/>
    <w:uiPriority w:val="99"/>
    <w:semiHidden/>
    <w:unhideWhenUsed/>
    <w:rsid w:val="00DD1E7F"/>
  </w:style>
  <w:style w:type="paragraph" w:styleId="ListParagraph">
    <w:name w:val="List Paragraph"/>
    <w:basedOn w:val="Normal"/>
    <w:uiPriority w:val="34"/>
    <w:qFormat/>
    <w:rsid w:val="00946F15"/>
    <w:pPr>
      <w:spacing w:after="160" w:line="259" w:lineRule="auto"/>
      <w:ind w:left="720"/>
      <w:contextualSpacing/>
    </w:pPr>
    <w:rPr>
      <w:sz w:val="22"/>
      <w:szCs w:val="22"/>
      <w:lang w:val="en-GB" w:eastAsia="zh-CN"/>
    </w:rPr>
  </w:style>
  <w:style w:type="table" w:styleId="TableGrid">
    <w:name w:val="Table Grid"/>
    <w:basedOn w:val="TableNormal"/>
    <w:uiPriority w:val="39"/>
    <w:rsid w:val="00F12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47C9"/>
  </w:style>
  <w:style w:type="paragraph" w:styleId="CommentSubject">
    <w:name w:val="annotation subject"/>
    <w:basedOn w:val="CommentText"/>
    <w:next w:val="CommentText"/>
    <w:link w:val="CommentSubjectChar"/>
    <w:uiPriority w:val="99"/>
    <w:semiHidden/>
    <w:unhideWhenUsed/>
    <w:rsid w:val="0019467C"/>
    <w:rPr>
      <w:rFonts w:asciiTheme="minorHAnsi" w:eastAsiaTheme="minorEastAsia"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19467C"/>
    <w:rPr>
      <w:rFonts w:ascii="Times New Roman" w:eastAsia="Times New Roman" w:hAnsi="Times New Roman" w:cs="Times New Roman"/>
      <w:b/>
      <w:bCs/>
      <w:kern w:val="0"/>
      <w:sz w:val="20"/>
      <w:szCs w:val="20"/>
      <w14:ligatures w14:val="none"/>
    </w:rPr>
  </w:style>
  <w:style w:type="paragraph" w:styleId="Header">
    <w:name w:val="header"/>
    <w:basedOn w:val="Normal"/>
    <w:link w:val="HeaderChar"/>
    <w:uiPriority w:val="99"/>
    <w:unhideWhenUsed/>
    <w:rsid w:val="00CE1C45"/>
    <w:pPr>
      <w:tabs>
        <w:tab w:val="center" w:pos="4513"/>
        <w:tab w:val="right" w:pos="9026"/>
      </w:tabs>
    </w:pPr>
  </w:style>
  <w:style w:type="character" w:customStyle="1" w:styleId="HeaderChar">
    <w:name w:val="Header Char"/>
    <w:basedOn w:val="DefaultParagraphFont"/>
    <w:link w:val="Header"/>
    <w:uiPriority w:val="99"/>
    <w:rsid w:val="00CE1C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352084">
      <w:bodyDiv w:val="1"/>
      <w:marLeft w:val="0"/>
      <w:marRight w:val="0"/>
      <w:marTop w:val="0"/>
      <w:marBottom w:val="0"/>
      <w:divBdr>
        <w:top w:val="none" w:sz="0" w:space="0" w:color="auto"/>
        <w:left w:val="none" w:sz="0" w:space="0" w:color="auto"/>
        <w:bottom w:val="none" w:sz="0" w:space="0" w:color="auto"/>
        <w:right w:val="none" w:sz="0" w:space="0" w:color="auto"/>
      </w:divBdr>
    </w:div>
    <w:div w:id="261031972">
      <w:bodyDiv w:val="1"/>
      <w:marLeft w:val="0"/>
      <w:marRight w:val="0"/>
      <w:marTop w:val="0"/>
      <w:marBottom w:val="0"/>
      <w:divBdr>
        <w:top w:val="none" w:sz="0" w:space="0" w:color="auto"/>
        <w:left w:val="none" w:sz="0" w:space="0" w:color="auto"/>
        <w:bottom w:val="none" w:sz="0" w:space="0" w:color="auto"/>
        <w:right w:val="none" w:sz="0" w:space="0" w:color="auto"/>
      </w:divBdr>
      <w:divsChild>
        <w:div w:id="388266290">
          <w:marLeft w:val="0"/>
          <w:marRight w:val="0"/>
          <w:marTop w:val="0"/>
          <w:marBottom w:val="0"/>
          <w:divBdr>
            <w:top w:val="none" w:sz="0" w:space="0" w:color="auto"/>
            <w:left w:val="none" w:sz="0" w:space="0" w:color="auto"/>
            <w:bottom w:val="none" w:sz="0" w:space="0" w:color="auto"/>
            <w:right w:val="none" w:sz="0" w:space="0" w:color="auto"/>
          </w:divBdr>
          <w:divsChild>
            <w:div w:id="933589220">
              <w:marLeft w:val="0"/>
              <w:marRight w:val="0"/>
              <w:marTop w:val="0"/>
              <w:marBottom w:val="0"/>
              <w:divBdr>
                <w:top w:val="none" w:sz="0" w:space="0" w:color="auto"/>
                <w:left w:val="none" w:sz="0" w:space="0" w:color="auto"/>
                <w:bottom w:val="none" w:sz="0" w:space="0" w:color="auto"/>
                <w:right w:val="none" w:sz="0" w:space="0" w:color="auto"/>
              </w:divBdr>
              <w:divsChild>
                <w:div w:id="55104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0141">
      <w:bodyDiv w:val="1"/>
      <w:marLeft w:val="0"/>
      <w:marRight w:val="0"/>
      <w:marTop w:val="0"/>
      <w:marBottom w:val="0"/>
      <w:divBdr>
        <w:top w:val="none" w:sz="0" w:space="0" w:color="auto"/>
        <w:left w:val="none" w:sz="0" w:space="0" w:color="auto"/>
        <w:bottom w:val="none" w:sz="0" w:space="0" w:color="auto"/>
        <w:right w:val="none" w:sz="0" w:space="0" w:color="auto"/>
      </w:divBdr>
      <w:divsChild>
        <w:div w:id="576017111">
          <w:marLeft w:val="0"/>
          <w:marRight w:val="0"/>
          <w:marTop w:val="0"/>
          <w:marBottom w:val="0"/>
          <w:divBdr>
            <w:top w:val="none" w:sz="0" w:space="0" w:color="auto"/>
            <w:left w:val="none" w:sz="0" w:space="0" w:color="auto"/>
            <w:bottom w:val="none" w:sz="0" w:space="0" w:color="auto"/>
            <w:right w:val="none" w:sz="0" w:space="0" w:color="auto"/>
          </w:divBdr>
          <w:divsChild>
            <w:div w:id="597755425">
              <w:marLeft w:val="0"/>
              <w:marRight w:val="0"/>
              <w:marTop w:val="0"/>
              <w:marBottom w:val="0"/>
              <w:divBdr>
                <w:top w:val="none" w:sz="0" w:space="0" w:color="auto"/>
                <w:left w:val="none" w:sz="0" w:space="0" w:color="auto"/>
                <w:bottom w:val="none" w:sz="0" w:space="0" w:color="auto"/>
                <w:right w:val="none" w:sz="0" w:space="0" w:color="auto"/>
              </w:divBdr>
              <w:divsChild>
                <w:div w:id="14216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080929">
      <w:bodyDiv w:val="1"/>
      <w:marLeft w:val="0"/>
      <w:marRight w:val="0"/>
      <w:marTop w:val="0"/>
      <w:marBottom w:val="0"/>
      <w:divBdr>
        <w:top w:val="none" w:sz="0" w:space="0" w:color="auto"/>
        <w:left w:val="none" w:sz="0" w:space="0" w:color="auto"/>
        <w:bottom w:val="none" w:sz="0" w:space="0" w:color="auto"/>
        <w:right w:val="none" w:sz="0" w:space="0" w:color="auto"/>
      </w:divBdr>
      <w:divsChild>
        <w:div w:id="1762994627">
          <w:marLeft w:val="0"/>
          <w:marRight w:val="0"/>
          <w:marTop w:val="0"/>
          <w:marBottom w:val="0"/>
          <w:divBdr>
            <w:top w:val="none" w:sz="0" w:space="0" w:color="auto"/>
            <w:left w:val="none" w:sz="0" w:space="0" w:color="auto"/>
            <w:bottom w:val="none" w:sz="0" w:space="0" w:color="auto"/>
            <w:right w:val="none" w:sz="0" w:space="0" w:color="auto"/>
          </w:divBdr>
          <w:divsChild>
            <w:div w:id="1931695239">
              <w:marLeft w:val="0"/>
              <w:marRight w:val="0"/>
              <w:marTop w:val="0"/>
              <w:marBottom w:val="0"/>
              <w:divBdr>
                <w:top w:val="none" w:sz="0" w:space="0" w:color="auto"/>
                <w:left w:val="none" w:sz="0" w:space="0" w:color="auto"/>
                <w:bottom w:val="none" w:sz="0" w:space="0" w:color="auto"/>
                <w:right w:val="none" w:sz="0" w:space="0" w:color="auto"/>
              </w:divBdr>
              <w:divsChild>
                <w:div w:id="48138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633338">
      <w:bodyDiv w:val="1"/>
      <w:marLeft w:val="0"/>
      <w:marRight w:val="0"/>
      <w:marTop w:val="0"/>
      <w:marBottom w:val="0"/>
      <w:divBdr>
        <w:top w:val="none" w:sz="0" w:space="0" w:color="auto"/>
        <w:left w:val="none" w:sz="0" w:space="0" w:color="auto"/>
        <w:bottom w:val="none" w:sz="0" w:space="0" w:color="auto"/>
        <w:right w:val="none" w:sz="0" w:space="0" w:color="auto"/>
      </w:divBdr>
      <w:divsChild>
        <w:div w:id="1292782539">
          <w:marLeft w:val="0"/>
          <w:marRight w:val="0"/>
          <w:marTop w:val="0"/>
          <w:marBottom w:val="0"/>
          <w:divBdr>
            <w:top w:val="none" w:sz="0" w:space="0" w:color="auto"/>
            <w:left w:val="none" w:sz="0" w:space="0" w:color="auto"/>
            <w:bottom w:val="none" w:sz="0" w:space="0" w:color="auto"/>
            <w:right w:val="none" w:sz="0" w:space="0" w:color="auto"/>
          </w:divBdr>
          <w:divsChild>
            <w:div w:id="597442573">
              <w:marLeft w:val="0"/>
              <w:marRight w:val="0"/>
              <w:marTop w:val="0"/>
              <w:marBottom w:val="0"/>
              <w:divBdr>
                <w:top w:val="none" w:sz="0" w:space="0" w:color="auto"/>
                <w:left w:val="none" w:sz="0" w:space="0" w:color="auto"/>
                <w:bottom w:val="none" w:sz="0" w:space="0" w:color="auto"/>
                <w:right w:val="none" w:sz="0" w:space="0" w:color="auto"/>
              </w:divBdr>
              <w:divsChild>
                <w:div w:id="905994918">
                  <w:marLeft w:val="0"/>
                  <w:marRight w:val="0"/>
                  <w:marTop w:val="0"/>
                  <w:marBottom w:val="0"/>
                  <w:divBdr>
                    <w:top w:val="none" w:sz="0" w:space="0" w:color="auto"/>
                    <w:left w:val="none" w:sz="0" w:space="0" w:color="auto"/>
                    <w:bottom w:val="none" w:sz="0" w:space="0" w:color="auto"/>
                    <w:right w:val="none" w:sz="0" w:space="0" w:color="auto"/>
                  </w:divBdr>
                  <w:divsChild>
                    <w:div w:id="325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334733">
      <w:bodyDiv w:val="1"/>
      <w:marLeft w:val="0"/>
      <w:marRight w:val="0"/>
      <w:marTop w:val="0"/>
      <w:marBottom w:val="0"/>
      <w:divBdr>
        <w:top w:val="none" w:sz="0" w:space="0" w:color="auto"/>
        <w:left w:val="none" w:sz="0" w:space="0" w:color="auto"/>
        <w:bottom w:val="none" w:sz="0" w:space="0" w:color="auto"/>
        <w:right w:val="none" w:sz="0" w:space="0" w:color="auto"/>
      </w:divBdr>
      <w:divsChild>
        <w:div w:id="1301686717">
          <w:marLeft w:val="0"/>
          <w:marRight w:val="0"/>
          <w:marTop w:val="0"/>
          <w:marBottom w:val="0"/>
          <w:divBdr>
            <w:top w:val="none" w:sz="0" w:space="0" w:color="auto"/>
            <w:left w:val="none" w:sz="0" w:space="0" w:color="auto"/>
            <w:bottom w:val="none" w:sz="0" w:space="0" w:color="auto"/>
            <w:right w:val="none" w:sz="0" w:space="0" w:color="auto"/>
          </w:divBdr>
          <w:divsChild>
            <w:div w:id="1742024756">
              <w:marLeft w:val="0"/>
              <w:marRight w:val="0"/>
              <w:marTop w:val="0"/>
              <w:marBottom w:val="0"/>
              <w:divBdr>
                <w:top w:val="none" w:sz="0" w:space="0" w:color="auto"/>
                <w:left w:val="none" w:sz="0" w:space="0" w:color="auto"/>
                <w:bottom w:val="none" w:sz="0" w:space="0" w:color="auto"/>
                <w:right w:val="none" w:sz="0" w:space="0" w:color="auto"/>
              </w:divBdr>
              <w:divsChild>
                <w:div w:id="263193082">
                  <w:marLeft w:val="0"/>
                  <w:marRight w:val="0"/>
                  <w:marTop w:val="0"/>
                  <w:marBottom w:val="0"/>
                  <w:divBdr>
                    <w:top w:val="none" w:sz="0" w:space="0" w:color="auto"/>
                    <w:left w:val="none" w:sz="0" w:space="0" w:color="auto"/>
                    <w:bottom w:val="none" w:sz="0" w:space="0" w:color="auto"/>
                    <w:right w:val="none" w:sz="0" w:space="0" w:color="auto"/>
                  </w:divBdr>
                  <w:divsChild>
                    <w:div w:id="12235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798">
      <w:bodyDiv w:val="1"/>
      <w:marLeft w:val="0"/>
      <w:marRight w:val="0"/>
      <w:marTop w:val="0"/>
      <w:marBottom w:val="0"/>
      <w:divBdr>
        <w:top w:val="none" w:sz="0" w:space="0" w:color="auto"/>
        <w:left w:val="none" w:sz="0" w:space="0" w:color="auto"/>
        <w:bottom w:val="none" w:sz="0" w:space="0" w:color="auto"/>
        <w:right w:val="none" w:sz="0" w:space="0" w:color="auto"/>
      </w:divBdr>
      <w:divsChild>
        <w:div w:id="2044671819">
          <w:marLeft w:val="0"/>
          <w:marRight w:val="0"/>
          <w:marTop w:val="0"/>
          <w:marBottom w:val="0"/>
          <w:divBdr>
            <w:top w:val="none" w:sz="0" w:space="0" w:color="auto"/>
            <w:left w:val="none" w:sz="0" w:space="0" w:color="auto"/>
            <w:bottom w:val="none" w:sz="0" w:space="0" w:color="auto"/>
            <w:right w:val="none" w:sz="0" w:space="0" w:color="auto"/>
          </w:divBdr>
          <w:divsChild>
            <w:div w:id="303045847">
              <w:marLeft w:val="0"/>
              <w:marRight w:val="0"/>
              <w:marTop w:val="0"/>
              <w:marBottom w:val="0"/>
              <w:divBdr>
                <w:top w:val="none" w:sz="0" w:space="0" w:color="auto"/>
                <w:left w:val="none" w:sz="0" w:space="0" w:color="auto"/>
                <w:bottom w:val="none" w:sz="0" w:space="0" w:color="auto"/>
                <w:right w:val="none" w:sz="0" w:space="0" w:color="auto"/>
              </w:divBdr>
              <w:divsChild>
                <w:div w:id="8779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79180">
      <w:bodyDiv w:val="1"/>
      <w:marLeft w:val="0"/>
      <w:marRight w:val="0"/>
      <w:marTop w:val="0"/>
      <w:marBottom w:val="0"/>
      <w:divBdr>
        <w:top w:val="none" w:sz="0" w:space="0" w:color="auto"/>
        <w:left w:val="none" w:sz="0" w:space="0" w:color="auto"/>
        <w:bottom w:val="none" w:sz="0" w:space="0" w:color="auto"/>
        <w:right w:val="none" w:sz="0" w:space="0" w:color="auto"/>
      </w:divBdr>
      <w:divsChild>
        <w:div w:id="1241133145">
          <w:marLeft w:val="0"/>
          <w:marRight w:val="0"/>
          <w:marTop w:val="0"/>
          <w:marBottom w:val="0"/>
          <w:divBdr>
            <w:top w:val="none" w:sz="0" w:space="0" w:color="auto"/>
            <w:left w:val="none" w:sz="0" w:space="0" w:color="auto"/>
            <w:bottom w:val="none" w:sz="0" w:space="0" w:color="auto"/>
            <w:right w:val="none" w:sz="0" w:space="0" w:color="auto"/>
          </w:divBdr>
          <w:divsChild>
            <w:div w:id="1171483327">
              <w:marLeft w:val="0"/>
              <w:marRight w:val="0"/>
              <w:marTop w:val="0"/>
              <w:marBottom w:val="0"/>
              <w:divBdr>
                <w:top w:val="none" w:sz="0" w:space="0" w:color="auto"/>
                <w:left w:val="none" w:sz="0" w:space="0" w:color="auto"/>
                <w:bottom w:val="none" w:sz="0" w:space="0" w:color="auto"/>
                <w:right w:val="none" w:sz="0" w:space="0" w:color="auto"/>
              </w:divBdr>
              <w:divsChild>
                <w:div w:id="90152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759564">
      <w:bodyDiv w:val="1"/>
      <w:marLeft w:val="0"/>
      <w:marRight w:val="0"/>
      <w:marTop w:val="0"/>
      <w:marBottom w:val="0"/>
      <w:divBdr>
        <w:top w:val="none" w:sz="0" w:space="0" w:color="auto"/>
        <w:left w:val="none" w:sz="0" w:space="0" w:color="auto"/>
        <w:bottom w:val="none" w:sz="0" w:space="0" w:color="auto"/>
        <w:right w:val="none" w:sz="0" w:space="0" w:color="auto"/>
      </w:divBdr>
      <w:divsChild>
        <w:div w:id="987201187">
          <w:marLeft w:val="0"/>
          <w:marRight w:val="0"/>
          <w:marTop w:val="0"/>
          <w:marBottom w:val="0"/>
          <w:divBdr>
            <w:top w:val="none" w:sz="0" w:space="0" w:color="auto"/>
            <w:left w:val="none" w:sz="0" w:space="0" w:color="auto"/>
            <w:bottom w:val="none" w:sz="0" w:space="0" w:color="auto"/>
            <w:right w:val="none" w:sz="0" w:space="0" w:color="auto"/>
          </w:divBdr>
          <w:divsChild>
            <w:div w:id="913203769">
              <w:marLeft w:val="0"/>
              <w:marRight w:val="0"/>
              <w:marTop w:val="0"/>
              <w:marBottom w:val="0"/>
              <w:divBdr>
                <w:top w:val="none" w:sz="0" w:space="0" w:color="auto"/>
                <w:left w:val="none" w:sz="0" w:space="0" w:color="auto"/>
                <w:bottom w:val="none" w:sz="0" w:space="0" w:color="auto"/>
                <w:right w:val="none" w:sz="0" w:space="0" w:color="auto"/>
              </w:divBdr>
              <w:divsChild>
                <w:div w:id="7279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060484">
      <w:bodyDiv w:val="1"/>
      <w:marLeft w:val="0"/>
      <w:marRight w:val="0"/>
      <w:marTop w:val="0"/>
      <w:marBottom w:val="0"/>
      <w:divBdr>
        <w:top w:val="none" w:sz="0" w:space="0" w:color="auto"/>
        <w:left w:val="none" w:sz="0" w:space="0" w:color="auto"/>
        <w:bottom w:val="none" w:sz="0" w:space="0" w:color="auto"/>
        <w:right w:val="none" w:sz="0" w:space="0" w:color="auto"/>
      </w:divBdr>
      <w:divsChild>
        <w:div w:id="197865332">
          <w:marLeft w:val="0"/>
          <w:marRight w:val="0"/>
          <w:marTop w:val="0"/>
          <w:marBottom w:val="0"/>
          <w:divBdr>
            <w:top w:val="none" w:sz="0" w:space="0" w:color="auto"/>
            <w:left w:val="none" w:sz="0" w:space="0" w:color="auto"/>
            <w:bottom w:val="none" w:sz="0" w:space="0" w:color="auto"/>
            <w:right w:val="none" w:sz="0" w:space="0" w:color="auto"/>
          </w:divBdr>
          <w:divsChild>
            <w:div w:id="2136095238">
              <w:marLeft w:val="0"/>
              <w:marRight w:val="0"/>
              <w:marTop w:val="0"/>
              <w:marBottom w:val="0"/>
              <w:divBdr>
                <w:top w:val="none" w:sz="0" w:space="0" w:color="auto"/>
                <w:left w:val="none" w:sz="0" w:space="0" w:color="auto"/>
                <w:bottom w:val="none" w:sz="0" w:space="0" w:color="auto"/>
                <w:right w:val="none" w:sz="0" w:space="0" w:color="auto"/>
              </w:divBdr>
              <w:divsChild>
                <w:div w:id="880359441">
                  <w:marLeft w:val="0"/>
                  <w:marRight w:val="0"/>
                  <w:marTop w:val="0"/>
                  <w:marBottom w:val="0"/>
                  <w:divBdr>
                    <w:top w:val="none" w:sz="0" w:space="0" w:color="auto"/>
                    <w:left w:val="none" w:sz="0" w:space="0" w:color="auto"/>
                    <w:bottom w:val="none" w:sz="0" w:space="0" w:color="auto"/>
                    <w:right w:val="none" w:sz="0" w:space="0" w:color="auto"/>
                  </w:divBdr>
                  <w:divsChild>
                    <w:div w:id="2114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annecheng264@gmail.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ellness.nifs.org/blog/bid/82243/How-to-Improve-Balance-with-Weigh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564F0-DBFF-FA4D-B4C7-334004BE5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9867</Words>
  <Characters>56244</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2024-06-12T08:45:00Z</dcterms:created>
  <dcterms:modified xsi:type="dcterms:W3CDTF">2024-06-12T08:45:00Z</dcterms:modified>
</cp:coreProperties>
</file>