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8BF5C6" w14:textId="77777777" w:rsidR="00E11472" w:rsidRPr="00F14B29" w:rsidRDefault="000D6A30" w:rsidP="00E11472">
      <w:pPr>
        <w:spacing w:line="360" w:lineRule="auto"/>
        <w:jc w:val="center"/>
        <w:rPr>
          <w:rFonts w:asciiTheme="majorBidi" w:hAnsiTheme="majorBidi" w:cstheme="majorBidi"/>
          <w:b/>
          <w:bCs/>
          <w:sz w:val="28"/>
          <w:szCs w:val="28"/>
        </w:rPr>
      </w:pPr>
      <w:r w:rsidRPr="00F14B29">
        <w:rPr>
          <w:rFonts w:asciiTheme="majorBidi" w:hAnsiTheme="majorBidi" w:cstheme="majorBidi"/>
          <w:b/>
          <w:bCs/>
          <w:sz w:val="28"/>
          <w:szCs w:val="28"/>
        </w:rPr>
        <w:t>Investigation of the equivalent mechanical properties of the</w:t>
      </w:r>
      <w:r w:rsidR="00CE0E2E" w:rsidRPr="00F14B29">
        <w:rPr>
          <w:rFonts w:asciiTheme="majorBidi" w:hAnsiTheme="majorBidi" w:cstheme="majorBidi"/>
          <w:b/>
          <w:bCs/>
          <w:sz w:val="28"/>
          <w:szCs w:val="28"/>
        </w:rPr>
        <w:t xml:space="preserve"> </w:t>
      </w:r>
      <w:r w:rsidRPr="00F14B29">
        <w:rPr>
          <w:rFonts w:asciiTheme="majorBidi" w:hAnsiTheme="majorBidi" w:cstheme="majorBidi"/>
          <w:b/>
          <w:bCs/>
          <w:sz w:val="28"/>
          <w:szCs w:val="28"/>
        </w:rPr>
        <w:t>bone-inspired composite cellular structure</w:t>
      </w:r>
      <w:r w:rsidR="008F3D16" w:rsidRPr="00F14B29">
        <w:rPr>
          <w:rFonts w:asciiTheme="majorBidi" w:hAnsiTheme="majorBidi" w:cstheme="majorBidi"/>
          <w:b/>
          <w:bCs/>
          <w:sz w:val="28"/>
          <w:szCs w:val="28"/>
        </w:rPr>
        <w:t xml:space="preserve">: </w:t>
      </w:r>
      <w:r w:rsidR="004D5181" w:rsidRPr="00F14B29">
        <w:rPr>
          <w:rFonts w:asciiTheme="majorBidi" w:hAnsiTheme="majorBidi" w:cstheme="majorBidi"/>
          <w:b/>
          <w:bCs/>
          <w:sz w:val="28"/>
          <w:szCs w:val="28"/>
        </w:rPr>
        <w:t>Analytical</w:t>
      </w:r>
      <w:r w:rsidR="008F3D16" w:rsidRPr="00F14B29">
        <w:rPr>
          <w:rFonts w:asciiTheme="majorBidi" w:hAnsiTheme="majorBidi" w:cstheme="majorBidi"/>
          <w:b/>
          <w:bCs/>
          <w:sz w:val="28"/>
          <w:szCs w:val="28"/>
        </w:rPr>
        <w:t>, numerical and experimental approaches</w:t>
      </w:r>
    </w:p>
    <w:p w14:paraId="5E2C5FAE" w14:textId="77777777" w:rsidR="00E11472" w:rsidRDefault="00E11472" w:rsidP="00E11472">
      <w:pPr>
        <w:spacing w:line="360" w:lineRule="auto"/>
        <w:jc w:val="center"/>
        <w:rPr>
          <w:rFonts w:asciiTheme="majorBidi" w:hAnsiTheme="majorBidi" w:cstheme="majorBidi"/>
          <w:b/>
          <w:bCs/>
          <w:i/>
          <w:iCs/>
          <w:sz w:val="28"/>
          <w:szCs w:val="28"/>
        </w:rPr>
      </w:pPr>
    </w:p>
    <w:p w14:paraId="43685728" w14:textId="7E60AF27" w:rsidR="00E11472" w:rsidRPr="00C04319" w:rsidRDefault="00E11472" w:rsidP="00E11472">
      <w:pPr>
        <w:spacing w:line="360" w:lineRule="auto"/>
        <w:jc w:val="center"/>
        <w:rPr>
          <w:rFonts w:asciiTheme="majorBidi" w:hAnsiTheme="majorBidi" w:cstheme="majorBidi"/>
          <w:color w:val="000000" w:themeColor="text1"/>
        </w:rPr>
      </w:pPr>
      <w:r>
        <w:rPr>
          <w:rFonts w:asciiTheme="majorBidi" w:hAnsiTheme="majorBidi" w:cstheme="majorBidi"/>
          <w:color w:val="000000" w:themeColor="text1"/>
        </w:rPr>
        <w:t>Fatemeh Ghorbani</w:t>
      </w:r>
      <w:r w:rsidRPr="00C04319">
        <w:rPr>
          <w:rFonts w:asciiTheme="majorBidi" w:hAnsiTheme="majorBidi" w:cstheme="majorBidi"/>
          <w:color w:val="000000" w:themeColor="text1"/>
          <w:vertAlign w:val="superscript"/>
        </w:rPr>
        <w:t>1</w:t>
      </w:r>
      <w:r>
        <w:rPr>
          <w:rFonts w:asciiTheme="majorBidi" w:hAnsiTheme="majorBidi" w:cstheme="majorBidi"/>
          <w:color w:val="000000" w:themeColor="text1"/>
        </w:rPr>
        <w:t xml:space="preserve">, </w:t>
      </w:r>
      <w:r w:rsidRPr="00C04319">
        <w:rPr>
          <w:rFonts w:asciiTheme="majorBidi" w:hAnsiTheme="majorBidi" w:cstheme="majorBidi"/>
          <w:color w:val="000000" w:themeColor="text1"/>
        </w:rPr>
        <w:t>Hussain Ghare</w:t>
      </w:r>
      <w:r>
        <w:rPr>
          <w:rFonts w:asciiTheme="majorBidi" w:hAnsiTheme="majorBidi" w:cstheme="majorBidi"/>
          <w:color w:val="000000" w:themeColor="text1"/>
        </w:rPr>
        <w:t>h</w:t>
      </w:r>
      <w:r w:rsidRPr="00C04319">
        <w:rPr>
          <w:rFonts w:asciiTheme="majorBidi" w:hAnsiTheme="majorBidi" w:cstheme="majorBidi"/>
          <w:color w:val="000000" w:themeColor="text1"/>
        </w:rPr>
        <w:t>baghi</w:t>
      </w:r>
      <w:r w:rsidRPr="00C04319">
        <w:rPr>
          <w:rFonts w:asciiTheme="majorBidi" w:hAnsiTheme="majorBidi" w:cstheme="majorBidi"/>
          <w:color w:val="000000" w:themeColor="text1"/>
          <w:vertAlign w:val="superscript"/>
        </w:rPr>
        <w:t>1</w:t>
      </w:r>
      <w:r>
        <w:rPr>
          <w:rFonts w:asciiTheme="majorBidi" w:hAnsiTheme="majorBidi" w:cstheme="majorBidi"/>
          <w:color w:val="000000" w:themeColor="text1"/>
        </w:rPr>
        <w:t>, A</w:t>
      </w:r>
      <w:r w:rsidRPr="00C04319">
        <w:rPr>
          <w:rFonts w:asciiTheme="majorBidi" w:hAnsiTheme="majorBidi" w:cstheme="majorBidi"/>
          <w:color w:val="000000" w:themeColor="text1"/>
        </w:rPr>
        <w:t xml:space="preserve">min </w:t>
      </w:r>
      <w:r w:rsidRPr="00C66DFD">
        <w:rPr>
          <w:rFonts w:asciiTheme="majorBidi" w:hAnsiTheme="majorBidi" w:cstheme="majorBidi"/>
          <w:color w:val="000000" w:themeColor="text1"/>
        </w:rPr>
        <w:t>Farrokhabadi</w:t>
      </w:r>
      <w:r w:rsidRPr="001D3AEE">
        <w:rPr>
          <w:rStyle w:val="FootnoteReference"/>
          <w:rFonts w:asciiTheme="majorBidi" w:hAnsiTheme="majorBidi" w:cstheme="majorBidi"/>
          <w:szCs w:val="20"/>
        </w:rPr>
        <w:footnoteReference w:customMarkFollows="1" w:id="1"/>
        <w:sym w:font="Symbol" w:char="F02A"/>
      </w:r>
      <w:r>
        <w:rPr>
          <w:rStyle w:val="FootnoteReference"/>
          <w:rFonts w:asciiTheme="majorBidi" w:hAnsiTheme="majorBidi" w:cstheme="majorBidi"/>
          <w:szCs w:val="20"/>
        </w:rPr>
        <w:t>1</w:t>
      </w:r>
      <w:r w:rsidRPr="00C04319">
        <w:rPr>
          <w:rFonts w:asciiTheme="majorBidi" w:hAnsiTheme="majorBidi" w:cstheme="majorBidi"/>
          <w:color w:val="000000" w:themeColor="text1"/>
        </w:rPr>
        <w:t xml:space="preserve">, </w:t>
      </w:r>
      <w:r>
        <w:rPr>
          <w:rFonts w:asciiTheme="majorBidi" w:hAnsiTheme="majorBidi" w:cstheme="majorBidi"/>
          <w:color w:val="000000" w:themeColor="text1"/>
        </w:rPr>
        <w:t xml:space="preserve">Amir </w:t>
      </w:r>
      <w:r w:rsidRPr="00291F1A">
        <w:rPr>
          <w:rFonts w:asciiTheme="majorBidi" w:hAnsiTheme="majorBidi" w:cstheme="majorBidi"/>
          <w:color w:val="000000" w:themeColor="text1"/>
        </w:rPr>
        <w:t>Bolouri</w:t>
      </w:r>
      <w:r>
        <w:rPr>
          <w:rFonts w:asciiTheme="majorBidi" w:hAnsiTheme="majorBidi" w:cstheme="majorBidi"/>
          <w:color w:val="000000" w:themeColor="text1"/>
          <w:vertAlign w:val="superscript"/>
        </w:rPr>
        <w:t>2</w:t>
      </w:r>
    </w:p>
    <w:p w14:paraId="14E46C1B" w14:textId="77777777" w:rsidR="00E11472" w:rsidRPr="00C04319" w:rsidRDefault="00E11472" w:rsidP="00E11472">
      <w:pPr>
        <w:jc w:val="center"/>
        <w:rPr>
          <w:rFonts w:asciiTheme="majorBidi" w:hAnsiTheme="majorBidi" w:cstheme="majorBidi"/>
          <w:color w:val="000000" w:themeColor="text1"/>
          <w:sz w:val="18"/>
          <w:szCs w:val="18"/>
        </w:rPr>
      </w:pPr>
      <w:r w:rsidRPr="00C04319">
        <w:rPr>
          <w:rFonts w:asciiTheme="majorBidi" w:hAnsiTheme="majorBidi" w:cstheme="majorBidi"/>
          <w:color w:val="000000" w:themeColor="text1"/>
          <w:sz w:val="18"/>
          <w:szCs w:val="18"/>
          <w:vertAlign w:val="superscript"/>
        </w:rPr>
        <w:t>1</w:t>
      </w:r>
      <w:r w:rsidRPr="00C04319">
        <w:rPr>
          <w:rFonts w:asciiTheme="majorBidi" w:hAnsiTheme="majorBidi" w:cstheme="majorBidi"/>
          <w:color w:val="000000" w:themeColor="text1"/>
          <w:sz w:val="18"/>
          <w:szCs w:val="18"/>
        </w:rPr>
        <w:t xml:space="preserve"> Department of Mechanical Engineering, Tarbiat Modares University, Tehran, Iran.</w:t>
      </w:r>
    </w:p>
    <w:p w14:paraId="1A1401BB" w14:textId="77777777" w:rsidR="00E11472" w:rsidRPr="006E1A5C" w:rsidRDefault="00E11472" w:rsidP="00E11472">
      <w:pPr>
        <w:spacing w:line="240" w:lineRule="auto"/>
        <w:jc w:val="center"/>
        <w:rPr>
          <w:rFonts w:asciiTheme="majorBidi" w:hAnsiTheme="majorBidi" w:cstheme="majorBidi"/>
          <w:color w:val="000000" w:themeColor="text1"/>
          <w:sz w:val="18"/>
          <w:szCs w:val="18"/>
        </w:rPr>
      </w:pPr>
      <w:r w:rsidRPr="00C04319">
        <w:rPr>
          <w:rFonts w:asciiTheme="majorBidi" w:hAnsiTheme="majorBidi" w:cstheme="majorBidi"/>
          <w:color w:val="000000" w:themeColor="text1"/>
          <w:sz w:val="18"/>
          <w:szCs w:val="18"/>
          <w:vertAlign w:val="superscript"/>
        </w:rPr>
        <w:t>2</w:t>
      </w:r>
      <w:r w:rsidRPr="00C04319">
        <w:rPr>
          <w:rFonts w:asciiTheme="majorBidi" w:hAnsiTheme="majorBidi" w:cstheme="majorBidi"/>
          <w:color w:val="000000" w:themeColor="text1"/>
          <w:sz w:val="18"/>
          <w:szCs w:val="18"/>
        </w:rPr>
        <w:t xml:space="preserve"> </w:t>
      </w:r>
      <w:r w:rsidRPr="006E1A5C">
        <w:rPr>
          <w:rFonts w:asciiTheme="majorBidi" w:hAnsiTheme="majorBidi" w:cstheme="majorBidi"/>
          <w:color w:val="000000" w:themeColor="text1"/>
          <w:sz w:val="18"/>
          <w:szCs w:val="18"/>
        </w:rPr>
        <w:t>School of Engineering, University of the West of England, Bristol, UK</w:t>
      </w:r>
      <w:r>
        <w:rPr>
          <w:rFonts w:asciiTheme="majorBidi" w:hAnsiTheme="majorBidi" w:cstheme="majorBidi"/>
          <w:color w:val="000000" w:themeColor="text1"/>
          <w:sz w:val="18"/>
          <w:szCs w:val="18"/>
        </w:rPr>
        <w:t>.</w:t>
      </w:r>
    </w:p>
    <w:p w14:paraId="0C932613" w14:textId="77777777" w:rsidR="00E11472" w:rsidRPr="00C04319" w:rsidRDefault="00E11472" w:rsidP="00E11472">
      <w:pPr>
        <w:jc w:val="center"/>
        <w:rPr>
          <w:rFonts w:asciiTheme="majorBidi" w:hAnsiTheme="majorBidi" w:cstheme="majorBidi"/>
          <w:color w:val="000000" w:themeColor="text1"/>
          <w:sz w:val="18"/>
          <w:szCs w:val="18"/>
        </w:rPr>
      </w:pPr>
    </w:p>
    <w:p w14:paraId="1F20A5A0" w14:textId="77777777" w:rsidR="00CB236B" w:rsidRPr="003D3049" w:rsidRDefault="00CB236B" w:rsidP="001B2F4C">
      <w:pPr>
        <w:spacing w:line="360" w:lineRule="auto"/>
        <w:jc w:val="both"/>
        <w:rPr>
          <w:rFonts w:asciiTheme="majorBidi" w:hAnsiTheme="majorBidi" w:cstheme="majorBidi"/>
          <w:b/>
          <w:bCs/>
          <w:i/>
          <w:iCs/>
          <w:sz w:val="28"/>
          <w:szCs w:val="28"/>
        </w:rPr>
      </w:pPr>
    </w:p>
    <w:p w14:paraId="330CEFBD" w14:textId="0ADDBD3F" w:rsidR="000D6A30" w:rsidRPr="003D3049" w:rsidRDefault="000D6A30" w:rsidP="001B2F4C">
      <w:pPr>
        <w:spacing w:line="360" w:lineRule="auto"/>
        <w:rPr>
          <w:rFonts w:asciiTheme="majorBidi" w:hAnsiTheme="majorBidi" w:cstheme="majorBidi"/>
          <w:b/>
          <w:bCs/>
          <w:i/>
          <w:iCs/>
          <w:sz w:val="24"/>
          <w:szCs w:val="24"/>
        </w:rPr>
      </w:pPr>
      <w:r w:rsidRPr="003D3049">
        <w:rPr>
          <w:rFonts w:asciiTheme="majorBidi" w:hAnsiTheme="majorBidi" w:cstheme="majorBidi"/>
          <w:b/>
          <w:bCs/>
          <w:i/>
          <w:iCs/>
          <w:sz w:val="24"/>
          <w:szCs w:val="24"/>
        </w:rPr>
        <w:t>Abstract</w:t>
      </w:r>
    </w:p>
    <w:p w14:paraId="77B1D633" w14:textId="0A40D1F2" w:rsidR="00A447F0" w:rsidRPr="003D3049" w:rsidRDefault="00A447F0" w:rsidP="003D3049">
      <w:pPr>
        <w:spacing w:line="360" w:lineRule="auto"/>
        <w:jc w:val="both"/>
        <w:rPr>
          <w:rFonts w:asciiTheme="majorBidi" w:hAnsiTheme="majorBidi" w:cstheme="majorBidi"/>
          <w:sz w:val="24"/>
          <w:szCs w:val="24"/>
        </w:rPr>
      </w:pPr>
      <w:r w:rsidRPr="003D3049">
        <w:rPr>
          <w:rFonts w:asciiTheme="majorBidi" w:hAnsiTheme="majorBidi" w:cstheme="majorBidi"/>
          <w:sz w:val="24"/>
          <w:szCs w:val="24"/>
        </w:rPr>
        <w:t xml:space="preserve">This study </w:t>
      </w:r>
      <w:r w:rsidR="007963EF" w:rsidRPr="003D3049">
        <w:rPr>
          <w:rFonts w:asciiTheme="majorBidi" w:hAnsiTheme="majorBidi" w:cstheme="majorBidi"/>
          <w:sz w:val="24"/>
          <w:szCs w:val="24"/>
        </w:rPr>
        <w:t>investigate</w:t>
      </w:r>
      <w:r w:rsidR="007963EF">
        <w:rPr>
          <w:rFonts w:asciiTheme="majorBidi" w:hAnsiTheme="majorBidi" w:cstheme="majorBidi"/>
          <w:sz w:val="24"/>
          <w:szCs w:val="24"/>
        </w:rPr>
        <w:t xml:space="preserve">d </w:t>
      </w:r>
      <w:r w:rsidR="008A6F2C">
        <w:rPr>
          <w:rFonts w:asciiTheme="majorBidi" w:hAnsiTheme="majorBidi" w:cstheme="majorBidi"/>
          <w:sz w:val="24"/>
          <w:szCs w:val="24"/>
        </w:rPr>
        <w:t xml:space="preserve">the development of </w:t>
      </w:r>
      <w:r w:rsidRPr="003D3049">
        <w:rPr>
          <w:rFonts w:asciiTheme="majorBidi" w:hAnsiTheme="majorBidi" w:cstheme="majorBidi"/>
          <w:sz w:val="24"/>
          <w:szCs w:val="24"/>
        </w:rPr>
        <w:t xml:space="preserve">an analytical model using the energy method and Castigliano's second theory to evaluate the equivalent mechanical properties </w:t>
      </w:r>
      <w:r w:rsidR="00947044">
        <w:rPr>
          <w:rFonts w:asciiTheme="majorBidi" w:hAnsiTheme="majorBidi" w:cstheme="majorBidi"/>
          <w:sz w:val="24"/>
          <w:szCs w:val="24"/>
        </w:rPr>
        <w:t>for</w:t>
      </w:r>
      <w:r w:rsidR="00CB3885">
        <w:rPr>
          <w:rFonts w:asciiTheme="majorBidi" w:hAnsiTheme="majorBidi" w:cstheme="majorBidi"/>
          <w:sz w:val="24"/>
          <w:szCs w:val="24"/>
        </w:rPr>
        <w:t xml:space="preserve"> a </w:t>
      </w:r>
      <w:r w:rsidRPr="003D3049">
        <w:rPr>
          <w:rFonts w:asciiTheme="majorBidi" w:hAnsiTheme="majorBidi" w:cstheme="majorBidi"/>
          <w:sz w:val="24"/>
          <w:szCs w:val="24"/>
        </w:rPr>
        <w:t xml:space="preserve">bone-inspired </w:t>
      </w:r>
      <w:r w:rsidR="005F049C">
        <w:rPr>
          <w:rFonts w:asciiTheme="majorBidi" w:hAnsiTheme="majorBidi" w:cstheme="majorBidi"/>
          <w:sz w:val="24"/>
          <w:szCs w:val="24"/>
        </w:rPr>
        <w:t>cellular structure</w:t>
      </w:r>
      <w:r w:rsidR="00AE04B0">
        <w:rPr>
          <w:rFonts w:asciiTheme="majorBidi" w:hAnsiTheme="majorBidi" w:cstheme="majorBidi"/>
          <w:sz w:val="24"/>
          <w:szCs w:val="24"/>
        </w:rPr>
        <w:t xml:space="preserve"> of a</w:t>
      </w:r>
      <w:r w:rsidR="00B55171">
        <w:rPr>
          <w:rFonts w:asciiTheme="majorBidi" w:hAnsiTheme="majorBidi" w:cstheme="majorBidi"/>
          <w:sz w:val="24"/>
          <w:szCs w:val="24"/>
        </w:rPr>
        <w:t xml:space="preserve"> </w:t>
      </w:r>
      <w:r w:rsidR="00CB3885">
        <w:rPr>
          <w:rFonts w:asciiTheme="majorBidi" w:hAnsiTheme="majorBidi" w:cstheme="majorBidi"/>
          <w:sz w:val="24"/>
          <w:szCs w:val="24"/>
        </w:rPr>
        <w:t xml:space="preserve">glass </w:t>
      </w:r>
      <w:r w:rsidR="00CB3885" w:rsidRPr="003D3049">
        <w:rPr>
          <w:rFonts w:asciiTheme="majorBidi" w:hAnsiTheme="majorBidi" w:cstheme="majorBidi"/>
          <w:sz w:val="24"/>
          <w:szCs w:val="24"/>
        </w:rPr>
        <w:t xml:space="preserve">fiber-reinforced </w:t>
      </w:r>
      <w:r w:rsidR="00CB3885" w:rsidRPr="00936ACA">
        <w:rPr>
          <w:rFonts w:asciiTheme="majorBidi" w:hAnsiTheme="majorBidi" w:cstheme="majorBidi"/>
          <w:sz w:val="24"/>
          <w:szCs w:val="24"/>
        </w:rPr>
        <w:t xml:space="preserve">Polylactic Acid (PLA) </w:t>
      </w:r>
      <w:r w:rsidR="00466D6B">
        <w:rPr>
          <w:rFonts w:asciiTheme="majorBidi" w:hAnsiTheme="majorBidi" w:cstheme="majorBidi"/>
          <w:sz w:val="24"/>
          <w:szCs w:val="24"/>
        </w:rPr>
        <w:t>composite material.</w:t>
      </w:r>
      <w:r w:rsidRPr="003D3049">
        <w:t xml:space="preserve"> </w:t>
      </w:r>
      <w:r w:rsidRPr="003D3049">
        <w:rPr>
          <w:rFonts w:asciiTheme="majorBidi" w:hAnsiTheme="majorBidi" w:cstheme="majorBidi"/>
          <w:sz w:val="24"/>
          <w:szCs w:val="24"/>
        </w:rPr>
        <w:t xml:space="preserve">The </w:t>
      </w:r>
      <w:r w:rsidR="004D7DAE">
        <w:rPr>
          <w:rFonts w:asciiTheme="majorBidi" w:hAnsiTheme="majorBidi" w:cstheme="majorBidi"/>
          <w:sz w:val="24"/>
          <w:szCs w:val="24"/>
        </w:rPr>
        <w:t>bone-</w:t>
      </w:r>
      <w:r w:rsidR="000242D4" w:rsidRPr="003D3049">
        <w:rPr>
          <w:rFonts w:asciiTheme="majorBidi" w:hAnsiTheme="majorBidi" w:cstheme="majorBidi"/>
          <w:sz w:val="24"/>
          <w:szCs w:val="24"/>
        </w:rPr>
        <w:t xml:space="preserve">inspired </w:t>
      </w:r>
      <w:r w:rsidRPr="003D3049">
        <w:rPr>
          <w:rFonts w:asciiTheme="majorBidi" w:hAnsiTheme="majorBidi" w:cstheme="majorBidi"/>
          <w:sz w:val="24"/>
          <w:szCs w:val="24"/>
        </w:rPr>
        <w:t>cellular structure</w:t>
      </w:r>
      <w:r w:rsidR="000242D4" w:rsidRPr="003D3049">
        <w:rPr>
          <w:rFonts w:asciiTheme="majorBidi" w:hAnsiTheme="majorBidi" w:cstheme="majorBidi"/>
          <w:sz w:val="24"/>
          <w:szCs w:val="24"/>
        </w:rPr>
        <w:t xml:space="preserve"> </w:t>
      </w:r>
      <w:r w:rsidR="00AF2C7D">
        <w:rPr>
          <w:rFonts w:asciiTheme="majorBidi" w:hAnsiTheme="majorBidi" w:cstheme="majorBidi"/>
          <w:sz w:val="24"/>
          <w:szCs w:val="24"/>
        </w:rPr>
        <w:t>wa</w:t>
      </w:r>
      <w:r w:rsidR="00AF2C7D" w:rsidRPr="003D3049">
        <w:rPr>
          <w:rFonts w:asciiTheme="majorBidi" w:hAnsiTheme="majorBidi" w:cstheme="majorBidi"/>
          <w:sz w:val="24"/>
          <w:szCs w:val="24"/>
        </w:rPr>
        <w:t xml:space="preserve">s </w:t>
      </w:r>
      <w:r w:rsidR="000242D4" w:rsidRPr="003D3049">
        <w:rPr>
          <w:rFonts w:asciiTheme="majorBidi" w:hAnsiTheme="majorBidi" w:cstheme="majorBidi"/>
          <w:sz w:val="24"/>
          <w:szCs w:val="24"/>
        </w:rPr>
        <w:t xml:space="preserve">fabricated using </w:t>
      </w:r>
      <w:r w:rsidR="00D51C75">
        <w:rPr>
          <w:rFonts w:asciiTheme="majorBidi" w:hAnsiTheme="majorBidi" w:cstheme="majorBidi"/>
          <w:sz w:val="24"/>
          <w:szCs w:val="24"/>
        </w:rPr>
        <w:t>a</w:t>
      </w:r>
      <w:r w:rsidR="0070179E">
        <w:rPr>
          <w:rFonts w:asciiTheme="majorBidi" w:hAnsiTheme="majorBidi" w:cstheme="majorBidi"/>
          <w:sz w:val="24"/>
          <w:szCs w:val="24"/>
        </w:rPr>
        <w:t xml:space="preserve"> </w:t>
      </w:r>
      <w:r w:rsidR="0070179E" w:rsidRPr="0070179E">
        <w:rPr>
          <w:rFonts w:asciiTheme="majorBidi" w:hAnsiTheme="majorBidi" w:cstheme="majorBidi"/>
          <w:sz w:val="24"/>
          <w:szCs w:val="24"/>
        </w:rPr>
        <w:t>Fused Deposition Modeling</w:t>
      </w:r>
      <w:r w:rsidR="00D51C75">
        <w:rPr>
          <w:rFonts w:asciiTheme="majorBidi" w:hAnsiTheme="majorBidi" w:cstheme="majorBidi"/>
          <w:sz w:val="24"/>
          <w:szCs w:val="24"/>
        </w:rPr>
        <w:t xml:space="preserve"> </w:t>
      </w:r>
      <w:r w:rsidR="0070179E">
        <w:rPr>
          <w:rFonts w:asciiTheme="majorBidi" w:hAnsiTheme="majorBidi" w:cstheme="majorBidi"/>
          <w:sz w:val="24"/>
          <w:szCs w:val="24"/>
        </w:rPr>
        <w:t>(</w:t>
      </w:r>
      <w:r w:rsidR="000242D4" w:rsidRPr="003D3049">
        <w:rPr>
          <w:rFonts w:asciiTheme="majorBidi" w:hAnsiTheme="majorBidi" w:cstheme="majorBidi"/>
          <w:sz w:val="24"/>
          <w:szCs w:val="24"/>
        </w:rPr>
        <w:t>FDM</w:t>
      </w:r>
      <w:r w:rsidR="0070179E">
        <w:rPr>
          <w:rFonts w:asciiTheme="majorBidi" w:hAnsiTheme="majorBidi" w:cstheme="majorBidi"/>
          <w:sz w:val="24"/>
          <w:szCs w:val="24"/>
        </w:rPr>
        <w:t>)</w:t>
      </w:r>
      <w:r w:rsidR="000242D4" w:rsidRPr="003D3049">
        <w:rPr>
          <w:rFonts w:asciiTheme="majorBidi" w:hAnsiTheme="majorBidi" w:cstheme="majorBidi"/>
          <w:sz w:val="24"/>
          <w:szCs w:val="24"/>
        </w:rPr>
        <w:t xml:space="preserve"> 3D printing</w:t>
      </w:r>
      <w:r w:rsidRPr="003D3049">
        <w:rPr>
          <w:rFonts w:asciiTheme="majorBidi" w:hAnsiTheme="majorBidi" w:cstheme="majorBidi"/>
          <w:sz w:val="24"/>
          <w:szCs w:val="24"/>
        </w:rPr>
        <w:t xml:space="preserve"> </w:t>
      </w:r>
      <w:r w:rsidR="00D51C75">
        <w:rPr>
          <w:rFonts w:asciiTheme="majorBidi" w:hAnsiTheme="majorBidi" w:cstheme="majorBidi"/>
          <w:sz w:val="24"/>
          <w:szCs w:val="24"/>
        </w:rPr>
        <w:t>technique</w:t>
      </w:r>
      <w:r w:rsidR="0070179E">
        <w:rPr>
          <w:rFonts w:asciiTheme="majorBidi" w:hAnsiTheme="majorBidi" w:cstheme="majorBidi"/>
          <w:sz w:val="24"/>
          <w:szCs w:val="24"/>
        </w:rPr>
        <w:t xml:space="preserve">. </w:t>
      </w:r>
      <w:r w:rsidR="009721EC" w:rsidRPr="003D3049">
        <w:rPr>
          <w:rFonts w:asciiTheme="majorBidi" w:hAnsiTheme="majorBidi" w:cstheme="majorBidi"/>
          <w:sz w:val="24"/>
          <w:szCs w:val="24"/>
        </w:rPr>
        <w:t xml:space="preserve">The </w:t>
      </w:r>
      <w:r w:rsidR="000242D4" w:rsidRPr="003D3049">
        <w:rPr>
          <w:rFonts w:asciiTheme="majorBidi" w:hAnsiTheme="majorBidi" w:cstheme="majorBidi"/>
          <w:sz w:val="24"/>
          <w:szCs w:val="24"/>
        </w:rPr>
        <w:t>fabricated</w:t>
      </w:r>
      <w:r w:rsidR="009721EC" w:rsidRPr="003D3049">
        <w:rPr>
          <w:rFonts w:asciiTheme="majorBidi" w:hAnsiTheme="majorBidi" w:cstheme="majorBidi"/>
          <w:sz w:val="24"/>
          <w:szCs w:val="24"/>
        </w:rPr>
        <w:t xml:space="preserve"> specimens were subjected to compression testing</w:t>
      </w:r>
      <w:r w:rsidR="00A56990">
        <w:rPr>
          <w:rFonts w:asciiTheme="majorBidi" w:hAnsiTheme="majorBidi" w:cstheme="majorBidi"/>
          <w:sz w:val="24"/>
          <w:szCs w:val="24"/>
        </w:rPr>
        <w:t>.</w:t>
      </w:r>
      <w:r w:rsidR="006626B4">
        <w:rPr>
          <w:rFonts w:asciiTheme="majorBidi" w:hAnsiTheme="majorBidi" w:cstheme="majorBidi"/>
          <w:sz w:val="24"/>
          <w:szCs w:val="24"/>
        </w:rPr>
        <w:t xml:space="preserve"> </w:t>
      </w:r>
      <w:r w:rsidR="0005178C">
        <w:rPr>
          <w:rFonts w:asciiTheme="majorBidi" w:hAnsiTheme="majorBidi" w:cstheme="majorBidi"/>
          <w:sz w:val="24"/>
          <w:szCs w:val="24"/>
        </w:rPr>
        <w:t>T</w:t>
      </w:r>
      <w:r w:rsidR="00BE5510" w:rsidRPr="003D3049">
        <w:rPr>
          <w:rFonts w:asciiTheme="majorBidi" w:hAnsiTheme="majorBidi" w:cstheme="majorBidi"/>
          <w:sz w:val="24"/>
          <w:szCs w:val="24"/>
        </w:rPr>
        <w:t xml:space="preserve">he digital image correlation technique was employed for obtaining stain and displacement contours in experimental tests. </w:t>
      </w:r>
      <w:r w:rsidR="0075417A" w:rsidRPr="003D3049">
        <w:rPr>
          <w:rFonts w:asciiTheme="majorBidi" w:hAnsiTheme="majorBidi" w:cstheme="majorBidi"/>
          <w:sz w:val="24"/>
          <w:szCs w:val="24"/>
        </w:rPr>
        <w:t>Furthermore</w:t>
      </w:r>
      <w:r w:rsidR="000242D4" w:rsidRPr="003D3049">
        <w:rPr>
          <w:rFonts w:asciiTheme="majorBidi" w:hAnsiTheme="majorBidi" w:cstheme="majorBidi"/>
          <w:sz w:val="24"/>
          <w:szCs w:val="24"/>
        </w:rPr>
        <w:t xml:space="preserve">, </w:t>
      </w:r>
      <w:r w:rsidR="003D3049" w:rsidRPr="003D3049">
        <w:rPr>
          <w:rFonts w:asciiTheme="majorBidi" w:hAnsiTheme="majorBidi" w:cstheme="majorBidi"/>
          <w:sz w:val="24"/>
          <w:szCs w:val="24"/>
        </w:rPr>
        <w:t xml:space="preserve">a </w:t>
      </w:r>
      <w:r w:rsidR="000242D4" w:rsidRPr="003D3049">
        <w:rPr>
          <w:rFonts w:asciiTheme="majorBidi" w:hAnsiTheme="majorBidi" w:cstheme="majorBidi"/>
          <w:sz w:val="24"/>
          <w:szCs w:val="24"/>
        </w:rPr>
        <w:t>f</w:t>
      </w:r>
      <w:r w:rsidR="00E11462" w:rsidRPr="003D3049">
        <w:rPr>
          <w:rFonts w:asciiTheme="majorBidi" w:hAnsiTheme="majorBidi" w:cstheme="majorBidi"/>
          <w:sz w:val="24"/>
          <w:szCs w:val="24"/>
        </w:rPr>
        <w:t xml:space="preserve">inite element </w:t>
      </w:r>
      <w:r w:rsidR="00A914C2">
        <w:rPr>
          <w:rFonts w:asciiTheme="majorBidi" w:hAnsiTheme="majorBidi" w:cstheme="majorBidi"/>
          <w:sz w:val="24"/>
          <w:szCs w:val="24"/>
        </w:rPr>
        <w:t xml:space="preserve">numerical </w:t>
      </w:r>
      <w:r w:rsidR="003D3049" w:rsidRPr="003D3049">
        <w:rPr>
          <w:rFonts w:asciiTheme="majorBidi" w:hAnsiTheme="majorBidi" w:cstheme="majorBidi"/>
          <w:sz w:val="24"/>
          <w:szCs w:val="24"/>
        </w:rPr>
        <w:t>model</w:t>
      </w:r>
      <w:r w:rsidR="0075417A" w:rsidRPr="003D3049">
        <w:rPr>
          <w:rFonts w:asciiTheme="majorBidi" w:hAnsiTheme="majorBidi" w:cstheme="majorBidi"/>
          <w:sz w:val="24"/>
          <w:szCs w:val="24"/>
        </w:rPr>
        <w:t xml:space="preserve"> </w:t>
      </w:r>
      <w:r w:rsidR="004611D1">
        <w:rPr>
          <w:rFonts w:asciiTheme="majorBidi" w:hAnsiTheme="majorBidi" w:cstheme="majorBidi"/>
          <w:sz w:val="24"/>
          <w:szCs w:val="24"/>
        </w:rPr>
        <w:t>was</w:t>
      </w:r>
      <w:r w:rsidR="00E11462" w:rsidRPr="003D3049">
        <w:rPr>
          <w:rFonts w:asciiTheme="majorBidi" w:hAnsiTheme="majorBidi" w:cstheme="majorBidi"/>
          <w:sz w:val="24"/>
          <w:szCs w:val="24"/>
        </w:rPr>
        <w:t xml:space="preserve"> </w:t>
      </w:r>
      <w:r w:rsidR="00A914C2">
        <w:rPr>
          <w:rFonts w:asciiTheme="majorBidi" w:hAnsiTheme="majorBidi" w:cstheme="majorBidi"/>
          <w:sz w:val="24"/>
          <w:szCs w:val="24"/>
        </w:rPr>
        <w:t>developed to evaluate t</w:t>
      </w:r>
      <w:r w:rsidR="0075417A" w:rsidRPr="003D3049">
        <w:rPr>
          <w:rFonts w:asciiTheme="majorBidi" w:hAnsiTheme="majorBidi" w:cstheme="majorBidi"/>
          <w:sz w:val="24"/>
          <w:szCs w:val="24"/>
        </w:rPr>
        <w:t xml:space="preserve">he mechanical properties of </w:t>
      </w:r>
      <w:r w:rsidR="00A57DEC">
        <w:rPr>
          <w:rFonts w:asciiTheme="majorBidi" w:hAnsiTheme="majorBidi" w:cstheme="majorBidi"/>
          <w:sz w:val="24"/>
          <w:szCs w:val="24"/>
        </w:rPr>
        <w:t>the bone-inspired</w:t>
      </w:r>
      <w:r w:rsidR="00A57DEC" w:rsidRPr="003D3049">
        <w:rPr>
          <w:rFonts w:asciiTheme="majorBidi" w:hAnsiTheme="majorBidi" w:cstheme="majorBidi"/>
          <w:sz w:val="24"/>
          <w:szCs w:val="24"/>
        </w:rPr>
        <w:t xml:space="preserve"> </w:t>
      </w:r>
      <w:r w:rsidR="0075417A" w:rsidRPr="003D3049">
        <w:rPr>
          <w:rFonts w:asciiTheme="majorBidi" w:hAnsiTheme="majorBidi" w:cstheme="majorBidi"/>
          <w:sz w:val="24"/>
          <w:szCs w:val="24"/>
        </w:rPr>
        <w:t>composite cellular structure</w:t>
      </w:r>
      <w:r w:rsidR="00E11462" w:rsidRPr="003D3049">
        <w:rPr>
          <w:rFonts w:asciiTheme="majorBidi" w:hAnsiTheme="majorBidi" w:cstheme="majorBidi"/>
          <w:sz w:val="24"/>
          <w:szCs w:val="24"/>
        </w:rPr>
        <w:t xml:space="preserve">. </w:t>
      </w:r>
      <w:r w:rsidR="000242D4" w:rsidRPr="003D3049">
        <w:rPr>
          <w:rFonts w:asciiTheme="majorBidi" w:hAnsiTheme="majorBidi" w:cstheme="majorBidi"/>
          <w:sz w:val="24"/>
          <w:szCs w:val="24"/>
        </w:rPr>
        <w:t xml:space="preserve">The comparison of the </w:t>
      </w:r>
      <w:r w:rsidR="00B84CDC">
        <w:rPr>
          <w:rFonts w:asciiTheme="majorBidi" w:hAnsiTheme="majorBidi" w:cstheme="majorBidi"/>
          <w:sz w:val="24"/>
          <w:szCs w:val="24"/>
        </w:rPr>
        <w:t>experimental and numerical</w:t>
      </w:r>
      <w:r w:rsidR="00B84CDC" w:rsidRPr="003D3049">
        <w:rPr>
          <w:rFonts w:asciiTheme="majorBidi" w:hAnsiTheme="majorBidi" w:cstheme="majorBidi"/>
          <w:sz w:val="24"/>
          <w:szCs w:val="24"/>
        </w:rPr>
        <w:t xml:space="preserve"> </w:t>
      </w:r>
      <w:r w:rsidR="000242D4" w:rsidRPr="003D3049">
        <w:rPr>
          <w:rFonts w:asciiTheme="majorBidi" w:hAnsiTheme="majorBidi" w:cstheme="majorBidi"/>
          <w:sz w:val="24"/>
          <w:szCs w:val="24"/>
        </w:rPr>
        <w:t>results</w:t>
      </w:r>
      <w:r w:rsidR="0075417A" w:rsidRPr="003D3049">
        <w:rPr>
          <w:rFonts w:asciiTheme="majorBidi" w:hAnsiTheme="majorBidi" w:cstheme="majorBidi"/>
          <w:sz w:val="24"/>
          <w:szCs w:val="24"/>
        </w:rPr>
        <w:t xml:space="preserve"> with the outcomes of analytical model</w:t>
      </w:r>
      <w:r w:rsidR="000242D4" w:rsidRPr="003D3049">
        <w:rPr>
          <w:rFonts w:asciiTheme="majorBidi" w:hAnsiTheme="majorBidi" w:cstheme="majorBidi"/>
          <w:sz w:val="24"/>
          <w:szCs w:val="24"/>
        </w:rPr>
        <w:t xml:space="preserve"> revealed that </w:t>
      </w:r>
      <w:r w:rsidR="00E11462" w:rsidRPr="003D3049">
        <w:rPr>
          <w:rFonts w:asciiTheme="majorBidi" w:hAnsiTheme="majorBidi" w:cstheme="majorBidi"/>
          <w:sz w:val="24"/>
          <w:szCs w:val="24"/>
        </w:rPr>
        <w:t>the proposed analytical model can correctly determine the mechanical properties of the composite bio-inspired cellular structure.</w:t>
      </w:r>
      <w:r w:rsidR="0075417A" w:rsidRPr="003D3049">
        <w:rPr>
          <w:rFonts w:asciiTheme="majorBidi" w:hAnsiTheme="majorBidi" w:cstheme="majorBidi"/>
          <w:sz w:val="24"/>
          <w:szCs w:val="24"/>
        </w:rPr>
        <w:t xml:space="preserve"> </w:t>
      </w:r>
      <w:r w:rsidR="00483E79">
        <w:rPr>
          <w:rFonts w:asciiTheme="majorBidi" w:hAnsiTheme="majorBidi" w:cstheme="majorBidi"/>
          <w:sz w:val="24"/>
          <w:szCs w:val="24"/>
        </w:rPr>
        <w:t>T</w:t>
      </w:r>
      <w:r w:rsidR="007130A5" w:rsidRPr="003D3049">
        <w:rPr>
          <w:rFonts w:asciiTheme="majorBidi" w:hAnsiTheme="majorBidi" w:cstheme="majorBidi"/>
          <w:sz w:val="24"/>
          <w:szCs w:val="24"/>
        </w:rPr>
        <w:t>he results showed that by reinforcing the cellular structure</w:t>
      </w:r>
      <w:r w:rsidR="00435F09">
        <w:rPr>
          <w:rFonts w:asciiTheme="majorBidi" w:hAnsiTheme="majorBidi" w:cstheme="majorBidi"/>
          <w:sz w:val="24"/>
          <w:szCs w:val="24"/>
        </w:rPr>
        <w:t xml:space="preserve"> with </w:t>
      </w:r>
      <w:r w:rsidR="00435F09" w:rsidRPr="003D3049">
        <w:rPr>
          <w:rFonts w:asciiTheme="majorBidi" w:hAnsiTheme="majorBidi" w:cstheme="majorBidi"/>
          <w:sz w:val="24"/>
          <w:szCs w:val="24"/>
        </w:rPr>
        <w:t>continuous fiber</w:t>
      </w:r>
      <w:r w:rsidR="00435F09">
        <w:rPr>
          <w:rFonts w:asciiTheme="majorBidi" w:hAnsiTheme="majorBidi" w:cstheme="majorBidi"/>
          <w:sz w:val="24"/>
          <w:szCs w:val="24"/>
        </w:rPr>
        <w:t>, significantly higher</w:t>
      </w:r>
      <w:r w:rsidR="00435F09" w:rsidRPr="003D3049">
        <w:rPr>
          <w:rFonts w:asciiTheme="majorBidi" w:hAnsiTheme="majorBidi" w:cstheme="majorBidi"/>
          <w:sz w:val="24"/>
          <w:szCs w:val="24"/>
        </w:rPr>
        <w:t xml:space="preserve"> mechanical properties</w:t>
      </w:r>
      <w:r w:rsidR="00435F09">
        <w:rPr>
          <w:rFonts w:asciiTheme="majorBidi" w:hAnsiTheme="majorBidi" w:cstheme="majorBidi"/>
          <w:sz w:val="24"/>
          <w:szCs w:val="24"/>
        </w:rPr>
        <w:t xml:space="preserve"> can be obtained</w:t>
      </w:r>
      <w:r w:rsidR="007130A5" w:rsidRPr="003D3049">
        <w:rPr>
          <w:rFonts w:asciiTheme="majorBidi" w:hAnsiTheme="majorBidi" w:cstheme="majorBidi"/>
          <w:sz w:val="24"/>
          <w:szCs w:val="24"/>
        </w:rPr>
        <w:t>.</w:t>
      </w:r>
      <w:r w:rsidR="00BE5510" w:rsidRPr="003D3049">
        <w:rPr>
          <w:rFonts w:asciiTheme="majorBidi" w:hAnsiTheme="majorBidi" w:cstheme="majorBidi"/>
          <w:sz w:val="24"/>
          <w:szCs w:val="24"/>
        </w:rPr>
        <w:t xml:space="preserve"> </w:t>
      </w:r>
      <w:r w:rsidR="0079324C">
        <w:rPr>
          <w:rFonts w:asciiTheme="majorBidi" w:hAnsiTheme="majorBidi" w:cstheme="majorBidi"/>
          <w:sz w:val="24"/>
          <w:szCs w:val="24"/>
        </w:rPr>
        <w:t>A comprehensive</w:t>
      </w:r>
      <w:r w:rsidR="007130A5" w:rsidRPr="003D3049">
        <w:rPr>
          <w:rFonts w:asciiTheme="majorBidi" w:hAnsiTheme="majorBidi" w:cstheme="majorBidi"/>
          <w:sz w:val="24"/>
          <w:szCs w:val="24"/>
        </w:rPr>
        <w:t xml:space="preserve"> parametric study has also been performed to investigate the effect of geometric parameters on equivalent mechanical properties.</w:t>
      </w:r>
    </w:p>
    <w:p w14:paraId="0543BF5F" w14:textId="77777777" w:rsidR="00F14B29" w:rsidRDefault="00D850FA" w:rsidP="00F14B29">
      <w:pPr>
        <w:spacing w:line="360" w:lineRule="auto"/>
        <w:jc w:val="both"/>
        <w:rPr>
          <w:rFonts w:asciiTheme="majorBidi" w:hAnsiTheme="majorBidi" w:cstheme="majorBidi"/>
          <w:sz w:val="24"/>
          <w:szCs w:val="24"/>
        </w:rPr>
      </w:pPr>
      <w:r w:rsidRPr="003D3049">
        <w:rPr>
          <w:rFonts w:asciiTheme="majorBidi" w:hAnsiTheme="majorBidi" w:cstheme="majorBidi"/>
          <w:b/>
          <w:bCs/>
          <w:i/>
          <w:iCs/>
          <w:sz w:val="24"/>
          <w:szCs w:val="24"/>
        </w:rPr>
        <w:t>Keywords</w:t>
      </w:r>
      <w:r w:rsidR="006C746B" w:rsidRPr="003D3049">
        <w:rPr>
          <w:rFonts w:asciiTheme="majorBidi" w:hAnsiTheme="majorBidi" w:cstheme="majorBidi"/>
          <w:b/>
          <w:bCs/>
          <w:i/>
          <w:iCs/>
          <w:sz w:val="24"/>
          <w:szCs w:val="24"/>
        </w:rPr>
        <w:t>:</w:t>
      </w:r>
      <w:r w:rsidR="006C746B" w:rsidRPr="003D3049">
        <w:rPr>
          <w:rFonts w:asciiTheme="majorBidi" w:hAnsiTheme="majorBidi" w:cstheme="majorBidi"/>
          <w:b/>
          <w:bCs/>
          <w:sz w:val="24"/>
          <w:szCs w:val="24"/>
        </w:rPr>
        <w:t xml:space="preserve"> </w:t>
      </w:r>
      <w:r w:rsidRPr="003D3049">
        <w:rPr>
          <w:rFonts w:asciiTheme="majorBidi" w:hAnsiTheme="majorBidi" w:cstheme="majorBidi"/>
          <w:sz w:val="24"/>
          <w:szCs w:val="24"/>
        </w:rPr>
        <w:t xml:space="preserve">Digital Image Correlation (DIC), </w:t>
      </w:r>
      <w:r w:rsidR="009E4926" w:rsidRPr="003D3049">
        <w:rPr>
          <w:rFonts w:asciiTheme="majorBidi" w:hAnsiTheme="majorBidi" w:cstheme="majorBidi"/>
          <w:sz w:val="24"/>
          <w:szCs w:val="24"/>
        </w:rPr>
        <w:t>Fiber reinforced cellular structure</w:t>
      </w:r>
      <w:r w:rsidRPr="003D3049">
        <w:rPr>
          <w:rFonts w:asciiTheme="majorBidi" w:hAnsiTheme="majorBidi" w:cstheme="majorBidi"/>
          <w:sz w:val="24"/>
          <w:szCs w:val="24"/>
        </w:rPr>
        <w:t>,</w:t>
      </w:r>
      <w:r w:rsidR="005D38F4" w:rsidRPr="003D3049">
        <w:rPr>
          <w:rFonts w:asciiTheme="majorBidi" w:hAnsiTheme="majorBidi" w:cstheme="majorBidi"/>
          <w:sz w:val="24"/>
          <w:szCs w:val="24"/>
        </w:rPr>
        <w:t xml:space="preserve"> Classical lamination theory</w:t>
      </w:r>
      <w:r w:rsidR="005D38F4" w:rsidRPr="003D3049">
        <w:rPr>
          <w:rFonts w:asciiTheme="majorBidi" w:hAnsiTheme="majorBidi" w:cstheme="majorBidi" w:hint="cs"/>
          <w:sz w:val="24"/>
          <w:szCs w:val="24"/>
          <w:rtl/>
        </w:rPr>
        <w:t xml:space="preserve"> </w:t>
      </w:r>
      <w:r w:rsidR="005D38F4" w:rsidRPr="003D3049">
        <w:rPr>
          <w:rFonts w:asciiTheme="majorBidi" w:hAnsiTheme="majorBidi" w:cstheme="majorBidi"/>
          <w:sz w:val="24"/>
          <w:szCs w:val="24"/>
        </w:rPr>
        <w:t>(CLT), energy method</w:t>
      </w:r>
    </w:p>
    <w:p w14:paraId="1A47C9FB" w14:textId="77777777" w:rsidR="00F14B29" w:rsidRDefault="00F14B29" w:rsidP="00F14B29">
      <w:pPr>
        <w:spacing w:line="360" w:lineRule="auto"/>
        <w:jc w:val="both"/>
        <w:rPr>
          <w:rFonts w:asciiTheme="majorBidi" w:hAnsiTheme="majorBidi" w:cstheme="majorBidi"/>
          <w:sz w:val="24"/>
          <w:szCs w:val="24"/>
        </w:rPr>
      </w:pPr>
    </w:p>
    <w:p w14:paraId="4BBAD2B4" w14:textId="13115071" w:rsidR="00A301B1" w:rsidRPr="003D3049" w:rsidRDefault="00A301B1" w:rsidP="00F14B29">
      <w:pPr>
        <w:spacing w:line="360" w:lineRule="auto"/>
        <w:jc w:val="both"/>
        <w:rPr>
          <w:rFonts w:asciiTheme="majorBidi" w:hAnsiTheme="majorBidi" w:cstheme="majorBidi"/>
          <w:b/>
          <w:bCs/>
          <w:i/>
          <w:iCs/>
          <w:sz w:val="24"/>
          <w:szCs w:val="24"/>
        </w:rPr>
      </w:pPr>
      <w:r w:rsidRPr="003D3049">
        <w:rPr>
          <w:rFonts w:asciiTheme="majorBidi" w:hAnsiTheme="majorBidi" w:cstheme="majorBidi"/>
          <w:b/>
          <w:bCs/>
          <w:i/>
          <w:iCs/>
          <w:sz w:val="24"/>
          <w:szCs w:val="24"/>
        </w:rPr>
        <w:lastRenderedPageBreak/>
        <w:t>1.Introduction</w:t>
      </w:r>
    </w:p>
    <w:p w14:paraId="7B6BCE6C" w14:textId="493567CD" w:rsidR="004929AC" w:rsidRDefault="00763222" w:rsidP="00C7767B">
      <w:pPr>
        <w:spacing w:line="360" w:lineRule="auto"/>
        <w:jc w:val="both"/>
        <w:rPr>
          <w:rFonts w:asciiTheme="majorBidi" w:hAnsiTheme="majorBidi" w:cstheme="majorBidi"/>
          <w:sz w:val="24"/>
          <w:szCs w:val="24"/>
        </w:rPr>
      </w:pPr>
      <w:r w:rsidRPr="003D3049">
        <w:rPr>
          <w:rFonts w:asciiTheme="majorBidi" w:hAnsiTheme="majorBidi" w:cstheme="majorBidi"/>
          <w:sz w:val="24"/>
          <w:szCs w:val="24"/>
        </w:rPr>
        <w:t>Cellular structures have significant mechanical properties and are widely used in lightweight applications. These structures are often used in aerospace, civil engineering, transportation, medical engineering, and sports engineering because of their useful properties</w:t>
      </w:r>
      <w:r w:rsidR="008B696B" w:rsidRPr="003D3049">
        <w:rPr>
          <w:rFonts w:asciiTheme="majorBidi" w:hAnsiTheme="majorBidi" w:cstheme="majorBidi"/>
          <w:sz w:val="24"/>
          <w:szCs w:val="24"/>
        </w:rPr>
        <w:t xml:space="preserve"> </w:t>
      </w:r>
      <w:r w:rsidR="00F3065A" w:rsidRPr="003D3049">
        <w:rPr>
          <w:rFonts w:asciiTheme="majorBidi" w:hAnsiTheme="majorBidi" w:cstheme="majorBidi"/>
          <w:sz w:val="24"/>
          <w:szCs w:val="24"/>
        </w:rPr>
        <w:fldChar w:fldCharType="begin" w:fldLock="1"/>
      </w:r>
      <w:r w:rsidR="00DD0B90">
        <w:rPr>
          <w:rFonts w:asciiTheme="majorBidi" w:hAnsiTheme="majorBidi" w:cstheme="majorBidi"/>
          <w:sz w:val="24"/>
          <w:szCs w:val="24"/>
        </w:rPr>
        <w:instrText>ADDIN CSL_CITATION {"citationItems":[{"id":"ITEM-1","itemData":{"DOI":"10.1016/j.addma.2021.102403","ISSN":"22148604","abstract":"In this study, analytical relationships were developed to calculate the mechanical properties including elastic modulus, Poisson's ratio, and yield stress of a new porous material based on the regular polygonal transversely isotropic micro-architecture called octagonal bipyramid. Stiffness matrix of the lattice structure was extracted based on superposition principle method using Euler-Bernoulli beam theory equations. The octagonal bipyramid unit cell has a higher stiffness than other shapes due to its triangular faces, vertical, horizontal, and inclined trusses, as well as having eight node connections in the lattice configuration. Analytical results were validated by utilizing the finite element modeling of the structure in Abaqus software. Also, additively manufactured porous lattice structure was fabricated by FDM method and compressive test experiments were performed to determine its mechanical properties. Then, digital image correlation (DIC) method was used to calculate the Poisson's ratio during compression test. The analytical results are in good agreement with the numerical and experimental results. Finally, the effect of changes in the geometric parameters of the unit cell was evaluated on the mechanical behavior of the structure including elastic modulus, Poisson's ratio, and yield stress in the X and Y directions.","author":[{"dropping-particle":"","family":"Sadeghzade","given":"Mohammad","non-dropping-particle":"","parse-names":false,"suffix":""},{"dropping-particle":"","family":"Gharehbaghi","given":"Hussain","non-dropping-particle":"","parse-names":false,"suffix":""},{"dropping-particle":"","family":"Farrokhabadi","given":"Amin","non-dropping-particle":"","parse-names":false,"suffix":""}],"container-title":"Additive Manufacturing","id":"ITEM-1","issue":"PB","issued":{"date-parts":[["2021"]]},"page":"102403","publisher":"Elsevier B.V.","title":"Experimental and analytical studies of mechanical properties of additively manufactured lattice structure based on octagonal bipyramid cubic unit cell","type":"article-journal","volume":"48"},"uris":["http://www.mendeley.com/documents/?uuid=effcf19e-fc33-4d83-9cb0-dc39a276b101"]},{"id":"ITEM-2","itemData":{"DOI":"https://doi.org/10.1016/j.ast.2022.107383","ISSN":"1270-9638","abstract":"This study introduced a new lattice structure based on the representative volume element of a double octagonal bipyramid. The stiffness matrix of the lattice structure was extracted based on the superposition principal method using Euler-Bernoulli beam theory equations in this model. Analytical relationships were validated using the finite element and the stiffness matrix methods. In addition, the elasto-plasto-damage behavior was implemented into FE model which tracks the nonlinear response of considered structures. The lattice structure was experimentally fabricated using 3D printing technology. Its mechanical properties were studied using quasi-static compression and tensile tests and digital image correlation (DIC), which were consistent with each other. For this purpose, tensile and compressive coupon tests were printed and the load-unload tensile and compressive tests have been carried out. The new unit cell, based on the square unit cells due to its 32 inclined struts and 16 node connections, exhibited a higher stiffness and yield strength than the lattice structures. The results indicated that the different amounts of the elastic modulus could be achieved in the two directions and improved by another repeating arrangement of micro-architectures. Moreover, the optimal distribution of the mechanical properties was achieved by evaluating three lattice structures with the different percentages of functionally graded material (FGM) analytically. Finally, the geometric parameters affecting the mechanical properties of the lattice structure were analyzed.","author":[{"dropping-particle":"","family":"Gharehbaghi","given":"Hussain","non-dropping-particle":"","parse-names":false,"suffix":""},{"dropping-particle":"","family":"Sadeghzade","given":"Mohammad","non-dropping-particle":"","parse-names":false,"suffix":""},{"dropping-particle":"","family":"Farrokhabadi","given":"Amin","non-dropping-particle":"","parse-names":false,"suffix":""}],"container-title":"Aerospace Science and Technology","id":"ITEM-2","issued":{"date-parts":[["2022"]]},"page":"107383","title":"Introducing the new lattice structure based on the representative element double octagonal bipyramid","type":"article-journal","volume":"121"},"uris":["http://www.mendeley.com/documents/?uuid=cbb7aebc-c891-40a7-be9d-e1f68615e3e2"]}],"mendeley":{"formattedCitation":"[1], [2]","manualFormatting":"[1],[2]","plainTextFormattedCitation":"[1], [2]","previouslyFormattedCitation":"[1], [2]"},"properties":{"noteIndex":0},"schema":"https://github.com/citation-style-language/schema/raw/master/csl-citation.json"}</w:instrText>
      </w:r>
      <w:r w:rsidR="00F3065A" w:rsidRPr="003D3049">
        <w:rPr>
          <w:rFonts w:asciiTheme="majorBidi" w:hAnsiTheme="majorBidi" w:cstheme="majorBidi"/>
          <w:sz w:val="24"/>
          <w:szCs w:val="24"/>
        </w:rPr>
        <w:fldChar w:fldCharType="separate"/>
      </w:r>
      <w:r w:rsidR="008B696B" w:rsidRPr="003D3049">
        <w:rPr>
          <w:rFonts w:asciiTheme="majorBidi" w:hAnsiTheme="majorBidi" w:cstheme="majorBidi"/>
          <w:noProof/>
          <w:sz w:val="24"/>
          <w:szCs w:val="24"/>
        </w:rPr>
        <w:t>[1],[2]</w:t>
      </w:r>
      <w:r w:rsidR="00F3065A" w:rsidRPr="003D3049">
        <w:rPr>
          <w:rFonts w:asciiTheme="majorBidi" w:hAnsiTheme="majorBidi" w:cstheme="majorBidi"/>
          <w:sz w:val="24"/>
          <w:szCs w:val="24"/>
        </w:rPr>
        <w:fldChar w:fldCharType="end"/>
      </w:r>
      <w:r w:rsidRPr="003D3049">
        <w:rPr>
          <w:rFonts w:asciiTheme="majorBidi" w:hAnsiTheme="majorBidi" w:cstheme="majorBidi"/>
          <w:sz w:val="24"/>
          <w:szCs w:val="24"/>
        </w:rPr>
        <w:t>.</w:t>
      </w:r>
      <w:r w:rsidRPr="003D3049">
        <w:t xml:space="preserve"> </w:t>
      </w:r>
      <w:r w:rsidRPr="003D3049">
        <w:rPr>
          <w:rFonts w:asciiTheme="majorBidi" w:hAnsiTheme="majorBidi" w:cstheme="majorBidi"/>
          <w:sz w:val="24"/>
          <w:szCs w:val="24"/>
        </w:rPr>
        <w:t>Their applications include energy absorption</w:t>
      </w:r>
      <w:r w:rsidR="008B696B" w:rsidRPr="003D3049">
        <w:rPr>
          <w:rFonts w:asciiTheme="majorBidi" w:hAnsiTheme="majorBidi" w:cstheme="majorBidi"/>
          <w:sz w:val="24"/>
          <w:szCs w:val="24"/>
        </w:rPr>
        <w:t xml:space="preserve"> </w:t>
      </w:r>
      <w:r w:rsidR="00F3065A" w:rsidRPr="003D3049">
        <w:rPr>
          <w:rFonts w:asciiTheme="majorBidi" w:hAnsiTheme="majorBidi" w:cstheme="majorBidi"/>
          <w:sz w:val="24"/>
          <w:szCs w:val="24"/>
        </w:rPr>
        <w:fldChar w:fldCharType="begin" w:fldLock="1"/>
      </w:r>
      <w:r w:rsidR="00767BD7" w:rsidRPr="003D3049">
        <w:rPr>
          <w:rFonts w:asciiTheme="majorBidi" w:hAnsiTheme="majorBidi" w:cstheme="majorBidi"/>
          <w:sz w:val="24"/>
          <w:szCs w:val="24"/>
        </w:rPr>
        <w:instrText>ADDIN CSL_CITATION {"citationItems":[{"id":"ITEM-1","itemData":{"DOI":"10.1080/17452759.2019.1644184","ISSN":"17452767","abstract":"Metamaterials that exhibit negative Poisson’s ratio (NPR) are known as auxetics. They laterally expand or contract when they are axially tensioned or compressed. A re–entrant chiral auxetic structure (RCA) is a recently developed structure, which combines the topological features of re–entrant and chiral honeycombs. Comparative study between the RCA structure and popular benchmarks subjected to uniaxial compression has been conducted experimentally and numerically. Specimens have been fabricated from polyamide12 (PA12) using Multi Jet Fusion (MJF). Numerical models have been developed using ABAQUS/Explicit and verified by the experiments. The experimental measurements manifest the high accuracy of the MJF process to produce robust components with precise details. It has been found that the RCA structure outperforms the other types of honeycombs in terms of strength and specific energy absorption when loaded in the Y direction, while only the tetrachiral honeycomb surpasses the RCA structure in terms of specific energy absorption when loaded in the X direction. The auxeticity (NPR) of the RCA structure compressed in the Y direction was larger than that of the other honeycombs. Numerical models have been employed to study the effects of friction and the number of cells on the mechanical response of the RCA structure.","author":[{"dropping-particle":"","family":"Alomarah","given":"Amer","non-dropping-particle":"","parse-names":false,"suffix":""},{"dropping-particle":"","family":"Masood","given":"Syed H.","non-dropping-particle":"","parse-names":false,"suffix":""},{"dropping-particle":"","family":"Sbarski","given":"Igor","non-dropping-particle":"","parse-names":false,"suffix":""},{"dropping-particle":"","family":"Faisal","given":"Batool","non-dropping-particle":"","parse-names":false,"suffix":""},{"dropping-particle":"","family":"Gao","given":"Zhanyuan","non-dropping-particle":"","parse-names":false,"suffix":""},{"dropping-particle":"","family":"Ruan","given":"Dong","non-dropping-particle":"","parse-names":false,"suffix":""}],"container-title":"Virtual and Physical Prototyping","id":"ITEM-1","issue":"1","issued":{"date-parts":[["2020"]]},"page":"1-21","publisher":"Taylor &amp; Francis","title":"Compressive properties of 3D printed auxetic structures: experimental and numerical studies","type":"article-journal","volume":"15"},"uris":["http://www.mendeley.com/documents/?uuid=880f62a3-3386-4655-8a1e-fcc4455eb952"]}],"mendeley":{"formattedCitation":"[3]","plainTextFormattedCitation":"[3]","previouslyFormattedCitation":"[3]"},"properties":{"noteIndex":0},"schema":"https://github.com/citation-style-language/schema/raw/master/csl-citation.json"}</w:instrText>
      </w:r>
      <w:r w:rsidR="00F3065A" w:rsidRPr="003D3049">
        <w:rPr>
          <w:rFonts w:asciiTheme="majorBidi" w:hAnsiTheme="majorBidi" w:cstheme="majorBidi"/>
          <w:sz w:val="24"/>
          <w:szCs w:val="24"/>
        </w:rPr>
        <w:fldChar w:fldCharType="separate"/>
      </w:r>
      <w:r w:rsidR="008B696B" w:rsidRPr="003D3049">
        <w:rPr>
          <w:rFonts w:asciiTheme="majorBidi" w:hAnsiTheme="majorBidi" w:cstheme="majorBidi"/>
          <w:noProof/>
          <w:sz w:val="24"/>
          <w:szCs w:val="24"/>
        </w:rPr>
        <w:t>[3]</w:t>
      </w:r>
      <w:r w:rsidR="00F3065A" w:rsidRPr="003D3049">
        <w:rPr>
          <w:rFonts w:asciiTheme="majorBidi" w:hAnsiTheme="majorBidi" w:cstheme="majorBidi"/>
          <w:sz w:val="24"/>
          <w:szCs w:val="24"/>
        </w:rPr>
        <w:fldChar w:fldCharType="end"/>
      </w:r>
      <w:r w:rsidRPr="003D3049">
        <w:rPr>
          <w:rFonts w:asciiTheme="majorBidi" w:hAnsiTheme="majorBidi" w:cstheme="majorBidi"/>
          <w:sz w:val="24"/>
          <w:szCs w:val="24"/>
        </w:rPr>
        <w:t>, heat exchangers</w:t>
      </w:r>
      <w:r w:rsidR="004E2ADC" w:rsidRPr="003D3049">
        <w:rPr>
          <w:rFonts w:asciiTheme="majorBidi" w:hAnsiTheme="majorBidi" w:cstheme="majorBidi"/>
          <w:sz w:val="24"/>
          <w:szCs w:val="24"/>
        </w:rPr>
        <w:fldChar w:fldCharType="begin" w:fldLock="1"/>
      </w:r>
      <w:r w:rsidR="008B696B" w:rsidRPr="003D3049">
        <w:rPr>
          <w:rFonts w:asciiTheme="majorBidi" w:hAnsiTheme="majorBidi" w:cstheme="majorBidi"/>
          <w:sz w:val="24"/>
          <w:szCs w:val="24"/>
        </w:rPr>
        <w:instrText>ADDIN CSL_CITATION {"citationItems":[{"id":"ITEM-1","itemData":{"abstract":"Powder based metal additive manufacturing processes generally produce parts with a textured surface. Although surface roughness is undesirable in most cases, it can be advantageous for applications such as heat exchangers or catalyst support structures. While stochastic metal foams have been used for these applications, it is not possible to tailor the foam geometry to the application. SFF techniques permit designers to use different cell geometries and orientations to achieve specific performance objectives. More specifically, the unit cell type and size, ligament size, and cell orientation have a considerable influence on surface area, volume, density and fluid flow behavior of the lattice structure. This paper illustrates the effect of the orientation of hexagonal periodic cellular structures on heat transfer and pressure drop. Finite element analysis of air flowing through the hot hexagonal periodic cellular structures shows the effect of orientation on heat transfer and pressure drop. The analysis indicates that the ideal orientation is dependent on the specific application.","author":[{"dropping-particle":"","family":"Kumar","given":"Vikas","non-dropping-particle":"","parse-names":false,"suffix":""},{"dropping-particle":"","family":"Manogharan","given":"Guhaprasanna","non-dropping-particle":"","parse-names":false,"suffix":""},{"dropping-particle":"","family":"Cormier","given":"Denis R.","non-dropping-particle":"","parse-names":false,"suffix":""}],"container-title":"20th Annual International Solid Freeform Fabrication Symposium, SFF 2009","id":"ITEM-1","issue":"December 2015","issued":{"date-parts":[["2009"]]},"page":"738-748","title":"Design of periodic cellular structures for heat exchanger applications","type":"article-journal"},"uris":["http://www.mendeley.com/documents/?uuid=53a730aa-799b-40fe-8e0f-2ca6a00b1b07","http://www.mendeley.com/documents/?uuid=1180424c-694d-4a24-9faa-c88f66bff7b3"]}],"mendeley":{"formattedCitation":"[4]","plainTextFormattedCitation":"[4]","previouslyFormattedCitation":"[4]"},"properties":{"noteIndex":0},"schema":"https://github.com/citation-style-language/schema/raw/master/csl-citation.json"}</w:instrText>
      </w:r>
      <w:r w:rsidR="004E2ADC" w:rsidRPr="003D3049">
        <w:rPr>
          <w:rFonts w:asciiTheme="majorBidi" w:hAnsiTheme="majorBidi" w:cstheme="majorBidi"/>
          <w:sz w:val="24"/>
          <w:szCs w:val="24"/>
        </w:rPr>
        <w:fldChar w:fldCharType="separate"/>
      </w:r>
      <w:r w:rsidR="008B696B" w:rsidRPr="003D3049">
        <w:rPr>
          <w:rFonts w:asciiTheme="majorBidi" w:hAnsiTheme="majorBidi" w:cstheme="majorBidi"/>
          <w:noProof/>
          <w:sz w:val="24"/>
          <w:szCs w:val="24"/>
        </w:rPr>
        <w:t>[4]</w:t>
      </w:r>
      <w:r w:rsidR="004E2ADC" w:rsidRPr="003D3049">
        <w:rPr>
          <w:rFonts w:asciiTheme="majorBidi" w:hAnsiTheme="majorBidi" w:cstheme="majorBidi"/>
          <w:sz w:val="24"/>
          <w:szCs w:val="24"/>
        </w:rPr>
        <w:fldChar w:fldCharType="end"/>
      </w:r>
      <w:r w:rsidRPr="003D3049">
        <w:rPr>
          <w:rFonts w:asciiTheme="majorBidi" w:hAnsiTheme="majorBidi" w:cstheme="majorBidi"/>
          <w:sz w:val="24"/>
          <w:szCs w:val="24"/>
        </w:rPr>
        <w:t>, acoustic</w:t>
      </w:r>
      <w:r w:rsidR="004E2ADC" w:rsidRPr="003D3049">
        <w:rPr>
          <w:rFonts w:asciiTheme="majorBidi" w:hAnsiTheme="majorBidi" w:cstheme="majorBidi"/>
          <w:sz w:val="24"/>
          <w:szCs w:val="24"/>
        </w:rPr>
        <w:fldChar w:fldCharType="begin" w:fldLock="1"/>
      </w:r>
      <w:r w:rsidR="008B696B" w:rsidRPr="003D3049">
        <w:rPr>
          <w:rFonts w:asciiTheme="majorBidi" w:hAnsiTheme="majorBidi" w:cstheme="majorBidi"/>
          <w:sz w:val="24"/>
          <w:szCs w:val="24"/>
        </w:rPr>
        <w:instrText>ADDIN CSL_CITATION {"citationItems":[{"id":"ITEM-1","itemData":{"DOI":"10.1080/17452759.2020.1740747","ISSN":"17452767","abstract":"Polymeric cellular structures based on triply periodic minimal surfaces (TPMS) have been widely studied for applications in multiple disciplines due to their multifunctionality. However, there is limited acoustic application by TPMS-based structures as their acoustic properties remain largely unknown. In this paper, TPMS-based structures are fabricated by additive manufacturing and investigated as a novel solution to sound absorption in the upper midrange frequency. Structures based on three typical surface types (Primitive, Gyroid and Diamond) with three geometry-related parameters (volume fraction, unit cell size and height) are manufactured by stereolithography and tested by two-microphone impedance method in the frequency range of 2000-6000 Hz. The results show that the structures based on Diamond surfaces exhibit excellent absorption abilities among the three types in a wide bandwidth. High absorption coefficients can be achieved by a large volume fraction or a small unit cell size while the effective frequency ranges can be adjusted by the height. This study extends the multifunctionality of TPMS-based cellular structures to include acoustic absorption and will facilitate the development of guidelines on designing the optimal acoustic absorbers by cellular structures in future.","author":[{"dropping-particle":"","family":"Yang","given":"Wenjing","non-dropping-particle":"","parse-names":false,"suffix":""},{"dropping-particle":"","family":"An","given":"Jia","non-dropping-particle":"","parse-names":false,"suffix":""},{"dropping-particle":"","family":"Chua","given":"Chee Kai","non-dropping-particle":"","parse-names":false,"suffix":""},{"dropping-particle":"","family":"Zhou","given":"Kun","non-dropping-particle":"","parse-names":false,"suffix":""}],"container-title":"Virtual and Physical Prototyping","id":"ITEM-1","issue":"2","issued":{"date-parts":[["2020"]]},"page":"242-249","publisher":"Taylor &amp; Francis","title":"Acoustic absorptions of multifunctional polymeric cellular structures based on triply periodic minimal surfaces fabricated by stereolithography","type":"article-journal","volume":"15"},"uris":["http://www.mendeley.com/documents/?uuid=cba56617-f400-4bf1-be4c-1012d348ddd7","http://www.mendeley.com/documents/?uuid=6bca2baa-3b40-44ea-aa2b-160474b6def8"]}],"mendeley":{"formattedCitation":"[5]","plainTextFormattedCitation":"[5]","previouslyFormattedCitation":"[5]"},"properties":{"noteIndex":0},"schema":"https://github.com/citation-style-language/schema/raw/master/csl-citation.json"}</w:instrText>
      </w:r>
      <w:r w:rsidR="004E2ADC" w:rsidRPr="003D3049">
        <w:rPr>
          <w:rFonts w:asciiTheme="majorBidi" w:hAnsiTheme="majorBidi" w:cstheme="majorBidi"/>
          <w:sz w:val="24"/>
          <w:szCs w:val="24"/>
        </w:rPr>
        <w:fldChar w:fldCharType="separate"/>
      </w:r>
      <w:r w:rsidR="008B696B" w:rsidRPr="003D3049">
        <w:rPr>
          <w:rFonts w:asciiTheme="majorBidi" w:hAnsiTheme="majorBidi" w:cstheme="majorBidi"/>
          <w:noProof/>
          <w:sz w:val="24"/>
          <w:szCs w:val="24"/>
        </w:rPr>
        <w:t>[5]</w:t>
      </w:r>
      <w:r w:rsidR="004E2ADC" w:rsidRPr="003D3049">
        <w:rPr>
          <w:rFonts w:asciiTheme="majorBidi" w:hAnsiTheme="majorBidi" w:cstheme="majorBidi"/>
          <w:sz w:val="24"/>
          <w:szCs w:val="24"/>
        </w:rPr>
        <w:fldChar w:fldCharType="end"/>
      </w:r>
      <w:r w:rsidRPr="003D3049">
        <w:rPr>
          <w:rFonts w:asciiTheme="majorBidi" w:hAnsiTheme="majorBidi" w:cstheme="majorBidi"/>
          <w:sz w:val="24"/>
          <w:szCs w:val="24"/>
        </w:rPr>
        <w:t>,</w:t>
      </w:r>
      <w:r w:rsidR="000F6E71">
        <w:rPr>
          <w:rFonts w:asciiTheme="majorBidi" w:hAnsiTheme="majorBidi" w:cstheme="majorBidi"/>
          <w:sz w:val="24"/>
          <w:szCs w:val="24"/>
        </w:rPr>
        <w:t xml:space="preserve"> </w:t>
      </w:r>
      <w:r w:rsidRPr="003D3049">
        <w:rPr>
          <w:rFonts w:asciiTheme="majorBidi" w:hAnsiTheme="majorBidi" w:cstheme="majorBidi"/>
          <w:sz w:val="24"/>
          <w:szCs w:val="24"/>
        </w:rPr>
        <w:t>vibration damping</w:t>
      </w:r>
      <w:r w:rsidR="004E2ADC" w:rsidRPr="003D3049">
        <w:rPr>
          <w:rFonts w:asciiTheme="majorBidi" w:hAnsiTheme="majorBidi" w:cstheme="majorBidi"/>
          <w:sz w:val="24"/>
          <w:szCs w:val="24"/>
        </w:rPr>
        <w:fldChar w:fldCharType="begin" w:fldLock="1"/>
      </w:r>
      <w:r w:rsidR="00767BD7" w:rsidRPr="003D3049">
        <w:rPr>
          <w:rFonts w:asciiTheme="majorBidi" w:hAnsiTheme="majorBidi" w:cstheme="majorBidi"/>
          <w:sz w:val="24"/>
          <w:szCs w:val="24"/>
        </w:rPr>
        <w:instrText>ADDIN CSL_CITATION {"citationItems":[{"id":"ITEM-1","itemData":{"DOI":"10.1016/j.compstruct.2013.05.036,","author":[{"dropping-particle":"","family":"Scarpa","given":"Fabrizio","non-dropping-particle":"","parse-names":false,"suffix":""},{"dropping-particle":"","family":"Boucher","given":"Marc-Antoine","non-dropping-particle":"","parse-names":false,"suffix":""},{"dropping-particle":"","family":"Smith","given":"Christopher","non-dropping-particle":"","parse-names":false,"suffix":""},{"dropping-particle":"","family":"Rajasekaran","given":"Ramesh","non-dropping-particle":"","parse-names":false,"suffix":""},{"dropping-particle":"","family":"Evans","given":"Ken","non-dropping-particle":"","parse-names":false,"suffix":""}],"container-title":"Composite Structures","id":"ITEM-1","issued":{"date-parts":[["2013","12","1"]]},"title":"Effective topologies for vibration damping inserts in honeycomb structures","type":"article-journal","volume":"106"},"uris":["http://www.mendeley.com/documents/?uuid=6ee00a60-1dd3-42b4-a3b4-e6a31dafa99e","http://www.mendeley.com/documents/?uuid=a07c6998-2616-47bc-8817-766fc758e265"]}],"mendeley":{"formattedCitation":"[6]","plainTextFormattedCitation":"[6]","previouslyFormattedCitation":"[6]"},"properties":{"noteIndex":0},"schema":"https://github.com/citation-style-language/schema/raw/master/csl-citation.json"}</w:instrText>
      </w:r>
      <w:r w:rsidR="004E2ADC" w:rsidRPr="003D3049">
        <w:rPr>
          <w:rFonts w:asciiTheme="majorBidi" w:hAnsiTheme="majorBidi" w:cstheme="majorBidi"/>
          <w:sz w:val="24"/>
          <w:szCs w:val="24"/>
        </w:rPr>
        <w:fldChar w:fldCharType="separate"/>
      </w:r>
      <w:r w:rsidR="008B696B" w:rsidRPr="003D3049">
        <w:rPr>
          <w:rFonts w:asciiTheme="majorBidi" w:hAnsiTheme="majorBidi" w:cstheme="majorBidi"/>
          <w:noProof/>
          <w:sz w:val="24"/>
          <w:szCs w:val="24"/>
        </w:rPr>
        <w:t>[6]</w:t>
      </w:r>
      <w:r w:rsidR="004E2ADC" w:rsidRPr="003D3049">
        <w:rPr>
          <w:rFonts w:asciiTheme="majorBidi" w:hAnsiTheme="majorBidi" w:cstheme="majorBidi"/>
          <w:sz w:val="24"/>
          <w:szCs w:val="24"/>
        </w:rPr>
        <w:fldChar w:fldCharType="end"/>
      </w:r>
      <w:r w:rsidRPr="003D3049">
        <w:rPr>
          <w:rFonts w:asciiTheme="majorBidi" w:hAnsiTheme="majorBidi" w:cstheme="majorBidi"/>
          <w:sz w:val="24"/>
          <w:szCs w:val="24"/>
        </w:rPr>
        <w:t>, and bio-implant design</w:t>
      </w:r>
      <w:r w:rsidR="004E2ADC" w:rsidRPr="003D3049">
        <w:rPr>
          <w:rFonts w:asciiTheme="majorBidi" w:hAnsiTheme="majorBidi" w:cstheme="majorBidi"/>
          <w:sz w:val="24"/>
          <w:szCs w:val="24"/>
        </w:rPr>
        <w:fldChar w:fldCharType="begin" w:fldLock="1"/>
      </w:r>
      <w:r w:rsidR="008B696B" w:rsidRPr="003D3049">
        <w:rPr>
          <w:rFonts w:asciiTheme="majorBidi" w:hAnsiTheme="majorBidi" w:cstheme="majorBidi"/>
          <w:sz w:val="24"/>
          <w:szCs w:val="24"/>
        </w:rPr>
        <w:instrText>ADDIN CSL_CITATION {"citationItems":[{"id":"ITEM-1","itemData":{"DOI":"10.3390/pr8010025","ISSN":"22279717","abstract":"Cellular materials with very highly regulated micro-architectures are promising applicant materials for orthopedic medical uses while requiring implants or substituting for bone due to their ability to promote increased cell proliferation and osseointegration. This study focuses on the design of an acetabular cup (AC) cellular implant which was built using a vintiles cellular structure with an internal porosity of 56-87.9% and internal pore dimensions in the range of 600-1200 μm. The AC implant was then optimized for improving mechanical performance to reduce stress shielding by adjusting the porosity to produce stiffness (elastic modulus) to match with the bone, and allowing for bone cell ingrowth. The optimized and non-optimized AC cellular implant was fabricated using the SLM additive manufacturing process. Simulation (finite element analysis, FEA) was carried out and all cellular implants are finally tested under static loading conditions. The result showed that on the finite element model of an optimized implant, cellular has shown 69% higher stiffness than non-optimized. It has been confirmed by experimental work shown that the optimized cellular implant has a 71% higher ultimate compressive strength than the non-optimized counterpart. Finally, we developed an AC implant with mechanical performance adequately close to that of human bone.","author":[{"dropping-particle":"","family":"Abate","given":"Kalayu Mekonen","non-dropping-particle":"","parse-names":false,"suffix":""},{"dropping-particle":"","family":"Nazir","given":"Aamer","non-dropping-particle":"","parse-names":false,"suffix":""},{"dropping-particle":"","family":"Chen","given":"Jia En","non-dropping-particle":"","parse-names":false,"suffix":""},{"dropping-particle":"","family":"Jeng","given":"Jeng Ywan","non-dropping-particle":"","parse-names":false,"suffix":""}],"container-title":"Processes","id":"ITEM-1","issue":"1","issued":{"date-parts":[["2020"]]},"title":"Design, optimization, and evaluation of additively manufactured vintiles cellular structure for acetabular cup implant","type":"article-journal","volume":"8"},"uris":["http://www.mendeley.com/documents/?uuid=55c196f1-b3a1-4d6e-9796-a43642c509b9","http://www.mendeley.com/documents/?uuid=c0f61eab-66cf-431d-976d-89b0c9c01ad3"]}],"mendeley":{"formattedCitation":"[7]","plainTextFormattedCitation":"[7]","previouslyFormattedCitation":"[7]"},"properties":{"noteIndex":0},"schema":"https://github.com/citation-style-language/schema/raw/master/csl-citation.json"}</w:instrText>
      </w:r>
      <w:r w:rsidR="004E2ADC" w:rsidRPr="003D3049">
        <w:rPr>
          <w:rFonts w:asciiTheme="majorBidi" w:hAnsiTheme="majorBidi" w:cstheme="majorBidi"/>
          <w:sz w:val="24"/>
          <w:szCs w:val="24"/>
        </w:rPr>
        <w:fldChar w:fldCharType="separate"/>
      </w:r>
      <w:r w:rsidR="008B696B" w:rsidRPr="003D3049">
        <w:rPr>
          <w:rFonts w:asciiTheme="majorBidi" w:hAnsiTheme="majorBidi" w:cstheme="majorBidi"/>
          <w:noProof/>
          <w:sz w:val="24"/>
          <w:szCs w:val="24"/>
        </w:rPr>
        <w:t>[7]</w:t>
      </w:r>
      <w:r w:rsidR="004E2ADC" w:rsidRPr="003D3049">
        <w:rPr>
          <w:rFonts w:asciiTheme="majorBidi" w:hAnsiTheme="majorBidi" w:cstheme="majorBidi"/>
          <w:sz w:val="24"/>
          <w:szCs w:val="24"/>
        </w:rPr>
        <w:fldChar w:fldCharType="end"/>
      </w:r>
      <w:r w:rsidRPr="003D3049">
        <w:rPr>
          <w:rFonts w:asciiTheme="majorBidi" w:hAnsiTheme="majorBidi" w:cstheme="majorBidi"/>
          <w:sz w:val="24"/>
          <w:szCs w:val="24"/>
        </w:rPr>
        <w:t>.</w:t>
      </w:r>
      <w:r w:rsidRPr="003D3049">
        <w:t xml:space="preserve"> </w:t>
      </w:r>
      <w:r w:rsidR="00C52FF6" w:rsidRPr="003D3049">
        <w:rPr>
          <w:rFonts w:asciiTheme="majorBidi" w:hAnsiTheme="majorBidi" w:cstheme="majorBidi"/>
          <w:sz w:val="24"/>
          <w:szCs w:val="24"/>
        </w:rPr>
        <w:t xml:space="preserve">Today, with the development of 3D printers, it is possible to </w:t>
      </w:r>
      <w:r w:rsidR="000242D4" w:rsidRPr="003D3049">
        <w:rPr>
          <w:rFonts w:asciiTheme="majorBidi" w:hAnsiTheme="majorBidi" w:cstheme="majorBidi"/>
          <w:sz w:val="24"/>
          <w:szCs w:val="24"/>
        </w:rPr>
        <w:t xml:space="preserve">fabricate </w:t>
      </w:r>
      <w:r w:rsidR="00C52FF6" w:rsidRPr="003D3049">
        <w:rPr>
          <w:rFonts w:asciiTheme="majorBidi" w:hAnsiTheme="majorBidi" w:cstheme="majorBidi"/>
          <w:sz w:val="24"/>
          <w:szCs w:val="24"/>
        </w:rPr>
        <w:t xml:space="preserve">complex cellular structures and perform experimental tests to evaluate </w:t>
      </w:r>
      <w:r w:rsidR="000242D4" w:rsidRPr="003D3049">
        <w:rPr>
          <w:rFonts w:asciiTheme="majorBidi" w:hAnsiTheme="majorBidi" w:cstheme="majorBidi"/>
          <w:sz w:val="24"/>
          <w:szCs w:val="24"/>
        </w:rPr>
        <w:t xml:space="preserve">the performance of </w:t>
      </w:r>
      <w:r w:rsidR="00C52FF6" w:rsidRPr="003D3049">
        <w:rPr>
          <w:rFonts w:asciiTheme="majorBidi" w:hAnsiTheme="majorBidi" w:cstheme="majorBidi"/>
          <w:sz w:val="24"/>
          <w:szCs w:val="24"/>
        </w:rPr>
        <w:t>analytical and numerical results.</w:t>
      </w:r>
    </w:p>
    <w:p w14:paraId="08EEF131" w14:textId="77E326CA" w:rsidR="004A056F" w:rsidRDefault="004E046C" w:rsidP="006906B2">
      <w:pPr>
        <w:tabs>
          <w:tab w:val="left" w:pos="1134"/>
        </w:tabs>
        <w:spacing w:after="0" w:line="360" w:lineRule="auto"/>
        <w:jc w:val="both"/>
        <w:rPr>
          <w:rFonts w:asciiTheme="majorBidi" w:hAnsiTheme="majorBidi" w:cstheme="majorBidi"/>
          <w:sz w:val="24"/>
          <w:szCs w:val="24"/>
        </w:rPr>
      </w:pPr>
      <w:r w:rsidRPr="003D3049">
        <w:rPr>
          <w:rFonts w:asciiTheme="majorBidi" w:hAnsiTheme="majorBidi" w:cstheme="majorBidi"/>
          <w:sz w:val="24"/>
          <w:szCs w:val="24"/>
        </w:rPr>
        <w:t xml:space="preserve"> Various methods for studying the mechanical properties of two-dimensional and three-dimensional cellular structures have been used in several studies.</w:t>
      </w:r>
      <w:r w:rsidR="00DC2D1C" w:rsidRPr="003D3049">
        <w:rPr>
          <w:rFonts w:asciiTheme="majorBidi" w:hAnsiTheme="majorBidi" w:cstheme="majorBidi"/>
          <w:sz w:val="24"/>
          <w:szCs w:val="24"/>
        </w:rPr>
        <w:t xml:space="preserve"> Naghavizadeh et al.</w:t>
      </w:r>
      <w:r w:rsidR="00D32EDA" w:rsidRPr="003D3049">
        <w:rPr>
          <w:rFonts w:asciiTheme="majorBidi" w:hAnsiTheme="majorBidi" w:cstheme="majorBidi"/>
          <w:sz w:val="24"/>
          <w:szCs w:val="24"/>
        </w:rPr>
        <w:t xml:space="preserve"> </w:t>
      </w:r>
      <w:r w:rsidR="004E2ADC" w:rsidRPr="003D3049">
        <w:rPr>
          <w:rFonts w:asciiTheme="majorBidi" w:hAnsiTheme="majorBidi" w:cstheme="majorBidi"/>
          <w:sz w:val="24"/>
          <w:szCs w:val="24"/>
        </w:rPr>
        <w:fldChar w:fldCharType="begin" w:fldLock="1"/>
      </w:r>
      <w:r w:rsidR="00767BD7" w:rsidRPr="003D3049">
        <w:rPr>
          <w:rFonts w:asciiTheme="majorBidi" w:hAnsiTheme="majorBidi" w:cstheme="majorBidi"/>
          <w:sz w:val="24"/>
          <w:szCs w:val="24"/>
        </w:rPr>
        <w:instrText>ADDIN CSL_CITATION {"citationItems":[{"id":"ITEM-1","itemData":{"DOI":"10.1177/1045389X20930079","ISSN":"15308138","abstract":"A novel cellular mechanical metamaterial called Fish Cells that exhibits zero Poisson’s ratio in both orthogonal in-plane directions is proposed. Homogenization study on the Fish Cells tessellation is conducted and substantially zero Poisson’s ratio behavior in a homogenized tessellation is shown by numerical analysis. Experimental investigations are performed to validate the zero Poisson’s ratio feature of the metamaterial and obtain force–displacement response of the metamaterial in elastic and plastic zone. A detailed discussion about the effect of the numerical model approach and joints on the structural response of the metamaterial is presented. Morphing skin is a potential application for Fish Cells metamaterial because of the integration benefits of zero Poisson’s ratio design. The structural integrity of the Fish Cells is investigated by studying the stiffness augmentation under tension and in presence of constraints on transverse edges. Finally, geometrical enhancements for improved integrity of the Fish Cells are presented that result in substantially zero stiffness augmentation required for morphing skins.","author":[{"dropping-particle":"","family":"Naghavi Zadeh","given":"Mohammad","non-dropping-particle":"","parse-names":false,"suffix":""},{"dropping-particle":"","family":"Dayyani","given":"Iman","non-dropping-particle":"","parse-names":false,"suffix":""},{"dropping-particle":"","family":"Yasaee","given":"Mehdi","non-dropping-particle":"","parse-names":false,"suffix":""}],"container-title":"Journal of Intelligent Material Systems and Structures","id":"ITEM-1","issue":"13","issued":{"date-parts":[["2020"]]},"page":"1617-1637","title":"Fish Cells, a new zero Poisson’s ratio metamaterial—Part I: Design and experiment","type":"article-journal","volume":"31"},"uris":["http://www.mendeley.com/documents/?uuid=ff100d15-c21b-43fe-a1df-a7762dd7604d","http://www.mendeley.com/documents/?uuid=4f3af420-5879-43fd-99e1-32f9fae841ba"]},{"id":"ITEM-2","itemData":{"DOI":"10.1177/1045389X20942576","ISSN":"15308138","abstract":"Fish Cells as a new metamaterial with zero Poisson’s ratio in two planar directions is introduced with application in morphing aircraft skin. In order to tailor the design of this metamaterial for arbitrary loadings, equivalent elastic properties of the Fish Cells metamaterial are derived and analyzed using analytical and numerical methods. The admissible range of geometric parameters is presented and variation of elastic properties with parameters is studied. The effective elastic modulus of the metamaterial is derived analytically and verified with finite element models. The in-plane and transverse shear modulus of the metamaterial are evaluated using finite element analysis where accurate periodic boundary conditions for in-plane shear loading are investigated. The lower and upper bounds of the transverse shear modulus are derived based on strain and complementary energy relations which are verified with finite element results. As zero Poisson’s ratio behavior of the Fish Cells topology is proved, derivative geometries from this topology with zero Poisson’s ratio behavior are also presented.","author":[{"dropping-particle":"","family":"Zadeh","given":"Mohammad Naghavi","non-dropping-particle":"","parse-names":false,"suffix":""},{"dropping-particle":"","family":"Dayyani","given":"Iman","non-dropping-particle":"","parse-names":false,"suffix":""},{"dropping-particle":"","family":"Yasaee","given":"Mehdi","non-dropping-particle":"","parse-names":false,"suffix":""}],"container-title":"Journal of Intelligent Material Systems and Structures","id":"ITEM-2","issue":"19","issued":{"date-parts":[["2020"]]},"page":"2196-2210","title":"Fish Cells, a new zero Poisson’s ratio metamaterial—part II: Elastic properties","type":"article-journal","volume":"31"},"uris":["http://www.mendeley.com/documents/?uuid=5b1b7a23-c538-444c-895b-dba5018f24fa"]}],"mendeley":{"formattedCitation":"[8], [9]","plainTextFormattedCitation":"[8], [9]","previouslyFormattedCitation":"[8], [9]"},"properties":{"noteIndex":0},"schema":"https://github.com/citation-style-language/schema/raw/master/csl-citation.json"}</w:instrText>
      </w:r>
      <w:r w:rsidR="004E2ADC" w:rsidRPr="003D3049">
        <w:rPr>
          <w:rFonts w:asciiTheme="majorBidi" w:hAnsiTheme="majorBidi" w:cstheme="majorBidi"/>
          <w:sz w:val="24"/>
          <w:szCs w:val="24"/>
        </w:rPr>
        <w:fldChar w:fldCharType="separate"/>
      </w:r>
      <w:r w:rsidR="008B696B" w:rsidRPr="003D3049">
        <w:rPr>
          <w:rFonts w:asciiTheme="majorBidi" w:hAnsiTheme="majorBidi" w:cstheme="majorBidi"/>
          <w:noProof/>
          <w:sz w:val="24"/>
          <w:szCs w:val="24"/>
        </w:rPr>
        <w:t>[8], [9]</w:t>
      </w:r>
      <w:r w:rsidR="004E2ADC" w:rsidRPr="003D3049">
        <w:rPr>
          <w:rFonts w:asciiTheme="majorBidi" w:hAnsiTheme="majorBidi" w:cstheme="majorBidi"/>
          <w:sz w:val="24"/>
          <w:szCs w:val="24"/>
        </w:rPr>
        <w:fldChar w:fldCharType="end"/>
      </w:r>
      <w:r w:rsidR="0057586E" w:rsidRPr="003D3049">
        <w:rPr>
          <w:rFonts w:asciiTheme="majorBidi" w:hAnsiTheme="majorBidi" w:cstheme="majorBidi"/>
          <w:sz w:val="24"/>
          <w:szCs w:val="24"/>
        </w:rPr>
        <w:t xml:space="preserve"> </w:t>
      </w:r>
      <w:r w:rsidR="00517106" w:rsidRPr="003D3049">
        <w:rPr>
          <w:rFonts w:asciiTheme="majorBidi" w:hAnsiTheme="majorBidi" w:cstheme="majorBidi"/>
          <w:sz w:val="24"/>
          <w:szCs w:val="24"/>
        </w:rPr>
        <w:t>evaluated</w:t>
      </w:r>
      <w:r w:rsidR="00DC2D1C" w:rsidRPr="003D3049">
        <w:rPr>
          <w:rFonts w:asciiTheme="majorBidi" w:hAnsiTheme="majorBidi" w:cstheme="majorBidi"/>
          <w:sz w:val="24"/>
          <w:szCs w:val="24"/>
        </w:rPr>
        <w:t xml:space="preserve"> in-plane mechanical properties in a novel</w:t>
      </w:r>
      <w:r w:rsidR="00075B17" w:rsidRPr="003D3049">
        <w:rPr>
          <w:rFonts w:asciiTheme="majorBidi" w:hAnsiTheme="majorBidi" w:cstheme="majorBidi"/>
          <w:sz w:val="24"/>
          <w:szCs w:val="24"/>
        </w:rPr>
        <w:t xml:space="preserve"> </w:t>
      </w:r>
      <w:r w:rsidR="00DC2D1C" w:rsidRPr="003D3049">
        <w:rPr>
          <w:rFonts w:asciiTheme="majorBidi" w:hAnsiTheme="majorBidi" w:cstheme="majorBidi"/>
          <w:sz w:val="24"/>
          <w:szCs w:val="24"/>
        </w:rPr>
        <w:t>2D dimensional fish cell</w:t>
      </w:r>
      <w:r w:rsidR="00517106" w:rsidRPr="003D3049">
        <w:rPr>
          <w:rFonts w:asciiTheme="majorBidi" w:hAnsiTheme="majorBidi" w:cstheme="majorBidi"/>
          <w:sz w:val="24"/>
          <w:szCs w:val="24"/>
        </w:rPr>
        <w:t xml:space="preserve"> structure</w:t>
      </w:r>
      <w:r w:rsidR="00DC2D1C" w:rsidRPr="003D3049">
        <w:rPr>
          <w:rFonts w:asciiTheme="majorBidi" w:hAnsiTheme="majorBidi" w:cstheme="majorBidi"/>
          <w:sz w:val="24"/>
          <w:szCs w:val="24"/>
        </w:rPr>
        <w:t>, using Castigliano's second theorem and energy method. They assessed the analytical model using a numerical method based on homogenization and performed an experimental test.</w:t>
      </w:r>
      <w:r w:rsidR="00FD0C1E" w:rsidRPr="003D3049">
        <w:rPr>
          <w:rFonts w:asciiTheme="majorBidi" w:hAnsiTheme="majorBidi" w:cstheme="majorBidi"/>
          <w:sz w:val="24"/>
          <w:szCs w:val="24"/>
        </w:rPr>
        <w:t xml:space="preserve"> Babaee et al.</w:t>
      </w:r>
      <w:r w:rsidR="00D32EDA" w:rsidRPr="003D3049">
        <w:rPr>
          <w:rFonts w:asciiTheme="majorBidi" w:hAnsiTheme="majorBidi" w:cstheme="majorBidi"/>
          <w:sz w:val="24"/>
          <w:szCs w:val="24"/>
        </w:rPr>
        <w:t xml:space="preserve"> </w:t>
      </w:r>
      <w:r w:rsidR="004E2ADC" w:rsidRPr="003D3049">
        <w:rPr>
          <w:rFonts w:asciiTheme="majorBidi" w:hAnsiTheme="majorBidi" w:cstheme="majorBidi"/>
          <w:sz w:val="24"/>
          <w:szCs w:val="24"/>
        </w:rPr>
        <w:fldChar w:fldCharType="begin" w:fldLock="1"/>
      </w:r>
      <w:r w:rsidR="00767BD7" w:rsidRPr="003D3049">
        <w:rPr>
          <w:rFonts w:asciiTheme="majorBidi" w:hAnsiTheme="majorBidi" w:cstheme="majorBidi"/>
          <w:sz w:val="24"/>
          <w:szCs w:val="24"/>
        </w:rPr>
        <w:instrText>ADDIN CSL_CITATION {"citationItems":[{"id":"ITEM-1","itemData":{"DOI":"10.1016/j.actamat.2012.01.052","ISSN":"13596454","abstract":"A series of analytical relationships is presented to predict the mechanical properties and response of open three-dimensional Voronoi tessellation of face-centered cubic structures called rhombic dodecahedrons. The cell edge material was assumed to be elastic-perfectly plastic, and the effective mechanical properties of the cellular structure were related to the cell edge material properties and the relative density of the cellular structure. Detailed finite element models were carried out to establish the validity of the analytical models. In the elastic regime, the monodisperse cellular structure is orthotropic and near-incompressible in all loading directions, and its response is governed by bending deformation of the cell edges. The yield strength of the cellular structure in all loading directions is equal. We also studied the role of irregularity in the organization of the cellular structure on its mechanical properties. The irregularity in the cellular structure organization was introduced by moving the vertices of a regular cellular structure in three orthogonal directions by a random value within a predefined range called the \"irregularity index\". At a constant overall relative density, increasing the level of irregularity increases the effective elastic modulus and significantly decreases the effective yield strength of the cellular structure. We also studied the mechanical properties of the cellular structure tied to rigid plates, in view of the application of cellular structure as the core construction of sandwich panels. In this case, the cellular structure is significantly stiffer and its mechanical response is dominated by cell wall stretching. © 2011 Acta Materialia Inc. Published by Elsevier Ltd. All rights reserved.","author":[{"dropping-particle":"","family":"Babaee","given":"Sahab","non-dropping-particle":"","parse-names":false,"suffix":""},{"dropping-particle":"","family":"Jahromi","given":"Babak Haghpanah","non-dropping-particle":"","parse-names":false,"suffix":""},{"dropping-particle":"","family":"Ajdari","given":"Amin","non-dropping-particle":"","parse-names":false,"suffix":""},{"dropping-particle":"","family":"Nayeb-Hashemi","given":"Hamid","non-dropping-particle":"","parse-names":false,"suffix":""},{"dropping-particle":"","family":"Vaziri","given":"Ashkan","non-dropping-particle":"","parse-names":false,"suffix":""}],"container-title":"Acta Materialia","id":"ITEM-1","issue":"6-7","issued":{"date-parts":[["2012"]]},"page":"2873-2885","publisher":"Acta Materialia Inc.","title":"Mechanical properties of open-cell rhombic dodecahedron cellular structures","type":"article-journal","volume":"60"},"uris":["http://www.mendeley.com/documents/?uuid=6e621e64-cf79-4ea8-ba9c-d7f321795f99"]}],"mendeley":{"formattedCitation":"[10]","plainTextFormattedCitation":"[10]","previouslyFormattedCitation":"[10]"},"properties":{"noteIndex":0},"schema":"https://github.com/citation-style-language/schema/raw/master/csl-citation.json"}</w:instrText>
      </w:r>
      <w:r w:rsidR="004E2ADC" w:rsidRPr="003D3049">
        <w:rPr>
          <w:rFonts w:asciiTheme="majorBidi" w:hAnsiTheme="majorBidi" w:cstheme="majorBidi"/>
          <w:sz w:val="24"/>
          <w:szCs w:val="24"/>
        </w:rPr>
        <w:fldChar w:fldCharType="separate"/>
      </w:r>
      <w:r w:rsidR="008B696B" w:rsidRPr="003D3049">
        <w:rPr>
          <w:rFonts w:asciiTheme="majorBidi" w:hAnsiTheme="majorBidi" w:cstheme="majorBidi"/>
          <w:noProof/>
          <w:sz w:val="24"/>
          <w:szCs w:val="24"/>
        </w:rPr>
        <w:t>[10]</w:t>
      </w:r>
      <w:r w:rsidR="004E2ADC" w:rsidRPr="003D3049">
        <w:rPr>
          <w:rFonts w:asciiTheme="majorBidi" w:hAnsiTheme="majorBidi" w:cstheme="majorBidi"/>
          <w:sz w:val="24"/>
          <w:szCs w:val="24"/>
        </w:rPr>
        <w:fldChar w:fldCharType="end"/>
      </w:r>
      <w:r w:rsidR="00FD0C1E" w:rsidRPr="003D3049">
        <w:rPr>
          <w:rFonts w:asciiTheme="majorBidi" w:hAnsiTheme="majorBidi" w:cstheme="majorBidi"/>
          <w:sz w:val="24"/>
          <w:szCs w:val="24"/>
        </w:rPr>
        <w:t xml:space="preserve"> </w:t>
      </w:r>
      <w:r w:rsidR="00517106" w:rsidRPr="003D3049">
        <w:rPr>
          <w:rFonts w:asciiTheme="majorBidi" w:hAnsiTheme="majorBidi" w:cstheme="majorBidi"/>
          <w:sz w:val="24"/>
          <w:szCs w:val="24"/>
        </w:rPr>
        <w:t>employed the energy method</w:t>
      </w:r>
      <w:r w:rsidR="00517106" w:rsidRPr="003D3049" w:rsidDel="00517106">
        <w:rPr>
          <w:rFonts w:asciiTheme="majorBidi" w:hAnsiTheme="majorBidi" w:cstheme="majorBidi"/>
          <w:sz w:val="24"/>
          <w:szCs w:val="24"/>
        </w:rPr>
        <w:t xml:space="preserve"> </w:t>
      </w:r>
      <w:r w:rsidR="00517106" w:rsidRPr="003D3049">
        <w:rPr>
          <w:rFonts w:asciiTheme="majorBidi" w:hAnsiTheme="majorBidi" w:cstheme="majorBidi"/>
          <w:sz w:val="24"/>
          <w:szCs w:val="24"/>
        </w:rPr>
        <w:t>to obtain</w:t>
      </w:r>
      <w:r w:rsidR="00FD0C1E" w:rsidRPr="003D3049">
        <w:rPr>
          <w:rFonts w:asciiTheme="majorBidi" w:hAnsiTheme="majorBidi" w:cstheme="majorBidi"/>
          <w:sz w:val="24"/>
          <w:szCs w:val="24"/>
        </w:rPr>
        <w:t xml:space="preserve"> the in-plane elastic modulus in the open rhomboidal dodecahedron unit cell analytically. Then, they analyzed the results of the analytical model using finite element analysis.</w:t>
      </w:r>
      <w:r w:rsidR="00B20F70" w:rsidRPr="003D3049">
        <w:rPr>
          <w:rFonts w:asciiTheme="majorBidi" w:hAnsiTheme="majorBidi" w:cstheme="majorBidi"/>
          <w:sz w:val="24"/>
          <w:szCs w:val="24"/>
        </w:rPr>
        <w:t xml:space="preserve"> </w:t>
      </w:r>
      <w:r w:rsidR="00C553DD" w:rsidRPr="003D3049">
        <w:rPr>
          <w:rFonts w:asciiTheme="majorBidi" w:hAnsiTheme="majorBidi" w:cstheme="majorBidi"/>
          <w:sz w:val="24"/>
          <w:szCs w:val="24"/>
        </w:rPr>
        <w:t>Harakati et al.</w:t>
      </w:r>
      <w:r w:rsidR="00D32EDA" w:rsidRPr="003D3049">
        <w:rPr>
          <w:rFonts w:asciiTheme="majorBidi" w:hAnsiTheme="majorBidi" w:cstheme="majorBidi"/>
          <w:sz w:val="24"/>
          <w:szCs w:val="24"/>
        </w:rPr>
        <w:t xml:space="preserve"> </w:t>
      </w:r>
      <w:r w:rsidR="004E2ADC" w:rsidRPr="003D3049">
        <w:rPr>
          <w:rFonts w:asciiTheme="majorBidi" w:hAnsiTheme="majorBidi" w:cstheme="majorBidi"/>
          <w:sz w:val="24"/>
          <w:szCs w:val="24"/>
        </w:rPr>
        <w:fldChar w:fldCharType="begin" w:fldLock="1"/>
      </w:r>
      <w:r w:rsidR="008B696B" w:rsidRPr="003D3049">
        <w:rPr>
          <w:rFonts w:asciiTheme="majorBidi" w:hAnsiTheme="majorBidi" w:cstheme="majorBidi"/>
          <w:sz w:val="24"/>
          <w:szCs w:val="24"/>
        </w:rPr>
        <w:instrText>ADDIN CSL_CITATION {"citationItems":[{"id":"ITEM-1","itemData":{"DOI":"10.1016/j.compstruct.2017.08.014","ISSN":"02638223","abstract":"Honeycomb structures are essentially constituted of a repetition of regularly-arranged and loaded sub-structures. The present study carries out a parametrically investigation of the behavior of a multi re-entrant honeycomb structure with variable stiffness and Poisson's ratio effects. A refined analytical model is specifically developed and compared to full-scale numerical simulations. The analytical model developed is based on energy theorems and takes into full consideration bending, shearing and membrane effects. The influence of the cell walls thickness on the elastic homogenized constants is investigated. The results obtained show a good agreement between the refined analytical approach developed and the numerical computations carried out.","author":[{"dropping-particle":"","family":"Harkati","given":"E.","non-dropping-particle":"","parse-names":false,"suffix":""},{"dropping-particle":"","family":"Daoudi","given":"N.","non-dropping-particle":"","parse-names":false,"suffix":""},{"dropping-particle":"","family":"Bezazi","given":"A.","non-dropping-particle":"","parse-names":false,"suffix":""},{"dropping-particle":"","family":"Haddad","given":"A.","non-dropping-particle":"","parse-names":false,"suffix":""},{"dropping-particle":"","family":"Scarpa","given":"F.","non-dropping-particle":"","parse-names":false,"suffix":""}],"container-title":"Composite Structures","id":"ITEM-1","issue":"November 2018","issued":{"date-parts":[["2017"]]},"page":"130-139","publisher":"Elsevier Ltd","title":"In-plane elasticity of a multi re-entrant auxetic honeycomb","type":"article-journal","volume":"180"},"uris":["http://www.mendeley.com/documents/?uuid=7748f5f7-0991-4432-b837-243daa37b93a","http://www.mendeley.com/documents/?uuid=2b5593d6-0408-41fe-96e7-1e7ca18d42c8"]}],"mendeley":{"formattedCitation":"[11]","plainTextFormattedCitation":"[11]","previouslyFormattedCitation":"[11]"},"properties":{"noteIndex":0},"schema":"https://github.com/citation-style-language/schema/raw/master/csl-citation.json"}</w:instrText>
      </w:r>
      <w:r w:rsidR="004E2ADC" w:rsidRPr="003D3049">
        <w:rPr>
          <w:rFonts w:asciiTheme="majorBidi" w:hAnsiTheme="majorBidi" w:cstheme="majorBidi"/>
          <w:sz w:val="24"/>
          <w:szCs w:val="24"/>
        </w:rPr>
        <w:fldChar w:fldCharType="separate"/>
      </w:r>
      <w:r w:rsidR="008B696B" w:rsidRPr="003D3049">
        <w:rPr>
          <w:rFonts w:asciiTheme="majorBidi" w:hAnsiTheme="majorBidi" w:cstheme="majorBidi"/>
          <w:noProof/>
          <w:sz w:val="24"/>
          <w:szCs w:val="24"/>
        </w:rPr>
        <w:t>[11]</w:t>
      </w:r>
      <w:r w:rsidR="004E2ADC" w:rsidRPr="003D3049">
        <w:rPr>
          <w:rFonts w:asciiTheme="majorBidi" w:hAnsiTheme="majorBidi" w:cstheme="majorBidi"/>
          <w:sz w:val="24"/>
          <w:szCs w:val="24"/>
        </w:rPr>
        <w:fldChar w:fldCharType="end"/>
      </w:r>
      <w:r w:rsidR="00C553DD" w:rsidRPr="003D3049">
        <w:rPr>
          <w:rFonts w:asciiTheme="majorBidi" w:hAnsiTheme="majorBidi" w:cstheme="majorBidi"/>
          <w:sz w:val="24"/>
          <w:szCs w:val="24"/>
        </w:rPr>
        <w:t xml:space="preserve"> investigated the multi-entrant structure's in-plane mechanical properties</w:t>
      </w:r>
      <w:r w:rsidR="00517106" w:rsidRPr="003D3049">
        <w:rPr>
          <w:rFonts w:asciiTheme="majorBidi" w:hAnsiTheme="majorBidi" w:cstheme="majorBidi"/>
          <w:sz w:val="24"/>
          <w:szCs w:val="24"/>
        </w:rPr>
        <w:t xml:space="preserve"> analytically and employed the</w:t>
      </w:r>
      <w:r w:rsidR="00C553DD" w:rsidRPr="003D3049">
        <w:rPr>
          <w:rFonts w:asciiTheme="majorBidi" w:hAnsiTheme="majorBidi" w:cstheme="majorBidi"/>
          <w:sz w:val="24"/>
          <w:szCs w:val="24"/>
        </w:rPr>
        <w:t xml:space="preserve"> finite element analysis based on homogenization to investigate the</w:t>
      </w:r>
      <w:r w:rsidR="00517106" w:rsidRPr="003D3049">
        <w:rPr>
          <w:rFonts w:asciiTheme="majorBidi" w:hAnsiTheme="majorBidi" w:cstheme="majorBidi"/>
          <w:sz w:val="24"/>
          <w:szCs w:val="24"/>
        </w:rPr>
        <w:t xml:space="preserve"> accuracy of the</w:t>
      </w:r>
      <w:r w:rsidR="00C553DD" w:rsidRPr="003D3049">
        <w:rPr>
          <w:rFonts w:asciiTheme="majorBidi" w:hAnsiTheme="majorBidi" w:cstheme="majorBidi"/>
          <w:sz w:val="24"/>
          <w:szCs w:val="24"/>
        </w:rPr>
        <w:t xml:space="preserve"> analytical model. The finite element analysis results showed a good agreement with the theoretical model.</w:t>
      </w:r>
      <w:r w:rsidR="007B5FEC" w:rsidRPr="003D3049">
        <w:t xml:space="preserve"> </w:t>
      </w:r>
      <w:r w:rsidR="007B5FEC" w:rsidRPr="003D3049">
        <w:rPr>
          <w:rFonts w:asciiTheme="majorBidi" w:hAnsiTheme="majorBidi" w:cstheme="majorBidi"/>
          <w:sz w:val="24"/>
          <w:szCs w:val="24"/>
        </w:rPr>
        <w:t>Lira et al.</w:t>
      </w:r>
      <w:r w:rsidR="00D32EDA" w:rsidRPr="003D3049">
        <w:rPr>
          <w:rFonts w:asciiTheme="majorBidi" w:hAnsiTheme="majorBidi" w:cstheme="majorBidi"/>
          <w:sz w:val="24"/>
          <w:szCs w:val="24"/>
        </w:rPr>
        <w:t xml:space="preserve"> </w:t>
      </w:r>
      <w:r w:rsidR="001E611C" w:rsidRPr="003D3049">
        <w:rPr>
          <w:rFonts w:asciiTheme="majorBidi" w:hAnsiTheme="majorBidi" w:cstheme="majorBidi"/>
          <w:sz w:val="24"/>
          <w:szCs w:val="24"/>
        </w:rPr>
        <w:fldChar w:fldCharType="begin" w:fldLock="1"/>
      </w:r>
      <w:r w:rsidR="008B696B" w:rsidRPr="003D3049">
        <w:rPr>
          <w:rFonts w:asciiTheme="majorBidi" w:hAnsiTheme="majorBidi" w:cstheme="majorBidi"/>
          <w:sz w:val="24"/>
          <w:szCs w:val="24"/>
        </w:rPr>
        <w:instrText>ADDIN CSL_CITATION {"citationItems":[{"id":"ITEM-1","itemData":{"DOI":"10.1016/j.compstruct.2009.03.009","ISSN":"02638223","abstract":"The paper describes the transverse shear properties of a novel centresymmetric honeycomb structure evaluated using analytical and finite element models. The cellular structure features a representative volume element (RVE) geometry allowing in-plane auxetic (negative Poisson's ratio) deformations, and multiple topologies to design the honeycomb for multifunctional applications. The out-of-plane properties are calculated using a theoretical approach based on Voigt and Reuss bounds. The analytical models are validated using a full scale Finite Element technique to simulate transverse shear tests, a quarter FE of the RVE with periodic shear conditions and an FE homogenisation method for periodic structures. The comparison between the analytical and numerical models shows good convergence between the different set of results, and highlights the specific deformation mechanism of the multi re-entrant honeycomb cell. © 2009 Elsevier Ltd. All rights reserved.","author":[{"dropping-particle":"","family":"Lira","given":"C.","non-dropping-particle":"","parse-names":false,"suffix":""},{"dropping-particle":"","family":"Innocenti","given":"P.","non-dropping-particle":"","parse-names":false,"suffix":""},{"dropping-particle":"","family":"Scarpa","given":"F.","non-dropping-particle":"","parse-names":false,"suffix":""}],"container-title":"Composite Structures","id":"ITEM-1","issue":"3","issued":{"date-parts":[["2009"]]},"page":"314-322","publisher":"Elsevier Ltd","title":"Transverse elastic shear of auxetic multi re-entrant honeycombs","type":"article-journal","volume":"90"},"uris":["http://www.mendeley.com/documents/?uuid=bda8ea23-0a52-4399-b190-4fa23cf3e1ca","http://www.mendeley.com/documents/?uuid=d0335a81-be66-4055-9b87-ad16b941f97b"]}],"mendeley":{"formattedCitation":"[12]","plainTextFormattedCitation":"[12]","previouslyFormattedCitation":"[12]"},"properties":{"noteIndex":0},"schema":"https://github.com/citation-style-language/schema/raw/master/csl-citation.json"}</w:instrText>
      </w:r>
      <w:r w:rsidR="001E611C" w:rsidRPr="003D3049">
        <w:rPr>
          <w:rFonts w:asciiTheme="majorBidi" w:hAnsiTheme="majorBidi" w:cstheme="majorBidi"/>
          <w:sz w:val="24"/>
          <w:szCs w:val="24"/>
        </w:rPr>
        <w:fldChar w:fldCharType="separate"/>
      </w:r>
      <w:r w:rsidR="008B696B" w:rsidRPr="003D3049">
        <w:rPr>
          <w:rFonts w:asciiTheme="majorBidi" w:hAnsiTheme="majorBidi" w:cstheme="majorBidi"/>
          <w:noProof/>
          <w:sz w:val="24"/>
          <w:szCs w:val="24"/>
        </w:rPr>
        <w:t>[12]</w:t>
      </w:r>
      <w:r w:rsidR="001E611C" w:rsidRPr="003D3049">
        <w:rPr>
          <w:rFonts w:asciiTheme="majorBidi" w:hAnsiTheme="majorBidi" w:cstheme="majorBidi"/>
          <w:sz w:val="24"/>
          <w:szCs w:val="24"/>
        </w:rPr>
        <w:fldChar w:fldCharType="end"/>
      </w:r>
      <w:r w:rsidR="007B5FEC" w:rsidRPr="003D3049">
        <w:rPr>
          <w:rFonts w:asciiTheme="majorBidi" w:hAnsiTheme="majorBidi" w:cstheme="majorBidi"/>
          <w:sz w:val="24"/>
          <w:szCs w:val="24"/>
        </w:rPr>
        <w:t xml:space="preserve"> </w:t>
      </w:r>
      <w:r w:rsidR="009277DE" w:rsidRPr="003D3049">
        <w:rPr>
          <w:rFonts w:asciiTheme="majorBidi" w:hAnsiTheme="majorBidi" w:cstheme="majorBidi"/>
          <w:sz w:val="24"/>
          <w:szCs w:val="24"/>
        </w:rPr>
        <w:t>a</w:t>
      </w:r>
      <w:r w:rsidR="007B5FEC" w:rsidRPr="003D3049">
        <w:rPr>
          <w:rFonts w:asciiTheme="majorBidi" w:hAnsiTheme="majorBidi" w:cstheme="majorBidi"/>
          <w:sz w:val="24"/>
          <w:szCs w:val="24"/>
        </w:rPr>
        <w:t xml:space="preserve">nalyzed the out-of-plane shear properties in the novel multi-re-entrant honeycomb cell structure based on Voigt and Reuss bounds. </w:t>
      </w:r>
      <w:r w:rsidR="00A762B6" w:rsidRPr="003D3049">
        <w:rPr>
          <w:rFonts w:asciiTheme="majorBidi" w:hAnsiTheme="majorBidi" w:cstheme="majorBidi"/>
          <w:sz w:val="24"/>
          <w:szCs w:val="24"/>
        </w:rPr>
        <w:t>Masters and Evans</w:t>
      </w:r>
      <w:r w:rsidR="008B696B" w:rsidRPr="003D3049">
        <w:rPr>
          <w:rFonts w:asciiTheme="majorBidi" w:hAnsiTheme="majorBidi" w:cstheme="majorBidi"/>
          <w:sz w:val="24"/>
          <w:szCs w:val="24"/>
        </w:rPr>
        <w:t xml:space="preserve"> </w:t>
      </w:r>
      <w:r w:rsidR="001E611C" w:rsidRPr="003D3049">
        <w:rPr>
          <w:rFonts w:asciiTheme="majorBidi" w:hAnsiTheme="majorBidi" w:cstheme="majorBidi"/>
          <w:sz w:val="24"/>
          <w:szCs w:val="24"/>
        </w:rPr>
        <w:fldChar w:fldCharType="begin" w:fldLock="1"/>
      </w:r>
      <w:r w:rsidR="008B696B" w:rsidRPr="003D3049">
        <w:rPr>
          <w:rFonts w:asciiTheme="majorBidi" w:hAnsiTheme="majorBidi" w:cstheme="majorBidi"/>
          <w:sz w:val="24"/>
          <w:szCs w:val="24"/>
        </w:rPr>
        <w:instrText>ADDIN CSL_CITATION {"citationItems":[{"id":"ITEM-1","itemData":{"DOI":"10.1016/S0263-8223(96)00054-2","ISSN":"02638223","abstract":"A theoretical model has been developed for predicting the elastic constants of honeycombs based on the deformation of the honeycomb cells by flexure, stretching and hinging. This is an extension of earlier work based on flexure alone. The model has been used to derive expressions for the tensile moduli, shear moduli and Poisson's ratios. Examples are given of structures with a negative Poisson's ratio. It is shown how the properties can be tailored by varying the relative magnitudes of the force constants for the different deformation mechanisms. Off-axis elastic constants are also calculated and it is shown how the moduli and Poisson's ratios vary with applied loading direction. Depending on the geometry of the honeycomb the properties may be isotropic (for regular hexagons) or extremely anisotropic. Again, the degree of anisotropy is also affected by the relative magnitude of the force constants for the three deformation mechanisms. © 1997 Elsevier Science Ltd. All rights reserved.","author":[{"dropping-particle":"","family":"Masters","given":"I. G.","non-dropping-particle":"","parse-names":false,"suffix":""},{"dropping-particle":"","family":"Evans","given":"K. E.","non-dropping-particle":"","parse-names":false,"suffix":""}],"container-title":"Composite Structures","id":"ITEM-1","issue":"4","issued":{"date-parts":[["1996"]]},"page":"403-422","title":"Models for the elastic deformation of honeycombs","type":"article-journal","volume":"35"},"uris":["http://www.mendeley.com/documents/?uuid=ae69a3ca-3e55-4e87-a546-af4e54a6cf73","http://www.mendeley.com/documents/?uuid=fb9f58c1-c4ca-4df9-ab06-c8cdf33e6c9e"]}],"mendeley":{"formattedCitation":"[13]","plainTextFormattedCitation":"[13]","previouslyFormattedCitation":"[13]"},"properties":{"noteIndex":0},"schema":"https://github.com/citation-style-language/schema/raw/master/csl-citation.json"}</w:instrText>
      </w:r>
      <w:r w:rsidR="001E611C" w:rsidRPr="003D3049">
        <w:rPr>
          <w:rFonts w:asciiTheme="majorBidi" w:hAnsiTheme="majorBidi" w:cstheme="majorBidi"/>
          <w:sz w:val="24"/>
          <w:szCs w:val="24"/>
        </w:rPr>
        <w:fldChar w:fldCharType="separate"/>
      </w:r>
      <w:r w:rsidR="008B696B" w:rsidRPr="003D3049">
        <w:rPr>
          <w:rFonts w:asciiTheme="majorBidi" w:hAnsiTheme="majorBidi" w:cstheme="majorBidi"/>
          <w:noProof/>
          <w:sz w:val="24"/>
          <w:szCs w:val="24"/>
        </w:rPr>
        <w:t>[13]</w:t>
      </w:r>
      <w:r w:rsidR="001E611C" w:rsidRPr="003D3049">
        <w:rPr>
          <w:rFonts w:asciiTheme="majorBidi" w:hAnsiTheme="majorBidi" w:cstheme="majorBidi"/>
          <w:sz w:val="24"/>
          <w:szCs w:val="24"/>
        </w:rPr>
        <w:fldChar w:fldCharType="end"/>
      </w:r>
      <w:r w:rsidR="00A762B6" w:rsidRPr="003D3049">
        <w:rPr>
          <w:rFonts w:asciiTheme="majorBidi" w:hAnsiTheme="majorBidi" w:cstheme="majorBidi"/>
          <w:sz w:val="24"/>
          <w:szCs w:val="24"/>
        </w:rPr>
        <w:t xml:space="preserve"> developed an analytical model to obtain the mechanical properties of honeycomb structure under bending, tensile, and hinge deformation.</w:t>
      </w:r>
      <w:r w:rsidR="00D865C2" w:rsidRPr="003D3049">
        <w:t xml:space="preserve"> </w:t>
      </w:r>
      <w:r w:rsidR="00D865C2" w:rsidRPr="003D3049">
        <w:rPr>
          <w:rFonts w:asciiTheme="majorBidi" w:hAnsiTheme="majorBidi" w:cstheme="majorBidi"/>
          <w:sz w:val="24"/>
          <w:szCs w:val="24"/>
        </w:rPr>
        <w:t>Lu et al.</w:t>
      </w:r>
      <w:r w:rsidR="00B20F70" w:rsidRPr="003D3049">
        <w:rPr>
          <w:rFonts w:asciiTheme="majorBidi" w:hAnsiTheme="majorBidi" w:cstheme="majorBidi"/>
          <w:sz w:val="24"/>
          <w:szCs w:val="24"/>
        </w:rPr>
        <w:t xml:space="preserve"> </w:t>
      </w:r>
      <w:r w:rsidR="001E611C" w:rsidRPr="003D3049">
        <w:rPr>
          <w:rFonts w:asciiTheme="majorBidi" w:hAnsiTheme="majorBidi" w:cstheme="majorBidi"/>
          <w:sz w:val="24"/>
          <w:szCs w:val="24"/>
        </w:rPr>
        <w:fldChar w:fldCharType="begin" w:fldLock="1"/>
      </w:r>
      <w:r w:rsidR="00767BD7" w:rsidRPr="003D3049">
        <w:rPr>
          <w:rFonts w:asciiTheme="majorBidi" w:hAnsiTheme="majorBidi" w:cstheme="majorBidi"/>
          <w:sz w:val="24"/>
          <w:szCs w:val="24"/>
        </w:rPr>
        <w:instrText>ADDIN CSL_CITATION {"citationItems":[{"id":"ITEM-1","itemData":{"DOI":"10.1016/j.compstruct.2015.11.036","ISSN":"02638223","abstract":"In this paper, analytical and finite element (FE) simulations are carried out to calculate the in-plane Poisson's ratio and Young's modulus of a novel concept of structure with honeycomb-like configuration under uniaxial loading. Opposite to similar re-entrant honeycomb structures, the new unit cell topology adding a narrow rib in the well-known re-entrant cellular structure. The results obtained through the analytical and FE analysis show that adding a narrow rib in the unit cell of re-entrant honeycomb configuration gives rise to a cellular structure with significant enhanced Young's modulus compared to the classical re-entrant configurations exhibited in literature. The results also show an obvious linear relationship between Young's modulus and Poisson's ratio of the proposed design with the adding ribs' thickness changing. For its significant Young's modulus enhancement and convenient to predictions of in-plane mechanical properties (Young's modulus and Poisson's ratios), this layout can be considered as a possible basis to design new concepts of auxetic structures with special functions.","author":[{"dropping-particle":"","family":"Lu","given":"Zi Xing","non-dropping-particle":"","parse-names":false,"suffix":""},{"dropping-particle":"","family":"Li","given":"Xiang","non-dropping-particle":"","parse-names":false,"suffix":""},{"dropping-particle":"","family":"Yang","given":"Zhen Yu","non-dropping-particle":"","parse-names":false,"suffix":""},{"dropping-particle":"","family":"Xie","given":"Fan","non-dropping-particle":"","parse-names":false,"suffix":""}],"container-title":"Composite Structures","id":"ITEM-1","issued":{"date-parts":[["2016"]]},"page":"243-252","publisher":"Elsevier Ltd","title":"Novel structure with negative Poisson's ratio and enhanced Young's modulus","type":"article-journal","volume":"138"},"uris":["http://www.mendeley.com/documents/?uuid=662ea8b5-4a42-40fd-ad48-632c682aeeeb"]}],"mendeley":{"formattedCitation":"[14]","plainTextFormattedCitation":"[14]","previouslyFormattedCitation":"[14]"},"properties":{"noteIndex":0},"schema":"https://github.com/citation-style-language/schema/raw/master/csl-citation.json"}</w:instrText>
      </w:r>
      <w:r w:rsidR="001E611C" w:rsidRPr="003D3049">
        <w:rPr>
          <w:rFonts w:asciiTheme="majorBidi" w:hAnsiTheme="majorBidi" w:cstheme="majorBidi"/>
          <w:sz w:val="24"/>
          <w:szCs w:val="24"/>
        </w:rPr>
        <w:fldChar w:fldCharType="separate"/>
      </w:r>
      <w:r w:rsidR="008B696B" w:rsidRPr="003D3049">
        <w:rPr>
          <w:rFonts w:asciiTheme="majorBidi" w:hAnsiTheme="majorBidi" w:cstheme="majorBidi"/>
          <w:noProof/>
          <w:sz w:val="24"/>
          <w:szCs w:val="24"/>
        </w:rPr>
        <w:t>[14]</w:t>
      </w:r>
      <w:r w:rsidR="001E611C" w:rsidRPr="003D3049">
        <w:rPr>
          <w:rFonts w:asciiTheme="majorBidi" w:hAnsiTheme="majorBidi" w:cstheme="majorBidi"/>
          <w:sz w:val="24"/>
          <w:szCs w:val="24"/>
        </w:rPr>
        <w:fldChar w:fldCharType="end"/>
      </w:r>
      <w:r w:rsidR="00D865C2" w:rsidRPr="003D3049">
        <w:rPr>
          <w:rFonts w:asciiTheme="majorBidi" w:hAnsiTheme="majorBidi" w:cstheme="majorBidi"/>
          <w:sz w:val="24"/>
          <w:szCs w:val="24"/>
        </w:rPr>
        <w:t xml:space="preserve"> developed an analytical model for obtaining the Poisson's ratio and Young's modulus in a novel structure inspired by the conventional honeycomb and re-entrant cellular structures. The results showed that the proposed structure has high Young's modulus than conventional structures.</w:t>
      </w:r>
      <w:r w:rsidR="00E90525" w:rsidRPr="003D3049">
        <w:rPr>
          <w:rFonts w:asciiTheme="majorBidi" w:hAnsiTheme="majorBidi" w:cstheme="majorBidi"/>
          <w:sz w:val="24"/>
          <w:szCs w:val="24"/>
        </w:rPr>
        <w:t xml:space="preserve"> Liu et al.</w:t>
      </w:r>
      <w:r w:rsidR="00B20F70" w:rsidRPr="003D3049">
        <w:rPr>
          <w:rFonts w:asciiTheme="majorBidi" w:hAnsiTheme="majorBidi" w:cstheme="majorBidi"/>
          <w:sz w:val="24"/>
          <w:szCs w:val="24"/>
        </w:rPr>
        <w:t xml:space="preserve"> </w:t>
      </w:r>
      <w:r w:rsidR="001E611C" w:rsidRPr="003D3049">
        <w:rPr>
          <w:rFonts w:asciiTheme="majorBidi" w:hAnsiTheme="majorBidi" w:cstheme="majorBidi"/>
          <w:sz w:val="24"/>
          <w:szCs w:val="24"/>
        </w:rPr>
        <w:fldChar w:fldCharType="begin" w:fldLock="1"/>
      </w:r>
      <w:r w:rsidR="008B696B" w:rsidRPr="003D3049">
        <w:rPr>
          <w:rFonts w:asciiTheme="majorBidi" w:hAnsiTheme="majorBidi" w:cstheme="majorBidi"/>
          <w:sz w:val="24"/>
          <w:szCs w:val="24"/>
        </w:rPr>
        <w:instrText>ADDIN CSL_CITATION {"citationItems":[{"id":"ITEM-1","itemData":{"DOI":"10.1016/j.compstruct.2017.08.022","ISSN":"02638223","abstract":"Cellular structure cores are potential candidates for support structures of flexible skin. The skin requires low in-plane and high out-of-plane stiffness of the support structure. To overcome these problems, a cellular structure with in-plane corrugated cosine beams having close-to-zero Poisson's ratio to significantly reduce unnecessary stress and strain for one-dimensional morphing application was developed. The elastic properties were theoretically analyzed by energy methods, and verified by finite element analysis. Results show that better in-plane morphing and out-of-plane load-bearing capabilities can be obtained with larger height-to-length ratio, spacing-to-length ratio and vertical beam to cosine beam thickness ratio as well as smaller thickness-to-length ratio. Comparisons on properties with conventional accordion honeycomb were carried out. The results reveal that the cellular structure is of lower in-plane elastic modulus, which shows better in-plane property but weaker out-of-plane load-bearing capability. However, the out-of-plane load-bearing capability can be reinforced by increasing the height-to-length ratio and vertical beam to cosine beam thickness ratio.","author":[{"dropping-particle":"","family":"Liu","given":"Weidong","non-dropping-particle":"","parse-names":false,"suffix":""},{"dropping-particle":"","family":"Li","given":"Hongda","non-dropping-particle":"","parse-names":false,"suffix":""},{"dropping-particle":"","family":"Zhang","given":"Jiong","non-dropping-particle":"","parse-names":false,"suffix":""}],"container-title":"Composite Structures","id":"ITEM-1","issued":{"date-parts":[["2017"]]},"page":"251-262","publisher":"Elsevier Ltd","title":"Elastic properties of a cellular structure with in-plane corrugated cosine beams","type":"article-journal","volume":"180"},"uris":["http://www.mendeley.com/documents/?uuid=e1f665b1-3130-43f4-a1c5-7eeae08045dc","http://www.mendeley.com/documents/?uuid=2dc9c584-872e-4063-9d85-d9e4d5fbe105"]}],"mendeley":{"formattedCitation":"[15]","plainTextFormattedCitation":"[15]","previouslyFormattedCitation":"[15]"},"properties":{"noteIndex":0},"schema":"https://github.com/citation-style-language/schema/raw/master/csl-citation.json"}</w:instrText>
      </w:r>
      <w:r w:rsidR="001E611C" w:rsidRPr="003D3049">
        <w:rPr>
          <w:rFonts w:asciiTheme="majorBidi" w:hAnsiTheme="majorBidi" w:cstheme="majorBidi"/>
          <w:sz w:val="24"/>
          <w:szCs w:val="24"/>
        </w:rPr>
        <w:fldChar w:fldCharType="separate"/>
      </w:r>
      <w:r w:rsidR="008B696B" w:rsidRPr="003D3049">
        <w:rPr>
          <w:rFonts w:asciiTheme="majorBidi" w:hAnsiTheme="majorBidi" w:cstheme="majorBidi"/>
          <w:noProof/>
          <w:sz w:val="24"/>
          <w:szCs w:val="24"/>
        </w:rPr>
        <w:t>[15]</w:t>
      </w:r>
      <w:r w:rsidR="001E611C" w:rsidRPr="003D3049">
        <w:rPr>
          <w:rFonts w:asciiTheme="majorBidi" w:hAnsiTheme="majorBidi" w:cstheme="majorBidi"/>
          <w:sz w:val="24"/>
          <w:szCs w:val="24"/>
        </w:rPr>
        <w:fldChar w:fldCharType="end"/>
      </w:r>
      <w:r w:rsidR="00E90525" w:rsidRPr="003D3049">
        <w:rPr>
          <w:rFonts w:asciiTheme="majorBidi" w:hAnsiTheme="majorBidi" w:cstheme="majorBidi"/>
          <w:sz w:val="24"/>
          <w:szCs w:val="24"/>
        </w:rPr>
        <w:t xml:space="preserve"> theoretically presented the in-plane mechanical properties of the corrugated cosine cell structure, then validated their results using a numerical simulation based on periodic boundary conditions.</w:t>
      </w:r>
      <w:r w:rsidR="00F15EE6" w:rsidRPr="003D3049">
        <w:t xml:space="preserve"> </w:t>
      </w:r>
      <w:r w:rsidR="00F15EE6" w:rsidRPr="003D3049">
        <w:rPr>
          <w:rFonts w:asciiTheme="majorBidi" w:hAnsiTheme="majorBidi" w:cstheme="majorBidi"/>
          <w:sz w:val="24"/>
          <w:szCs w:val="24"/>
        </w:rPr>
        <w:t>Rong and Zhou</w:t>
      </w:r>
      <w:r w:rsidR="00B20F70" w:rsidRPr="003D3049">
        <w:rPr>
          <w:rFonts w:asciiTheme="majorBidi" w:hAnsiTheme="majorBidi" w:cstheme="majorBidi"/>
          <w:sz w:val="24"/>
          <w:szCs w:val="24"/>
        </w:rPr>
        <w:t xml:space="preserve"> </w:t>
      </w:r>
      <w:r w:rsidR="001E611C" w:rsidRPr="003D3049">
        <w:rPr>
          <w:rFonts w:asciiTheme="majorBidi" w:hAnsiTheme="majorBidi" w:cstheme="majorBidi"/>
          <w:sz w:val="24"/>
          <w:szCs w:val="24"/>
        </w:rPr>
        <w:fldChar w:fldCharType="begin" w:fldLock="1"/>
      </w:r>
      <w:r w:rsidR="00767BD7" w:rsidRPr="003D3049">
        <w:rPr>
          <w:rFonts w:asciiTheme="majorBidi" w:hAnsiTheme="majorBidi" w:cstheme="majorBidi"/>
          <w:sz w:val="24"/>
          <w:szCs w:val="24"/>
        </w:rPr>
        <w:instrText>ADDIN CSL_CITATION {"citationItems":[{"id":"ITEM-1","itemData":{"DOI":"10.1117/12.2258579","author":[{"dropping-particle":"","family":"Rong","given":"Jiaxin","non-dropping-particle":"","parse-names":false,"suffix":""},{"dropping-particle":"","family":"Zhou","given":"Li","non-dropping-particle":"","parse-names":false,"suffix":""}],"container-title":"Proc.SPIE","id":"ITEM-1","issued":{"date-parts":[["2017","4","12"]]},"title":"Design of flexible skin based on a mixed cruciform honeycomb","type":"paper-conference","volume":"10168 "},"uris":["http://www.mendeley.com/documents/?uuid=316e3f4b-42f1-4c12-841d-e0c4d286abe7","http://www.mendeley.com/documents/?uuid=ab65e0b0-05aa-44c9-9559-5bf64a1e99dc"]}],"mendeley":{"formattedCitation":"[16]","plainTextFormattedCitation":"[16]","previouslyFormattedCitation":"[16]"},"properties":{"noteIndex":0},"schema":"https://github.com/citation-style-language/schema/raw/master/csl-citation.json"}</w:instrText>
      </w:r>
      <w:r w:rsidR="001E611C" w:rsidRPr="003D3049">
        <w:rPr>
          <w:rFonts w:asciiTheme="majorBidi" w:hAnsiTheme="majorBidi" w:cstheme="majorBidi"/>
          <w:sz w:val="24"/>
          <w:szCs w:val="24"/>
        </w:rPr>
        <w:fldChar w:fldCharType="separate"/>
      </w:r>
      <w:r w:rsidR="008B696B" w:rsidRPr="003D3049">
        <w:rPr>
          <w:rFonts w:asciiTheme="majorBidi" w:hAnsiTheme="majorBidi" w:cstheme="majorBidi"/>
          <w:noProof/>
          <w:sz w:val="24"/>
          <w:szCs w:val="24"/>
        </w:rPr>
        <w:t>[16]</w:t>
      </w:r>
      <w:r w:rsidR="001E611C" w:rsidRPr="003D3049">
        <w:rPr>
          <w:rFonts w:asciiTheme="majorBidi" w:hAnsiTheme="majorBidi" w:cstheme="majorBidi"/>
          <w:sz w:val="24"/>
          <w:szCs w:val="24"/>
        </w:rPr>
        <w:fldChar w:fldCharType="end"/>
      </w:r>
      <w:r w:rsidR="00F15EE6" w:rsidRPr="003D3049">
        <w:rPr>
          <w:rFonts w:asciiTheme="majorBidi" w:hAnsiTheme="majorBidi" w:cstheme="majorBidi"/>
          <w:sz w:val="24"/>
          <w:szCs w:val="24"/>
        </w:rPr>
        <w:t xml:space="preserve"> investigated the in-plane</w:t>
      </w:r>
      <w:r w:rsidR="00D023A1" w:rsidRPr="003D3049">
        <w:rPr>
          <w:rFonts w:asciiTheme="majorBidi" w:hAnsiTheme="majorBidi" w:cstheme="majorBidi"/>
          <w:sz w:val="24"/>
          <w:szCs w:val="24"/>
        </w:rPr>
        <w:t xml:space="preserve"> </w:t>
      </w:r>
      <w:r w:rsidR="00F15EE6" w:rsidRPr="003D3049">
        <w:rPr>
          <w:rFonts w:asciiTheme="majorBidi" w:hAnsiTheme="majorBidi" w:cstheme="majorBidi"/>
          <w:sz w:val="24"/>
          <w:szCs w:val="24"/>
        </w:rPr>
        <w:t>mechanical properties of the cruciform honeycomb structure analytically and experimentally.</w:t>
      </w:r>
      <w:r w:rsidR="00423D34" w:rsidRPr="003D3049">
        <w:t xml:space="preserve"> </w:t>
      </w:r>
      <w:r w:rsidR="00423D34" w:rsidRPr="003D3049">
        <w:rPr>
          <w:rFonts w:asciiTheme="majorBidi" w:hAnsiTheme="majorBidi" w:cstheme="majorBidi"/>
          <w:sz w:val="24"/>
          <w:szCs w:val="24"/>
        </w:rPr>
        <w:t>Li et al.</w:t>
      </w:r>
      <w:r w:rsidR="00B20F70" w:rsidRPr="003D3049">
        <w:rPr>
          <w:rFonts w:asciiTheme="majorBidi" w:hAnsiTheme="majorBidi" w:cstheme="majorBidi"/>
          <w:sz w:val="24"/>
          <w:szCs w:val="24"/>
        </w:rPr>
        <w:t xml:space="preserve"> </w:t>
      </w:r>
      <w:r w:rsidR="001E611C" w:rsidRPr="003D3049">
        <w:rPr>
          <w:rFonts w:asciiTheme="majorBidi" w:hAnsiTheme="majorBidi" w:cstheme="majorBidi"/>
          <w:sz w:val="24"/>
          <w:szCs w:val="24"/>
        </w:rPr>
        <w:fldChar w:fldCharType="begin" w:fldLock="1"/>
      </w:r>
      <w:r w:rsidR="008B696B" w:rsidRPr="003D3049">
        <w:rPr>
          <w:rFonts w:asciiTheme="majorBidi" w:hAnsiTheme="majorBidi" w:cstheme="majorBidi"/>
          <w:sz w:val="24"/>
          <w:szCs w:val="24"/>
        </w:rPr>
        <w:instrText>ADDIN CSL_CITATION {"citationItems":[{"id":"ITEM-1","itemData":{"DOI":"10.1016/j.eml.2019.01.002","ISSN":"23524316","abstract":"Normally, enhancement of mechanical properties of auxetic cellular materials is at the expense of its negative Poisson's ratio. Here, two novel auxetic cellular structures are proposed, with the Young's modulus and yield strength of the auxetic structures significantly enhanced and without sacrifice of their negative Poisson's ratio in the corresponding perpendicular direction. Analytical solutions and finite element simulations are carried out to predict the mechanical properties of these new auxetic materials, and the results are validated by the experiments. In addition, the Young's moduli and strengths of the novel structures can be designed independently with the corresponding Poisson's ratios.","author":[{"dropping-particle":"","family":"Li","given":"Xiang","non-dropping-particle":"","parse-names":false,"suffix":""},{"dropping-particle":"","family":"Wang","given":"Qingsong","non-dropping-particle":"","parse-names":false,"suffix":""},{"dropping-particle":"","family":"Yang","given":"Zhenyu","non-dropping-particle":"","parse-names":false,"suffix":""},{"dropping-particle":"","family":"Lu","given":"Zixing","non-dropping-particle":"","parse-names":false,"suffix":""}],"container-title":"Extreme Mechanics Letters","id":"ITEM-1","issued":{"date-parts":[["2019"]]},"page":"59-65","publisher":"Elsevier Ltd","title":"Novel auxetic structures with enhanced mechanical properties","type":"article-journal","volume":"27"},"uris":["http://www.mendeley.com/documents/?uuid=0f359085-30df-4c0a-83c4-f4a6b1397341","http://www.mendeley.com/documents/?uuid=3dab7dfd-bf9c-4eab-9374-4cfa2daa43f8"]}],"mendeley":{"formattedCitation":"[17]","plainTextFormattedCitation":"[17]","previouslyFormattedCitation":"[17]"},"properties":{"noteIndex":0},"schema":"https://github.com/citation-style-language/schema/raw/master/csl-citation.json"}</w:instrText>
      </w:r>
      <w:r w:rsidR="001E611C" w:rsidRPr="003D3049">
        <w:rPr>
          <w:rFonts w:asciiTheme="majorBidi" w:hAnsiTheme="majorBidi" w:cstheme="majorBidi"/>
          <w:sz w:val="24"/>
          <w:szCs w:val="24"/>
        </w:rPr>
        <w:fldChar w:fldCharType="separate"/>
      </w:r>
      <w:r w:rsidR="008B696B" w:rsidRPr="003D3049">
        <w:rPr>
          <w:rFonts w:asciiTheme="majorBidi" w:hAnsiTheme="majorBidi" w:cstheme="majorBidi"/>
          <w:noProof/>
          <w:sz w:val="24"/>
          <w:szCs w:val="24"/>
        </w:rPr>
        <w:t>[17]</w:t>
      </w:r>
      <w:r w:rsidR="001E611C" w:rsidRPr="003D3049">
        <w:rPr>
          <w:rFonts w:asciiTheme="majorBidi" w:hAnsiTheme="majorBidi" w:cstheme="majorBidi"/>
          <w:sz w:val="24"/>
          <w:szCs w:val="24"/>
        </w:rPr>
        <w:fldChar w:fldCharType="end"/>
      </w:r>
      <w:r w:rsidR="00B20F70" w:rsidRPr="003D3049">
        <w:rPr>
          <w:rFonts w:asciiTheme="majorBidi" w:hAnsiTheme="majorBidi" w:cstheme="majorBidi"/>
          <w:sz w:val="24"/>
          <w:szCs w:val="24"/>
        </w:rPr>
        <w:t xml:space="preserve"> p</w:t>
      </w:r>
      <w:r w:rsidR="00423D34" w:rsidRPr="003D3049">
        <w:rPr>
          <w:rFonts w:asciiTheme="majorBidi" w:hAnsiTheme="majorBidi" w:cstheme="majorBidi"/>
          <w:sz w:val="24"/>
          <w:szCs w:val="24"/>
        </w:rPr>
        <w:t xml:space="preserve">resented an analytical model based on four different geometric parameters in the three-dimensional re-entrant lattice structure </w:t>
      </w:r>
      <w:r w:rsidR="00423D34" w:rsidRPr="003D3049">
        <w:rPr>
          <w:rFonts w:asciiTheme="majorBidi" w:hAnsiTheme="majorBidi" w:cstheme="majorBidi"/>
          <w:sz w:val="24"/>
          <w:szCs w:val="24"/>
        </w:rPr>
        <w:lastRenderedPageBreak/>
        <w:t>under compressive loading to obtain the Poisson's ratio, failure mode, failure strength, and effective modulus.  Results showed that the analytical model has good agreement with the experimental tests and numerical analysis.</w:t>
      </w:r>
      <w:r w:rsidR="00DD0B90" w:rsidRPr="00DD0B90">
        <w:t xml:space="preserve"> </w:t>
      </w:r>
      <w:bookmarkStart w:id="0" w:name="_Hlk118639433"/>
      <w:r w:rsidR="00DD0B90" w:rsidRPr="00DD0B90">
        <w:rPr>
          <w:rFonts w:asciiTheme="majorBidi" w:hAnsiTheme="majorBidi" w:cstheme="majorBidi"/>
          <w:sz w:val="24"/>
          <w:szCs w:val="24"/>
          <w:highlight w:val="yellow"/>
        </w:rPr>
        <w:t xml:space="preserve">Torre et al. </w:t>
      </w:r>
      <w:r w:rsidR="00DD0B90" w:rsidRPr="00DD0B90">
        <w:rPr>
          <w:rFonts w:asciiTheme="majorBidi" w:hAnsiTheme="majorBidi" w:cstheme="majorBidi"/>
          <w:sz w:val="24"/>
          <w:szCs w:val="24"/>
          <w:highlight w:val="yellow"/>
        </w:rPr>
        <w:fldChar w:fldCharType="begin" w:fldLock="1"/>
      </w:r>
      <w:r w:rsidR="00511FAB">
        <w:rPr>
          <w:rFonts w:asciiTheme="majorBidi" w:hAnsiTheme="majorBidi" w:cstheme="majorBidi"/>
          <w:sz w:val="24"/>
          <w:szCs w:val="24"/>
          <w:highlight w:val="yellow"/>
        </w:rPr>
        <w:instrText>ADDIN CSL_CITATION {"citationItems":[{"id":"ITEM-1","itemData":{"DOI":"https://doi.org/10.1016/j.ijmecsci.2022.107095","ISSN":"0020-7403","abstract":"Components fabricated via Fused Filament Fabrication (FFF) have an anisotropic response, which is further complicated by an intra-part and a part-to-part variation of their mechanical properties. In addition, the mechanical characterization and analysis process has not been standardized yet, making it difficult to assess the structural behavior and verify the compliance of a part with the performance criteria in service. This paper intends to fill this gap for specific printing process parameters. First, it speculates that a linear infill with a 100% infill could help to reduce the anisotropy of the parts to a mild orthotropy. Thin components have provided a quick and preliminary confirmation of the approach. After an initial test setup design, which was required to standardize the method, the in-plane behavior was studied. Classical dog-bone specimens returned unsatisfactory results when coupled with the internal structures. As a result, the paper takes inspiration from the test methods for Uni-Directional Composites (UDCs). It uses sets of Design of Experiments (DoEs) to determine the optimal shape of the tabs. This method managed to quantify the factors of the 3 × 3 reduced elastic coefficients matrix. Finally, the paper presents a set of three-point bending, simple bending, and bending–torsion tests on samples featuring different laminations. 2D FE models tuned with the experimental properties simulated them, following the Classical Lamination Theory (CLT) approach. For consistency, a shear penalization was introduced for the out-of-plane shear. The FE models delivered an excellent mechanical response prediction; this result appears to validate the approach and the method and endorses 2D FEM and CLT as reliable tools to analyze linear infill FFF parts.","author":[{"dropping-particle":"","family":"Torre","given":"Roberto","non-dropping-particle":"","parse-names":false,"suffix":""},{"dropping-particle":"","family":"Brischetto","given":"Salvatore","non-dropping-particle":"","parse-names":false,"suffix":""}],"container-title":"International Journal of Mechanical Sciences","id":"ITEM-1","issued":{"date-parts":[["2022"]]},"page":"107095","title":"Experimental characterization and finite element validation of orthotropic 3D-printed polymeric parts","type":"article-journal","volume":"219"},"uris":["http://www.mendeley.com/documents/?uuid=586a3803-98ac-43e1-8a67-820efe53a6c3"]}],"mendeley":{"formattedCitation":"[18]","plainTextFormattedCitation":"[18]","previouslyFormattedCitation":"[18]"},"properties":{"noteIndex":0},"schema":"https://github.com/citation-style-language/schema/raw/master/csl-citation.json"}</w:instrText>
      </w:r>
      <w:r w:rsidR="00DD0B90" w:rsidRPr="00DD0B90">
        <w:rPr>
          <w:rFonts w:asciiTheme="majorBidi" w:hAnsiTheme="majorBidi" w:cstheme="majorBidi"/>
          <w:sz w:val="24"/>
          <w:szCs w:val="24"/>
          <w:highlight w:val="yellow"/>
        </w:rPr>
        <w:fldChar w:fldCharType="separate"/>
      </w:r>
      <w:r w:rsidR="00DD0B90" w:rsidRPr="00DD0B90">
        <w:rPr>
          <w:rFonts w:asciiTheme="majorBidi" w:hAnsiTheme="majorBidi" w:cstheme="majorBidi"/>
          <w:noProof/>
          <w:sz w:val="24"/>
          <w:szCs w:val="24"/>
          <w:highlight w:val="yellow"/>
        </w:rPr>
        <w:t>[18]</w:t>
      </w:r>
      <w:r w:rsidR="00DD0B90" w:rsidRPr="00DD0B90">
        <w:rPr>
          <w:rFonts w:asciiTheme="majorBidi" w:hAnsiTheme="majorBidi" w:cstheme="majorBidi"/>
          <w:sz w:val="24"/>
          <w:szCs w:val="24"/>
          <w:highlight w:val="yellow"/>
        </w:rPr>
        <w:fldChar w:fldCharType="end"/>
      </w:r>
      <w:r w:rsidR="00DD0B90" w:rsidRPr="00DD0B90">
        <w:rPr>
          <w:rFonts w:asciiTheme="majorBidi" w:hAnsiTheme="majorBidi" w:cstheme="majorBidi"/>
          <w:sz w:val="24"/>
          <w:szCs w:val="24"/>
          <w:highlight w:val="yellow"/>
        </w:rPr>
        <w:t xml:space="preserve"> have investigated the effective parameters in printing polymeric elements in FFF 3D printers. The result</w:t>
      </w:r>
      <w:ins w:id="1" w:author="Amir Bolouri" w:date="2022-12-03T13:36:00Z">
        <w:r w:rsidR="00E41365">
          <w:rPr>
            <w:rFonts w:asciiTheme="majorBidi" w:hAnsiTheme="majorBidi" w:cstheme="majorBidi"/>
            <w:sz w:val="24"/>
            <w:szCs w:val="24"/>
            <w:highlight w:val="yellow"/>
          </w:rPr>
          <w:t>s</w:t>
        </w:r>
      </w:ins>
      <w:r w:rsidR="00DD0B90" w:rsidRPr="00DD0B90">
        <w:rPr>
          <w:rFonts w:asciiTheme="majorBidi" w:hAnsiTheme="majorBidi" w:cstheme="majorBidi"/>
          <w:sz w:val="24"/>
          <w:szCs w:val="24"/>
          <w:highlight w:val="yellow"/>
        </w:rPr>
        <w:t xml:space="preserve"> demonstrated that a 100% linear infill reduce</w:t>
      </w:r>
      <w:ins w:id="2" w:author="Amir Bolouri" w:date="2022-12-03T13:36:00Z">
        <w:r w:rsidR="00E41365">
          <w:rPr>
            <w:rFonts w:asciiTheme="majorBidi" w:hAnsiTheme="majorBidi" w:cstheme="majorBidi"/>
            <w:sz w:val="24"/>
            <w:szCs w:val="24"/>
            <w:highlight w:val="yellow"/>
          </w:rPr>
          <w:t>d</w:t>
        </w:r>
      </w:ins>
      <w:del w:id="3" w:author="Amir Bolouri" w:date="2022-12-03T13:36:00Z">
        <w:r w:rsidR="00DD0B90" w:rsidRPr="00DD0B90" w:rsidDel="00E41365">
          <w:rPr>
            <w:rFonts w:asciiTheme="majorBidi" w:hAnsiTheme="majorBidi" w:cstheme="majorBidi"/>
            <w:sz w:val="24"/>
            <w:szCs w:val="24"/>
            <w:highlight w:val="yellow"/>
          </w:rPr>
          <w:delText>s</w:delText>
        </w:r>
      </w:del>
      <w:r w:rsidR="00DD0B90" w:rsidRPr="00DD0B90">
        <w:rPr>
          <w:rFonts w:asciiTheme="majorBidi" w:hAnsiTheme="majorBidi" w:cstheme="majorBidi"/>
          <w:sz w:val="24"/>
          <w:szCs w:val="24"/>
          <w:highlight w:val="yellow"/>
        </w:rPr>
        <w:t xml:space="preserve"> the anisotropy response of printed components.</w:t>
      </w:r>
      <w:r w:rsidR="001565BD" w:rsidRPr="003D3049">
        <w:rPr>
          <w:rFonts w:asciiTheme="majorBidi" w:hAnsiTheme="majorBidi" w:cstheme="majorBidi"/>
          <w:sz w:val="24"/>
          <w:szCs w:val="24"/>
        </w:rPr>
        <w:t xml:space="preserve"> </w:t>
      </w:r>
      <w:bookmarkEnd w:id="0"/>
    </w:p>
    <w:p w14:paraId="69B818C2" w14:textId="208CB909" w:rsidR="006906B2" w:rsidRPr="004B54FC" w:rsidRDefault="006906B2" w:rsidP="006906B2">
      <w:pPr>
        <w:tabs>
          <w:tab w:val="left" w:pos="1134"/>
        </w:tabs>
        <w:spacing w:after="0" w:line="360" w:lineRule="auto"/>
        <w:jc w:val="both"/>
        <w:rPr>
          <w:rFonts w:asciiTheme="majorBidi" w:hAnsiTheme="majorBidi" w:cstheme="majorBidi"/>
          <w:color w:val="000000" w:themeColor="text1"/>
          <w:sz w:val="24"/>
          <w:szCs w:val="24"/>
        </w:rPr>
      </w:pPr>
      <w:r w:rsidRPr="004B54FC">
        <w:rPr>
          <w:rFonts w:asciiTheme="majorBidi" w:hAnsiTheme="majorBidi" w:cstheme="majorBidi"/>
          <w:color w:val="000000" w:themeColor="text1"/>
          <w:sz w:val="24"/>
          <w:szCs w:val="24"/>
          <w:highlight w:val="yellow"/>
        </w:rPr>
        <w:t xml:space="preserve">Some studies considered the effect of cell topologies on the mechanical performance of </w:t>
      </w:r>
      <w:del w:id="4" w:author="Amir Bolouri" w:date="2022-12-03T13:37:00Z">
        <w:r w:rsidRPr="004B54FC" w:rsidDel="00D301C4">
          <w:rPr>
            <w:rFonts w:asciiTheme="majorBidi" w:hAnsiTheme="majorBidi" w:cstheme="majorBidi"/>
            <w:color w:val="000000" w:themeColor="text1"/>
            <w:sz w:val="24"/>
            <w:szCs w:val="24"/>
            <w:highlight w:val="yellow"/>
          </w:rPr>
          <w:delText xml:space="preserve">the </w:delText>
        </w:r>
      </w:del>
      <w:r w:rsidRPr="004B54FC">
        <w:rPr>
          <w:rFonts w:asciiTheme="majorBidi" w:hAnsiTheme="majorBidi" w:cstheme="majorBidi"/>
          <w:color w:val="000000" w:themeColor="text1"/>
          <w:sz w:val="24"/>
          <w:szCs w:val="24"/>
          <w:highlight w:val="yellow"/>
        </w:rPr>
        <w:t>honeycomb structure</w:t>
      </w:r>
      <w:ins w:id="5" w:author="Amir Bolouri" w:date="2022-12-03T13:37:00Z">
        <w:r w:rsidR="00D301C4">
          <w:rPr>
            <w:rFonts w:asciiTheme="majorBidi" w:hAnsiTheme="majorBidi" w:cstheme="majorBidi"/>
            <w:color w:val="000000" w:themeColor="text1"/>
            <w:sz w:val="24"/>
            <w:szCs w:val="24"/>
            <w:highlight w:val="yellow"/>
          </w:rPr>
          <w:t>s</w:t>
        </w:r>
      </w:ins>
      <w:r w:rsidRPr="004B54FC">
        <w:rPr>
          <w:rFonts w:asciiTheme="majorBidi" w:hAnsiTheme="majorBidi" w:cstheme="majorBidi"/>
          <w:color w:val="000000" w:themeColor="text1"/>
          <w:sz w:val="24"/>
          <w:szCs w:val="24"/>
          <w:highlight w:val="yellow"/>
        </w:rPr>
        <w:t xml:space="preserve"> using </w:t>
      </w:r>
      <w:ins w:id="6" w:author="Amir Bolouri" w:date="2022-12-03T13:37:00Z">
        <w:r w:rsidR="000B1047">
          <w:rPr>
            <w:rFonts w:asciiTheme="majorBidi" w:hAnsiTheme="majorBidi" w:cstheme="majorBidi"/>
            <w:color w:val="000000" w:themeColor="text1"/>
            <w:sz w:val="24"/>
            <w:szCs w:val="24"/>
            <w:highlight w:val="yellow"/>
          </w:rPr>
          <w:t xml:space="preserve">a </w:t>
        </w:r>
      </w:ins>
      <w:r w:rsidRPr="004B54FC">
        <w:rPr>
          <w:rFonts w:asciiTheme="majorBidi" w:hAnsiTheme="majorBidi" w:cstheme="majorBidi"/>
          <w:color w:val="000000" w:themeColor="text1"/>
          <w:sz w:val="24"/>
          <w:szCs w:val="24"/>
          <w:highlight w:val="yellow"/>
        </w:rPr>
        <w:t xml:space="preserve">titanium alloy and </w:t>
      </w:r>
      <w:ins w:id="7" w:author="Amir Bolouri" w:date="2022-12-03T13:37:00Z">
        <w:r w:rsidR="000B1047">
          <w:rPr>
            <w:rFonts w:asciiTheme="majorBidi" w:hAnsiTheme="majorBidi" w:cstheme="majorBidi"/>
            <w:color w:val="000000" w:themeColor="text1"/>
            <w:sz w:val="24"/>
            <w:szCs w:val="24"/>
            <w:highlight w:val="yellow"/>
          </w:rPr>
          <w:t xml:space="preserve">a </w:t>
        </w:r>
      </w:ins>
      <w:r w:rsidRPr="004B54FC">
        <w:rPr>
          <w:rFonts w:asciiTheme="majorBidi" w:hAnsiTheme="majorBidi" w:cstheme="majorBidi"/>
          <w:color w:val="000000" w:themeColor="text1"/>
          <w:sz w:val="24"/>
          <w:szCs w:val="24"/>
          <w:highlight w:val="yellow"/>
        </w:rPr>
        <w:t>flexible polymer</w:t>
      </w:r>
      <w:ins w:id="8" w:author="Amir Bolouri" w:date="2022-12-03T13:37:00Z">
        <w:r w:rsidR="000B1047">
          <w:rPr>
            <w:rFonts w:asciiTheme="majorBidi" w:hAnsiTheme="majorBidi" w:cstheme="majorBidi"/>
            <w:color w:val="000000" w:themeColor="text1"/>
            <w:sz w:val="24"/>
            <w:szCs w:val="24"/>
            <w:highlight w:val="yellow"/>
          </w:rPr>
          <w:t xml:space="preserve"> </w:t>
        </w:r>
        <w:commentRangeStart w:id="9"/>
        <w:r w:rsidR="000B1047">
          <w:rPr>
            <w:rFonts w:asciiTheme="majorBidi" w:hAnsiTheme="majorBidi" w:cstheme="majorBidi"/>
            <w:color w:val="000000" w:themeColor="text1"/>
            <w:sz w:val="24"/>
            <w:szCs w:val="24"/>
            <w:highlight w:val="yellow"/>
          </w:rPr>
          <w:t>[]</w:t>
        </w:r>
        <w:commentRangeEnd w:id="9"/>
        <w:r w:rsidR="000B1047">
          <w:rPr>
            <w:rStyle w:val="CommentReference"/>
          </w:rPr>
          <w:commentReference w:id="9"/>
        </w:r>
      </w:ins>
      <w:r w:rsidRPr="004B54FC">
        <w:rPr>
          <w:rFonts w:asciiTheme="majorBidi" w:hAnsiTheme="majorBidi" w:cstheme="majorBidi"/>
          <w:color w:val="000000" w:themeColor="text1"/>
          <w:sz w:val="24"/>
          <w:szCs w:val="24"/>
          <w:highlight w:val="yellow"/>
        </w:rPr>
        <w:t xml:space="preserve">. Also, </w:t>
      </w:r>
      <w:ins w:id="10" w:author="Amir Bolouri" w:date="2022-12-03T13:37:00Z">
        <w:r w:rsidR="000B1047">
          <w:rPr>
            <w:rFonts w:asciiTheme="majorBidi" w:hAnsiTheme="majorBidi" w:cstheme="majorBidi"/>
            <w:color w:val="000000" w:themeColor="text1"/>
            <w:sz w:val="24"/>
            <w:szCs w:val="24"/>
            <w:highlight w:val="yellow"/>
          </w:rPr>
          <w:t xml:space="preserve">the </w:t>
        </w:r>
      </w:ins>
      <w:r w:rsidRPr="004B54FC">
        <w:rPr>
          <w:rFonts w:asciiTheme="majorBidi" w:hAnsiTheme="majorBidi" w:cstheme="majorBidi"/>
          <w:color w:val="000000" w:themeColor="text1"/>
          <w:sz w:val="24"/>
          <w:szCs w:val="24"/>
          <w:highlight w:val="yellow"/>
        </w:rPr>
        <w:t>surface quality is investigated as the important key in their research. Results demonstrated that the gradual change in the topology of the honeycomb unit cell can result in</w:t>
      </w:r>
      <w:ins w:id="11" w:author="Amir Bolouri" w:date="2022-12-03T13:37:00Z">
        <w:r w:rsidR="00D301C4">
          <w:rPr>
            <w:rFonts w:asciiTheme="majorBidi" w:hAnsiTheme="majorBidi" w:cstheme="majorBidi"/>
            <w:color w:val="000000" w:themeColor="text1"/>
            <w:sz w:val="24"/>
            <w:szCs w:val="24"/>
            <w:highlight w:val="yellow"/>
          </w:rPr>
          <w:t xml:space="preserve"> a</w:t>
        </w:r>
      </w:ins>
      <w:r w:rsidRPr="004B54FC">
        <w:rPr>
          <w:rFonts w:asciiTheme="majorBidi" w:hAnsiTheme="majorBidi" w:cstheme="majorBidi"/>
          <w:color w:val="000000" w:themeColor="text1"/>
          <w:sz w:val="24"/>
          <w:szCs w:val="24"/>
          <w:highlight w:val="yellow"/>
        </w:rPr>
        <w:t xml:space="preserve"> higher deformation energy.</w:t>
      </w:r>
    </w:p>
    <w:p w14:paraId="46A1F8EB" w14:textId="0C3B1F36" w:rsidR="006A5772" w:rsidRDefault="001565BD" w:rsidP="00C7767B">
      <w:pPr>
        <w:spacing w:line="360" w:lineRule="auto"/>
        <w:jc w:val="both"/>
        <w:rPr>
          <w:rFonts w:asciiTheme="majorBidi" w:hAnsiTheme="majorBidi" w:cstheme="majorBidi"/>
          <w:sz w:val="24"/>
          <w:szCs w:val="24"/>
        </w:rPr>
      </w:pPr>
      <w:r w:rsidRPr="003D3049">
        <w:rPr>
          <w:rFonts w:asciiTheme="majorBidi" w:hAnsiTheme="majorBidi" w:cstheme="majorBidi"/>
          <w:sz w:val="24"/>
          <w:szCs w:val="24"/>
        </w:rPr>
        <w:t>Oftadeh et al.</w:t>
      </w:r>
      <w:r w:rsidR="00B20F70" w:rsidRPr="003D3049">
        <w:rPr>
          <w:rFonts w:asciiTheme="majorBidi" w:hAnsiTheme="majorBidi" w:cstheme="majorBidi"/>
          <w:sz w:val="24"/>
          <w:szCs w:val="24"/>
        </w:rPr>
        <w:t xml:space="preserve"> </w:t>
      </w:r>
      <w:r w:rsidR="001E611C" w:rsidRPr="003D3049">
        <w:rPr>
          <w:rFonts w:asciiTheme="majorBidi" w:hAnsiTheme="majorBidi" w:cstheme="majorBidi"/>
          <w:sz w:val="24"/>
          <w:szCs w:val="24"/>
        </w:rPr>
        <w:fldChar w:fldCharType="begin" w:fldLock="1"/>
      </w:r>
      <w:r w:rsidR="00511FAB">
        <w:rPr>
          <w:rFonts w:asciiTheme="majorBidi" w:hAnsiTheme="majorBidi" w:cstheme="majorBidi"/>
          <w:sz w:val="24"/>
          <w:szCs w:val="24"/>
        </w:rPr>
        <w:instrText>ADDIN CSL_CITATION {"citationItems":[{"id":"ITEM-1","itemData":{"DOI":"10.1016/j.ijmecsci.2014.02.011","ISSN":"00207403","abstract":"Anisotropic hierarchical honeycombs of uniform wall-thickness are constructed by repeatedly replacing each three-edge vertex of a base hexagonal network with a similar but smaller hexagon of the same orientation, and stretching the resulting structure in horizontal or vertical directions to break the isotropy. The uniform overall thickness is then adjusted to maintain the constant average density. The resulting fractal-appearing hierarchical structure is defined by the ratios of replacement edge lengths to the underlying network edge length and also the cell wall angle. The effective elastic modulus, Poissons ratio and plastic collapse strength in the principal directions of hierarchical honeycombs were obtained analytically as well as by finite element analyses. The results show that anisotropic hierarchical honeycombs of first to fourth order can be 2.0-8.0 times stiffer and at the same time up to 2.0 times stronger than regular honeycomb at the same wall angle and the same overall average density. Plastic collapse analysis showed that anisotropic hierarchical honeycomb has the larger plastic collapse strength compared to regular hierarchical honeycomb of the same order at certain oblique wall angles. The current work provides insight into how incorporating anisotropy into the structural organization can play a significant role in improving the mechanics of the materials structure such as regular or hierarchical honeycombs, and introduces new opportunities for development of novel materials and structures with desirable and actively tailorable properties. © 2014 Elsevier Ltd.","author":[{"dropping-particle":"","family":"Oftadeh","given":"R.","non-dropping-particle":"","parse-names":false,"suffix":""},{"dropping-particle":"","family":"Haghpanah","given":"B.","non-dropping-particle":"","parse-names":false,"suffix":""},{"dropping-particle":"","family":"Papadopoulos","given":"J.","non-dropping-particle":"","parse-names":false,"suffix":""},{"dropping-particle":"","family":"Hamouda","given":"A. M.S.","non-dropping-particle":"","parse-names":false,"suffix":""},{"dropping-particle":"","family":"Nayeb-Hashemi","given":"H.","non-dropping-particle":"","parse-names":false,"suffix":""},{"dropping-particle":"","family":"Vaziri","given":"A.","non-dropping-particle":"","parse-names":false,"suffix":""}],"container-title":"International Journal of Mechanical Sciences","id":"ITEM-1","issued":{"date-parts":[["2014"]]},"page":"126-136","publisher":"Elsevier","title":"Mechanics of anisotropic hierarchical honeycombs","type":"article-journal","volume":"81"},"uris":["http://www.mendeley.com/documents/?uuid=2b673865-89e4-445f-9e11-1a0333568cfe","http://www.mendeley.com/documents/?uuid=527cbe29-f9f2-44ac-8ec2-a7d0984aa37a"]}],"mendeley":{"formattedCitation":"[19]","plainTextFormattedCitation":"[19]","previouslyFormattedCitation":"[19]"},"properties":{"noteIndex":0},"schema":"https://github.com/citation-style-language/schema/raw/master/csl-citation.json"}</w:instrText>
      </w:r>
      <w:r w:rsidR="001E611C" w:rsidRPr="003D3049">
        <w:rPr>
          <w:rFonts w:asciiTheme="majorBidi" w:hAnsiTheme="majorBidi" w:cstheme="majorBidi"/>
          <w:sz w:val="24"/>
          <w:szCs w:val="24"/>
        </w:rPr>
        <w:fldChar w:fldCharType="separate"/>
      </w:r>
      <w:r w:rsidR="00DD0B90" w:rsidRPr="00DD0B90">
        <w:rPr>
          <w:rFonts w:asciiTheme="majorBidi" w:hAnsiTheme="majorBidi" w:cstheme="majorBidi"/>
          <w:noProof/>
          <w:sz w:val="24"/>
          <w:szCs w:val="24"/>
        </w:rPr>
        <w:t>[19]</w:t>
      </w:r>
      <w:r w:rsidR="001E611C" w:rsidRPr="003D3049">
        <w:rPr>
          <w:rFonts w:asciiTheme="majorBidi" w:hAnsiTheme="majorBidi" w:cstheme="majorBidi"/>
          <w:sz w:val="24"/>
          <w:szCs w:val="24"/>
        </w:rPr>
        <w:fldChar w:fldCharType="end"/>
      </w:r>
      <w:r w:rsidR="00517106" w:rsidRPr="003D3049">
        <w:rPr>
          <w:rFonts w:asciiTheme="majorBidi" w:hAnsiTheme="majorBidi" w:cstheme="majorBidi"/>
          <w:sz w:val="24"/>
          <w:szCs w:val="24"/>
        </w:rPr>
        <w:t xml:space="preserve"> </w:t>
      </w:r>
      <w:r w:rsidRPr="003D3049">
        <w:rPr>
          <w:rFonts w:asciiTheme="majorBidi" w:hAnsiTheme="majorBidi" w:cstheme="majorBidi"/>
          <w:sz w:val="24"/>
          <w:szCs w:val="24"/>
        </w:rPr>
        <w:t>proposed a theoretical model based on Castigliano's second theorem for the hierarchical honeycomb structure.</w:t>
      </w:r>
      <w:r w:rsidR="00B93FE1" w:rsidRPr="003D3049">
        <w:rPr>
          <w:rFonts w:asciiTheme="majorBidi" w:hAnsiTheme="majorBidi" w:cstheme="majorBidi"/>
          <w:sz w:val="24"/>
          <w:szCs w:val="24"/>
        </w:rPr>
        <w:t xml:space="preserve"> </w:t>
      </w:r>
      <w:r w:rsidR="00A261C0" w:rsidRPr="003D3049">
        <w:rPr>
          <w:rFonts w:asciiTheme="majorBidi" w:hAnsiTheme="majorBidi" w:cstheme="majorBidi"/>
          <w:sz w:val="24"/>
          <w:szCs w:val="24"/>
        </w:rPr>
        <w:t>Using the present</w:t>
      </w:r>
      <w:r w:rsidR="00517106" w:rsidRPr="003D3049">
        <w:rPr>
          <w:rFonts w:asciiTheme="majorBidi" w:hAnsiTheme="majorBidi" w:cstheme="majorBidi"/>
          <w:sz w:val="24"/>
          <w:szCs w:val="24"/>
        </w:rPr>
        <w:t>ed</w:t>
      </w:r>
      <w:r w:rsidR="00A261C0" w:rsidRPr="003D3049">
        <w:rPr>
          <w:rFonts w:asciiTheme="majorBidi" w:hAnsiTheme="majorBidi" w:cstheme="majorBidi"/>
          <w:sz w:val="24"/>
          <w:szCs w:val="24"/>
        </w:rPr>
        <w:t xml:space="preserve"> model, they obtained the elastic modulus, Poisson's ratio, shear modulus, and plastic collapse strength and evaluated their results using a numerical method.</w:t>
      </w:r>
      <w:r w:rsidR="00B93FE1" w:rsidRPr="003D3049">
        <w:rPr>
          <w:rFonts w:asciiTheme="majorBidi" w:hAnsiTheme="majorBidi" w:cstheme="majorBidi"/>
          <w:sz w:val="24"/>
          <w:szCs w:val="24"/>
        </w:rPr>
        <w:t xml:space="preserve"> </w:t>
      </w:r>
      <w:r w:rsidR="00AC05D5" w:rsidRPr="003D3049">
        <w:rPr>
          <w:rFonts w:asciiTheme="majorBidi" w:hAnsiTheme="majorBidi" w:cstheme="majorBidi"/>
          <w:sz w:val="24"/>
          <w:szCs w:val="24"/>
        </w:rPr>
        <w:t>Liu et al.</w:t>
      </w:r>
      <w:r w:rsidR="00766C5A" w:rsidRPr="003D3049">
        <w:rPr>
          <w:rFonts w:asciiTheme="majorBidi" w:hAnsiTheme="majorBidi" w:cstheme="majorBidi"/>
          <w:sz w:val="24"/>
          <w:szCs w:val="24"/>
        </w:rPr>
        <w:t xml:space="preserve"> </w:t>
      </w:r>
      <w:r w:rsidR="004C0F45" w:rsidRPr="003D3049">
        <w:rPr>
          <w:rFonts w:asciiTheme="majorBidi" w:hAnsiTheme="majorBidi" w:cstheme="majorBidi"/>
          <w:sz w:val="24"/>
          <w:szCs w:val="24"/>
        </w:rPr>
        <w:fldChar w:fldCharType="begin" w:fldLock="1"/>
      </w:r>
      <w:r w:rsidR="00511FAB">
        <w:rPr>
          <w:rFonts w:asciiTheme="majorBidi" w:hAnsiTheme="majorBidi" w:cstheme="majorBidi"/>
          <w:sz w:val="24"/>
          <w:szCs w:val="24"/>
        </w:rPr>
        <w:instrText>ADDIN CSL_CITATION {"citationItems":[{"id":"ITEM-1","itemData":{"DOI":"10.1016/j.engstruct.2020.110384","ISSN":"18737323","abstract":"A 2D chiral cellular structure, the unit cell of which is composed of four V-shaped wings, is studied through the energy-based method. The closed-form solutions of the in-plane elastic constants are obtained as functions of geometric parameters and verified through finite element analysis. Furthermore, the influences of geometric parameters on the elastic constants are discussed. Results show that the equivalent moduli of the structure can be several orders of magnitude lower than those of the base material, and the maximum global strains can be dozens of times those of the base material. Besides, the structure shows significant in-plane elastic coupling effects: (1) the maximum ratio of the shear to elastic strain beyond 17.2°/% and (2) the maximum ratio of the elastic to shear strain exceeding 1.52%/° (x-direction) and 1.64%/° (y-direction). As a distinctive 2D chiral cellular structure, the structure shows great potential as a candidate selection for flexible structures in engineering applications.","author":[{"dropping-particle":"","family":"Liu","given":"Weidong","non-dropping-particle":"","parse-names":false,"suffix":""},{"dropping-particle":"","family":"Li","given":"Honglin","non-dropping-particle":"","parse-names":false,"suffix":""},{"dropping-particle":"","family":"Yang","given":"Zhendong","non-dropping-particle":"","parse-names":false,"suffix":""},{"dropping-particle":"","family":"Zhang","given":"Jiong","non-dropping-particle":"","parse-names":false,"suffix":""},{"dropping-particle":"","family":"Ge","given":"Xinfeng","non-dropping-particle":"","parse-names":false,"suffix":""}],"container-title":"Engineering Structures","id":"ITEM-1","issue":"8","issued":{"date-parts":[["2020"]]},"page":"110384","publisher":"Elsevier","title":"In-plane elastic properties of a 2D chiral cellular structure with V-shaped wings","type":"article-journal","volume":"210"},"uris":["http://www.mendeley.com/documents/?uuid=3b425cf3-99ba-42c9-9dce-a9434b07546b","http://www.mendeley.com/documents/?uuid=2b343212-25cf-43c9-91ca-6af03f59b91c"]}],"mendeley":{"formattedCitation":"[20]","plainTextFormattedCitation":"[20]","previouslyFormattedCitation":"[20]"},"properties":{"noteIndex":0},"schema":"https://github.com/citation-style-language/schema/raw/master/csl-citation.json"}</w:instrText>
      </w:r>
      <w:r w:rsidR="004C0F45" w:rsidRPr="003D3049">
        <w:rPr>
          <w:rFonts w:asciiTheme="majorBidi" w:hAnsiTheme="majorBidi" w:cstheme="majorBidi"/>
          <w:sz w:val="24"/>
          <w:szCs w:val="24"/>
        </w:rPr>
        <w:fldChar w:fldCharType="separate"/>
      </w:r>
      <w:r w:rsidR="00DD0B90" w:rsidRPr="00DD0B90">
        <w:rPr>
          <w:rFonts w:asciiTheme="majorBidi" w:hAnsiTheme="majorBidi" w:cstheme="majorBidi"/>
          <w:noProof/>
          <w:sz w:val="24"/>
          <w:szCs w:val="24"/>
        </w:rPr>
        <w:t>[20]</w:t>
      </w:r>
      <w:r w:rsidR="004C0F45" w:rsidRPr="003D3049">
        <w:rPr>
          <w:rFonts w:asciiTheme="majorBidi" w:hAnsiTheme="majorBidi" w:cstheme="majorBidi"/>
          <w:sz w:val="24"/>
          <w:szCs w:val="24"/>
        </w:rPr>
        <w:fldChar w:fldCharType="end"/>
      </w:r>
      <w:r w:rsidR="00AC05D5" w:rsidRPr="003D3049">
        <w:rPr>
          <w:rFonts w:asciiTheme="majorBidi" w:hAnsiTheme="majorBidi" w:cstheme="majorBidi"/>
          <w:sz w:val="24"/>
          <w:szCs w:val="24"/>
        </w:rPr>
        <w:t xml:space="preserve"> studied the two-dimensional chiral structure, which consists of four V-shaped elements. The analytical model was done using the energy method, and the finite element analysis was employed to validate the results</w:t>
      </w:r>
      <w:r w:rsidR="00612EDE" w:rsidRPr="003D3049">
        <w:rPr>
          <w:rFonts w:asciiTheme="majorBidi" w:hAnsiTheme="majorBidi" w:cstheme="majorBidi"/>
          <w:sz w:val="24"/>
          <w:szCs w:val="24"/>
        </w:rPr>
        <w:t>.</w:t>
      </w:r>
      <w:r w:rsidR="00A02DB9" w:rsidRPr="003D3049">
        <w:rPr>
          <w:rFonts w:asciiTheme="majorBidi" w:hAnsiTheme="majorBidi" w:cstheme="majorBidi"/>
          <w:sz w:val="24"/>
          <w:szCs w:val="24"/>
        </w:rPr>
        <w:t xml:space="preserve"> Huang et al.</w:t>
      </w:r>
      <w:r w:rsidR="00B20F70" w:rsidRPr="003D3049">
        <w:rPr>
          <w:rFonts w:asciiTheme="majorBidi" w:hAnsiTheme="majorBidi" w:cstheme="majorBidi"/>
          <w:sz w:val="24"/>
          <w:szCs w:val="24"/>
        </w:rPr>
        <w:t xml:space="preserve"> </w:t>
      </w:r>
      <w:r w:rsidR="006622DA" w:rsidRPr="003D3049">
        <w:rPr>
          <w:rFonts w:asciiTheme="majorBidi" w:hAnsiTheme="majorBidi" w:cstheme="majorBidi"/>
          <w:sz w:val="24"/>
          <w:szCs w:val="24"/>
        </w:rPr>
        <w:fldChar w:fldCharType="begin" w:fldLock="1"/>
      </w:r>
      <w:r w:rsidR="00511FAB">
        <w:rPr>
          <w:rFonts w:asciiTheme="majorBidi" w:hAnsiTheme="majorBidi" w:cstheme="majorBidi"/>
          <w:sz w:val="24"/>
          <w:szCs w:val="24"/>
        </w:rPr>
        <w:instrText>ADDIN CSL_CITATION {"citationItems":[{"id":"ITEM-1","itemData":{"DOI":"10.1016/j.compositesb.2015.11.032","ISSN":"13598368","abstract":"This work presents a novel zero in-plane Poisson's ratio honeycomb design for large out-of-plane deformations and morphing. The novel honeycomb topology is composed by two parts that provide separate in-plane and out-of-plane deformations contributions. The hexagonal component generates the out-of-plane load-bearing compression and in-plane compliance, while a thin plate part that connects the hexagonal section delivers the out-of-plane flexibility. The paper illustrates the in-plane mechanical properties through a combination of theoretical analysis, FE homogenization and experimental tests. Parametric analyses are also carried out to determine the dependence of the in-plane stiffness versus the geometric parameters that define the zero-ν honeycomb.","author":[{"dropping-particle":"","family":"Huang","given":"Jian","non-dropping-particle":"","parse-names":false,"suffix":""},{"dropping-particle":"","family":"Gong","given":"Xiaobo","non-dropping-particle":"","parse-names":false,"suffix":""},{"dropping-particle":"","family":"Zhang","given":"Qiuhua","non-dropping-particle":"","parse-names":false,"suffix":""},{"dropping-particle":"","family":"Scarpa","given":"Fabrizio","non-dropping-particle":"","parse-names":false,"suffix":""},{"dropping-particle":"","family":"Liu","given":"Yanju","non-dropping-particle":"","parse-names":false,"suffix":""},{"dropping-particle":"","family":"Leng","given":"Jinsong","non-dropping-particle":"","parse-names":false,"suffix":""}],"container-title":"Composites Part B: Engineering","id":"ITEM-1","issued":{"date-parts":[["2016"]]},"page":"67-76","publisher":"Elsevier Ltd","title":"In-plane mechanics of a novel zero Poisson's ratio honeycomb core","type":"article-journal","volume":"89"},"uris":["http://www.mendeley.com/documents/?uuid=721493d3-b49c-49d3-9b2d-9217a83d7d52","http://www.mendeley.com/documents/?uuid=347d685d-553d-4763-ad0f-01911a2734e2"]}],"mendeley":{"formattedCitation":"[21]","plainTextFormattedCitation":"[21]","previouslyFormattedCitation":"[21]"},"properties":{"noteIndex":0},"schema":"https://github.com/citation-style-language/schema/raw/master/csl-citation.json"}</w:instrText>
      </w:r>
      <w:r w:rsidR="006622DA" w:rsidRPr="003D3049">
        <w:rPr>
          <w:rFonts w:asciiTheme="majorBidi" w:hAnsiTheme="majorBidi" w:cstheme="majorBidi"/>
          <w:sz w:val="24"/>
          <w:szCs w:val="24"/>
        </w:rPr>
        <w:fldChar w:fldCharType="separate"/>
      </w:r>
      <w:r w:rsidR="00DD0B90" w:rsidRPr="00DD0B90">
        <w:rPr>
          <w:rFonts w:asciiTheme="majorBidi" w:hAnsiTheme="majorBidi" w:cstheme="majorBidi"/>
          <w:noProof/>
          <w:sz w:val="24"/>
          <w:szCs w:val="24"/>
        </w:rPr>
        <w:t>[21]</w:t>
      </w:r>
      <w:r w:rsidR="006622DA" w:rsidRPr="003D3049">
        <w:rPr>
          <w:rFonts w:asciiTheme="majorBidi" w:hAnsiTheme="majorBidi" w:cstheme="majorBidi"/>
          <w:sz w:val="24"/>
          <w:szCs w:val="24"/>
        </w:rPr>
        <w:fldChar w:fldCharType="end"/>
      </w:r>
      <w:r w:rsidR="00A02DB9" w:rsidRPr="003D3049">
        <w:rPr>
          <w:rFonts w:asciiTheme="majorBidi" w:hAnsiTheme="majorBidi" w:cstheme="majorBidi"/>
          <w:sz w:val="24"/>
          <w:szCs w:val="24"/>
        </w:rPr>
        <w:t xml:space="preserve"> </w:t>
      </w:r>
      <w:r w:rsidR="00B20F70" w:rsidRPr="003D3049">
        <w:rPr>
          <w:rFonts w:asciiTheme="majorBidi" w:hAnsiTheme="majorBidi" w:cstheme="majorBidi"/>
          <w:sz w:val="24"/>
          <w:szCs w:val="24"/>
        </w:rPr>
        <w:t>p</w:t>
      </w:r>
      <w:r w:rsidR="00A02DB9" w:rsidRPr="003D3049">
        <w:rPr>
          <w:rFonts w:asciiTheme="majorBidi" w:hAnsiTheme="majorBidi" w:cstheme="majorBidi"/>
          <w:sz w:val="24"/>
          <w:szCs w:val="24"/>
        </w:rPr>
        <w:t xml:space="preserve">resented the in-plane mechanical properties of the novel honeycomb core with a zero Poisson's ratio theoretically based on Castigliano's second theorem. The </w:t>
      </w:r>
      <w:r w:rsidR="00517106" w:rsidRPr="003D3049">
        <w:rPr>
          <w:rFonts w:asciiTheme="majorBidi" w:hAnsiTheme="majorBidi" w:cstheme="majorBidi"/>
          <w:sz w:val="24"/>
          <w:szCs w:val="24"/>
        </w:rPr>
        <w:t xml:space="preserve">obtained </w:t>
      </w:r>
      <w:r w:rsidR="00A02DB9" w:rsidRPr="003D3049">
        <w:rPr>
          <w:rFonts w:asciiTheme="majorBidi" w:hAnsiTheme="majorBidi" w:cstheme="majorBidi"/>
          <w:sz w:val="24"/>
          <w:szCs w:val="24"/>
        </w:rPr>
        <w:t>results were evaluated using numerical simulation and experimental tests.</w:t>
      </w:r>
      <w:r w:rsidR="004F70B5" w:rsidRPr="003D3049">
        <w:rPr>
          <w:rFonts w:asciiTheme="majorBidi" w:hAnsiTheme="majorBidi" w:cstheme="majorBidi"/>
          <w:sz w:val="24"/>
          <w:szCs w:val="24"/>
        </w:rPr>
        <w:t xml:space="preserve"> Wang and Deng</w:t>
      </w:r>
      <w:r w:rsidR="00B20F70" w:rsidRPr="003D3049">
        <w:rPr>
          <w:rFonts w:asciiTheme="majorBidi" w:hAnsiTheme="majorBidi" w:cstheme="majorBidi"/>
          <w:sz w:val="24"/>
          <w:szCs w:val="24"/>
        </w:rPr>
        <w:t xml:space="preserve"> </w:t>
      </w:r>
      <w:r w:rsidR="006622DA" w:rsidRPr="003D3049">
        <w:rPr>
          <w:rFonts w:asciiTheme="majorBidi" w:hAnsiTheme="majorBidi" w:cstheme="majorBidi"/>
          <w:sz w:val="24"/>
          <w:szCs w:val="24"/>
        </w:rPr>
        <w:fldChar w:fldCharType="begin" w:fldLock="1"/>
      </w:r>
      <w:r w:rsidR="00511FAB">
        <w:rPr>
          <w:rFonts w:asciiTheme="majorBidi" w:hAnsiTheme="majorBidi" w:cstheme="majorBidi"/>
          <w:sz w:val="24"/>
          <w:szCs w:val="24"/>
        </w:rPr>
        <w:instrText>ADDIN CSL_CITATION {"citationItems":[{"id":"ITEM-1","itemData":{"DOI":"10.1186/s10033-021-00574-3","ISSN":"21928258","abstract":"Irregular honeycomb structures occur abundantly in nature and in man-made products, and are an active area of research. In this paper, according to the optimization of regular honeycomb structures, two types of irregular honeycomb structures with both positive and negative Poisson’s ratios are presented. The elastic properties of irregular honeycombs with varying structure angles were investigated through a combination of material mechanics and structural mechanics methods, in which the axial deformation of the rods was considered. The numerical results show that axial deformation has a significant influence on the elastic properties of irregular honeycomb structures. The elastic properties of the structure can be considered by the enclosed area of the unit structure, the shape of the unit structure, and the elastic properties of the original materials. The elastic properties considering the axial deformation of rods studied in this study can provide a reference for other scholars.","author":[{"dropping-particle":"","family":"Wang","given":"Ning","non-dropping-particle":"","parse-names":false,"suffix":""},{"dropping-particle":"","family":"Deng","given":"Qingtian","non-dropping-particle":"","parse-names":false,"suffix":""}],"container-title":"Chinese Journal of Mechanical Engineering (English Edition)","id":"ITEM-1","issue":"1","issued":{"date-parts":[["2021"]]},"publisher":"Springer Singapore","title":"Effect of Axial Deformation on Elastic Properties of Irregular Honeycomb Structure","type":"article-journal","volume":"34"},"uris":["http://www.mendeley.com/documents/?uuid=e0ccadb6-4088-4893-99ca-9cc932d82c43","http://www.mendeley.com/documents/?uuid=6176a67a-21cb-448c-afdb-384c5e508d73"]}],"mendeley":{"formattedCitation":"[22]","plainTextFormattedCitation":"[22]","previouslyFormattedCitation":"[22]"},"properties":{"noteIndex":0},"schema":"https://github.com/citation-style-language/schema/raw/master/csl-citation.json"}</w:instrText>
      </w:r>
      <w:r w:rsidR="006622DA" w:rsidRPr="003D3049">
        <w:rPr>
          <w:rFonts w:asciiTheme="majorBidi" w:hAnsiTheme="majorBidi" w:cstheme="majorBidi"/>
          <w:sz w:val="24"/>
          <w:szCs w:val="24"/>
        </w:rPr>
        <w:fldChar w:fldCharType="separate"/>
      </w:r>
      <w:r w:rsidR="00DD0B90" w:rsidRPr="00DD0B90">
        <w:rPr>
          <w:rFonts w:asciiTheme="majorBidi" w:hAnsiTheme="majorBidi" w:cstheme="majorBidi"/>
          <w:noProof/>
          <w:sz w:val="24"/>
          <w:szCs w:val="24"/>
        </w:rPr>
        <w:t>[22]</w:t>
      </w:r>
      <w:r w:rsidR="006622DA" w:rsidRPr="003D3049">
        <w:rPr>
          <w:rFonts w:asciiTheme="majorBidi" w:hAnsiTheme="majorBidi" w:cstheme="majorBidi"/>
          <w:sz w:val="24"/>
          <w:szCs w:val="24"/>
        </w:rPr>
        <w:fldChar w:fldCharType="end"/>
      </w:r>
      <w:r w:rsidR="004F70B5" w:rsidRPr="003D3049">
        <w:rPr>
          <w:rFonts w:asciiTheme="majorBidi" w:hAnsiTheme="majorBidi" w:cstheme="majorBidi"/>
          <w:sz w:val="24"/>
          <w:szCs w:val="24"/>
        </w:rPr>
        <w:t xml:space="preserve"> presented the in-plane mechanical properties in the x and y directions, including Young's modulus and the Poisson's ratio in the </w:t>
      </w:r>
      <w:r w:rsidR="000C13F3" w:rsidRPr="003D3049">
        <w:rPr>
          <w:rFonts w:asciiTheme="majorBidi" w:hAnsiTheme="majorBidi" w:cstheme="majorBidi"/>
          <w:sz w:val="24"/>
          <w:szCs w:val="24"/>
        </w:rPr>
        <w:t>i</w:t>
      </w:r>
      <w:r w:rsidR="004F70B5" w:rsidRPr="003D3049">
        <w:rPr>
          <w:rFonts w:asciiTheme="majorBidi" w:hAnsiTheme="majorBidi" w:cstheme="majorBidi"/>
          <w:sz w:val="24"/>
          <w:szCs w:val="24"/>
        </w:rPr>
        <w:t>rregular honeycomb cell structure using Castigliano's theorem.</w:t>
      </w:r>
      <w:r w:rsidR="00125F04" w:rsidRPr="003D3049">
        <w:rPr>
          <w:rFonts w:asciiTheme="majorBidi" w:hAnsiTheme="majorBidi" w:cstheme="majorBidi"/>
          <w:sz w:val="24"/>
          <w:szCs w:val="24"/>
        </w:rPr>
        <w:t xml:space="preserve"> Mukhopadhyay and Adhikari</w:t>
      </w:r>
      <w:r w:rsidR="00B20F70" w:rsidRPr="003D3049">
        <w:rPr>
          <w:rFonts w:asciiTheme="majorBidi" w:hAnsiTheme="majorBidi" w:cstheme="majorBidi"/>
          <w:sz w:val="24"/>
          <w:szCs w:val="24"/>
        </w:rPr>
        <w:t xml:space="preserve"> </w:t>
      </w:r>
      <w:r w:rsidR="006622DA" w:rsidRPr="003D3049">
        <w:rPr>
          <w:rFonts w:asciiTheme="majorBidi" w:hAnsiTheme="majorBidi" w:cstheme="majorBidi"/>
          <w:sz w:val="24"/>
          <w:szCs w:val="24"/>
        </w:rPr>
        <w:fldChar w:fldCharType="begin" w:fldLock="1"/>
      </w:r>
      <w:r w:rsidR="00511FAB">
        <w:rPr>
          <w:rFonts w:asciiTheme="majorBidi" w:hAnsiTheme="majorBidi" w:cstheme="majorBidi"/>
          <w:sz w:val="24"/>
          <w:szCs w:val="24"/>
        </w:rPr>
        <w:instrText>ADDIN CSL_CITATION {"citationItems":[{"id":"ITEM-1","itemData":{"DOI":"10.1016/j.mechmat.2016.01.009","ISSN":"01676636","abstract":"An analytical framework has been developed for predicting the equivalent in-plane elastic moduli (longitudinal and transverse Young's modulus, shear modulus, Poisson's ratios) of irregular auxetic honeycombs with spatially random variations in cell angles. Employing a bottom up multi-scale based approach, computationally efficient closed-form expressions have been derived in this article. This study also includes development of a highly generalized finite element code capable of accepting number of cells in two perpendicular directions, random structural geometry and material properties of irregular auxetic honeycomb and thereby obtaining five in-plane elastic moduli of the structure. The elastic moduli obtained for different degree of randomness following the analytical formulae have been compared with the results of direct finite element simulations and they are found to be in good agreement corroborating the validity and accuracy of the proposed approach. The transverse Young's modulus, shear modulus and Poisson's ratio for loading in transverse direction (effecting the auxetic property) have been found to be highly influenced by the structural irregularity in auxetic honeycombs.","author":[{"dropping-particle":"","family":"Mukhopadhyay","given":"T.","non-dropping-particle":"","parse-names":false,"suffix":""},{"dropping-particle":"","family":"Adhikari","given":"S.","non-dropping-particle":"","parse-names":false,"suffix":""}],"container-title":"Mechanics of Materials","id":"ITEM-1","issued":{"date-parts":[["2016"]]},"page":"204-222","publisher":"Elsevier Ltd","title":"Effective in-plane elastic properties of auxetic honeycombs with spatial irregularity","type":"article-journal","volume":"95"},"uris":["http://www.mendeley.com/documents/?uuid=5f21e0d0-9c36-4507-8c53-00fd3ecc4a04","http://www.mendeley.com/documents/?uuid=387416e8-5ff7-4759-aa5e-f75153ffa08b"]}],"mendeley":{"formattedCitation":"[23]","plainTextFormattedCitation":"[23]","previouslyFormattedCitation":"[23]"},"properties":{"noteIndex":0},"schema":"https://github.com/citation-style-language/schema/raw/master/csl-citation.json"}</w:instrText>
      </w:r>
      <w:r w:rsidR="006622DA" w:rsidRPr="003D3049">
        <w:rPr>
          <w:rFonts w:asciiTheme="majorBidi" w:hAnsiTheme="majorBidi" w:cstheme="majorBidi"/>
          <w:sz w:val="24"/>
          <w:szCs w:val="24"/>
        </w:rPr>
        <w:fldChar w:fldCharType="separate"/>
      </w:r>
      <w:r w:rsidR="00DD0B90" w:rsidRPr="00DD0B90">
        <w:rPr>
          <w:rFonts w:asciiTheme="majorBidi" w:hAnsiTheme="majorBidi" w:cstheme="majorBidi"/>
          <w:noProof/>
          <w:sz w:val="24"/>
          <w:szCs w:val="24"/>
        </w:rPr>
        <w:t>[23]</w:t>
      </w:r>
      <w:r w:rsidR="006622DA" w:rsidRPr="003D3049">
        <w:rPr>
          <w:rFonts w:asciiTheme="majorBidi" w:hAnsiTheme="majorBidi" w:cstheme="majorBidi"/>
          <w:sz w:val="24"/>
          <w:szCs w:val="24"/>
        </w:rPr>
        <w:fldChar w:fldCharType="end"/>
      </w:r>
      <w:r w:rsidR="00125F04" w:rsidRPr="003D3049">
        <w:rPr>
          <w:rFonts w:asciiTheme="majorBidi" w:hAnsiTheme="majorBidi" w:cstheme="majorBidi"/>
          <w:sz w:val="24"/>
          <w:szCs w:val="24"/>
        </w:rPr>
        <w:t xml:space="preserve"> </w:t>
      </w:r>
      <w:r w:rsidR="00517106" w:rsidRPr="003D3049">
        <w:rPr>
          <w:rFonts w:asciiTheme="majorBidi" w:hAnsiTheme="majorBidi" w:cstheme="majorBidi"/>
          <w:sz w:val="24"/>
          <w:szCs w:val="24"/>
        </w:rPr>
        <w:t xml:space="preserve">extended </w:t>
      </w:r>
      <w:r w:rsidR="00125F04" w:rsidRPr="003D3049">
        <w:rPr>
          <w:rFonts w:asciiTheme="majorBidi" w:hAnsiTheme="majorBidi" w:cstheme="majorBidi"/>
          <w:sz w:val="24"/>
          <w:szCs w:val="24"/>
        </w:rPr>
        <w:t xml:space="preserve">an analytical model for obtaining </w:t>
      </w:r>
      <w:r w:rsidR="00517106" w:rsidRPr="003D3049">
        <w:rPr>
          <w:rFonts w:asciiTheme="majorBidi" w:hAnsiTheme="majorBidi" w:cstheme="majorBidi"/>
          <w:sz w:val="24"/>
          <w:szCs w:val="24"/>
        </w:rPr>
        <w:t xml:space="preserve">the </w:t>
      </w:r>
      <w:r w:rsidR="00125F04" w:rsidRPr="003D3049">
        <w:rPr>
          <w:rFonts w:asciiTheme="majorBidi" w:hAnsiTheme="majorBidi" w:cstheme="majorBidi"/>
          <w:sz w:val="24"/>
          <w:szCs w:val="24"/>
        </w:rPr>
        <w:t>equivalent in-plane mechanical properties in an auxetic honeycomb structure with special irregularity and investigated the effect of irregularities in the proposed structure on the Poisson's ratio, shear modulus, and elastic modulus.</w:t>
      </w:r>
      <w:r w:rsidR="008978A9" w:rsidRPr="003D3049">
        <w:t xml:space="preserve"> </w:t>
      </w:r>
      <w:r w:rsidR="008978A9" w:rsidRPr="003D3049">
        <w:rPr>
          <w:rFonts w:asciiTheme="majorBidi" w:hAnsiTheme="majorBidi" w:cstheme="majorBidi"/>
          <w:sz w:val="24"/>
          <w:szCs w:val="24"/>
        </w:rPr>
        <w:t>Liu et al.</w:t>
      </w:r>
      <w:r w:rsidR="00517106" w:rsidRPr="003D3049">
        <w:rPr>
          <w:rFonts w:asciiTheme="majorBidi" w:hAnsiTheme="majorBidi" w:cstheme="majorBidi"/>
          <w:sz w:val="24"/>
          <w:szCs w:val="24"/>
        </w:rPr>
        <w:t xml:space="preserve"> </w:t>
      </w:r>
      <w:r w:rsidR="006622DA" w:rsidRPr="003D3049">
        <w:rPr>
          <w:rFonts w:asciiTheme="majorBidi" w:hAnsiTheme="majorBidi" w:cstheme="majorBidi"/>
          <w:sz w:val="24"/>
          <w:szCs w:val="24"/>
        </w:rPr>
        <w:fldChar w:fldCharType="begin" w:fldLock="1"/>
      </w:r>
      <w:r w:rsidR="00511FAB">
        <w:rPr>
          <w:rFonts w:asciiTheme="majorBidi" w:hAnsiTheme="majorBidi" w:cstheme="majorBidi"/>
          <w:sz w:val="24"/>
          <w:szCs w:val="24"/>
        </w:rPr>
        <w:instrText>ADDIN CSL_CITATION {"citationItems":[{"id":"ITEM-1","itemData":{"DOI":"10.1016/j.ast.2019.105479","ISSN":"12709638","abstract":"Cellular structures could obtain mechanical properties that are inaccessible with ordinary materials. A novel zero Poisson's ratio cellular structure with low in-plane moduli and great morphing capabilities for multiple in-plane morphing is proposed in this paper. Theoretical models of the elastic constants of the structure are established and verified by the finite element method. Results show that the equivalent moduli of the structure are several orders of magnitude lower and the maximum global strains are considerably larger than those of the raw material. Meanwhile, the mechanical properties possess large changing ranges under the variations of parameters. Comparisons between the proposed structure and two existing ones indicated that the proposed structure possesses better performance and larger range of material selection for in-plane tensile morphing, while with some drawbacks for the in-plane shear morphing. The proposed structure shows great potential as core for flexible skin or flexible structure for multiple in-plane morphing applications.","author":[{"dropping-particle":"","family":"Liu","given":"Weidong","non-dropping-particle":"","parse-names":false,"suffix":""},{"dropping-particle":"","family":"Li","given":"Honglin","non-dropping-particle":"","parse-names":false,"suffix":""},{"dropping-particle":"","family":"Yang","given":"Zhendong","non-dropping-particle":"","parse-names":false,"suffix":""},{"dropping-particle":"","family":"Zhang","given":"Jiong","non-dropping-particle":"","parse-names":false,"suffix":""},{"dropping-particle":"","family":"Xiong","given":"Cenbo","non-dropping-particle":"","parse-names":false,"suffix":""}],"container-title":"Aerospace Science and Technology","id":"ITEM-1","issued":{"date-parts":[["2019"]]},"page":"105479","publisher":"Elsevier Masson SAS","title":"Mechanics of a novel cellular structure for morphing applications","type":"article-journal","volume":"95"},"uris":["http://www.mendeley.com/documents/?uuid=d8728365-4d3e-4062-b0f9-db474445e7bd","http://www.mendeley.com/documents/?uuid=8d01e4af-789a-4705-8595-c3ab9cbd1561"]}],"mendeley":{"formattedCitation":"[24]","plainTextFormattedCitation":"[24]","previouslyFormattedCitation":"[24]"},"properties":{"noteIndex":0},"schema":"https://github.com/citation-style-language/schema/raw/master/csl-citation.json"}</w:instrText>
      </w:r>
      <w:r w:rsidR="006622DA" w:rsidRPr="003D3049">
        <w:rPr>
          <w:rFonts w:asciiTheme="majorBidi" w:hAnsiTheme="majorBidi" w:cstheme="majorBidi"/>
          <w:sz w:val="24"/>
          <w:szCs w:val="24"/>
        </w:rPr>
        <w:fldChar w:fldCharType="separate"/>
      </w:r>
      <w:r w:rsidR="00DD0B90" w:rsidRPr="00DD0B90">
        <w:rPr>
          <w:rFonts w:asciiTheme="majorBidi" w:hAnsiTheme="majorBidi" w:cstheme="majorBidi"/>
          <w:noProof/>
          <w:sz w:val="24"/>
          <w:szCs w:val="24"/>
        </w:rPr>
        <w:t>[24]</w:t>
      </w:r>
      <w:r w:rsidR="006622DA" w:rsidRPr="003D3049">
        <w:rPr>
          <w:rFonts w:asciiTheme="majorBidi" w:hAnsiTheme="majorBidi" w:cstheme="majorBidi"/>
          <w:sz w:val="24"/>
          <w:szCs w:val="24"/>
        </w:rPr>
        <w:fldChar w:fldCharType="end"/>
      </w:r>
      <w:r w:rsidR="008978A9" w:rsidRPr="003D3049">
        <w:rPr>
          <w:rFonts w:asciiTheme="majorBidi" w:hAnsiTheme="majorBidi" w:cstheme="majorBidi"/>
          <w:sz w:val="24"/>
          <w:szCs w:val="24"/>
        </w:rPr>
        <w:t xml:space="preserve"> proposed a novel cellular structure for morphing structures application. They studied the </w:t>
      </w:r>
      <w:r w:rsidR="00EE72EB" w:rsidRPr="003D3049">
        <w:rPr>
          <w:rFonts w:asciiTheme="majorBidi" w:hAnsiTheme="majorBidi" w:cstheme="majorBidi"/>
          <w:sz w:val="24"/>
          <w:szCs w:val="24"/>
        </w:rPr>
        <w:t xml:space="preserve">in-plane and out-of-plane </w:t>
      </w:r>
      <w:r w:rsidR="008978A9" w:rsidRPr="003D3049">
        <w:rPr>
          <w:rFonts w:asciiTheme="majorBidi" w:hAnsiTheme="majorBidi" w:cstheme="majorBidi"/>
          <w:sz w:val="24"/>
          <w:szCs w:val="24"/>
        </w:rPr>
        <w:t>mechanical properties</w:t>
      </w:r>
      <w:r w:rsidR="00517106" w:rsidRPr="003D3049">
        <w:rPr>
          <w:rFonts w:asciiTheme="majorBidi" w:hAnsiTheme="majorBidi" w:cstheme="majorBidi"/>
          <w:sz w:val="24"/>
          <w:szCs w:val="24"/>
        </w:rPr>
        <w:t xml:space="preserve"> of </w:t>
      </w:r>
      <w:r w:rsidR="00EE72EB" w:rsidRPr="003D3049">
        <w:rPr>
          <w:rFonts w:asciiTheme="majorBidi" w:hAnsiTheme="majorBidi" w:cstheme="majorBidi"/>
          <w:sz w:val="24"/>
          <w:szCs w:val="24"/>
        </w:rPr>
        <w:t>structure</w:t>
      </w:r>
      <w:r w:rsidR="008978A9" w:rsidRPr="003D3049">
        <w:rPr>
          <w:rFonts w:asciiTheme="majorBidi" w:hAnsiTheme="majorBidi" w:cstheme="majorBidi"/>
          <w:sz w:val="24"/>
          <w:szCs w:val="24"/>
        </w:rPr>
        <w:t>, analytically and numerically.</w:t>
      </w:r>
      <w:r w:rsidR="001D197E" w:rsidRPr="003D3049">
        <w:rPr>
          <w:rFonts w:asciiTheme="majorBidi" w:hAnsiTheme="majorBidi" w:cstheme="majorBidi"/>
          <w:sz w:val="24"/>
          <w:szCs w:val="24"/>
        </w:rPr>
        <w:t xml:space="preserve"> Gong et al.</w:t>
      </w:r>
      <w:r w:rsidR="00B20F70" w:rsidRPr="003D3049">
        <w:rPr>
          <w:rFonts w:asciiTheme="majorBidi" w:hAnsiTheme="majorBidi" w:cstheme="majorBidi"/>
          <w:sz w:val="24"/>
          <w:szCs w:val="24"/>
        </w:rPr>
        <w:t xml:space="preserve"> </w:t>
      </w:r>
      <w:r w:rsidR="00552D01" w:rsidRPr="003D3049">
        <w:rPr>
          <w:rFonts w:asciiTheme="majorBidi" w:hAnsiTheme="majorBidi" w:cstheme="majorBidi"/>
          <w:sz w:val="24"/>
          <w:szCs w:val="24"/>
        </w:rPr>
        <w:fldChar w:fldCharType="begin" w:fldLock="1"/>
      </w:r>
      <w:r w:rsidR="00511FAB">
        <w:rPr>
          <w:rFonts w:asciiTheme="majorBidi" w:hAnsiTheme="majorBidi" w:cstheme="majorBidi"/>
          <w:sz w:val="24"/>
          <w:szCs w:val="24"/>
        </w:rPr>
        <w:instrText>ADDIN CSL_CITATION {"citationItems":[{"id":"ITEM-1","itemData":{"author":[{"dropping-particle":"","family":"Structures","given":"Composite","non-dropping-particle":"","parse-names":false,"suffix":""}],"id":"ITEM-1","issued":{"date-parts":[["2015"]]},"page":"384-392","title":"Gong , X ., Huang , J ., Scarpa , F ., Liu , Y ., &amp; Leng , J . ( 2015 ). Zero Poisson ' s ratio cellular structure for two-dimensional morphing","type":"article-journal"},"uris":["http://www.mendeley.com/documents/?uuid=96f45c11-02b6-4b82-ac65-f6c0bd5db68c","http://www.mendeley.com/documents/?uuid=4c527fb7-0bb4-4c2b-8a52-96cad4119f18"]}],"mendeley":{"formattedCitation":"[25]","plainTextFormattedCitation":"[25]","previouslyFormattedCitation":"[25]"},"properties":{"noteIndex":0},"schema":"https://github.com/citation-style-language/schema/raw/master/csl-citation.json"}</w:instrText>
      </w:r>
      <w:r w:rsidR="00552D01" w:rsidRPr="003D3049">
        <w:rPr>
          <w:rFonts w:asciiTheme="majorBidi" w:hAnsiTheme="majorBidi" w:cstheme="majorBidi"/>
          <w:sz w:val="24"/>
          <w:szCs w:val="24"/>
        </w:rPr>
        <w:fldChar w:fldCharType="separate"/>
      </w:r>
      <w:r w:rsidR="00DD0B90" w:rsidRPr="00DD0B90">
        <w:rPr>
          <w:rFonts w:asciiTheme="majorBidi" w:hAnsiTheme="majorBidi" w:cstheme="majorBidi"/>
          <w:noProof/>
          <w:sz w:val="24"/>
          <w:szCs w:val="24"/>
        </w:rPr>
        <w:t>[25]</w:t>
      </w:r>
      <w:r w:rsidR="00552D01" w:rsidRPr="003D3049">
        <w:rPr>
          <w:rFonts w:asciiTheme="majorBidi" w:hAnsiTheme="majorBidi" w:cstheme="majorBidi"/>
          <w:sz w:val="24"/>
          <w:szCs w:val="24"/>
        </w:rPr>
        <w:fldChar w:fldCharType="end"/>
      </w:r>
      <w:r w:rsidR="001D197E" w:rsidRPr="003D3049">
        <w:rPr>
          <w:rFonts w:asciiTheme="majorBidi" w:hAnsiTheme="majorBidi" w:cstheme="majorBidi"/>
          <w:sz w:val="24"/>
          <w:szCs w:val="24"/>
        </w:rPr>
        <w:t xml:space="preserve"> </w:t>
      </w:r>
      <w:r w:rsidR="00B20F70" w:rsidRPr="003D3049">
        <w:rPr>
          <w:rFonts w:asciiTheme="majorBidi" w:hAnsiTheme="majorBidi" w:cstheme="majorBidi"/>
          <w:sz w:val="24"/>
          <w:szCs w:val="24"/>
        </w:rPr>
        <w:t>p</w:t>
      </w:r>
      <w:r w:rsidR="001D197E" w:rsidRPr="003D3049">
        <w:rPr>
          <w:rFonts w:asciiTheme="majorBidi" w:hAnsiTheme="majorBidi" w:cstheme="majorBidi"/>
          <w:sz w:val="24"/>
          <w:szCs w:val="24"/>
        </w:rPr>
        <w:t xml:space="preserve">roposed another novel honeycomb structure </w:t>
      </w:r>
      <w:r w:rsidR="00EE72EB" w:rsidRPr="003D3049">
        <w:rPr>
          <w:rFonts w:asciiTheme="majorBidi" w:hAnsiTheme="majorBidi" w:cstheme="majorBidi"/>
          <w:sz w:val="24"/>
          <w:szCs w:val="24"/>
        </w:rPr>
        <w:t>applicable for</w:t>
      </w:r>
      <w:r w:rsidR="001D197E" w:rsidRPr="003D3049">
        <w:rPr>
          <w:rFonts w:asciiTheme="majorBidi" w:hAnsiTheme="majorBidi" w:cstheme="majorBidi"/>
          <w:sz w:val="24"/>
          <w:szCs w:val="24"/>
        </w:rPr>
        <w:t xml:space="preserve"> morphing structures. They presented in-plane and out-of-plane mechanical properties using Castigliano's theorem and investigated the results by using finite element analysis.</w:t>
      </w:r>
      <w:r w:rsidR="0062049A" w:rsidRPr="003D3049">
        <w:t xml:space="preserve"> </w:t>
      </w:r>
      <w:r w:rsidR="0062049A" w:rsidRPr="003D3049">
        <w:rPr>
          <w:rFonts w:asciiTheme="majorBidi" w:hAnsiTheme="majorBidi" w:cstheme="majorBidi"/>
          <w:sz w:val="24"/>
          <w:szCs w:val="24"/>
        </w:rPr>
        <w:t>Balawi and Abot</w:t>
      </w:r>
      <w:r w:rsidR="00B20F70" w:rsidRPr="003D3049">
        <w:rPr>
          <w:rFonts w:asciiTheme="majorBidi" w:hAnsiTheme="majorBidi" w:cstheme="majorBidi"/>
          <w:sz w:val="24"/>
          <w:szCs w:val="24"/>
        </w:rPr>
        <w:t xml:space="preserve"> </w:t>
      </w:r>
      <w:r w:rsidR="00552D01" w:rsidRPr="003D3049">
        <w:rPr>
          <w:rFonts w:asciiTheme="majorBidi" w:hAnsiTheme="majorBidi" w:cstheme="majorBidi"/>
          <w:sz w:val="24"/>
          <w:szCs w:val="24"/>
        </w:rPr>
        <w:fldChar w:fldCharType="begin" w:fldLock="1"/>
      </w:r>
      <w:r w:rsidR="00511FAB">
        <w:rPr>
          <w:rFonts w:asciiTheme="majorBidi" w:hAnsiTheme="majorBidi" w:cstheme="majorBidi"/>
          <w:sz w:val="24"/>
          <w:szCs w:val="24"/>
        </w:rPr>
        <w:instrText>ADDIN CSL_CITATION {"citationItems":[{"id":"ITEM-1","itemData":{"DOI":"10.1016/j.compstruct.2007.07.009","ISSN":"02638223","abstract":"Honeycombs are discrete structures that can be placed as cores between composite facesheets to form sandwich structures. The modeling of the effective properties of these honeycomb cores is of key importance to predict the overall mechanical response of the sandwich structures. Existing models that predict these properties usually assume that these honeycombs consist of straight walls, but close examination of commercial hexagonal honeycombs shows that the walls are instead curved in the vicinity of the intersection points of the hexagon due to corrugation or expansion during manufacturing. A refined model that predicts the effective honeycomb properties is thus needed to take into consideration such curvature. In particular, the in-plane elastic moduli were studied by analytical and numerical means and correlated with experimental results for aluminum hexagonal or regular honeycombs. These elastic moduli are predicted as a function of radius of curvature at the intersection points, relative density as well as cell dimensions, considering the effect of bending, shear and axial deformations in both in-plane honeycomb directions. This refined model better predicts the effective moduli of honeycombs with low relative densities and represents also a general solution that can be reduced to predict the effective mechanical properties of regular honeycombs with straight walls. © 2007 Elsevier Ltd. All rights reserved.","author":[{"dropping-particle":"","family":"Balawi","given":"S.","non-dropping-particle":"","parse-names":false,"suffix":""},{"dropping-particle":"","family":"Abot","given":"J. L.","non-dropping-particle":"","parse-names":false,"suffix":""}],"container-title":"Composite Structures","id":"ITEM-1","issue":"2","issued":{"date-parts":[["2008"]]},"page":"147-158","title":"A refined model for the effective in-plane elastic moduli of hexagonal honeycombs","type":"article-journal","volume":"84"},"uris":["http://www.mendeley.com/documents/?uuid=be9704ec-4fbb-486c-881c-f85f84f57757"]}],"mendeley":{"formattedCitation":"[26]","plainTextFormattedCitation":"[26]","previouslyFormattedCitation":"[26]"},"properties":{"noteIndex":0},"schema":"https://github.com/citation-style-language/schema/raw/master/csl-citation.json"}</w:instrText>
      </w:r>
      <w:r w:rsidR="00552D01" w:rsidRPr="003D3049">
        <w:rPr>
          <w:rFonts w:asciiTheme="majorBidi" w:hAnsiTheme="majorBidi" w:cstheme="majorBidi"/>
          <w:sz w:val="24"/>
          <w:szCs w:val="24"/>
        </w:rPr>
        <w:fldChar w:fldCharType="separate"/>
      </w:r>
      <w:r w:rsidR="00DD0B90" w:rsidRPr="00DD0B90">
        <w:rPr>
          <w:rFonts w:asciiTheme="majorBidi" w:hAnsiTheme="majorBidi" w:cstheme="majorBidi"/>
          <w:noProof/>
          <w:sz w:val="24"/>
          <w:szCs w:val="24"/>
        </w:rPr>
        <w:t>[26]</w:t>
      </w:r>
      <w:r w:rsidR="00552D01" w:rsidRPr="003D3049">
        <w:rPr>
          <w:rFonts w:asciiTheme="majorBidi" w:hAnsiTheme="majorBidi" w:cstheme="majorBidi"/>
          <w:sz w:val="24"/>
          <w:szCs w:val="24"/>
        </w:rPr>
        <w:fldChar w:fldCharType="end"/>
      </w:r>
      <w:r w:rsidR="0062049A" w:rsidRPr="003D3049">
        <w:rPr>
          <w:rFonts w:asciiTheme="majorBidi" w:hAnsiTheme="majorBidi" w:cstheme="majorBidi"/>
          <w:sz w:val="24"/>
          <w:szCs w:val="24"/>
        </w:rPr>
        <w:t xml:space="preserve"> studied the in-plane mechanical properties in the honeycomb structure with curved struts. They used the energy method to obtain the mechanical properties analytically and assessed the results by employing the finite element method.</w:t>
      </w:r>
      <w:r w:rsidR="00C738E9" w:rsidRPr="003D3049">
        <w:t xml:space="preserve"> </w:t>
      </w:r>
      <w:r w:rsidR="00C738E9" w:rsidRPr="003D3049">
        <w:rPr>
          <w:rFonts w:asciiTheme="majorBidi" w:hAnsiTheme="majorBidi" w:cstheme="majorBidi"/>
          <w:sz w:val="24"/>
          <w:szCs w:val="24"/>
        </w:rPr>
        <w:t>Harkati et al.</w:t>
      </w:r>
      <w:r w:rsidR="00B20F70" w:rsidRPr="003D3049">
        <w:rPr>
          <w:rFonts w:asciiTheme="majorBidi" w:hAnsiTheme="majorBidi" w:cstheme="majorBidi"/>
          <w:sz w:val="24"/>
          <w:szCs w:val="24"/>
        </w:rPr>
        <w:t xml:space="preserve"> </w:t>
      </w:r>
      <w:r w:rsidR="00552D01" w:rsidRPr="003D3049">
        <w:rPr>
          <w:rFonts w:asciiTheme="majorBidi" w:hAnsiTheme="majorBidi" w:cstheme="majorBidi"/>
          <w:sz w:val="24"/>
          <w:szCs w:val="24"/>
        </w:rPr>
        <w:fldChar w:fldCharType="begin" w:fldLock="1"/>
      </w:r>
      <w:r w:rsidR="00511FAB">
        <w:rPr>
          <w:rFonts w:asciiTheme="majorBidi" w:hAnsiTheme="majorBidi" w:cstheme="majorBidi"/>
          <w:sz w:val="24"/>
          <w:szCs w:val="24"/>
        </w:rPr>
        <w:instrText>ADDIN CSL_CITATION {"citationItems":[{"id":"ITEM-1","itemData":{"DOI":"10.1002/pssb.201600818","ISSN":"15213951","abstract":"We propose in this paper analytical and numerical models that describe the in-plane uniaxial elastic properties (Young's moduli and Poisson's ratios) of a honeycomb structure with curved walls. We perform a parametric analysis of the mechanical performance of this honeycomb also by taking into account the different types of deformations acting inside the cell walls. The curved wall honeycomb possesses higher magnitudes of the Poisson's ratio ν12 in the auxetic configuration compared to classical center symmetric configuration with straight cell wall. The presence of the curvature also allows creating configurations with positive Poisson's ratio even for negative internal cell angles, and makes this honeycomb design attractive for mechanical tailoring.","author":[{"dropping-particle":"","family":"Harkati","given":"El Haddi","non-dropping-particle":"","parse-names":false,"suffix":""},{"dropping-particle":"","family":"Daoudi","given":"Nour El Houda","non-dropping-particle":"","parse-names":false,"suffix":""},{"dropping-particle":"","family":"Abaidia","given":"Chames Eddine","non-dropping-particle":"","parse-names":false,"suffix":""},{"dropping-particle":"","family":"Bezazi","given":"Abderrezak","non-dropping-particle":"","parse-names":false,"suffix":""},{"dropping-particle":"","family":"Scarpa","given":"Fabrizio","non-dropping-particle":"","parse-names":false,"suffix":""}],"container-title":"Physica Status Solidi (B) Basic Research","id":"ITEM-1","issue":"12","issued":{"date-parts":[["2017"]]},"title":"The Elastic Uniaxial Properties of a Center Symmetric Honeycomb with Curved Cell Walls: Effect of Density and Curvature","type":"article-journal","volume":"254"},"uris":["http://www.mendeley.com/documents/?uuid=e5805b45-3e84-4d8a-8d60-aa25fd38e997","http://www.mendeley.com/documents/?uuid=02345405-dc85-4cb6-8ac1-1af1785b1c69"]}],"mendeley":{"formattedCitation":"[27]","plainTextFormattedCitation":"[27]","previouslyFormattedCitation":"[27]"},"properties":{"noteIndex":0},"schema":"https://github.com/citation-style-language/schema/raw/master/csl-citation.json"}</w:instrText>
      </w:r>
      <w:r w:rsidR="00552D01" w:rsidRPr="003D3049">
        <w:rPr>
          <w:rFonts w:asciiTheme="majorBidi" w:hAnsiTheme="majorBidi" w:cstheme="majorBidi"/>
          <w:sz w:val="24"/>
          <w:szCs w:val="24"/>
        </w:rPr>
        <w:fldChar w:fldCharType="separate"/>
      </w:r>
      <w:r w:rsidR="00DD0B90" w:rsidRPr="00DD0B90">
        <w:rPr>
          <w:rFonts w:asciiTheme="majorBidi" w:hAnsiTheme="majorBidi" w:cstheme="majorBidi"/>
          <w:noProof/>
          <w:sz w:val="24"/>
          <w:szCs w:val="24"/>
        </w:rPr>
        <w:t>[27]</w:t>
      </w:r>
      <w:r w:rsidR="00552D01" w:rsidRPr="003D3049">
        <w:rPr>
          <w:rFonts w:asciiTheme="majorBidi" w:hAnsiTheme="majorBidi" w:cstheme="majorBidi"/>
          <w:sz w:val="24"/>
          <w:szCs w:val="24"/>
        </w:rPr>
        <w:fldChar w:fldCharType="end"/>
      </w:r>
      <w:r w:rsidR="00C738E9" w:rsidRPr="003D3049">
        <w:rPr>
          <w:rFonts w:asciiTheme="majorBidi" w:hAnsiTheme="majorBidi" w:cstheme="majorBidi"/>
          <w:sz w:val="24"/>
          <w:szCs w:val="24"/>
        </w:rPr>
        <w:t xml:space="preserve"> </w:t>
      </w:r>
      <w:r w:rsidR="00EE72EB" w:rsidRPr="003D3049">
        <w:rPr>
          <w:rFonts w:asciiTheme="majorBidi" w:hAnsiTheme="majorBidi" w:cstheme="majorBidi"/>
          <w:sz w:val="24"/>
          <w:szCs w:val="24"/>
        </w:rPr>
        <w:t>extended</w:t>
      </w:r>
      <w:r w:rsidR="00C738E9" w:rsidRPr="003D3049">
        <w:rPr>
          <w:rFonts w:asciiTheme="majorBidi" w:hAnsiTheme="majorBidi" w:cstheme="majorBidi"/>
          <w:sz w:val="24"/>
          <w:szCs w:val="24"/>
        </w:rPr>
        <w:t xml:space="preserve"> an </w:t>
      </w:r>
      <w:r w:rsidR="00C738E9" w:rsidRPr="003D3049">
        <w:rPr>
          <w:rFonts w:asciiTheme="majorBidi" w:hAnsiTheme="majorBidi" w:cstheme="majorBidi"/>
          <w:sz w:val="24"/>
          <w:szCs w:val="24"/>
        </w:rPr>
        <w:lastRenderedPageBreak/>
        <w:t xml:space="preserve">analytical theory to obtain the in-plane elastic properties of the honeycomb structure with curved struts. In the proposed model, they </w:t>
      </w:r>
      <w:r w:rsidR="00EE72EB" w:rsidRPr="003D3049">
        <w:rPr>
          <w:rFonts w:asciiTheme="majorBidi" w:hAnsiTheme="majorBidi" w:cstheme="majorBidi"/>
          <w:sz w:val="24"/>
          <w:szCs w:val="24"/>
        </w:rPr>
        <w:t>applied</w:t>
      </w:r>
      <w:r w:rsidR="00C738E9" w:rsidRPr="003D3049">
        <w:rPr>
          <w:rFonts w:asciiTheme="majorBidi" w:hAnsiTheme="majorBidi" w:cstheme="majorBidi"/>
          <w:sz w:val="24"/>
          <w:szCs w:val="24"/>
        </w:rPr>
        <w:t xml:space="preserve"> Castigliano's second theorem and validated the results using the finite element analysis.</w:t>
      </w:r>
      <w:r w:rsidR="00037650" w:rsidRPr="003D3049">
        <w:rPr>
          <w:rFonts w:asciiTheme="majorBidi" w:hAnsiTheme="majorBidi" w:cstheme="majorBidi"/>
          <w:sz w:val="24"/>
          <w:szCs w:val="24"/>
        </w:rPr>
        <w:t xml:space="preserve"> </w:t>
      </w:r>
      <w:r w:rsidR="00EE72EB" w:rsidRPr="003D3049">
        <w:rPr>
          <w:rFonts w:asciiTheme="majorBidi" w:hAnsiTheme="majorBidi" w:cstheme="majorBidi"/>
          <w:sz w:val="24"/>
          <w:szCs w:val="24"/>
        </w:rPr>
        <w:t xml:space="preserve">Employing the Euler-Bernoulli beam theory, </w:t>
      </w:r>
      <w:r w:rsidR="00037650" w:rsidRPr="003D3049">
        <w:rPr>
          <w:rFonts w:asciiTheme="majorBidi" w:hAnsiTheme="majorBidi" w:cstheme="majorBidi"/>
          <w:sz w:val="24"/>
          <w:szCs w:val="24"/>
        </w:rPr>
        <w:t>Gao et al.</w:t>
      </w:r>
      <w:r w:rsidR="00B20F70" w:rsidRPr="003D3049">
        <w:rPr>
          <w:rFonts w:asciiTheme="majorBidi" w:hAnsiTheme="majorBidi" w:cstheme="majorBidi"/>
          <w:sz w:val="24"/>
          <w:szCs w:val="24"/>
        </w:rPr>
        <w:t xml:space="preserve"> </w:t>
      </w:r>
      <w:r w:rsidR="00552D01" w:rsidRPr="003D3049">
        <w:rPr>
          <w:rFonts w:asciiTheme="majorBidi" w:hAnsiTheme="majorBidi" w:cstheme="majorBidi"/>
          <w:sz w:val="24"/>
          <w:szCs w:val="24"/>
        </w:rPr>
        <w:fldChar w:fldCharType="begin" w:fldLock="1"/>
      </w:r>
      <w:r w:rsidR="00511FAB">
        <w:rPr>
          <w:rFonts w:asciiTheme="majorBidi" w:hAnsiTheme="majorBidi" w:cstheme="majorBidi"/>
          <w:sz w:val="24"/>
          <w:szCs w:val="24"/>
        </w:rPr>
        <w:instrText>ADDIN CSL_CITATION {"citationItems":[{"id":"ITEM-1","itemData":{"DOI":"10.1016/j.ijmecsci.2019.105400","ISSN":"00207403","abstract":"Auxetic structures with negative Poisson's ratio have been widely studied due to their unique mechanical properties. In this paper, a novel auxetic cylindrical double-arrowed honeycomb (DAH) is proposed. First, an analytical model to predict the elastic mechanical properties of DAH structure in the longitudinal and circumferential directions is developed utilizing the Euler-Bernoulli beam theory. Then, the finite element models are utilized to verify the analytical method. However, the results show that the analytical model cannot accurately predict the elastic mechanical properties when the radial width is large. Furthermore, the analytical model is revised to predict elastic properties considering the effect of the radial width. The effect of the geometric parameters on the elastic properties is also investigated. The quasi-static compression experiments of ABS auxetic DAH prototypes are conducted to validate the revised analytical models. It is observed that the revised analytical model can accurately predict the elastic mechanical properties of DAH structures.","author":[{"dropping-particle":"","family":"Gao","given":"Qiang","non-dropping-particle":"","parse-names":false,"suffix":""},{"dropping-particle":"","family":"Liao","given":"Wei Hsin","non-dropping-particle":"","parse-names":false,"suffix":""},{"dropping-particle":"","family":"Wang","given":"Liangmo","non-dropping-particle":"","parse-names":false,"suffix":""}],"container-title":"International Journal of Mechanical Sciences","id":"ITEM-1","issued":{"date-parts":[["2020"]]},"page":"105400","publisher":"Elsevier Ltd","title":"An analytical model of cylindrical double-arrowed honeycomb with negative Poisson's ratio","type":"article-journal","volume":"173"},"uris":["http://www.mendeley.com/documents/?uuid=59eff9ff-4538-4c32-8a9a-96a8b2a63c9c","http://www.mendeley.com/documents/?uuid=e0c0e2c3-9226-4206-be7a-6e0790a615e8"]}],"mendeley":{"formattedCitation":"[28]","plainTextFormattedCitation":"[28]","previouslyFormattedCitation":"[28]"},"properties":{"noteIndex":0},"schema":"https://github.com/citation-style-language/schema/raw/master/csl-citation.json"}</w:instrText>
      </w:r>
      <w:r w:rsidR="00552D01" w:rsidRPr="003D3049">
        <w:rPr>
          <w:rFonts w:asciiTheme="majorBidi" w:hAnsiTheme="majorBidi" w:cstheme="majorBidi"/>
          <w:sz w:val="24"/>
          <w:szCs w:val="24"/>
        </w:rPr>
        <w:fldChar w:fldCharType="separate"/>
      </w:r>
      <w:r w:rsidR="00DD0B90" w:rsidRPr="00DD0B90">
        <w:rPr>
          <w:rFonts w:asciiTheme="majorBidi" w:hAnsiTheme="majorBidi" w:cstheme="majorBidi"/>
          <w:noProof/>
          <w:sz w:val="24"/>
          <w:szCs w:val="24"/>
        </w:rPr>
        <w:t>[28]</w:t>
      </w:r>
      <w:r w:rsidR="00552D01" w:rsidRPr="003D3049">
        <w:rPr>
          <w:rFonts w:asciiTheme="majorBidi" w:hAnsiTheme="majorBidi" w:cstheme="majorBidi"/>
          <w:sz w:val="24"/>
          <w:szCs w:val="24"/>
        </w:rPr>
        <w:fldChar w:fldCharType="end"/>
      </w:r>
      <w:r w:rsidR="00037650" w:rsidRPr="003D3049">
        <w:rPr>
          <w:rFonts w:asciiTheme="majorBidi" w:hAnsiTheme="majorBidi" w:cstheme="majorBidi"/>
          <w:sz w:val="24"/>
          <w:szCs w:val="24"/>
        </w:rPr>
        <w:t xml:space="preserve"> </w:t>
      </w:r>
      <w:r w:rsidR="00EE72EB" w:rsidRPr="003D3049">
        <w:rPr>
          <w:rFonts w:asciiTheme="majorBidi" w:hAnsiTheme="majorBidi" w:cstheme="majorBidi"/>
          <w:sz w:val="24"/>
          <w:szCs w:val="24"/>
        </w:rPr>
        <w:t>extended</w:t>
      </w:r>
      <w:r w:rsidR="00037650" w:rsidRPr="003D3049">
        <w:rPr>
          <w:rFonts w:asciiTheme="majorBidi" w:hAnsiTheme="majorBidi" w:cstheme="majorBidi"/>
          <w:sz w:val="24"/>
          <w:szCs w:val="24"/>
        </w:rPr>
        <w:t xml:space="preserve"> an analytical model to obtain the mechanical properties of the cylindrical double arrowed honeycomb</w:t>
      </w:r>
      <w:r w:rsidR="00552D01" w:rsidRPr="003D3049">
        <w:rPr>
          <w:rFonts w:asciiTheme="majorBidi" w:hAnsiTheme="majorBidi" w:cstheme="majorBidi"/>
          <w:sz w:val="24"/>
          <w:szCs w:val="24"/>
        </w:rPr>
        <w:t xml:space="preserve"> </w:t>
      </w:r>
      <w:r w:rsidR="00037650" w:rsidRPr="003D3049">
        <w:rPr>
          <w:rFonts w:asciiTheme="majorBidi" w:hAnsiTheme="majorBidi" w:cstheme="majorBidi"/>
          <w:sz w:val="24"/>
          <w:szCs w:val="24"/>
        </w:rPr>
        <w:t>structure</w:t>
      </w:r>
      <w:r w:rsidR="00B20F70" w:rsidRPr="003D3049">
        <w:rPr>
          <w:rFonts w:asciiTheme="majorBidi" w:hAnsiTheme="majorBidi" w:cstheme="majorBidi"/>
          <w:sz w:val="24"/>
          <w:szCs w:val="24"/>
        </w:rPr>
        <w:t xml:space="preserve"> (DHS)</w:t>
      </w:r>
      <w:r w:rsidR="00037650" w:rsidRPr="003D3049">
        <w:rPr>
          <w:rFonts w:asciiTheme="majorBidi" w:hAnsiTheme="majorBidi" w:cstheme="majorBidi"/>
          <w:sz w:val="24"/>
          <w:szCs w:val="24"/>
        </w:rPr>
        <w:t>. They used the finite element method to validate the proposed theoret</w:t>
      </w:r>
      <w:r w:rsidR="00B20F70" w:rsidRPr="003D3049">
        <w:rPr>
          <w:rFonts w:asciiTheme="majorBidi" w:hAnsiTheme="majorBidi" w:cstheme="majorBidi"/>
          <w:sz w:val="24"/>
          <w:szCs w:val="24"/>
        </w:rPr>
        <w:t>ical model. The results show tha</w:t>
      </w:r>
      <w:r w:rsidR="00037650" w:rsidRPr="003D3049">
        <w:rPr>
          <w:rFonts w:asciiTheme="majorBidi" w:hAnsiTheme="majorBidi" w:cstheme="majorBidi"/>
          <w:sz w:val="24"/>
          <w:szCs w:val="24"/>
        </w:rPr>
        <w:t xml:space="preserve">t the proposed model in a large radius </w:t>
      </w:r>
      <w:r w:rsidR="00B20F70" w:rsidRPr="003D3049">
        <w:rPr>
          <w:rFonts w:asciiTheme="majorBidi" w:hAnsiTheme="majorBidi" w:cstheme="majorBidi"/>
          <w:sz w:val="24"/>
          <w:szCs w:val="24"/>
        </w:rPr>
        <w:t>cannot</w:t>
      </w:r>
      <w:r w:rsidR="00037650" w:rsidRPr="003D3049">
        <w:rPr>
          <w:rFonts w:asciiTheme="majorBidi" w:hAnsiTheme="majorBidi" w:cstheme="majorBidi"/>
          <w:sz w:val="24"/>
          <w:szCs w:val="24"/>
        </w:rPr>
        <w:t xml:space="preserve"> correctly calculate the elastic mechanical properties.</w:t>
      </w:r>
      <w:r w:rsidR="00493C0C" w:rsidRPr="003D3049">
        <w:t xml:space="preserve"> </w:t>
      </w:r>
      <w:r w:rsidR="00493C0C" w:rsidRPr="003D3049">
        <w:rPr>
          <w:rFonts w:asciiTheme="majorBidi" w:hAnsiTheme="majorBidi" w:cstheme="majorBidi"/>
          <w:sz w:val="24"/>
          <w:szCs w:val="24"/>
        </w:rPr>
        <w:t>Ghazlan et al.</w:t>
      </w:r>
      <w:r w:rsidR="00B20F70" w:rsidRPr="003D3049">
        <w:rPr>
          <w:rFonts w:asciiTheme="majorBidi" w:hAnsiTheme="majorBidi" w:cstheme="majorBidi"/>
          <w:sz w:val="24"/>
          <w:szCs w:val="24"/>
        </w:rPr>
        <w:t xml:space="preserve"> </w:t>
      </w:r>
      <w:r w:rsidR="00552D01" w:rsidRPr="003D3049">
        <w:rPr>
          <w:rFonts w:asciiTheme="majorBidi" w:hAnsiTheme="majorBidi" w:cstheme="majorBidi"/>
          <w:sz w:val="24"/>
          <w:szCs w:val="24"/>
        </w:rPr>
        <w:fldChar w:fldCharType="begin" w:fldLock="1"/>
      </w:r>
      <w:r w:rsidR="00511FAB">
        <w:rPr>
          <w:rFonts w:asciiTheme="majorBidi" w:hAnsiTheme="majorBidi" w:cstheme="majorBidi"/>
          <w:sz w:val="24"/>
          <w:szCs w:val="24"/>
        </w:rPr>
        <w:instrText>ADDIN CSL_CITATION {"citationItems":[{"id":"ITEM-1","itemData":{"DOI":"10.1038/s41598-020-70536-7","ISBN":"0123456789","ISSN":"20452322","PMID":"32859928","abstract":"The complex cellular structure of trabecular bone possesses lightweight and superior energy absorption capabilities. By mimicking this novel high-performance structure, engineered cellular structures can be advanced into a new generation of protective systems. The goal of this research is to develop an analytical framework for predicting the critical buckling load, Young’s modulus and energy absorption of a 3D printed bone-like cellular structure. This is achieved by conducting extensive analytical simulations of the bone-inspired unit cell in parallel to traverse every possible combination of its key design parameters. The analytical framework is validated using experimental data and used to evolve the most optimal cellular structure, with the maximum energy absorption as the key performance criterion. The design charts developed in this work can be used to guide the development of a futuristic engineered cellular structure with superior performance and protective capabilities against extreme loads.","author":[{"dropping-particle":"","family":"Ghazlan","given":"Abdallah","non-dropping-particle":"","parse-names":false,"suffix":""},{"dropping-particle":"","family":"Ngo","given":"Tuan","non-dropping-particle":"","parse-names":false,"suffix":""},{"dropping-particle":"","family":"Nguyen","given":"Tuan","non-dropping-particle":"","parse-names":false,"suffix":""},{"dropping-particle":"","family":"Linforth","given":"Steven","non-dropping-particle":"","parse-names":false,"suffix":""},{"dropping-particle":"","family":"Le","given":"Tu","non-dropping-particle":"Van","parse-names":false,"suffix":""}],"container-title":"Scientific Reports","id":"ITEM-1","issue":"1","issued":{"date-parts":[["2020"]]},"page":"1-13","publisher":"Nature Publishing Group UK","title":"Uncovering a high-performance bio-mimetic cellular structure from trabecular bone","type":"article-journal","volume":"10"},"uris":["http://www.mendeley.com/documents/?uuid=4299efe9-e1a2-4adf-8946-a1b1f7cafcb4"]}],"mendeley":{"formattedCitation":"[29]","plainTextFormattedCitation":"[29]","previouslyFormattedCitation":"[29]"},"properties":{"noteIndex":0},"schema":"https://github.com/citation-style-language/schema/raw/master/csl-citation.json"}</w:instrText>
      </w:r>
      <w:r w:rsidR="00552D01" w:rsidRPr="003D3049">
        <w:rPr>
          <w:rFonts w:asciiTheme="majorBidi" w:hAnsiTheme="majorBidi" w:cstheme="majorBidi"/>
          <w:sz w:val="24"/>
          <w:szCs w:val="24"/>
        </w:rPr>
        <w:fldChar w:fldCharType="separate"/>
      </w:r>
      <w:r w:rsidR="00DD0B90" w:rsidRPr="00DD0B90">
        <w:rPr>
          <w:rFonts w:asciiTheme="majorBidi" w:hAnsiTheme="majorBidi" w:cstheme="majorBidi"/>
          <w:noProof/>
          <w:sz w:val="24"/>
          <w:szCs w:val="24"/>
        </w:rPr>
        <w:t>[29]</w:t>
      </w:r>
      <w:r w:rsidR="00552D01" w:rsidRPr="003D3049">
        <w:rPr>
          <w:rFonts w:asciiTheme="majorBidi" w:hAnsiTheme="majorBidi" w:cstheme="majorBidi"/>
          <w:sz w:val="24"/>
          <w:szCs w:val="24"/>
        </w:rPr>
        <w:fldChar w:fldCharType="end"/>
      </w:r>
      <w:r w:rsidR="00552D01" w:rsidRPr="003D3049">
        <w:rPr>
          <w:rFonts w:asciiTheme="majorBidi" w:hAnsiTheme="majorBidi" w:cstheme="majorBidi"/>
          <w:sz w:val="24"/>
          <w:szCs w:val="24"/>
        </w:rPr>
        <w:fldChar w:fldCharType="begin" w:fldLock="1"/>
      </w:r>
      <w:r w:rsidR="00511FAB">
        <w:rPr>
          <w:rFonts w:asciiTheme="majorBidi" w:hAnsiTheme="majorBidi" w:cstheme="majorBidi"/>
          <w:sz w:val="24"/>
          <w:szCs w:val="24"/>
        </w:rPr>
        <w:instrText>ADDIN CSL_CITATION {"citationItems":[{"id":"ITEM-1","itemData":{"DOI":"10.1016/j.tws.2020.106713","ISSN":"02638231","abstract":"Biological thin-walled cellular structures have intricate arrangements that facilitate lightweight and high energy absorption. A prime example is trabecular bone, which possesses a unique thin-walled cellular structure of connected rods or plates, to minimise weight whilst meeting the loading demands from the body. For example, the femur has a closed cell structure of plates to transmit heavy loads to the ground, whereas a carpal bone has an open cell structure of connected rods. Although existing lightweight thin-walled cellular structures with controlled arrangements have been investigated extensively, such as those with re-entrant geometries, asymmetric instability due to local buckling can hinder their energy absorption capacity. Mimicking the features of trabecular bone can offer the designer a greater degree of control over the buckling and collapse mechanisms of thin-walled cellular structures. This can lead to the development of high-performance protective systems with superior energy absorption capabilities. This study employs 3D printing and finite element analysis techniques to mimic and investigate several key features of the plate-like thin-walled cellular structure of trabecular bone. The performance of the developed bioinspired structure is benchmarked against traditional hexagonal and re-entrant designs. The controlled and progressive buckling and collapse mechanisms observed in the bioinspired structure result in superior energy absorption over its re-entrant and hexagonal counterparts.","author":[{"dropping-particle":"","family":"Ghazlan","given":"Abdallah","non-dropping-particle":"","parse-names":false,"suffix":""},{"dropping-particle":"","family":"Nguyen","given":"Tuan","non-dropping-particle":"","parse-names":false,"suffix":""},{"dropping-particle":"","family":"Ngo","given":"Tuan","non-dropping-particle":"","parse-names":false,"suffix":""},{"dropping-particle":"","family":"Linforth","given":"Steven","non-dropping-particle":"","parse-names":false,"suffix":""},{"dropping-particle":"","family":"Le","given":"Van Tu","non-dropping-particle":"","parse-names":false,"suffix":""}],"container-title":"Thin-Walled Structures","id":"ITEM-1","issue":"August 2019","issued":{"date-parts":[["2020"]]},"page":"106713","publisher":"Elsevier Ltd","title":"Performance of a 3D printed cellular structure inspired by bone","type":"article-journal","volume":"151"},"uris":["http://www.mendeley.com/documents/?uuid=1a4fb942-6355-4366-9af3-8f9a10841b61"]}],"mendeley":{"formattedCitation":"[30]","plainTextFormattedCitation":"[30]","previouslyFormattedCitation":"[30]"},"properties":{"noteIndex":0},"schema":"https://github.com/citation-style-language/schema/raw/master/csl-citation.json"}</w:instrText>
      </w:r>
      <w:r w:rsidR="00552D01" w:rsidRPr="003D3049">
        <w:rPr>
          <w:rFonts w:asciiTheme="majorBidi" w:hAnsiTheme="majorBidi" w:cstheme="majorBidi"/>
          <w:sz w:val="24"/>
          <w:szCs w:val="24"/>
        </w:rPr>
        <w:fldChar w:fldCharType="separate"/>
      </w:r>
      <w:r w:rsidR="00DD0B90" w:rsidRPr="00DD0B90">
        <w:rPr>
          <w:rFonts w:asciiTheme="majorBidi" w:hAnsiTheme="majorBidi" w:cstheme="majorBidi"/>
          <w:noProof/>
          <w:sz w:val="24"/>
          <w:szCs w:val="24"/>
        </w:rPr>
        <w:t>[30]</w:t>
      </w:r>
      <w:r w:rsidR="00552D01" w:rsidRPr="003D3049">
        <w:rPr>
          <w:rFonts w:asciiTheme="majorBidi" w:hAnsiTheme="majorBidi" w:cstheme="majorBidi"/>
          <w:sz w:val="24"/>
          <w:szCs w:val="24"/>
        </w:rPr>
        <w:fldChar w:fldCharType="end"/>
      </w:r>
      <w:r w:rsidR="00493C0C" w:rsidRPr="003D3049">
        <w:rPr>
          <w:rFonts w:asciiTheme="majorBidi" w:hAnsiTheme="majorBidi" w:cstheme="majorBidi"/>
          <w:sz w:val="24"/>
          <w:szCs w:val="24"/>
        </w:rPr>
        <w:t xml:space="preserve"> </w:t>
      </w:r>
      <w:r w:rsidR="00B20F70" w:rsidRPr="003D3049">
        <w:rPr>
          <w:rFonts w:asciiTheme="majorBidi" w:hAnsiTheme="majorBidi" w:cstheme="majorBidi"/>
          <w:sz w:val="24"/>
          <w:szCs w:val="24"/>
        </w:rPr>
        <w:t>p</w:t>
      </w:r>
      <w:r w:rsidR="00493C0C" w:rsidRPr="003D3049">
        <w:rPr>
          <w:rFonts w:asciiTheme="majorBidi" w:hAnsiTheme="majorBidi" w:cstheme="majorBidi"/>
          <w:sz w:val="24"/>
          <w:szCs w:val="24"/>
        </w:rPr>
        <w:t>resented the elastic modulus of a bone-inspired cellular structure using the stiffness matrix method. They assessed their results using experimental tests.</w:t>
      </w:r>
      <w:r w:rsidR="00700C9A" w:rsidRPr="003D3049">
        <w:t xml:space="preserve"> </w:t>
      </w:r>
      <w:r w:rsidR="00700C9A" w:rsidRPr="003D3049">
        <w:rPr>
          <w:rFonts w:asciiTheme="majorBidi" w:hAnsiTheme="majorBidi" w:cstheme="majorBidi"/>
          <w:sz w:val="24"/>
          <w:szCs w:val="24"/>
        </w:rPr>
        <w:t>Hedayati et al.</w:t>
      </w:r>
      <w:r w:rsidR="00B20F70" w:rsidRPr="003D3049">
        <w:rPr>
          <w:rFonts w:asciiTheme="majorBidi" w:hAnsiTheme="majorBidi" w:cstheme="majorBidi"/>
          <w:sz w:val="24"/>
          <w:szCs w:val="24"/>
        </w:rPr>
        <w:t xml:space="preserve"> </w:t>
      </w:r>
      <w:r w:rsidR="00552D01" w:rsidRPr="003D3049">
        <w:rPr>
          <w:rFonts w:asciiTheme="majorBidi" w:hAnsiTheme="majorBidi" w:cstheme="majorBidi"/>
          <w:sz w:val="24"/>
          <w:szCs w:val="24"/>
        </w:rPr>
        <w:fldChar w:fldCharType="begin" w:fldLock="1"/>
      </w:r>
      <w:r w:rsidR="00511FAB">
        <w:rPr>
          <w:rFonts w:asciiTheme="majorBidi" w:hAnsiTheme="majorBidi" w:cstheme="majorBidi"/>
          <w:sz w:val="24"/>
          <w:szCs w:val="24"/>
        </w:rPr>
        <w:instrText>ADDIN CSL_CITATION {"citationItems":[{"id":"ITEM-1","itemData":{"DOI":"10.3390/app11031332","ISSN":"20763417","abstract":"Permeable porous implants must satisfy several physical and biological requirements in order to be promising materials for orthopaedic application: they should have the proper levels of stiffness, permeability, and fatigue resistance approximately matching the corresponding levels in bone tissues. This can be achieved using designer materials, which exhibit exotic properties, commonly known as metamaterials. In recent years, several experimental, numerical, and analytical studies have been carried out on the influence of unit cell micro-architecture on the mechanical and physical properties of metamaterials. Even though experimental and numerical approaches can study and predict the behaviour of different micro-structures effectively, they lack the ease and quickness provided by analytical relationships in predicting the answer. Although it is well known that Timoshenko beam theory is much more accurate in predicting the deformation of a beam (and as a result lattice structures), many of the already-existing relationships in the literature have been derived based on Euler–Bernoulli beam theory. The question that arises here is whether or not there exists a convenient way to convert the already-existing analytical relationships based on Euler–Bernoulli theory to relationships based on Timoshenko beam theory without the need to rewrite all the derivations from the start point. In this paper, this question is addressed and answered, and a handy and easy-to-use approach is presented. This technique is applied to six unit cell types (body-centred cubic (BCC), hexagonal packing, rhombicuboctahedron, diamond, truncated cube, and truncated octahedron) for which Euler–Bernoulli analytical relationships already exist in the literature while Timoshenko theory-based relationships could not be found. The results of this study demonstrated that converting analytical relationships based on Euler–Bernoulli to equivalent Timoshenko ones can decrease the difference between the analytical and numerical values for one order of magnitude, which is a significant improvement in accuracy of the analytical formulas. The methodology presented in this study is not only beneficial for improving the already-existing analytical relationships, but it also facilitates derivation of accurate analytical relationships for other, yet unexplored, unit cell types.","author":[{"dropping-particle":"","family":"Hedayati","given":"Reza","non-dropping-particle":"","parse-names":false,"suffix":""},{"dropping-particle":"","family":"Ghavidelnia","given":"Naeim","non-dropping-particle":"","parse-names":false,"suffix":""},{"dropping-particle":"","family":"Sadighi","given":"Mojtaba","non-dropping-particle":"","parse-names":false,"suffix":""},{"dropping-particle":"","family":"Bodaghi","given":"Mahdi","non-dropping-particle":"","parse-names":false,"suffix":""}],"container-title":"Applied Sciences (Switzerland)","id":"ITEM-1","issue":"3","issued":{"date-parts":[["2021"]]},"page":"1-38","title":"Improving the accuracy of analytical relationships for mechanical properties of permeable metamaterials","type":"article-journal","volume":"11"},"uris":["http://www.mendeley.com/documents/?uuid=e736b5b5-6b34-4189-8c65-19cd9b2a8c40","http://www.mendeley.com/documents/?uuid=b2636715-2891-4815-974d-de838099f85b"]}],"mendeley":{"formattedCitation":"[31]","plainTextFormattedCitation":"[31]","previouslyFormattedCitation":"[31]"},"properties":{"noteIndex":0},"schema":"https://github.com/citation-style-language/schema/raw/master/csl-citation.json"}</w:instrText>
      </w:r>
      <w:r w:rsidR="00552D01" w:rsidRPr="003D3049">
        <w:rPr>
          <w:rFonts w:asciiTheme="majorBidi" w:hAnsiTheme="majorBidi" w:cstheme="majorBidi"/>
          <w:sz w:val="24"/>
          <w:szCs w:val="24"/>
        </w:rPr>
        <w:fldChar w:fldCharType="separate"/>
      </w:r>
      <w:r w:rsidR="00DD0B90" w:rsidRPr="00DD0B90">
        <w:rPr>
          <w:rFonts w:asciiTheme="majorBidi" w:hAnsiTheme="majorBidi" w:cstheme="majorBidi"/>
          <w:noProof/>
          <w:sz w:val="24"/>
          <w:szCs w:val="24"/>
        </w:rPr>
        <w:t>[31]</w:t>
      </w:r>
      <w:r w:rsidR="00552D01" w:rsidRPr="003D3049">
        <w:rPr>
          <w:rFonts w:asciiTheme="majorBidi" w:hAnsiTheme="majorBidi" w:cstheme="majorBidi"/>
          <w:sz w:val="24"/>
          <w:szCs w:val="24"/>
        </w:rPr>
        <w:fldChar w:fldCharType="end"/>
      </w:r>
      <w:r w:rsidR="00700C9A" w:rsidRPr="003D3049">
        <w:rPr>
          <w:rFonts w:asciiTheme="majorBidi" w:hAnsiTheme="majorBidi" w:cstheme="majorBidi"/>
          <w:sz w:val="24"/>
          <w:szCs w:val="24"/>
        </w:rPr>
        <w:t xml:space="preserve"> </w:t>
      </w:r>
      <w:r w:rsidR="00EE72EB" w:rsidRPr="003D3049">
        <w:rPr>
          <w:rFonts w:asciiTheme="majorBidi" w:hAnsiTheme="majorBidi" w:cstheme="majorBidi"/>
          <w:sz w:val="24"/>
          <w:szCs w:val="24"/>
        </w:rPr>
        <w:t>extended</w:t>
      </w:r>
      <w:r w:rsidR="00700C9A" w:rsidRPr="003D3049">
        <w:rPr>
          <w:rFonts w:asciiTheme="majorBidi" w:hAnsiTheme="majorBidi" w:cstheme="majorBidi"/>
          <w:sz w:val="24"/>
          <w:szCs w:val="24"/>
        </w:rPr>
        <w:t xml:space="preserve"> two analytical models based on </w:t>
      </w:r>
      <w:r w:rsidR="00EE72EB" w:rsidRPr="003D3049">
        <w:rPr>
          <w:rFonts w:asciiTheme="majorBidi" w:hAnsiTheme="majorBidi" w:cstheme="majorBidi"/>
          <w:sz w:val="24"/>
          <w:szCs w:val="24"/>
        </w:rPr>
        <w:t>Euler</w:t>
      </w:r>
      <w:r w:rsidR="00700C9A" w:rsidRPr="003D3049">
        <w:rPr>
          <w:rFonts w:asciiTheme="majorBidi" w:hAnsiTheme="majorBidi" w:cstheme="majorBidi"/>
          <w:sz w:val="24"/>
          <w:szCs w:val="24"/>
        </w:rPr>
        <w:t>-</w:t>
      </w:r>
      <w:r w:rsidR="00EE72EB" w:rsidRPr="003D3049">
        <w:rPr>
          <w:rFonts w:asciiTheme="majorBidi" w:hAnsiTheme="majorBidi" w:cstheme="majorBidi"/>
          <w:sz w:val="24"/>
          <w:szCs w:val="24"/>
        </w:rPr>
        <w:t xml:space="preserve">Bernoulli </w:t>
      </w:r>
      <w:r w:rsidR="00700C9A" w:rsidRPr="003D3049">
        <w:rPr>
          <w:rFonts w:asciiTheme="majorBidi" w:hAnsiTheme="majorBidi" w:cstheme="majorBidi"/>
          <w:sz w:val="24"/>
          <w:szCs w:val="24"/>
        </w:rPr>
        <w:t xml:space="preserve">and </w:t>
      </w:r>
      <w:r w:rsidR="00EE72EB" w:rsidRPr="003D3049">
        <w:rPr>
          <w:rFonts w:asciiTheme="majorBidi" w:hAnsiTheme="majorBidi" w:cstheme="majorBidi"/>
          <w:sz w:val="24"/>
          <w:szCs w:val="24"/>
        </w:rPr>
        <w:t>T</w:t>
      </w:r>
      <w:r w:rsidR="00F61704" w:rsidRPr="003D3049">
        <w:rPr>
          <w:rFonts w:asciiTheme="majorBidi" w:hAnsiTheme="majorBidi" w:cstheme="majorBidi"/>
          <w:sz w:val="24"/>
          <w:szCs w:val="24"/>
        </w:rPr>
        <w:t>imoshenko</w:t>
      </w:r>
      <w:r w:rsidR="00700C9A" w:rsidRPr="003D3049">
        <w:rPr>
          <w:rFonts w:asciiTheme="majorBidi" w:hAnsiTheme="majorBidi" w:cstheme="majorBidi"/>
          <w:sz w:val="24"/>
          <w:szCs w:val="24"/>
        </w:rPr>
        <w:t xml:space="preserve"> beam theory and compared them in six different unit cells. Results showed that the </w:t>
      </w:r>
      <w:r w:rsidR="00EE72EB" w:rsidRPr="003D3049">
        <w:rPr>
          <w:rFonts w:asciiTheme="majorBidi" w:hAnsiTheme="majorBidi" w:cstheme="majorBidi"/>
          <w:sz w:val="24"/>
          <w:szCs w:val="24"/>
        </w:rPr>
        <w:t xml:space="preserve">Timoshenko </w:t>
      </w:r>
      <w:r w:rsidR="00700C9A" w:rsidRPr="003D3049">
        <w:rPr>
          <w:rFonts w:asciiTheme="majorBidi" w:hAnsiTheme="majorBidi" w:cstheme="majorBidi"/>
          <w:sz w:val="24"/>
          <w:szCs w:val="24"/>
        </w:rPr>
        <w:t xml:space="preserve">beam theory is more consistent with finite element analysis results than the </w:t>
      </w:r>
      <w:r w:rsidR="00EE72EB" w:rsidRPr="003D3049">
        <w:rPr>
          <w:rFonts w:asciiTheme="majorBidi" w:hAnsiTheme="majorBidi" w:cstheme="majorBidi"/>
          <w:sz w:val="24"/>
          <w:szCs w:val="24"/>
        </w:rPr>
        <w:t>Euler</w:t>
      </w:r>
      <w:r w:rsidR="00700C9A" w:rsidRPr="003D3049">
        <w:rPr>
          <w:rFonts w:asciiTheme="majorBidi" w:hAnsiTheme="majorBidi" w:cstheme="majorBidi"/>
          <w:sz w:val="24"/>
          <w:szCs w:val="24"/>
        </w:rPr>
        <w:t>-</w:t>
      </w:r>
      <w:r w:rsidR="00EE72EB" w:rsidRPr="003D3049">
        <w:rPr>
          <w:rFonts w:asciiTheme="majorBidi" w:hAnsiTheme="majorBidi" w:cstheme="majorBidi"/>
          <w:sz w:val="24"/>
          <w:szCs w:val="24"/>
        </w:rPr>
        <w:t xml:space="preserve">Bernoulli </w:t>
      </w:r>
      <w:r w:rsidR="00700C9A" w:rsidRPr="003D3049">
        <w:rPr>
          <w:rFonts w:asciiTheme="majorBidi" w:hAnsiTheme="majorBidi" w:cstheme="majorBidi"/>
          <w:sz w:val="24"/>
          <w:szCs w:val="24"/>
        </w:rPr>
        <w:t xml:space="preserve">beam </w:t>
      </w:r>
      <w:r w:rsidR="00700C9A" w:rsidRPr="00C7767B">
        <w:rPr>
          <w:rFonts w:asciiTheme="majorBidi" w:hAnsiTheme="majorBidi" w:cstheme="majorBidi"/>
          <w:sz w:val="24"/>
          <w:szCs w:val="24"/>
        </w:rPr>
        <w:t>theory.</w:t>
      </w:r>
    </w:p>
    <w:p w14:paraId="1B5127E9" w14:textId="46A6B4C0" w:rsidR="00B70A82" w:rsidRPr="00C7767B" w:rsidRDefault="00C7767B" w:rsidP="00B70A82">
      <w:pPr>
        <w:spacing w:line="360" w:lineRule="auto"/>
        <w:jc w:val="both"/>
        <w:rPr>
          <w:rFonts w:asciiTheme="majorBidi" w:hAnsiTheme="majorBidi" w:cstheme="majorBidi"/>
          <w:sz w:val="24"/>
          <w:szCs w:val="24"/>
        </w:rPr>
      </w:pPr>
      <w:r w:rsidRPr="00C7767B">
        <w:rPr>
          <w:rFonts w:asciiTheme="majorBidi" w:hAnsiTheme="majorBidi" w:cstheme="majorBidi"/>
          <w:sz w:val="24"/>
          <w:szCs w:val="24"/>
          <w:highlight w:val="yellow"/>
        </w:rPr>
        <w:t>Torre et al.</w:t>
      </w:r>
      <w:r>
        <w:rPr>
          <w:rFonts w:asciiTheme="majorBidi" w:hAnsiTheme="majorBidi" w:cstheme="majorBidi"/>
          <w:sz w:val="24"/>
          <w:szCs w:val="24"/>
          <w:highlight w:val="yellow"/>
        </w:rPr>
        <w:t xml:space="preserve"> </w:t>
      </w:r>
      <w:r>
        <w:rPr>
          <w:rFonts w:asciiTheme="majorBidi" w:hAnsiTheme="majorBidi" w:cstheme="majorBidi"/>
          <w:sz w:val="24"/>
          <w:szCs w:val="24"/>
          <w:highlight w:val="yellow"/>
        </w:rPr>
        <w:fldChar w:fldCharType="begin" w:fldLock="1"/>
      </w:r>
      <w:r w:rsidR="00511FAB">
        <w:rPr>
          <w:rFonts w:asciiTheme="majorBidi" w:hAnsiTheme="majorBidi" w:cstheme="majorBidi"/>
          <w:sz w:val="24"/>
          <w:szCs w:val="24"/>
          <w:highlight w:val="yellow"/>
        </w:rPr>
        <w:instrText>ADDIN CSL_CITATION {"citationItems":[{"id":"ITEM-1","itemData":{"DOI":"10.1016/j.addma.2020.101790","ISSN":"22148604","abstract":"In this work, the behaviour of short-length PLA 3D printed elements under compression is investigated, with a specific focus on buckling. An extensive experimental campaign is conducted on square polymeric columns produced via Fused Filament Fabrication (FFF), with the longitudinal axis oriented in the out-of-plane direction in 3D printing coordinate system. Compressive and tensile mechanical properties of FFF 3D printed PLA are determined; an asymmetry in out-of-plane tensile-compressive behaviour is discussed. The compression of the specimens is monitored using a single camera Digital Image Correlation system, supported by a preliminary validation of its set-up. The slenderness ratio at which the elements start to buckle is identified. The experimental results are compared with three analytical models for buckling prediction in isotropic materials and with linear and non-linear Finite Elements (FE) models. For a broad range of slenderness ratio, the tangent modulus theory gave a good, if conservative, estimation of the critical loads when used with the compressive mechanical properties. Furthermore, the predictions of the non-linear FE models were found to be consistent with the experimental results.","author":[{"dropping-particle":"","family":"Torre","given":"Roberto","non-dropping-particle":"","parse-names":false,"suffix":""},{"dropping-particle":"","family":"Brischetto","given":"Salvatore","non-dropping-particle":"","parse-names":false,"suffix":""},{"dropping-particle":"","family":"Dipietro","given":"Ivan Rocco","non-dropping-particle":"","parse-names":false,"suffix":""}],"container-title":"Additive Manufacturing","id":"ITEM-1","issue":"November 2020","issued":{"date-parts":[["2021"]]},"page":"101790","publisher":"Elsevier B.V.","title":"Buckling developed in 3D printed PLA cuboidal samples under compression: Analytical, numerical and experimental investigations","type":"article-journal","volume":"38"},"uris":["http://www.mendeley.com/documents/?uuid=a9f770f6-d0c3-415e-9a14-f49a9c3c6f4f"]}],"mendeley":{"formattedCitation":"[32]","plainTextFormattedCitation":"[32]","previouslyFormattedCitation":"[32]"},"properties":{"noteIndex":0},"schema":"https://github.com/citation-style-language/schema/raw/master/csl-citation.json"}</w:instrText>
      </w:r>
      <w:r>
        <w:rPr>
          <w:rFonts w:asciiTheme="majorBidi" w:hAnsiTheme="majorBidi" w:cstheme="majorBidi"/>
          <w:sz w:val="24"/>
          <w:szCs w:val="24"/>
          <w:highlight w:val="yellow"/>
        </w:rPr>
        <w:fldChar w:fldCharType="separate"/>
      </w:r>
      <w:r w:rsidR="00DD0B90" w:rsidRPr="00DD0B90">
        <w:rPr>
          <w:rFonts w:asciiTheme="majorBidi" w:hAnsiTheme="majorBidi" w:cstheme="majorBidi"/>
          <w:noProof/>
          <w:sz w:val="24"/>
          <w:szCs w:val="24"/>
          <w:highlight w:val="yellow"/>
        </w:rPr>
        <w:t>[32]</w:t>
      </w:r>
      <w:r>
        <w:rPr>
          <w:rFonts w:asciiTheme="majorBidi" w:hAnsiTheme="majorBidi" w:cstheme="majorBidi"/>
          <w:sz w:val="24"/>
          <w:szCs w:val="24"/>
          <w:highlight w:val="yellow"/>
        </w:rPr>
        <w:fldChar w:fldCharType="end"/>
      </w:r>
      <w:r w:rsidRPr="00C7767B">
        <w:rPr>
          <w:rFonts w:asciiTheme="majorBidi" w:hAnsiTheme="majorBidi" w:cstheme="majorBidi"/>
          <w:sz w:val="24"/>
          <w:szCs w:val="24"/>
          <w:highlight w:val="yellow"/>
        </w:rPr>
        <w:t xml:space="preserve"> have investigated the behavior of short-length PLA 3D printed samples under compression with a specific focus on </w:t>
      </w:r>
      <w:ins w:id="12" w:author="Amir Bolouri" w:date="2022-12-03T13:42:00Z">
        <w:r w:rsidR="00F73670">
          <w:rPr>
            <w:rFonts w:asciiTheme="majorBidi" w:hAnsiTheme="majorBidi" w:cstheme="majorBidi"/>
            <w:sz w:val="24"/>
            <w:szCs w:val="24"/>
            <w:highlight w:val="yellow"/>
          </w:rPr>
          <w:t xml:space="preserve">the </w:t>
        </w:r>
      </w:ins>
      <w:r w:rsidRPr="00C7767B">
        <w:rPr>
          <w:rFonts w:asciiTheme="majorBidi" w:hAnsiTheme="majorBidi" w:cstheme="majorBidi"/>
          <w:sz w:val="24"/>
          <w:szCs w:val="24"/>
          <w:highlight w:val="yellow"/>
        </w:rPr>
        <w:t xml:space="preserve">buckling. The square polymeric columns </w:t>
      </w:r>
      <w:del w:id="13" w:author="Amir Bolouri" w:date="2022-12-03T13:43:00Z">
        <w:r w:rsidRPr="00C7767B" w:rsidDel="00E71409">
          <w:rPr>
            <w:rFonts w:asciiTheme="majorBidi" w:hAnsiTheme="majorBidi" w:cstheme="majorBidi"/>
            <w:sz w:val="24"/>
            <w:szCs w:val="24"/>
            <w:highlight w:val="yellow"/>
          </w:rPr>
          <w:delText xml:space="preserve">are </w:delText>
        </w:r>
      </w:del>
      <w:ins w:id="14" w:author="Amir Bolouri" w:date="2022-12-03T13:43:00Z">
        <w:r w:rsidR="00E71409">
          <w:rPr>
            <w:rFonts w:asciiTheme="majorBidi" w:hAnsiTheme="majorBidi" w:cstheme="majorBidi"/>
            <w:sz w:val="24"/>
            <w:szCs w:val="24"/>
            <w:highlight w:val="yellow"/>
          </w:rPr>
          <w:t>were</w:t>
        </w:r>
        <w:r w:rsidR="00E71409" w:rsidRPr="00C7767B">
          <w:rPr>
            <w:rFonts w:asciiTheme="majorBidi" w:hAnsiTheme="majorBidi" w:cstheme="majorBidi"/>
            <w:sz w:val="24"/>
            <w:szCs w:val="24"/>
            <w:highlight w:val="yellow"/>
          </w:rPr>
          <w:t xml:space="preserve"> </w:t>
        </w:r>
      </w:ins>
      <w:r w:rsidRPr="00C7767B">
        <w:rPr>
          <w:rFonts w:asciiTheme="majorBidi" w:hAnsiTheme="majorBidi" w:cstheme="majorBidi"/>
          <w:sz w:val="24"/>
          <w:szCs w:val="24"/>
          <w:highlight w:val="yellow"/>
        </w:rPr>
        <w:t xml:space="preserve">produced by Fused Filament Fabrication (FFF) and utilized in experimental tests. The compression of the specimens </w:t>
      </w:r>
      <w:ins w:id="15" w:author="Amir Bolouri" w:date="2022-12-03T13:43:00Z">
        <w:r w:rsidR="00E71409">
          <w:rPr>
            <w:rFonts w:asciiTheme="majorBidi" w:hAnsiTheme="majorBidi" w:cstheme="majorBidi"/>
            <w:sz w:val="24"/>
            <w:szCs w:val="24"/>
            <w:highlight w:val="yellow"/>
          </w:rPr>
          <w:t>wa</w:t>
        </w:r>
      </w:ins>
      <w:del w:id="16" w:author="Amir Bolouri" w:date="2022-12-03T13:43:00Z">
        <w:r w:rsidRPr="00C7767B" w:rsidDel="00E71409">
          <w:rPr>
            <w:rFonts w:asciiTheme="majorBidi" w:hAnsiTheme="majorBidi" w:cstheme="majorBidi"/>
            <w:sz w:val="24"/>
            <w:szCs w:val="24"/>
            <w:highlight w:val="yellow"/>
          </w:rPr>
          <w:delText>i</w:delText>
        </w:r>
      </w:del>
      <w:r w:rsidRPr="00C7767B">
        <w:rPr>
          <w:rFonts w:asciiTheme="majorBidi" w:hAnsiTheme="majorBidi" w:cstheme="majorBidi"/>
          <w:sz w:val="24"/>
          <w:szCs w:val="24"/>
          <w:highlight w:val="yellow"/>
        </w:rPr>
        <w:t>s monitored using a single-camera Digital Image Correlation (DIC) system, and the slenderness ratio at which the elements start</w:t>
      </w:r>
      <w:ins w:id="17" w:author="Amir Bolouri" w:date="2022-12-03T13:43:00Z">
        <w:r w:rsidR="00DD16E3">
          <w:rPr>
            <w:rFonts w:asciiTheme="majorBidi" w:hAnsiTheme="majorBidi" w:cstheme="majorBidi"/>
            <w:sz w:val="24"/>
            <w:szCs w:val="24"/>
            <w:highlight w:val="yellow"/>
          </w:rPr>
          <w:t>ed</w:t>
        </w:r>
      </w:ins>
      <w:r w:rsidRPr="00C7767B">
        <w:rPr>
          <w:rFonts w:asciiTheme="majorBidi" w:hAnsiTheme="majorBidi" w:cstheme="majorBidi"/>
          <w:sz w:val="24"/>
          <w:szCs w:val="24"/>
          <w:highlight w:val="yellow"/>
        </w:rPr>
        <w:t xml:space="preserve"> to buckle </w:t>
      </w:r>
      <w:ins w:id="18" w:author="Amir Bolouri" w:date="2022-12-03T13:43:00Z">
        <w:r w:rsidR="00DD16E3">
          <w:rPr>
            <w:rFonts w:asciiTheme="majorBidi" w:hAnsiTheme="majorBidi" w:cstheme="majorBidi"/>
            <w:sz w:val="24"/>
            <w:szCs w:val="24"/>
            <w:highlight w:val="yellow"/>
          </w:rPr>
          <w:t>was</w:t>
        </w:r>
      </w:ins>
      <w:del w:id="19" w:author="Amir Bolouri" w:date="2022-12-03T13:43:00Z">
        <w:r w:rsidRPr="00C7767B" w:rsidDel="00DD16E3">
          <w:rPr>
            <w:rFonts w:asciiTheme="majorBidi" w:hAnsiTheme="majorBidi" w:cstheme="majorBidi"/>
            <w:sz w:val="24"/>
            <w:szCs w:val="24"/>
            <w:highlight w:val="yellow"/>
          </w:rPr>
          <w:delText>is</w:delText>
        </w:r>
      </w:del>
      <w:r w:rsidRPr="00C7767B">
        <w:rPr>
          <w:rFonts w:asciiTheme="majorBidi" w:hAnsiTheme="majorBidi" w:cstheme="majorBidi"/>
          <w:sz w:val="24"/>
          <w:szCs w:val="24"/>
          <w:highlight w:val="yellow"/>
        </w:rPr>
        <w:t xml:space="preserve"> identified. The experimental results </w:t>
      </w:r>
      <w:del w:id="20" w:author="Amir Bolouri" w:date="2022-12-03T13:43:00Z">
        <w:r w:rsidRPr="00C7767B" w:rsidDel="00DD16E3">
          <w:rPr>
            <w:rFonts w:asciiTheme="majorBidi" w:hAnsiTheme="majorBidi" w:cstheme="majorBidi"/>
            <w:sz w:val="24"/>
            <w:szCs w:val="24"/>
            <w:highlight w:val="yellow"/>
          </w:rPr>
          <w:delText xml:space="preserve">are </w:delText>
        </w:r>
      </w:del>
      <w:ins w:id="21" w:author="Amir Bolouri" w:date="2022-12-03T13:43:00Z">
        <w:r w:rsidR="00DD16E3">
          <w:rPr>
            <w:rFonts w:asciiTheme="majorBidi" w:hAnsiTheme="majorBidi" w:cstheme="majorBidi"/>
            <w:sz w:val="24"/>
            <w:szCs w:val="24"/>
            <w:highlight w:val="yellow"/>
          </w:rPr>
          <w:t>were</w:t>
        </w:r>
        <w:r w:rsidR="00DD16E3" w:rsidRPr="00C7767B">
          <w:rPr>
            <w:rFonts w:asciiTheme="majorBidi" w:hAnsiTheme="majorBidi" w:cstheme="majorBidi"/>
            <w:sz w:val="24"/>
            <w:szCs w:val="24"/>
            <w:highlight w:val="yellow"/>
          </w:rPr>
          <w:t xml:space="preserve"> </w:t>
        </w:r>
      </w:ins>
      <w:r w:rsidRPr="00C7767B">
        <w:rPr>
          <w:rFonts w:asciiTheme="majorBidi" w:hAnsiTheme="majorBidi" w:cstheme="majorBidi"/>
          <w:sz w:val="24"/>
          <w:szCs w:val="24"/>
          <w:highlight w:val="yellow"/>
        </w:rPr>
        <w:t xml:space="preserve">compared with analytical, linear, and non-linear Finite Elements (FE) models. </w:t>
      </w:r>
      <w:del w:id="22" w:author="Amir Bolouri" w:date="2022-12-03T13:44:00Z">
        <w:r w:rsidRPr="00C7767B" w:rsidDel="00DD16E3">
          <w:rPr>
            <w:rFonts w:asciiTheme="majorBidi" w:hAnsiTheme="majorBidi" w:cstheme="majorBidi"/>
            <w:sz w:val="24"/>
            <w:szCs w:val="24"/>
            <w:highlight w:val="yellow"/>
          </w:rPr>
          <w:delText>Results of FEA show good agreement with the experimental tests.</w:delText>
        </w:r>
      </w:del>
    </w:p>
    <w:p w14:paraId="18047370" w14:textId="2AB78B5E" w:rsidR="000C13F3" w:rsidRPr="003D3049" w:rsidRDefault="000A5C7F" w:rsidP="000C13F3">
      <w:pPr>
        <w:spacing w:line="360" w:lineRule="auto"/>
        <w:jc w:val="both"/>
      </w:pPr>
      <w:r w:rsidRPr="003D3049">
        <w:rPr>
          <w:rFonts w:asciiTheme="majorBidi" w:hAnsiTheme="majorBidi" w:cstheme="majorBidi"/>
          <w:sz w:val="24"/>
          <w:szCs w:val="24"/>
        </w:rPr>
        <w:t>Quan et al.</w:t>
      </w:r>
      <w:r w:rsidR="00B20F70" w:rsidRPr="003D3049">
        <w:rPr>
          <w:rFonts w:asciiTheme="majorBidi" w:hAnsiTheme="majorBidi" w:cstheme="majorBidi"/>
          <w:sz w:val="24"/>
          <w:szCs w:val="24"/>
        </w:rPr>
        <w:t xml:space="preserve"> </w:t>
      </w:r>
      <w:r w:rsidR="002E2846" w:rsidRPr="003D3049">
        <w:rPr>
          <w:rFonts w:asciiTheme="majorBidi" w:hAnsiTheme="majorBidi" w:cstheme="majorBidi"/>
          <w:sz w:val="24"/>
          <w:szCs w:val="24"/>
        </w:rPr>
        <w:fldChar w:fldCharType="begin" w:fldLock="1"/>
      </w:r>
      <w:r w:rsidR="00511FAB">
        <w:rPr>
          <w:rFonts w:asciiTheme="majorBidi" w:hAnsiTheme="majorBidi" w:cstheme="majorBidi"/>
          <w:sz w:val="24"/>
          <w:szCs w:val="24"/>
        </w:rPr>
        <w:instrText>ADDIN CSL_CITATION {"citationItems":[{"id":"ITEM-1","itemData":{"DOI":"10.1016/j.compositesb.2020.107858","ISSN":"13598368","abstract":"Continuous fiber reinforced thermoplastic composite (CFRTPC) auxetic honeycomb structures were fabricated using the 3D printing technology with a specific printing path planning. For comparison, auxetic honeycombs were also fabricated with pure polylactic acid (PLA). In-plane compression tests were conducted, with corresponding damage types explored using Scanning Electron Microscopy (SEM) images. A printing path-based finite element (FE) method was developed to mimic both small and large deformations of CFRTPC auxetic honeycombs, while analytical model was proposed to predict their effective stiffness and Poisson ratio. Good agreement was achieved among analytical predictions, FE simulation results and experimental measurements. A systematic parametric study was subsequently carried out to quantify the dependence of in-plane mechanical properties on geometrical parameters. Compared with pure PLA structures, the presence of continuous fibers efficiently prohibited crack propagation in the matrix for each ligament of CFRTPC auxetic honeycombs. Adding continuous fibers increased the mass only by 6%, but led to dramatic increase in compressive stiffness and energy absorption by 86.3% and 100% respectively and smaller Poisson ratios. The proposed 3D printing technology has great potential in integrated fabrication of continuous fiber reinforced composite lightweight structures having complex shapes, attractive mechanical properties, and multifunctional attributes.","author":[{"dropping-particle":"","family":"Quan","given":"Chao","non-dropping-particle":"","parse-names":false,"suffix":""},{"dropping-particle":"","family":"Han","given":"Bin","non-dropping-particle":"","parse-names":false,"suffix":""},{"dropping-particle":"","family":"Hou","given":"Zhanghao","non-dropping-particle":"","parse-names":false,"suffix":""},{"dropping-particle":"","family":"Zhang","given":"Qi","non-dropping-particle":"","parse-names":false,"suffix":""},{"dropping-particle":"","family":"Tian","given":"Xiaoyong","non-dropping-particle":"","parse-names":false,"suffix":""},{"dropping-particle":"","family":"Lu","given":"Tian Jian","non-dropping-particle":"","parse-names":false,"suffix":""}],"container-title":"Composites Part B: Engineering","id":"ITEM-1","issue":"February","issued":{"date-parts":[["2020"]]},"page":"107858","publisher":"Elsevier Ltd","title":"3D Printed Continuous Fiber Reinforced Composite Auxetic Honeycomb Structures","type":"article-journal","volume":"187"},"uris":["http://www.mendeley.com/documents/?uuid=fd4c8d18-69cc-46c2-a88a-104a62cad4f6"]}],"mendeley":{"formattedCitation":"[33]","plainTextFormattedCitation":"[33]","previouslyFormattedCitation":"[33]"},"properties":{"noteIndex":0},"schema":"https://github.com/citation-style-language/schema/raw/master/csl-citation.json"}</w:instrText>
      </w:r>
      <w:r w:rsidR="002E2846" w:rsidRPr="003D3049">
        <w:rPr>
          <w:rFonts w:asciiTheme="majorBidi" w:hAnsiTheme="majorBidi" w:cstheme="majorBidi"/>
          <w:sz w:val="24"/>
          <w:szCs w:val="24"/>
        </w:rPr>
        <w:fldChar w:fldCharType="separate"/>
      </w:r>
      <w:r w:rsidR="00DD0B90" w:rsidRPr="00DD0B90">
        <w:rPr>
          <w:rFonts w:asciiTheme="majorBidi" w:hAnsiTheme="majorBidi" w:cstheme="majorBidi"/>
          <w:noProof/>
          <w:sz w:val="24"/>
          <w:szCs w:val="24"/>
        </w:rPr>
        <w:t>[33]</w:t>
      </w:r>
      <w:r w:rsidR="002E2846" w:rsidRPr="003D3049">
        <w:rPr>
          <w:rFonts w:asciiTheme="majorBidi" w:hAnsiTheme="majorBidi" w:cstheme="majorBidi"/>
          <w:sz w:val="24"/>
          <w:szCs w:val="24"/>
        </w:rPr>
        <w:fldChar w:fldCharType="end"/>
      </w:r>
      <w:r w:rsidRPr="003D3049">
        <w:rPr>
          <w:rFonts w:asciiTheme="majorBidi" w:hAnsiTheme="majorBidi" w:cstheme="majorBidi"/>
          <w:sz w:val="24"/>
          <w:szCs w:val="24"/>
        </w:rPr>
        <w:t xml:space="preserve"> fabricated the re-entrant structure, which was reinforced with </w:t>
      </w:r>
      <w:r w:rsidR="00B20F70" w:rsidRPr="003D3049">
        <w:rPr>
          <w:rFonts w:asciiTheme="majorBidi" w:hAnsiTheme="majorBidi" w:cstheme="majorBidi"/>
          <w:sz w:val="24"/>
          <w:szCs w:val="24"/>
        </w:rPr>
        <w:t>K</w:t>
      </w:r>
      <w:r w:rsidRPr="003D3049">
        <w:rPr>
          <w:rFonts w:asciiTheme="majorBidi" w:hAnsiTheme="majorBidi" w:cstheme="majorBidi"/>
          <w:sz w:val="24"/>
          <w:szCs w:val="24"/>
        </w:rPr>
        <w:t>evlar fibers using FDM technology, and studied the in-plane compression behavior. They also performed an analytical model for obtaining the elastic modulus and Poisson's ratio. They validated their analytical and numerical results using experimental tests.</w:t>
      </w:r>
      <w:r w:rsidR="007E772C" w:rsidRPr="003D3049">
        <w:t xml:space="preserve"> </w:t>
      </w:r>
      <w:r w:rsidR="007E772C" w:rsidRPr="003D3049">
        <w:rPr>
          <w:rFonts w:asciiTheme="majorBidi" w:hAnsiTheme="majorBidi" w:cstheme="majorBidi"/>
          <w:sz w:val="24"/>
          <w:szCs w:val="24"/>
        </w:rPr>
        <w:t>Veisi and Farrokhabadi</w:t>
      </w:r>
      <w:r w:rsidR="00B20F70" w:rsidRPr="003D3049">
        <w:rPr>
          <w:rFonts w:asciiTheme="majorBidi" w:hAnsiTheme="majorBidi" w:cstheme="majorBidi"/>
          <w:sz w:val="24"/>
          <w:szCs w:val="24"/>
        </w:rPr>
        <w:t xml:space="preserve"> </w:t>
      </w:r>
      <w:r w:rsidR="002E2846" w:rsidRPr="003D3049">
        <w:rPr>
          <w:rFonts w:asciiTheme="majorBidi" w:hAnsiTheme="majorBidi" w:cstheme="majorBidi"/>
          <w:sz w:val="24"/>
          <w:szCs w:val="24"/>
        </w:rPr>
        <w:fldChar w:fldCharType="begin" w:fldLock="1"/>
      </w:r>
      <w:r w:rsidR="00511FAB">
        <w:rPr>
          <w:rFonts w:asciiTheme="majorBidi" w:hAnsiTheme="majorBidi" w:cstheme="majorBidi"/>
          <w:sz w:val="24"/>
          <w:szCs w:val="24"/>
        </w:rPr>
        <w:instrText>ADDIN CSL_CITATION {"citationItems":[{"id":"ITEM-1","itemData":{"DOI":"10.1016/j.compstruct.2020.113161","ISSN":"02638223","abstract":"In the present study, a novel theoretical model is developed, based on classical laminate theory, to predict the equivalent mechanical properties of the re-entrant lattice structures, which composed of continuous fiber reinforced composite struts. Three main mechanism of stretching, flexing and hinging are considered and a general closed-form formulation is derived to estimate the auxetic honeycomb's elastic and shear modulus as well as Poisson's ratios. In spite of previous studies in which the response of honeycomb structures is modeled using beam theory, here, each strut of unit cell is expressed as a composite laminate with orthotropic mechanical properties and classical laminate theory is implemented to calculate the mechanical constants. In addition, using the available relations, the elastic buckling stress and failure load of the auxetic unit cell is evaluated. The proposed model is validated using experimental results, which are available from the previous studies as well as FE simulations. A parametric study is also conducted on the model to study the effects of cell angle and honeycomb's density on the mechanical properties and failure stresses of the re-entrant structure. The results show that, the proposed analytical model can finely predict the equivalent and failure properties of the auxetic honeycomb structures. Furthermore, it is observed that, for the considered re-entrant composite structures with the cell angles between −25 to 25, the vertical strut fails due to the damage evolution and for the unit cells with other cell angles, the buckling failure is determinative.","author":[{"dropping-particle":"","family":"Veisi","given":"Hossein","non-dropping-particle":"","parse-names":false,"suffix":""},{"dropping-particle":"","family":"Farrokhabadi","given":"Amin","non-dropping-particle":"","parse-names":false,"suffix":""}],"container-title":"Composite Structures","id":"ITEM-1","issue":"September","issued":{"date-parts":[["2021"]]},"page":"113161","publisher":"Elsevier Ltd","title":"Investigation of the equivalent material properties and failure stress of the re-entrant composite lattice structures using an analytical model","type":"article-journal","volume":"257"},"uris":["http://www.mendeley.com/documents/?uuid=a13ca1a7-401b-48c0-b0cb-512fe67d9eb8"]}],"mendeley":{"formattedCitation":"[34]","plainTextFormattedCitation":"[34]","previouslyFormattedCitation":"[34]"},"properties":{"noteIndex":0},"schema":"https://github.com/citation-style-language/schema/raw/master/csl-citation.json"}</w:instrText>
      </w:r>
      <w:r w:rsidR="002E2846" w:rsidRPr="003D3049">
        <w:rPr>
          <w:rFonts w:asciiTheme="majorBidi" w:hAnsiTheme="majorBidi" w:cstheme="majorBidi"/>
          <w:sz w:val="24"/>
          <w:szCs w:val="24"/>
        </w:rPr>
        <w:fldChar w:fldCharType="separate"/>
      </w:r>
      <w:r w:rsidR="00DD0B90" w:rsidRPr="00DD0B90">
        <w:rPr>
          <w:rFonts w:asciiTheme="majorBidi" w:hAnsiTheme="majorBidi" w:cstheme="majorBidi"/>
          <w:noProof/>
          <w:sz w:val="24"/>
          <w:szCs w:val="24"/>
        </w:rPr>
        <w:t>[34]</w:t>
      </w:r>
      <w:r w:rsidR="002E2846" w:rsidRPr="003D3049">
        <w:rPr>
          <w:rFonts w:asciiTheme="majorBidi" w:hAnsiTheme="majorBidi" w:cstheme="majorBidi"/>
          <w:sz w:val="24"/>
          <w:szCs w:val="24"/>
        </w:rPr>
        <w:fldChar w:fldCharType="end"/>
      </w:r>
      <w:r w:rsidR="007E772C" w:rsidRPr="003D3049">
        <w:rPr>
          <w:rFonts w:asciiTheme="majorBidi" w:hAnsiTheme="majorBidi" w:cstheme="majorBidi"/>
          <w:sz w:val="24"/>
          <w:szCs w:val="24"/>
        </w:rPr>
        <w:t xml:space="preserve"> presented a new analytical model based on the classical lamination theory (CLT) to evaluate the in-plane mechanical properties of the fiber-reinforced re-entrant structure. They compared their results </w:t>
      </w:r>
      <w:r w:rsidR="00EE72EB" w:rsidRPr="003D3049">
        <w:rPr>
          <w:rFonts w:asciiTheme="majorBidi" w:hAnsiTheme="majorBidi" w:cstheme="majorBidi"/>
          <w:sz w:val="24"/>
          <w:szCs w:val="24"/>
        </w:rPr>
        <w:t xml:space="preserve">with the available </w:t>
      </w:r>
      <w:r w:rsidR="007E772C" w:rsidRPr="003D3049">
        <w:rPr>
          <w:rFonts w:asciiTheme="majorBidi" w:hAnsiTheme="majorBidi" w:cstheme="majorBidi"/>
          <w:sz w:val="24"/>
          <w:szCs w:val="24"/>
        </w:rPr>
        <w:t>finite element analysis and experimental tests mentioned in previous studies. The results show</w:t>
      </w:r>
      <w:r w:rsidR="00EE72EB" w:rsidRPr="003D3049">
        <w:rPr>
          <w:rFonts w:asciiTheme="majorBidi" w:hAnsiTheme="majorBidi" w:cstheme="majorBidi"/>
          <w:sz w:val="24"/>
          <w:szCs w:val="24"/>
        </w:rPr>
        <w:t>ed</w:t>
      </w:r>
      <w:r w:rsidR="007E772C" w:rsidRPr="003D3049">
        <w:rPr>
          <w:rFonts w:asciiTheme="majorBidi" w:hAnsiTheme="majorBidi" w:cstheme="majorBidi"/>
          <w:sz w:val="24"/>
          <w:szCs w:val="24"/>
        </w:rPr>
        <w:t xml:space="preserve"> that the proposed analytical model has good agreement with numerical and experimental results.</w:t>
      </w:r>
      <w:r w:rsidR="00760C40" w:rsidRPr="003D3049">
        <w:t xml:space="preserve"> </w:t>
      </w:r>
      <w:r w:rsidR="00760C40" w:rsidRPr="003D3049">
        <w:rPr>
          <w:rFonts w:asciiTheme="majorBidi" w:hAnsiTheme="majorBidi" w:cstheme="majorBidi"/>
          <w:sz w:val="24"/>
          <w:szCs w:val="24"/>
        </w:rPr>
        <w:t>Farrokhabadi et al.</w:t>
      </w:r>
      <w:r w:rsidR="00B20F70" w:rsidRPr="003D3049">
        <w:rPr>
          <w:rFonts w:asciiTheme="majorBidi" w:hAnsiTheme="majorBidi" w:cstheme="majorBidi"/>
          <w:sz w:val="24"/>
          <w:szCs w:val="24"/>
        </w:rPr>
        <w:t xml:space="preserve"> </w:t>
      </w:r>
      <w:r w:rsidR="002E2846" w:rsidRPr="003D3049">
        <w:rPr>
          <w:rFonts w:asciiTheme="majorBidi" w:hAnsiTheme="majorBidi" w:cstheme="majorBidi"/>
          <w:sz w:val="24"/>
          <w:szCs w:val="24"/>
        </w:rPr>
        <w:fldChar w:fldCharType="begin" w:fldLock="1"/>
      </w:r>
      <w:r w:rsidR="00511FAB">
        <w:rPr>
          <w:rFonts w:asciiTheme="majorBidi" w:hAnsiTheme="majorBidi" w:cstheme="majorBidi"/>
          <w:sz w:val="24"/>
          <w:szCs w:val="24"/>
        </w:rPr>
        <w:instrText>ADDIN CSL_CITATION {"citationItems":[{"id":"ITEM-1","itemData":{"DOI":"https://doi.org/10.1016/j.compstruct.2021.114410","ISSN":"0263-8223","abstract":"In the present study, a novel theoretical model is developed, based on the energy method, to predict the equivalent mechanical properties of a new morphing structure with zero Poisson’s ratio, which is composed of continuous fiber reinforced composite struts.Due to the employing glass fiber in fabricating the proposed cruciform honeycomb, higher strength than the structures made of pure isotropic materials is obtained. The use of cells with a zero Poisson's ratio also increases the flexural strength of the structure. In the continuation of the paper, by examining the geometric effects on the equivalent properties, a parametric study is performed. Then, using the appropriate failure criterion, the tensile and compressive strength of this network is obtained. The extracted properties are used in nonlinear analysis of the response of morphing structures and to improve the performance of these structures under different loads. It should be noted that in order to validate the relationships developed in this paper, the experimental tests and finite element methods are employed.","author":[{"dropping-particle":"","family":"Farrokhabadi","given":"Amin","non-dropping-particle":"","parse-names":false,"suffix":""},{"dropping-particle":"","family":"Ashrafian","given":"Mohammad Mahdi","non-dropping-particle":"","parse-names":false,"suffix":""},{"dropping-particle":"","family":"Gharehbaghi","given":"Hussain","non-dropping-particle":"","parse-names":false,"suffix":""},{"dropping-particle":"","family":"Nazari","given":"Romina","non-dropping-particle":"","parse-names":false,"suffix":""}],"container-title":"Composite Structures","id":"ITEM-1","issued":{"date-parts":[["2021"]]},"page":"114410","title":"Evaluation of the equivalent mechanical properties in a novel composite cruciform honeycomb using analytical and numerical methods","type":"article-journal","volume":"275"},"uris":["http://www.mendeley.com/documents/?uuid=d0d21c9a-43fe-4a69-9718-22c901967c74"]}],"mendeley":{"formattedCitation":"[35]","plainTextFormattedCitation":"[35]","previouslyFormattedCitation":"[35]"},"properties":{"noteIndex":0},"schema":"https://github.com/citation-style-language/schema/raw/master/csl-citation.json"}</w:instrText>
      </w:r>
      <w:r w:rsidR="002E2846" w:rsidRPr="003D3049">
        <w:rPr>
          <w:rFonts w:asciiTheme="majorBidi" w:hAnsiTheme="majorBidi" w:cstheme="majorBidi"/>
          <w:sz w:val="24"/>
          <w:szCs w:val="24"/>
        </w:rPr>
        <w:fldChar w:fldCharType="separate"/>
      </w:r>
      <w:r w:rsidR="00DD0B90" w:rsidRPr="00DD0B90">
        <w:rPr>
          <w:rFonts w:asciiTheme="majorBidi" w:hAnsiTheme="majorBidi" w:cstheme="majorBidi"/>
          <w:noProof/>
          <w:sz w:val="24"/>
          <w:szCs w:val="24"/>
        </w:rPr>
        <w:t>[35]</w:t>
      </w:r>
      <w:r w:rsidR="002E2846" w:rsidRPr="003D3049">
        <w:rPr>
          <w:rFonts w:asciiTheme="majorBidi" w:hAnsiTheme="majorBidi" w:cstheme="majorBidi"/>
          <w:sz w:val="24"/>
          <w:szCs w:val="24"/>
        </w:rPr>
        <w:fldChar w:fldCharType="end"/>
      </w:r>
      <w:r w:rsidR="00760C40" w:rsidRPr="003D3049">
        <w:rPr>
          <w:rFonts w:asciiTheme="majorBidi" w:hAnsiTheme="majorBidi" w:cstheme="majorBidi"/>
          <w:sz w:val="24"/>
          <w:szCs w:val="24"/>
        </w:rPr>
        <w:t xml:space="preserve"> studied the fiber-reinforced cruciform unit cell. They studied the mechanical properties of the proposed structure under tensile loading. Castigliano's second theorem and energy method were employed in their theoretical model. They </w:t>
      </w:r>
      <w:r w:rsidR="00760C40" w:rsidRPr="003D3049">
        <w:rPr>
          <w:rFonts w:asciiTheme="majorBidi" w:hAnsiTheme="majorBidi" w:cstheme="majorBidi"/>
          <w:sz w:val="24"/>
          <w:szCs w:val="24"/>
        </w:rPr>
        <w:lastRenderedPageBreak/>
        <w:t>evaluated their results using experimental tests and numerical analysis.</w:t>
      </w:r>
      <w:r w:rsidR="00100816" w:rsidRPr="003D3049">
        <w:t xml:space="preserve"> </w:t>
      </w:r>
      <w:r w:rsidR="00100816" w:rsidRPr="003D3049">
        <w:rPr>
          <w:rFonts w:asciiTheme="majorBidi" w:hAnsiTheme="majorBidi" w:cstheme="majorBidi"/>
          <w:sz w:val="24"/>
          <w:szCs w:val="24"/>
        </w:rPr>
        <w:t>Farrokhabadi et al.</w:t>
      </w:r>
      <w:r w:rsidR="00B20F70" w:rsidRPr="003D3049">
        <w:rPr>
          <w:rFonts w:asciiTheme="majorBidi" w:hAnsiTheme="majorBidi" w:cstheme="majorBidi"/>
          <w:sz w:val="24"/>
          <w:szCs w:val="24"/>
        </w:rPr>
        <w:t xml:space="preserve"> </w:t>
      </w:r>
      <w:r w:rsidR="002E2846" w:rsidRPr="003D3049">
        <w:rPr>
          <w:rFonts w:asciiTheme="majorBidi" w:hAnsiTheme="majorBidi" w:cstheme="majorBidi"/>
          <w:sz w:val="24"/>
          <w:szCs w:val="24"/>
        </w:rPr>
        <w:fldChar w:fldCharType="begin" w:fldLock="1"/>
      </w:r>
      <w:r w:rsidR="00511FAB">
        <w:rPr>
          <w:rFonts w:asciiTheme="majorBidi" w:hAnsiTheme="majorBidi" w:cstheme="majorBidi"/>
          <w:sz w:val="24"/>
          <w:szCs w:val="24"/>
        </w:rPr>
        <w:instrText>ADDIN CSL_CITATION {"citationItems":[{"id":"ITEM-1","itemData":{"DOI":"10.1177/10996362211070249","ISSN":"1099-6362","abstract":"This study develops the governing equations and characterizes the mechanical properties of a new orthotropic accordion morphing honeycomb structure containing periodic arrays of U-type beams reinforced with glass fibers. Castigliano?s second theorem is modified to develop the analytical equations to predict the deformation behavior of a single orthotropic ply under a combined axial, bending, and shear loadings. Accordingly, the elastic properties of the orthotropic structure including elastic stiffness, shear stiffness, and in-plane Poisson?s ratios are calculated by the developed equations. The honeycomb structure is manufactured by 3D printing, and the samples are subjected to tensile tests to experimentally validate the analytical solutions. Multiple finite element simulations are also used to validate the results. A good agreement is observed between the analytical solution, the experiments, and simulations, confirming the robustness of the analytical solution to predict the full elastic properties of the composite cellular. The results show that the periodic arrays of U-type and vertical beams can generate low in-plane stiffness in the morphing direction and high in-plane stiffness in the transverse direction, respectively. A zero Poisson?s ratio feature is achieved by employing straight beams which result in a high stiffness in the perpendicular direction. The proposed accordion cellular honeycomb structure exhibits the flexible response along the accordion shape direction, with a significant stiffness in its transverse direction. Moreover, the new orthotropic structure has considerably greater strain to failure in the morphing direction compared with a conventional isotropic configuration. These features prove that this type of structure can be applied for the aerospace morphing structures such as wings.","author":[{"dropping-particle":"","family":"Farrokhabadi","given":"Amin","non-dropping-particle":"","parse-names":false,"suffix":""},{"dropping-particle":"","family":"Ashrafian","given":"Mohammad Mahdi","non-dropping-particle":"","parse-names":false,"suffix":""},{"dropping-particle":"","family":"Fotouhi","given":"Mohammad","non-dropping-particle":"","parse-names":false,"suffix":""}],"container-title":"Journal of Sandwich Structures &amp; Materials","id":"ITEM-1","issued":{"date-parts":[["2022","1","27"]]},"note":"doi: 10.1177/10996362211070249","page":"10996362211070249","publisher":"SAGE Publications","title":"Design and characterization of an orthotropic accordion cellular honeycomb as one-dimensional morphing structures with enhanced properties","type":"article-journal"},"uris":["http://www.mendeley.com/documents/?uuid=bc3a93ab-f9b8-4eb8-8a37-2202832c0a39"]}],"mendeley":{"formattedCitation":"[36]","plainTextFormattedCitation":"[36]","previouslyFormattedCitation":"[36]"},"properties":{"noteIndex":0},"schema":"https://github.com/citation-style-language/schema/raw/master/csl-citation.json"}</w:instrText>
      </w:r>
      <w:r w:rsidR="002E2846" w:rsidRPr="003D3049">
        <w:rPr>
          <w:rFonts w:asciiTheme="majorBidi" w:hAnsiTheme="majorBidi" w:cstheme="majorBidi"/>
          <w:sz w:val="24"/>
          <w:szCs w:val="24"/>
        </w:rPr>
        <w:fldChar w:fldCharType="separate"/>
      </w:r>
      <w:r w:rsidR="00DD0B90" w:rsidRPr="00DD0B90">
        <w:rPr>
          <w:rFonts w:asciiTheme="majorBidi" w:hAnsiTheme="majorBidi" w:cstheme="majorBidi"/>
          <w:noProof/>
          <w:sz w:val="24"/>
          <w:szCs w:val="24"/>
        </w:rPr>
        <w:t>[36]</w:t>
      </w:r>
      <w:r w:rsidR="002E2846" w:rsidRPr="003D3049">
        <w:rPr>
          <w:rFonts w:asciiTheme="majorBidi" w:hAnsiTheme="majorBidi" w:cstheme="majorBidi"/>
          <w:sz w:val="24"/>
          <w:szCs w:val="24"/>
        </w:rPr>
        <w:fldChar w:fldCharType="end"/>
      </w:r>
      <w:r w:rsidR="00100816" w:rsidRPr="003D3049">
        <w:rPr>
          <w:rFonts w:asciiTheme="majorBidi" w:hAnsiTheme="majorBidi" w:cstheme="majorBidi"/>
          <w:sz w:val="24"/>
          <w:szCs w:val="24"/>
        </w:rPr>
        <w:t xml:space="preserve"> presented a novel analytical model to evaluate the mechanical properties of the fiber-reinforced U-type unit cell. They have used experimental tests and numerical analysis under tensile loading to validate the proposed theoretical model.</w:t>
      </w:r>
      <w:r w:rsidR="006274D9" w:rsidRPr="003D3049">
        <w:t xml:space="preserve"> </w:t>
      </w:r>
    </w:p>
    <w:p w14:paraId="1FE18D46" w14:textId="397D688C" w:rsidR="00B70A82" w:rsidRPr="0050271B" w:rsidRDefault="0075417A" w:rsidP="008D056C">
      <w:pPr>
        <w:spacing w:line="360" w:lineRule="auto"/>
        <w:jc w:val="both"/>
        <w:rPr>
          <w:rFonts w:asciiTheme="majorBidi" w:hAnsiTheme="majorBidi" w:cstheme="majorBidi"/>
          <w:sz w:val="24"/>
          <w:szCs w:val="24"/>
        </w:rPr>
      </w:pPr>
      <w:r w:rsidRPr="003D3049">
        <w:rPr>
          <w:rFonts w:asciiTheme="majorBidi" w:hAnsiTheme="majorBidi" w:cstheme="majorBidi"/>
          <w:sz w:val="24"/>
          <w:szCs w:val="24"/>
        </w:rPr>
        <w:t>Reviewing the p</w:t>
      </w:r>
      <w:r w:rsidR="00844835" w:rsidRPr="003D3049">
        <w:rPr>
          <w:rFonts w:asciiTheme="majorBidi" w:hAnsiTheme="majorBidi" w:cstheme="majorBidi"/>
          <w:sz w:val="24"/>
          <w:szCs w:val="24"/>
        </w:rPr>
        <w:t>revious studies</w:t>
      </w:r>
      <w:r w:rsidR="00735733" w:rsidRPr="003D3049">
        <w:rPr>
          <w:rFonts w:asciiTheme="majorBidi" w:hAnsiTheme="majorBidi" w:cstheme="majorBidi"/>
          <w:sz w:val="24"/>
          <w:szCs w:val="24"/>
        </w:rPr>
        <w:t xml:space="preserve">, it can be understood </w:t>
      </w:r>
      <w:r w:rsidR="00844835" w:rsidRPr="003D3049">
        <w:rPr>
          <w:rFonts w:asciiTheme="majorBidi" w:hAnsiTheme="majorBidi" w:cstheme="majorBidi"/>
          <w:sz w:val="24"/>
          <w:szCs w:val="24"/>
        </w:rPr>
        <w:t>that the bone-inspired unit cell has better mechanical properties than conventional honeycomb and re-entrant structures</w:t>
      </w:r>
      <w:r w:rsidR="007C779F" w:rsidRPr="003D3049">
        <w:rPr>
          <w:rFonts w:asciiTheme="majorBidi" w:hAnsiTheme="majorBidi" w:cstheme="majorBidi"/>
          <w:sz w:val="24"/>
          <w:szCs w:val="24"/>
        </w:rPr>
        <w:fldChar w:fldCharType="begin" w:fldLock="1"/>
      </w:r>
      <w:r w:rsidR="00511FAB">
        <w:rPr>
          <w:rFonts w:asciiTheme="majorBidi" w:hAnsiTheme="majorBidi" w:cstheme="majorBidi"/>
          <w:sz w:val="24"/>
          <w:szCs w:val="24"/>
        </w:rPr>
        <w:instrText>ADDIN CSL_CITATION {"citationItems":[{"id":"ITEM-1","itemData":{"DOI":"10.1016/j.tws.2020.106713","ISSN":"02638231","abstract":"Biological thin-walled cellular structures have intricate arrangements that facilitate lightweight and high energy absorption. A prime example is trabecular bone, which possesses a unique thin-walled cellular structure of connected rods or plates, to minimise weight whilst meeting the loading demands from the body. For example, the femur has a closed cell structure of plates to transmit heavy loads to the ground, whereas a carpal bone has an open cell structure of connected rods. Although existing lightweight thin-walled cellular structures with controlled arrangements have been investigated extensively, such as those with re-entrant geometries, asymmetric instability due to local buckling can hinder their energy absorption capacity. Mimicking the features of trabecular bone can offer the designer a greater degree of control over the buckling and collapse mechanisms of thin-walled cellular structures. This can lead to the development of high-performance protective systems with superior energy absorption capabilities. This study employs 3D printing and finite element analysis techniques to mimic and investigate several key features of the plate-like thin-walled cellular structure of trabecular bone. The performance of the developed bioinspired structure is benchmarked against traditional hexagonal and re-entrant designs. The controlled and progressive buckling and collapse mechanisms observed in the bioinspired structure result in superior energy absorption over its re-entrant and hexagonal counterparts.","author":[{"dropping-particle":"","family":"Ghazlan","given":"Abdallah","non-dropping-particle":"","parse-names":false,"suffix":""},{"dropping-particle":"","family":"Nguyen","given":"Tuan","non-dropping-particle":"","parse-names":false,"suffix":""},{"dropping-particle":"","family":"Ngo","given":"Tuan","non-dropping-particle":"","parse-names":false,"suffix":""},{"dropping-particle":"","family":"Linforth","given":"Steven","non-dropping-particle":"","parse-names":false,"suffix":""},{"dropping-particle":"","family":"Le","given":"Van Tu","non-dropping-particle":"","parse-names":false,"suffix":""}],"container-title":"Thin-Walled Structures","id":"ITEM-1","issue":"August 2019","issued":{"date-parts":[["2020"]]},"page":"106713","publisher":"Elsevier Ltd","title":"Performance of a 3D printed cellular structure inspired by bone","type":"article-journal","volume":"151"},"uris":["http://www.mendeley.com/documents/?uuid=1a4fb942-6355-4366-9af3-8f9a10841b61"]}],"mendeley":{"formattedCitation":"[30]","plainTextFormattedCitation":"[30]","previouslyFormattedCitation":"[30]"},"properties":{"noteIndex":0},"schema":"https://github.com/citation-style-language/schema/raw/master/csl-citation.json"}</w:instrText>
      </w:r>
      <w:r w:rsidR="007C779F" w:rsidRPr="003D3049">
        <w:rPr>
          <w:rFonts w:asciiTheme="majorBidi" w:hAnsiTheme="majorBidi" w:cstheme="majorBidi"/>
          <w:sz w:val="24"/>
          <w:szCs w:val="24"/>
        </w:rPr>
        <w:fldChar w:fldCharType="separate"/>
      </w:r>
      <w:r w:rsidR="00DD0B90" w:rsidRPr="00DD0B90">
        <w:rPr>
          <w:rFonts w:asciiTheme="majorBidi" w:hAnsiTheme="majorBidi" w:cstheme="majorBidi"/>
          <w:noProof/>
          <w:sz w:val="24"/>
          <w:szCs w:val="24"/>
        </w:rPr>
        <w:t>[30]</w:t>
      </w:r>
      <w:r w:rsidR="007C779F" w:rsidRPr="003D3049">
        <w:rPr>
          <w:rFonts w:asciiTheme="majorBidi" w:hAnsiTheme="majorBidi" w:cstheme="majorBidi"/>
          <w:sz w:val="24"/>
          <w:szCs w:val="24"/>
        </w:rPr>
        <w:fldChar w:fldCharType="end"/>
      </w:r>
      <w:r w:rsidR="00844835" w:rsidRPr="003D3049">
        <w:rPr>
          <w:rFonts w:asciiTheme="majorBidi" w:hAnsiTheme="majorBidi" w:cstheme="majorBidi"/>
          <w:sz w:val="24"/>
          <w:szCs w:val="24"/>
        </w:rPr>
        <w:t xml:space="preserve">. </w:t>
      </w:r>
      <w:r w:rsidR="00735733" w:rsidRPr="003D3049">
        <w:rPr>
          <w:rFonts w:asciiTheme="majorBidi" w:hAnsiTheme="majorBidi" w:cstheme="majorBidi"/>
          <w:sz w:val="24"/>
          <w:szCs w:val="24"/>
        </w:rPr>
        <w:t>This feature</w:t>
      </w:r>
      <w:r w:rsidR="007919D9" w:rsidRPr="003D3049">
        <w:rPr>
          <w:rFonts w:asciiTheme="majorBidi" w:hAnsiTheme="majorBidi" w:cstheme="majorBidi"/>
          <w:sz w:val="24"/>
          <w:szCs w:val="24"/>
        </w:rPr>
        <w:t xml:space="preserve"> can be employed </w:t>
      </w:r>
      <w:r w:rsidR="00844835" w:rsidRPr="003D3049">
        <w:rPr>
          <w:rFonts w:asciiTheme="majorBidi" w:hAnsiTheme="majorBidi" w:cstheme="majorBidi"/>
          <w:sz w:val="24"/>
          <w:szCs w:val="24"/>
        </w:rPr>
        <w:t>for</w:t>
      </w:r>
      <w:r w:rsidR="007919D9" w:rsidRPr="003D3049">
        <w:rPr>
          <w:rFonts w:asciiTheme="majorBidi" w:hAnsiTheme="majorBidi" w:cstheme="majorBidi"/>
          <w:sz w:val="24"/>
          <w:szCs w:val="24"/>
        </w:rPr>
        <w:t xml:space="preserve"> design </w:t>
      </w:r>
      <w:r w:rsidR="005D38F4" w:rsidRPr="003D3049">
        <w:rPr>
          <w:rFonts w:asciiTheme="majorBidi" w:hAnsiTheme="majorBidi" w:cstheme="majorBidi"/>
          <w:sz w:val="24"/>
          <w:szCs w:val="24"/>
        </w:rPr>
        <w:t>of</w:t>
      </w:r>
      <w:r w:rsidR="005D38F4" w:rsidRPr="003D3049">
        <w:rPr>
          <w:rFonts w:asciiTheme="majorBidi" w:hAnsiTheme="majorBidi" w:cstheme="majorBidi" w:hint="cs"/>
          <w:sz w:val="24"/>
          <w:szCs w:val="24"/>
          <w:rtl/>
        </w:rPr>
        <w:t xml:space="preserve"> </w:t>
      </w:r>
      <w:r w:rsidR="005D38F4" w:rsidRPr="003D3049">
        <w:rPr>
          <w:rFonts w:asciiTheme="majorBidi" w:hAnsiTheme="majorBidi" w:cstheme="majorBidi"/>
          <w:sz w:val="24"/>
          <w:szCs w:val="24"/>
        </w:rPr>
        <w:t>lightweight</w:t>
      </w:r>
      <w:r w:rsidR="00844835" w:rsidRPr="003D3049">
        <w:rPr>
          <w:rFonts w:asciiTheme="majorBidi" w:hAnsiTheme="majorBidi" w:cstheme="majorBidi"/>
          <w:sz w:val="24"/>
          <w:szCs w:val="24"/>
        </w:rPr>
        <w:t xml:space="preserve"> </w:t>
      </w:r>
      <w:r w:rsidR="00F64AF9" w:rsidRPr="003D3049">
        <w:rPr>
          <w:rFonts w:asciiTheme="majorBidi" w:hAnsiTheme="majorBidi" w:cstheme="majorBidi"/>
          <w:sz w:val="24"/>
          <w:szCs w:val="24"/>
        </w:rPr>
        <w:t>structures</w:t>
      </w:r>
      <w:r w:rsidR="00844835" w:rsidRPr="003D3049">
        <w:rPr>
          <w:rFonts w:asciiTheme="majorBidi" w:hAnsiTheme="majorBidi" w:cstheme="majorBidi"/>
          <w:sz w:val="24"/>
          <w:szCs w:val="24"/>
        </w:rPr>
        <w:t>.</w:t>
      </w:r>
      <w:r w:rsidR="00B76105" w:rsidRPr="003D3049">
        <w:rPr>
          <w:rFonts w:asciiTheme="majorBidi" w:hAnsiTheme="majorBidi" w:cstheme="majorBidi"/>
          <w:sz w:val="24"/>
          <w:szCs w:val="24"/>
        </w:rPr>
        <w:t xml:space="preserve"> </w:t>
      </w:r>
      <w:bookmarkStart w:id="23" w:name="_Hlk120882929"/>
      <w:r w:rsidR="006274D9" w:rsidRPr="00D124F8">
        <w:rPr>
          <w:rFonts w:asciiTheme="majorBidi" w:hAnsiTheme="majorBidi" w:cstheme="majorBidi"/>
          <w:sz w:val="24"/>
          <w:szCs w:val="24"/>
          <w:highlight w:val="yellow"/>
        </w:rPr>
        <w:t xml:space="preserve">In this study, </w:t>
      </w:r>
      <w:del w:id="24" w:author="Amir Bolouri" w:date="2022-12-03T13:45:00Z">
        <w:r w:rsidR="006274D9" w:rsidRPr="00D124F8" w:rsidDel="003101D0">
          <w:rPr>
            <w:rFonts w:asciiTheme="majorBidi" w:hAnsiTheme="majorBidi" w:cstheme="majorBidi"/>
            <w:sz w:val="24"/>
            <w:szCs w:val="24"/>
            <w:highlight w:val="yellow"/>
          </w:rPr>
          <w:delText>for the first time, the</w:delText>
        </w:r>
      </w:del>
      <w:ins w:id="25" w:author="Amir Bolouri" w:date="2022-12-03T13:45:00Z">
        <w:r w:rsidR="003101D0">
          <w:rPr>
            <w:rFonts w:asciiTheme="majorBidi" w:hAnsiTheme="majorBidi" w:cstheme="majorBidi"/>
            <w:sz w:val="24"/>
            <w:szCs w:val="24"/>
            <w:highlight w:val="yellow"/>
          </w:rPr>
          <w:t>a novel</w:t>
        </w:r>
      </w:ins>
      <w:r w:rsidR="00963559" w:rsidRPr="00D124F8">
        <w:rPr>
          <w:rFonts w:asciiTheme="majorBidi" w:hAnsiTheme="majorBidi" w:cstheme="majorBidi"/>
          <w:sz w:val="24"/>
          <w:szCs w:val="24"/>
          <w:highlight w:val="yellow"/>
        </w:rPr>
        <w:t xml:space="preserve"> composite</w:t>
      </w:r>
      <w:r w:rsidR="006274D9" w:rsidRPr="00D124F8">
        <w:rPr>
          <w:rFonts w:asciiTheme="majorBidi" w:hAnsiTheme="majorBidi" w:cstheme="majorBidi"/>
          <w:sz w:val="24"/>
          <w:szCs w:val="24"/>
          <w:highlight w:val="yellow"/>
        </w:rPr>
        <w:t xml:space="preserve"> bone-inspired cellular structure </w:t>
      </w:r>
      <w:r w:rsidR="00EE72EB" w:rsidRPr="00D124F8">
        <w:rPr>
          <w:rFonts w:asciiTheme="majorBidi" w:hAnsiTheme="majorBidi" w:cstheme="majorBidi"/>
          <w:sz w:val="24"/>
          <w:szCs w:val="24"/>
          <w:highlight w:val="yellow"/>
        </w:rPr>
        <w:t xml:space="preserve">is </w:t>
      </w:r>
      <w:r w:rsidR="00963559" w:rsidRPr="00D124F8">
        <w:rPr>
          <w:rFonts w:asciiTheme="majorBidi" w:hAnsiTheme="majorBidi" w:cstheme="majorBidi"/>
          <w:sz w:val="24"/>
          <w:szCs w:val="24"/>
          <w:highlight w:val="yellow"/>
        </w:rPr>
        <w:t xml:space="preserve">designed for lightweight applications. This </w:t>
      </w:r>
      <w:r w:rsidR="0050271B" w:rsidRPr="00D124F8">
        <w:rPr>
          <w:rFonts w:asciiTheme="majorBidi" w:hAnsiTheme="majorBidi" w:cstheme="majorBidi"/>
          <w:sz w:val="24"/>
          <w:szCs w:val="24"/>
          <w:highlight w:val="yellow"/>
        </w:rPr>
        <w:t>composite</w:t>
      </w:r>
      <w:r w:rsidR="00963559" w:rsidRPr="00D124F8">
        <w:rPr>
          <w:rFonts w:asciiTheme="majorBidi" w:hAnsiTheme="majorBidi" w:cstheme="majorBidi"/>
          <w:sz w:val="24"/>
          <w:szCs w:val="24"/>
          <w:highlight w:val="yellow"/>
        </w:rPr>
        <w:t xml:space="preserve"> structure is </w:t>
      </w:r>
      <w:r w:rsidR="006274D9" w:rsidRPr="00D124F8">
        <w:rPr>
          <w:rFonts w:asciiTheme="majorBidi" w:hAnsiTheme="majorBidi" w:cstheme="majorBidi"/>
          <w:sz w:val="24"/>
          <w:szCs w:val="24"/>
          <w:highlight w:val="yellow"/>
        </w:rPr>
        <w:t xml:space="preserve">fabricated with </w:t>
      </w:r>
      <w:ins w:id="26" w:author="Amir Bolouri" w:date="2022-12-03T13:45:00Z">
        <w:r w:rsidR="004A5C44">
          <w:rPr>
            <w:rFonts w:asciiTheme="majorBidi" w:hAnsiTheme="majorBidi" w:cstheme="majorBidi"/>
            <w:sz w:val="24"/>
            <w:szCs w:val="24"/>
            <w:highlight w:val="yellow"/>
          </w:rPr>
          <w:t xml:space="preserve">a </w:t>
        </w:r>
      </w:ins>
      <w:r w:rsidR="006274D9" w:rsidRPr="00D124F8">
        <w:rPr>
          <w:rFonts w:asciiTheme="majorBidi" w:hAnsiTheme="majorBidi" w:cstheme="majorBidi"/>
          <w:sz w:val="24"/>
          <w:szCs w:val="24"/>
          <w:highlight w:val="yellow"/>
        </w:rPr>
        <w:t>continuous glass fiber and polylactic acid using the FDM 3D printer.</w:t>
      </w:r>
      <w:r w:rsidR="006274D9" w:rsidRPr="003D3049">
        <w:rPr>
          <w:rFonts w:asciiTheme="majorBidi" w:hAnsiTheme="majorBidi" w:cstheme="majorBidi"/>
          <w:sz w:val="24"/>
          <w:szCs w:val="24"/>
        </w:rPr>
        <w:t xml:space="preserve"> </w:t>
      </w:r>
      <w:r w:rsidR="0050271B">
        <w:rPr>
          <w:rFonts w:asciiTheme="majorBidi" w:hAnsiTheme="majorBidi" w:cstheme="majorBidi"/>
          <w:sz w:val="24"/>
          <w:szCs w:val="24"/>
        </w:rPr>
        <w:t>Furthermore,</w:t>
      </w:r>
      <w:r w:rsidR="00963559">
        <w:rPr>
          <w:rFonts w:asciiTheme="majorBidi" w:hAnsiTheme="majorBidi" w:cstheme="majorBidi"/>
          <w:sz w:val="24"/>
          <w:szCs w:val="24"/>
        </w:rPr>
        <w:t xml:space="preserve"> a</w:t>
      </w:r>
      <w:r w:rsidR="006274D9" w:rsidRPr="003D3049">
        <w:rPr>
          <w:rFonts w:asciiTheme="majorBidi" w:hAnsiTheme="majorBidi" w:cstheme="majorBidi"/>
          <w:sz w:val="24"/>
          <w:szCs w:val="24"/>
        </w:rPr>
        <w:t xml:space="preserve">n analytical model based on the energy method and classical lamination theory (CLT) is proposed to investigate the </w:t>
      </w:r>
      <w:r w:rsidR="00EE72EB" w:rsidRPr="003D3049">
        <w:rPr>
          <w:rFonts w:asciiTheme="majorBidi" w:hAnsiTheme="majorBidi" w:cstheme="majorBidi"/>
          <w:sz w:val="24"/>
          <w:szCs w:val="24"/>
        </w:rPr>
        <w:t xml:space="preserve">equivalent </w:t>
      </w:r>
      <w:r w:rsidR="006274D9" w:rsidRPr="003D3049">
        <w:rPr>
          <w:rFonts w:asciiTheme="majorBidi" w:hAnsiTheme="majorBidi" w:cstheme="majorBidi"/>
          <w:sz w:val="24"/>
          <w:szCs w:val="24"/>
        </w:rPr>
        <w:t>mechanical properties in a bone-inspired cellular structure with composite struts.</w:t>
      </w:r>
      <w:r w:rsidR="0050271B">
        <w:rPr>
          <w:rFonts w:asciiTheme="majorBidi" w:hAnsiTheme="majorBidi" w:cstheme="majorBidi"/>
          <w:sz w:val="24"/>
          <w:szCs w:val="24"/>
        </w:rPr>
        <w:t xml:space="preserve"> </w:t>
      </w:r>
      <w:r w:rsidR="00963559" w:rsidRPr="00D124F8">
        <w:rPr>
          <w:rFonts w:asciiTheme="majorBidi" w:hAnsiTheme="majorBidi" w:cstheme="majorBidi"/>
          <w:sz w:val="24"/>
          <w:szCs w:val="24"/>
          <w:highlight w:val="yellow"/>
        </w:rPr>
        <w:t xml:space="preserve">This novel approach </w:t>
      </w:r>
      <w:r w:rsidR="0050271B" w:rsidRPr="00D124F8">
        <w:rPr>
          <w:rFonts w:asciiTheme="majorBidi" w:hAnsiTheme="majorBidi" w:cstheme="majorBidi"/>
          <w:sz w:val="24"/>
          <w:szCs w:val="24"/>
          <w:highlight w:val="yellow"/>
        </w:rPr>
        <w:t>provides</w:t>
      </w:r>
      <w:r w:rsidR="00963559" w:rsidRPr="00D124F8">
        <w:rPr>
          <w:rFonts w:asciiTheme="majorBidi" w:hAnsiTheme="majorBidi" w:cstheme="majorBidi"/>
          <w:sz w:val="24"/>
          <w:szCs w:val="24"/>
          <w:highlight w:val="yellow"/>
        </w:rPr>
        <w:t xml:space="preserve"> an </w:t>
      </w:r>
      <w:r w:rsidR="0050271B" w:rsidRPr="00D124F8">
        <w:rPr>
          <w:rFonts w:asciiTheme="majorBidi" w:hAnsiTheme="majorBidi" w:cstheme="majorBidi"/>
          <w:sz w:val="24"/>
          <w:szCs w:val="24"/>
          <w:highlight w:val="yellow"/>
        </w:rPr>
        <w:t>equivalent</w:t>
      </w:r>
      <w:r w:rsidR="00963559" w:rsidRPr="00D124F8">
        <w:rPr>
          <w:rFonts w:asciiTheme="majorBidi" w:hAnsiTheme="majorBidi" w:cstheme="majorBidi"/>
          <w:sz w:val="24"/>
          <w:szCs w:val="24"/>
          <w:highlight w:val="yellow"/>
        </w:rPr>
        <w:t xml:space="preserve"> model that use the geometric parameters of the </w:t>
      </w:r>
      <w:r w:rsidR="0050271B" w:rsidRPr="00D124F8">
        <w:rPr>
          <w:rFonts w:asciiTheme="majorBidi" w:hAnsiTheme="majorBidi" w:cstheme="majorBidi"/>
          <w:sz w:val="24"/>
          <w:szCs w:val="24"/>
          <w:highlight w:val="yellow"/>
        </w:rPr>
        <w:t>composite</w:t>
      </w:r>
      <w:r w:rsidR="00963559" w:rsidRPr="00D124F8">
        <w:rPr>
          <w:rFonts w:asciiTheme="majorBidi" w:hAnsiTheme="majorBidi" w:cstheme="majorBidi"/>
          <w:sz w:val="24"/>
          <w:szCs w:val="24"/>
          <w:highlight w:val="yellow"/>
        </w:rPr>
        <w:t xml:space="preserve"> bone-inspired unit cell</w:t>
      </w:r>
      <w:r w:rsidR="00D124F8" w:rsidRPr="00D124F8">
        <w:rPr>
          <w:rFonts w:asciiTheme="majorBidi" w:hAnsiTheme="majorBidi" w:cstheme="majorBidi"/>
          <w:sz w:val="24"/>
          <w:szCs w:val="24"/>
          <w:highlight w:val="yellow"/>
        </w:rPr>
        <w:t xml:space="preserve"> as variables and calculates equivalent mechanical properties.</w:t>
      </w:r>
      <w:r w:rsidR="00D124F8">
        <w:rPr>
          <w:rFonts w:asciiTheme="majorBidi" w:hAnsiTheme="majorBidi" w:cstheme="majorBidi"/>
          <w:sz w:val="24"/>
          <w:szCs w:val="24"/>
        </w:rPr>
        <w:t xml:space="preserve"> </w:t>
      </w:r>
      <w:r w:rsidR="006274D9" w:rsidRPr="00D124F8">
        <w:rPr>
          <w:rFonts w:asciiTheme="majorBidi" w:hAnsiTheme="majorBidi" w:cstheme="majorBidi"/>
          <w:sz w:val="24"/>
          <w:szCs w:val="24"/>
          <w:highlight w:val="yellow"/>
        </w:rPr>
        <w:t xml:space="preserve">The analytical model </w:t>
      </w:r>
      <w:r w:rsidR="00EE72EB" w:rsidRPr="00D124F8">
        <w:rPr>
          <w:rFonts w:asciiTheme="majorBidi" w:hAnsiTheme="majorBidi" w:cstheme="majorBidi"/>
          <w:sz w:val="24"/>
          <w:szCs w:val="24"/>
          <w:highlight w:val="yellow"/>
        </w:rPr>
        <w:t xml:space="preserve">is </w:t>
      </w:r>
      <w:r w:rsidR="006274D9" w:rsidRPr="00D124F8">
        <w:rPr>
          <w:rFonts w:asciiTheme="majorBidi" w:hAnsiTheme="majorBidi" w:cstheme="majorBidi"/>
          <w:sz w:val="24"/>
          <w:szCs w:val="24"/>
          <w:highlight w:val="yellow"/>
        </w:rPr>
        <w:t>validated using numerical sim</w:t>
      </w:r>
      <w:r w:rsidR="00D124F8" w:rsidRPr="00D124F8">
        <w:rPr>
          <w:rFonts w:asciiTheme="majorBidi" w:hAnsiTheme="majorBidi" w:cstheme="majorBidi"/>
          <w:sz w:val="24"/>
          <w:szCs w:val="24"/>
          <w:highlight w:val="yellow"/>
        </w:rPr>
        <w:t>ulation</w:t>
      </w:r>
      <w:r w:rsidR="00963559" w:rsidRPr="00D124F8">
        <w:rPr>
          <w:rFonts w:asciiTheme="majorBidi" w:hAnsiTheme="majorBidi" w:cstheme="majorBidi"/>
          <w:sz w:val="24"/>
          <w:szCs w:val="24"/>
          <w:highlight w:val="yellow"/>
        </w:rPr>
        <w:t xml:space="preserve"> and experimental tests.</w:t>
      </w:r>
      <w:r w:rsidR="00963559">
        <w:rPr>
          <w:rFonts w:asciiTheme="majorBidi" w:hAnsiTheme="majorBidi" w:cstheme="majorBidi"/>
          <w:sz w:val="24"/>
          <w:szCs w:val="24"/>
        </w:rPr>
        <w:t xml:space="preserve"> </w:t>
      </w:r>
      <w:r w:rsidR="006274D9" w:rsidRPr="003D3049">
        <w:rPr>
          <w:rFonts w:asciiTheme="majorBidi" w:hAnsiTheme="majorBidi" w:cstheme="majorBidi"/>
          <w:sz w:val="24"/>
          <w:szCs w:val="24"/>
        </w:rPr>
        <w:t xml:space="preserve">In addition, Digital Image Correlation (DIC) technique has been used to investigate the in-plane </w:t>
      </w:r>
      <w:r w:rsidR="00C672D5" w:rsidRPr="003D3049">
        <w:rPr>
          <w:rFonts w:asciiTheme="majorBidi" w:hAnsiTheme="majorBidi" w:cstheme="majorBidi"/>
          <w:sz w:val="24"/>
          <w:szCs w:val="24"/>
        </w:rPr>
        <w:t>strains</w:t>
      </w:r>
      <w:r w:rsidR="006274D9" w:rsidRPr="0050271B">
        <w:rPr>
          <w:rFonts w:asciiTheme="majorBidi" w:hAnsiTheme="majorBidi" w:cstheme="majorBidi"/>
          <w:sz w:val="24"/>
          <w:szCs w:val="24"/>
        </w:rPr>
        <w:t xml:space="preserve">. </w:t>
      </w:r>
      <w:r w:rsidR="00ED0DB8" w:rsidRPr="0050271B">
        <w:rPr>
          <w:rFonts w:asciiTheme="majorBidi" w:hAnsiTheme="majorBidi" w:cstheme="majorBidi"/>
          <w:sz w:val="24"/>
          <w:szCs w:val="24"/>
        </w:rPr>
        <w:t xml:space="preserve">Finally, the effect of geometrical parameters of the cellular structure on equivalent mechanical properties is </w:t>
      </w:r>
      <w:r w:rsidR="0050271B" w:rsidRPr="0050271B">
        <w:rPr>
          <w:rFonts w:asciiTheme="majorBidi" w:hAnsiTheme="majorBidi" w:cstheme="majorBidi"/>
          <w:sz w:val="24"/>
          <w:szCs w:val="24"/>
        </w:rPr>
        <w:t xml:space="preserve">studied. </w:t>
      </w:r>
      <w:bookmarkEnd w:id="23"/>
    </w:p>
    <w:p w14:paraId="52B66A25" w14:textId="3DAC8E72" w:rsidR="000D6A30" w:rsidRPr="00B70A82" w:rsidRDefault="00087DD9" w:rsidP="00B70A82">
      <w:pPr>
        <w:spacing w:line="360" w:lineRule="auto"/>
        <w:jc w:val="both"/>
        <w:rPr>
          <w:rStyle w:val="Strong"/>
          <w:rFonts w:asciiTheme="majorBidi" w:hAnsiTheme="majorBidi" w:cstheme="majorBidi"/>
          <w:b w:val="0"/>
          <w:bCs w:val="0"/>
          <w:sz w:val="24"/>
          <w:szCs w:val="24"/>
        </w:rPr>
      </w:pPr>
      <w:r w:rsidRPr="003D3049">
        <w:rPr>
          <w:rStyle w:val="Strong"/>
          <w:rFonts w:asciiTheme="majorBidi" w:hAnsiTheme="majorBidi" w:cstheme="majorBidi"/>
          <w:i/>
          <w:iCs/>
          <w:color w:val="0E101A"/>
          <w:sz w:val="24"/>
          <w:szCs w:val="24"/>
        </w:rPr>
        <w:t xml:space="preserve">2. </w:t>
      </w:r>
      <w:r w:rsidR="00D64D3E" w:rsidRPr="003D3049">
        <w:rPr>
          <w:rStyle w:val="Strong"/>
          <w:rFonts w:asciiTheme="majorBidi" w:hAnsiTheme="majorBidi" w:cstheme="majorBidi"/>
          <w:i/>
          <w:iCs/>
          <w:color w:val="0E101A"/>
          <w:sz w:val="24"/>
          <w:szCs w:val="24"/>
        </w:rPr>
        <w:t>The b</w:t>
      </w:r>
      <w:r w:rsidRPr="003D3049">
        <w:rPr>
          <w:rStyle w:val="Strong"/>
          <w:rFonts w:asciiTheme="majorBidi" w:hAnsiTheme="majorBidi" w:cstheme="majorBidi"/>
          <w:i/>
          <w:iCs/>
          <w:color w:val="0E101A"/>
          <w:sz w:val="24"/>
          <w:szCs w:val="24"/>
        </w:rPr>
        <w:t>one-inspired cellular structure</w:t>
      </w:r>
    </w:p>
    <w:p w14:paraId="750B9E4B" w14:textId="59C4A70B" w:rsidR="00190614" w:rsidRDefault="00772CA8" w:rsidP="00190614">
      <w:pPr>
        <w:spacing w:line="360" w:lineRule="auto"/>
        <w:jc w:val="both"/>
        <w:rPr>
          <w:rFonts w:asciiTheme="majorBidi" w:hAnsiTheme="majorBidi" w:cstheme="majorBidi"/>
          <w:sz w:val="24"/>
          <w:szCs w:val="24"/>
          <w:lang w:val="en"/>
        </w:rPr>
      </w:pPr>
      <w:r w:rsidRPr="00772CA8">
        <w:rPr>
          <w:rFonts w:asciiTheme="majorBidi" w:hAnsiTheme="majorBidi" w:cstheme="majorBidi"/>
          <w:sz w:val="24"/>
          <w:szCs w:val="24"/>
          <w:lang w:val="en"/>
        </w:rPr>
        <w:t>Bone is made up of cancellous and cortical tissue</w:t>
      </w:r>
      <w:r w:rsidR="00365CFD">
        <w:rPr>
          <w:rFonts w:asciiTheme="majorBidi" w:hAnsiTheme="majorBidi" w:cstheme="majorBidi"/>
          <w:sz w:val="24"/>
          <w:szCs w:val="24"/>
          <w:lang w:val="en"/>
        </w:rPr>
        <w:t xml:space="preserve"> (Fig.1)</w:t>
      </w:r>
      <w:r w:rsidRPr="00772CA8">
        <w:rPr>
          <w:rFonts w:asciiTheme="majorBidi" w:hAnsiTheme="majorBidi" w:cstheme="majorBidi"/>
          <w:sz w:val="24"/>
          <w:szCs w:val="24"/>
          <w:lang w:val="en"/>
        </w:rPr>
        <w:t>.</w:t>
      </w:r>
      <w:r w:rsidR="00190614">
        <w:rPr>
          <w:rFonts w:asciiTheme="majorBidi" w:hAnsiTheme="majorBidi" w:cstheme="majorBidi"/>
          <w:sz w:val="24"/>
          <w:szCs w:val="24"/>
          <w:lang w:val="en"/>
        </w:rPr>
        <w:t xml:space="preserve"> </w:t>
      </w:r>
      <w:r w:rsidRPr="00772CA8">
        <w:rPr>
          <w:rFonts w:asciiTheme="majorBidi" w:hAnsiTheme="majorBidi" w:cstheme="majorBidi"/>
          <w:sz w:val="24"/>
          <w:szCs w:val="24"/>
          <w:lang w:val="en"/>
        </w:rPr>
        <w:t>Cancellous bone consists of interconnected rods and plates.</w:t>
      </w:r>
      <w:r w:rsidR="00190614" w:rsidRPr="00772CA8">
        <w:rPr>
          <w:rFonts w:asciiTheme="majorBidi" w:hAnsiTheme="majorBidi" w:cstheme="majorBidi"/>
          <w:sz w:val="24"/>
          <w:szCs w:val="24"/>
          <w:lang w:val="en"/>
        </w:rPr>
        <w:t xml:space="preserve"> These features create the unique low-weight and high-strength properties of bone.</w:t>
      </w:r>
      <w:r w:rsidR="00190614">
        <w:rPr>
          <w:rFonts w:asciiTheme="majorBidi" w:hAnsiTheme="majorBidi" w:cstheme="majorBidi"/>
          <w:sz w:val="24"/>
          <w:szCs w:val="24"/>
          <w:lang w:val="en"/>
        </w:rPr>
        <w:t xml:space="preserve"> </w:t>
      </w:r>
      <w:bookmarkStart w:id="27" w:name="_Hlk120717466"/>
    </w:p>
    <w:tbl>
      <w:tblPr>
        <w:tblStyle w:val="TableGrid"/>
        <w:tblW w:w="750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08"/>
      </w:tblGrid>
      <w:tr w:rsidR="00BC6DC8" w14:paraId="36487BA5" w14:textId="77777777" w:rsidTr="00BC6DC8">
        <w:trPr>
          <w:jc w:val="center"/>
        </w:trPr>
        <w:tc>
          <w:tcPr>
            <w:tcW w:w="7508" w:type="dxa"/>
          </w:tcPr>
          <w:p w14:paraId="2731A30A" w14:textId="77777777" w:rsidR="00BC6DC8" w:rsidRDefault="00BC6DC8" w:rsidP="0095601B">
            <w:pPr>
              <w:tabs>
                <w:tab w:val="left" w:pos="1134"/>
              </w:tabs>
              <w:spacing w:line="360" w:lineRule="auto"/>
              <w:jc w:val="center"/>
              <w:rPr>
                <w:rFonts w:asciiTheme="majorBidi" w:hAnsiTheme="majorBidi" w:cstheme="majorBidi"/>
                <w:color w:val="2F5496" w:themeColor="accent1" w:themeShade="BF"/>
                <w:sz w:val="24"/>
                <w:szCs w:val="24"/>
              </w:rPr>
            </w:pPr>
            <w:bookmarkStart w:id="28" w:name="_Hlk120824246"/>
            <w:r>
              <w:rPr>
                <w:rFonts w:asciiTheme="majorBidi" w:hAnsiTheme="majorBidi" w:cstheme="majorBidi"/>
                <w:noProof/>
                <w:color w:val="4472C4" w:themeColor="accent1"/>
                <w:sz w:val="24"/>
                <w:szCs w:val="24"/>
              </w:rPr>
              <w:drawing>
                <wp:inline distT="0" distB="0" distL="0" distR="0" wp14:anchorId="41527D98" wp14:editId="6AF6B3C7">
                  <wp:extent cx="4546600" cy="1924050"/>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11" cstate="print">
                            <a:extLst>
                              <a:ext uri="{28A0092B-C50C-407E-A947-70E740481C1C}">
                                <a14:useLocalDpi xmlns:a14="http://schemas.microsoft.com/office/drawing/2010/main" val="0"/>
                              </a:ext>
                            </a:extLst>
                          </a:blip>
                          <a:srcRect b="9327"/>
                          <a:stretch/>
                        </pic:blipFill>
                        <pic:spPr bwMode="auto">
                          <a:xfrm>
                            <a:off x="0" y="0"/>
                            <a:ext cx="4578750" cy="1937655"/>
                          </a:xfrm>
                          <a:prstGeom prst="rect">
                            <a:avLst/>
                          </a:prstGeom>
                          <a:ln>
                            <a:noFill/>
                          </a:ln>
                          <a:extLst>
                            <a:ext uri="{53640926-AAD7-44D8-BBD7-CCE9431645EC}">
                              <a14:shadowObscured xmlns:a14="http://schemas.microsoft.com/office/drawing/2010/main"/>
                            </a:ext>
                          </a:extLst>
                        </pic:spPr>
                      </pic:pic>
                    </a:graphicData>
                  </a:graphic>
                </wp:inline>
              </w:drawing>
            </w:r>
          </w:p>
        </w:tc>
      </w:tr>
      <w:tr w:rsidR="00BC6DC8" w14:paraId="6E475345" w14:textId="77777777" w:rsidTr="0095601B">
        <w:trPr>
          <w:jc w:val="center"/>
        </w:trPr>
        <w:tc>
          <w:tcPr>
            <w:tcW w:w="7508" w:type="dxa"/>
          </w:tcPr>
          <w:p w14:paraId="15BC2796" w14:textId="3AF23AA0" w:rsidR="00BC6DC8" w:rsidRDefault="00BC6DC8" w:rsidP="0095601B">
            <w:pPr>
              <w:tabs>
                <w:tab w:val="left" w:pos="1134"/>
              </w:tabs>
              <w:spacing w:line="360" w:lineRule="auto"/>
              <w:jc w:val="center"/>
              <w:rPr>
                <w:rFonts w:asciiTheme="majorBidi" w:hAnsiTheme="majorBidi" w:cstheme="majorBidi"/>
                <w:noProof/>
                <w:color w:val="4472C4" w:themeColor="accent1"/>
                <w:sz w:val="24"/>
                <w:szCs w:val="24"/>
              </w:rPr>
            </w:pPr>
            <w:r w:rsidRPr="001617F7">
              <w:rPr>
                <w:rFonts w:asciiTheme="majorBidi" w:hAnsiTheme="majorBidi" w:cstheme="majorBidi"/>
                <w:b/>
                <w:bCs/>
                <w:highlight w:val="yellow"/>
                <w:lang w:val="en"/>
              </w:rPr>
              <w:t>Figure1.</w:t>
            </w:r>
            <w:r w:rsidRPr="001617F7">
              <w:rPr>
                <w:rFonts w:asciiTheme="majorBidi" w:hAnsiTheme="majorBidi" w:cstheme="majorBidi"/>
                <w:highlight w:val="yellow"/>
                <w:lang w:val="en"/>
              </w:rPr>
              <w:t xml:space="preserve"> Cancellous bone structure</w:t>
            </w:r>
            <w:ins w:id="29" w:author="Amir Bolouri" w:date="2022-12-03T13:45:00Z">
              <w:r w:rsidR="00A726BE">
                <w:rPr>
                  <w:rFonts w:asciiTheme="majorBidi" w:hAnsiTheme="majorBidi" w:cstheme="majorBidi"/>
                  <w:lang w:val="en"/>
                </w:rPr>
                <w:t>.</w:t>
              </w:r>
            </w:ins>
            <w:ins w:id="30" w:author="Amir Bolouri" w:date="2022-12-03T13:46:00Z">
              <w:r w:rsidR="00C81D4D">
                <w:rPr>
                  <w:rFonts w:asciiTheme="majorBidi" w:hAnsiTheme="majorBidi" w:cstheme="majorBidi"/>
                  <w:lang w:val="en"/>
                </w:rPr>
                <w:t xml:space="preserve"> </w:t>
              </w:r>
            </w:ins>
          </w:p>
        </w:tc>
      </w:tr>
      <w:bookmarkEnd w:id="28"/>
    </w:tbl>
    <w:p w14:paraId="68493E50" w14:textId="1BA12B7A" w:rsidR="00190614" w:rsidRDefault="00190614" w:rsidP="002B4800">
      <w:pPr>
        <w:spacing w:line="360" w:lineRule="auto"/>
        <w:jc w:val="center"/>
        <w:rPr>
          <w:rFonts w:asciiTheme="majorBidi" w:hAnsiTheme="majorBidi" w:cstheme="majorBidi"/>
          <w:sz w:val="24"/>
          <w:szCs w:val="24"/>
          <w:lang w:val="en"/>
        </w:rPr>
      </w:pPr>
    </w:p>
    <w:bookmarkEnd w:id="27"/>
    <w:p w14:paraId="35373F55" w14:textId="462DEB16" w:rsidR="004B1BC8" w:rsidRPr="00406D3F" w:rsidRDefault="001617F7" w:rsidP="002B4800">
      <w:pPr>
        <w:spacing w:line="360" w:lineRule="auto"/>
        <w:jc w:val="both"/>
        <w:rPr>
          <w:rFonts w:asciiTheme="majorBidi" w:hAnsiTheme="majorBidi" w:cstheme="majorBidi"/>
          <w:sz w:val="24"/>
          <w:szCs w:val="24"/>
          <w:lang w:val="en"/>
        </w:rPr>
      </w:pPr>
      <w:r w:rsidRPr="001617F7">
        <w:rPr>
          <w:rFonts w:asciiTheme="majorBidi" w:hAnsiTheme="majorBidi" w:cstheme="majorBidi"/>
          <w:sz w:val="24"/>
          <w:szCs w:val="24"/>
          <w:highlight w:val="yellow"/>
          <w:lang w:val="en"/>
        </w:rPr>
        <w:t>The structural arrangement in cancellous bone created a porous area that can indicate different cellular structure patterns including concave, convex, or hybrid cells</w:t>
      </w:r>
      <w:ins w:id="31" w:author="Amir Bolouri" w:date="2022-12-03T13:46:00Z">
        <w:r w:rsidR="00C81D4D">
          <w:rPr>
            <w:rFonts w:asciiTheme="majorBidi" w:hAnsiTheme="majorBidi" w:cstheme="majorBidi"/>
            <w:sz w:val="24"/>
            <w:szCs w:val="24"/>
            <w:highlight w:val="yellow"/>
            <w:lang w:val="en"/>
          </w:rPr>
          <w:t xml:space="preserve"> (Fig. 1)</w:t>
        </w:r>
      </w:ins>
      <w:r w:rsidRPr="001617F7">
        <w:rPr>
          <w:rFonts w:asciiTheme="majorBidi" w:hAnsiTheme="majorBidi" w:cstheme="majorBidi"/>
          <w:sz w:val="24"/>
          <w:szCs w:val="24"/>
          <w:highlight w:val="yellow"/>
          <w:lang w:val="en"/>
        </w:rPr>
        <w:t>. In the bone, which has osteoporosis condition the porosity of this area becomes bigger and the cells may have different sizes. The bone-inspired cellular structure is introduced based on the hybrid design of cancellus bone i</w:t>
      </w:r>
      <w:r w:rsidR="00FF0ADD">
        <w:rPr>
          <w:rFonts w:asciiTheme="majorBidi" w:hAnsiTheme="majorBidi" w:cstheme="majorBidi"/>
          <w:sz w:val="24"/>
          <w:szCs w:val="24"/>
          <w:highlight w:val="yellow"/>
          <w:lang w:val="en"/>
        </w:rPr>
        <w:t>n</w:t>
      </w:r>
      <w:r w:rsidRPr="001617F7">
        <w:rPr>
          <w:rFonts w:asciiTheme="majorBidi" w:hAnsiTheme="majorBidi" w:cstheme="majorBidi"/>
          <w:sz w:val="24"/>
          <w:szCs w:val="24"/>
          <w:highlight w:val="yellow"/>
          <w:lang w:val="en"/>
        </w:rPr>
        <w:t xml:space="preserve"> [29], [30] and contained two different sub-cells.</w:t>
      </w:r>
      <w:r w:rsidR="009C4C7B">
        <w:rPr>
          <w:rFonts w:asciiTheme="majorBidi" w:hAnsiTheme="majorBidi" w:cstheme="majorBidi"/>
          <w:sz w:val="24"/>
          <w:szCs w:val="24"/>
          <w:lang w:val="en"/>
        </w:rPr>
        <w:t xml:space="preserve"> </w:t>
      </w:r>
      <w:r w:rsidR="009B2EB0" w:rsidRPr="00772CA8">
        <w:rPr>
          <w:rFonts w:asciiTheme="majorBidi" w:hAnsiTheme="majorBidi" w:cstheme="majorBidi"/>
          <w:sz w:val="24"/>
          <w:szCs w:val="24"/>
          <w:lang w:val="en"/>
        </w:rPr>
        <w:t>Fig.2 represents a schematic architecture of a bone-inspired cellular structure and the geometrical parameters of its unit cell. For a composite bio-inspired cellular structure, the isotropic and orthotropic mechanical properties in different directions are calculated based on the following sections.</w:t>
      </w:r>
    </w:p>
    <w:p w14:paraId="3099F18C" w14:textId="77777777" w:rsidR="00313E8A" w:rsidRPr="0095196C" w:rsidRDefault="00313E8A" w:rsidP="00683FA1">
      <w:pPr>
        <w:spacing w:line="360" w:lineRule="auto"/>
        <w:jc w:val="both"/>
        <w:rPr>
          <w:rFonts w:asciiTheme="majorBidi" w:hAnsiTheme="majorBidi" w:cstheme="majorBidi"/>
          <w:sz w:val="10"/>
          <w:szCs w:val="10"/>
          <w:lang w:val="en"/>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D93B84" w:rsidRPr="003D3049" w14:paraId="3B1381AA" w14:textId="77777777" w:rsidTr="008C4F32">
        <w:trPr>
          <w:jc w:val="center"/>
        </w:trPr>
        <w:tc>
          <w:tcPr>
            <w:tcW w:w="7745" w:type="dxa"/>
          </w:tcPr>
          <w:p w14:paraId="054B76A6" w14:textId="501B194C" w:rsidR="00D93B84" w:rsidRPr="003D3049" w:rsidRDefault="008C4F32" w:rsidP="001B2F4C">
            <w:pPr>
              <w:spacing w:line="360" w:lineRule="auto"/>
              <w:jc w:val="center"/>
              <w:rPr>
                <w:rFonts w:asciiTheme="majorBidi" w:hAnsiTheme="majorBidi" w:cstheme="majorBidi"/>
                <w:b/>
                <w:bCs/>
                <w:sz w:val="24"/>
                <w:szCs w:val="24"/>
              </w:rPr>
            </w:pPr>
            <w:r>
              <w:rPr>
                <w:rFonts w:asciiTheme="majorBidi" w:hAnsiTheme="majorBidi" w:cstheme="majorBidi"/>
                <w:b/>
                <w:bCs/>
                <w:noProof/>
                <w:sz w:val="24"/>
                <w:szCs w:val="24"/>
              </w:rPr>
              <w:drawing>
                <wp:inline distT="0" distB="0" distL="0" distR="0" wp14:anchorId="21BA91CB" wp14:editId="4E18F5F2">
                  <wp:extent cx="5943600" cy="280606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2806065"/>
                          </a:xfrm>
                          <a:prstGeom prst="rect">
                            <a:avLst/>
                          </a:prstGeom>
                        </pic:spPr>
                      </pic:pic>
                    </a:graphicData>
                  </a:graphic>
                </wp:inline>
              </w:drawing>
            </w:r>
          </w:p>
        </w:tc>
      </w:tr>
      <w:tr w:rsidR="00D93B84" w:rsidRPr="003D3049" w14:paraId="31A13BBA" w14:textId="77777777" w:rsidTr="008C4F32">
        <w:trPr>
          <w:jc w:val="center"/>
        </w:trPr>
        <w:tc>
          <w:tcPr>
            <w:tcW w:w="7745" w:type="dxa"/>
          </w:tcPr>
          <w:p w14:paraId="76623BE8" w14:textId="0502AD56" w:rsidR="00D93B84" w:rsidRPr="003D3049" w:rsidRDefault="00D93B84" w:rsidP="00B21AF3">
            <w:pPr>
              <w:spacing w:line="360" w:lineRule="auto"/>
              <w:jc w:val="both"/>
              <w:rPr>
                <w:rFonts w:ascii="Times New Roman" w:hAnsi="Times New Roman" w:cs="Times New Roman"/>
                <w:noProof/>
              </w:rPr>
            </w:pPr>
            <w:r w:rsidRPr="003D3049">
              <w:rPr>
                <w:rFonts w:ascii="Times New Roman" w:hAnsi="Times New Roman" w:cs="Times New Roman"/>
                <w:b/>
                <w:bCs/>
                <w:noProof/>
              </w:rPr>
              <w:t>Fig</w:t>
            </w:r>
            <w:r w:rsidR="000073E1">
              <w:rPr>
                <w:rFonts w:ascii="Times New Roman" w:hAnsi="Times New Roman" w:cs="Times New Roman"/>
                <w:b/>
                <w:bCs/>
                <w:noProof/>
              </w:rPr>
              <w:t>ure 2.</w:t>
            </w:r>
            <w:r w:rsidRPr="003D3049">
              <w:rPr>
                <w:rFonts w:ascii="Times New Roman" w:hAnsi="Times New Roman" w:cs="Times New Roman"/>
                <w:noProof/>
              </w:rPr>
              <w:t xml:space="preserve"> </w:t>
            </w:r>
            <w:r w:rsidR="00A74D94">
              <w:rPr>
                <w:rFonts w:ascii="Times New Roman" w:hAnsi="Times New Roman" w:cs="Times New Roman"/>
                <w:noProof/>
              </w:rPr>
              <w:t xml:space="preserve">(a) </w:t>
            </w:r>
            <w:r w:rsidRPr="003D3049">
              <w:rPr>
                <w:rFonts w:ascii="Times New Roman" w:hAnsi="Times New Roman" w:cs="Times New Roman"/>
                <w:noProof/>
              </w:rPr>
              <w:t>The bone inspired unit cell with geometrical parameters</w:t>
            </w:r>
            <w:r w:rsidR="00475C5B">
              <w:rPr>
                <w:rFonts w:ascii="Times New Roman" w:hAnsi="Times New Roman" w:cs="Times New Roman"/>
                <w:noProof/>
              </w:rPr>
              <w:t xml:space="preserve"> and (b) a </w:t>
            </w:r>
            <w:r w:rsidR="00475C5B">
              <w:rPr>
                <w:rFonts w:asciiTheme="majorBidi" w:hAnsiTheme="majorBidi" w:cstheme="majorBidi"/>
                <w:sz w:val="24"/>
                <w:szCs w:val="24"/>
                <w:lang w:val="en"/>
              </w:rPr>
              <w:t>bone-inspired cellular structure.</w:t>
            </w:r>
          </w:p>
        </w:tc>
      </w:tr>
    </w:tbl>
    <w:p w14:paraId="7C5F8F0C" w14:textId="77777777" w:rsidR="00FD377E" w:rsidRDefault="00FD377E" w:rsidP="001B2F4C">
      <w:pPr>
        <w:spacing w:line="360" w:lineRule="auto"/>
        <w:rPr>
          <w:rStyle w:val="Strong"/>
          <w:rFonts w:asciiTheme="majorBidi" w:hAnsiTheme="majorBidi" w:cstheme="majorBidi"/>
          <w:color w:val="0E101A"/>
          <w:sz w:val="24"/>
          <w:szCs w:val="24"/>
        </w:rPr>
      </w:pPr>
    </w:p>
    <w:p w14:paraId="54DE8E3B" w14:textId="5AD01918" w:rsidR="000D6A30" w:rsidRPr="003D3049" w:rsidRDefault="004B4799" w:rsidP="001B2F4C">
      <w:pPr>
        <w:spacing w:line="360" w:lineRule="auto"/>
        <w:rPr>
          <w:rStyle w:val="Strong"/>
          <w:rFonts w:asciiTheme="majorBidi" w:hAnsiTheme="majorBidi" w:cstheme="majorBidi"/>
          <w:i/>
          <w:iCs/>
          <w:color w:val="0E101A"/>
          <w:sz w:val="24"/>
          <w:szCs w:val="24"/>
        </w:rPr>
      </w:pPr>
      <w:r w:rsidRPr="003D3049">
        <w:rPr>
          <w:rStyle w:val="Strong"/>
          <w:rFonts w:asciiTheme="majorBidi" w:hAnsiTheme="majorBidi" w:cstheme="majorBidi"/>
          <w:i/>
          <w:iCs/>
          <w:color w:val="0E101A"/>
          <w:sz w:val="24"/>
          <w:szCs w:val="24"/>
        </w:rPr>
        <w:t xml:space="preserve">3. </w:t>
      </w:r>
      <w:r w:rsidR="007D1B01" w:rsidRPr="003D3049">
        <w:rPr>
          <w:rStyle w:val="Strong"/>
          <w:rFonts w:asciiTheme="majorBidi" w:hAnsiTheme="majorBidi" w:cstheme="majorBidi"/>
          <w:i/>
          <w:iCs/>
          <w:color w:val="0E101A"/>
          <w:sz w:val="24"/>
          <w:szCs w:val="24"/>
        </w:rPr>
        <w:t>E</w:t>
      </w:r>
      <w:r w:rsidRPr="003D3049">
        <w:rPr>
          <w:rStyle w:val="Strong"/>
          <w:rFonts w:asciiTheme="majorBidi" w:hAnsiTheme="majorBidi" w:cstheme="majorBidi"/>
          <w:i/>
          <w:iCs/>
          <w:color w:val="0E101A"/>
          <w:sz w:val="24"/>
          <w:szCs w:val="24"/>
        </w:rPr>
        <w:t>lastic properties</w:t>
      </w:r>
    </w:p>
    <w:p w14:paraId="0B975C07" w14:textId="1B76E34F" w:rsidR="00B976A2" w:rsidRPr="003D3049" w:rsidRDefault="0095775E" w:rsidP="001B2F4C">
      <w:pPr>
        <w:spacing w:line="360" w:lineRule="auto"/>
        <w:rPr>
          <w:rStyle w:val="Strong"/>
          <w:rFonts w:asciiTheme="majorBidi" w:hAnsiTheme="majorBidi" w:cstheme="majorBidi"/>
          <w:i/>
          <w:iCs/>
          <w:color w:val="0E101A"/>
          <w:sz w:val="24"/>
          <w:szCs w:val="24"/>
        </w:rPr>
      </w:pPr>
      <w:r w:rsidRPr="003D3049">
        <w:rPr>
          <w:rStyle w:val="Strong"/>
          <w:rFonts w:asciiTheme="majorBidi" w:hAnsiTheme="majorBidi" w:cstheme="majorBidi"/>
          <w:i/>
          <w:iCs/>
          <w:color w:val="0E101A"/>
          <w:sz w:val="24"/>
          <w:szCs w:val="24"/>
        </w:rPr>
        <w:t>3.1.</w:t>
      </w:r>
      <w:r w:rsidR="00C05F9A" w:rsidRPr="003D3049">
        <w:rPr>
          <w:rStyle w:val="Strong"/>
          <w:rFonts w:asciiTheme="majorBidi" w:hAnsiTheme="majorBidi" w:cstheme="majorBidi"/>
          <w:i/>
          <w:iCs/>
          <w:color w:val="0E101A"/>
          <w:sz w:val="24"/>
          <w:szCs w:val="24"/>
        </w:rPr>
        <w:t xml:space="preserve"> </w:t>
      </w:r>
      <w:r w:rsidR="007D1B01" w:rsidRPr="003D3049">
        <w:rPr>
          <w:rStyle w:val="Strong"/>
          <w:rFonts w:asciiTheme="majorBidi" w:hAnsiTheme="majorBidi" w:cstheme="majorBidi"/>
          <w:i/>
          <w:iCs/>
          <w:color w:val="0E101A"/>
          <w:sz w:val="24"/>
          <w:szCs w:val="24"/>
        </w:rPr>
        <w:t>E</w:t>
      </w:r>
      <w:r w:rsidR="00C05F9A" w:rsidRPr="003D3049">
        <w:rPr>
          <w:rStyle w:val="Strong"/>
          <w:rFonts w:asciiTheme="majorBidi" w:hAnsiTheme="majorBidi" w:cstheme="majorBidi"/>
          <w:i/>
          <w:iCs/>
          <w:color w:val="0E101A"/>
          <w:sz w:val="24"/>
          <w:szCs w:val="24"/>
        </w:rPr>
        <w:t>lastic properties in an orthotropic ply with unidirectional fibers</w:t>
      </w:r>
    </w:p>
    <w:p w14:paraId="543E3FC2" w14:textId="49CABE9C" w:rsidR="00C05F9A" w:rsidRPr="003D3049" w:rsidRDefault="00261D88" w:rsidP="001B2F4C">
      <w:pPr>
        <w:spacing w:line="360" w:lineRule="auto"/>
        <w:jc w:val="both"/>
        <w:rPr>
          <w:rStyle w:val="Strong"/>
          <w:rFonts w:asciiTheme="majorBidi" w:hAnsiTheme="majorBidi" w:cstheme="majorBidi"/>
          <w:b w:val="0"/>
          <w:bCs w:val="0"/>
          <w:color w:val="0E101A"/>
          <w:sz w:val="24"/>
          <w:szCs w:val="24"/>
        </w:rPr>
      </w:pPr>
      <w:r w:rsidRPr="003D3049">
        <w:rPr>
          <w:rStyle w:val="Strong"/>
          <w:rFonts w:asciiTheme="majorBidi" w:hAnsiTheme="majorBidi" w:cstheme="majorBidi"/>
          <w:b w:val="0"/>
          <w:bCs w:val="0"/>
          <w:color w:val="0E101A"/>
          <w:sz w:val="24"/>
          <w:szCs w:val="24"/>
        </w:rPr>
        <w:t>The energy method and Castigliano's second theorem have been used to calculate the in-plane elastic properties of the orthotropic laminated cellular structure shown in Fig.</w:t>
      </w:r>
      <w:r w:rsidR="008F7930">
        <w:rPr>
          <w:rStyle w:val="Strong"/>
          <w:rFonts w:asciiTheme="majorBidi" w:hAnsiTheme="majorBidi" w:cstheme="majorBidi"/>
          <w:b w:val="0"/>
          <w:bCs w:val="0"/>
          <w:color w:val="0E101A"/>
          <w:sz w:val="24"/>
          <w:szCs w:val="24"/>
        </w:rPr>
        <w:t>3</w:t>
      </w:r>
      <w:r w:rsidR="003C7786">
        <w:rPr>
          <w:rStyle w:val="Strong"/>
          <w:rFonts w:asciiTheme="majorBidi" w:hAnsiTheme="majorBidi" w:cstheme="majorBidi"/>
          <w:b w:val="0"/>
          <w:bCs w:val="0"/>
          <w:color w:val="0E101A"/>
          <w:sz w:val="24"/>
          <w:szCs w:val="24"/>
        </w:rPr>
        <w:t>.</w:t>
      </w:r>
      <w:r w:rsidR="002816DA" w:rsidRPr="003D3049">
        <w:t xml:space="preserve"> </w:t>
      </w:r>
      <w:r w:rsidR="002816DA" w:rsidRPr="003D3049">
        <w:rPr>
          <w:rStyle w:val="Strong"/>
          <w:rFonts w:asciiTheme="majorBidi" w:hAnsiTheme="majorBidi" w:cstheme="majorBidi"/>
          <w:b w:val="0"/>
          <w:bCs w:val="0"/>
          <w:color w:val="0E101A"/>
          <w:sz w:val="24"/>
          <w:szCs w:val="24"/>
        </w:rPr>
        <w:t xml:space="preserve">According to the </w:t>
      </w:r>
      <w:r w:rsidR="002816DA" w:rsidRPr="003D3049">
        <w:rPr>
          <w:rStyle w:val="Strong"/>
          <w:rFonts w:asciiTheme="majorBidi" w:hAnsiTheme="majorBidi" w:cstheme="majorBidi"/>
          <w:b w:val="0"/>
          <w:bCs w:val="0"/>
          <w:color w:val="0E101A"/>
          <w:sz w:val="24"/>
          <w:szCs w:val="24"/>
        </w:rPr>
        <w:lastRenderedPageBreak/>
        <w:t xml:space="preserve">classical lamination theory (CLT), the constitutive equation of an </w:t>
      </w:r>
      <w:r w:rsidR="004D580A" w:rsidRPr="003D3049">
        <w:rPr>
          <w:rStyle w:val="Strong"/>
          <w:rFonts w:asciiTheme="majorBidi" w:hAnsiTheme="majorBidi" w:cstheme="majorBidi"/>
          <w:b w:val="0"/>
          <w:bCs w:val="0"/>
          <w:color w:val="0E101A"/>
          <w:sz w:val="24"/>
          <w:szCs w:val="24"/>
        </w:rPr>
        <w:t>orthotropic</w:t>
      </w:r>
      <w:r w:rsidR="002816DA" w:rsidRPr="003D3049">
        <w:rPr>
          <w:rStyle w:val="Strong"/>
          <w:rFonts w:asciiTheme="majorBidi" w:hAnsiTheme="majorBidi" w:cstheme="majorBidi"/>
          <w:b w:val="0"/>
          <w:bCs w:val="0"/>
          <w:color w:val="0E101A"/>
          <w:sz w:val="24"/>
          <w:szCs w:val="24"/>
        </w:rPr>
        <w:t xml:space="preserve"> ply in the global coordinate system is extracted as Eq.1 </w:t>
      </w:r>
      <w:r w:rsidR="004D580A" w:rsidRPr="003D3049">
        <w:rPr>
          <w:rStyle w:val="Strong"/>
          <w:rFonts w:asciiTheme="majorBidi" w:hAnsiTheme="majorBidi" w:cstheme="majorBidi"/>
          <w:b w:val="0"/>
          <w:bCs w:val="0"/>
          <w:color w:val="0E101A"/>
          <w:sz w:val="24"/>
          <w:szCs w:val="24"/>
        </w:rPr>
        <w:t>under</w:t>
      </w:r>
      <w:r w:rsidR="004D580A" w:rsidRPr="003D3049">
        <w:rPr>
          <w:rStyle w:val="Strong"/>
          <w:rFonts w:asciiTheme="majorBidi" w:hAnsiTheme="majorBidi" w:cstheme="majorBidi" w:hint="cs"/>
          <w:b w:val="0"/>
          <w:bCs w:val="0"/>
          <w:color w:val="0E101A"/>
          <w:sz w:val="24"/>
          <w:szCs w:val="24"/>
          <w:rtl/>
        </w:rPr>
        <w:t xml:space="preserve"> </w:t>
      </w:r>
      <w:r w:rsidR="004D580A" w:rsidRPr="003D3049">
        <w:rPr>
          <w:rStyle w:val="Strong"/>
          <w:rFonts w:asciiTheme="majorBidi" w:hAnsiTheme="majorBidi" w:cstheme="majorBidi"/>
          <w:b w:val="0"/>
          <w:bCs w:val="0"/>
          <w:color w:val="0E101A"/>
          <w:sz w:val="24"/>
          <w:szCs w:val="24"/>
        </w:rPr>
        <w:t>the</w:t>
      </w:r>
      <w:r w:rsidR="002816DA" w:rsidRPr="003D3049">
        <w:rPr>
          <w:rStyle w:val="Strong"/>
          <w:rFonts w:asciiTheme="majorBidi" w:hAnsiTheme="majorBidi" w:cstheme="majorBidi"/>
          <w:b w:val="0"/>
          <w:bCs w:val="0"/>
          <w:color w:val="0E101A"/>
          <w:sz w:val="24"/>
          <w:szCs w:val="24"/>
        </w:rPr>
        <w:t xml:space="preserve"> plane stress condition.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0A237E" w:rsidRPr="003D3049" w14:paraId="5E10D4A0" w14:textId="77777777" w:rsidTr="00280E6E">
        <w:tc>
          <w:tcPr>
            <w:tcW w:w="4675" w:type="dxa"/>
          </w:tcPr>
          <w:p w14:paraId="2D85732B" w14:textId="33444C0F" w:rsidR="000A237E" w:rsidRPr="003D3049" w:rsidRDefault="00420278" w:rsidP="001B2F4C">
            <w:pPr>
              <w:spacing w:line="360" w:lineRule="auto"/>
              <w:jc w:val="both"/>
              <w:rPr>
                <w:rStyle w:val="Strong"/>
                <w:rFonts w:asciiTheme="majorBidi" w:hAnsiTheme="majorBidi" w:cstheme="majorBidi"/>
                <w:b w:val="0"/>
                <w:bCs w:val="0"/>
                <w:color w:val="0E101A"/>
                <w:sz w:val="20"/>
                <w:szCs w:val="20"/>
              </w:rPr>
            </w:pPr>
            <m:oMathPara>
              <m:oMathParaPr>
                <m:jc m:val="left"/>
              </m:oMathParaPr>
              <m:oMath>
                <m:d>
                  <m:dPr>
                    <m:begChr m:val="["/>
                    <m:endChr m:val="]"/>
                    <m:ctrlPr>
                      <w:rPr>
                        <w:rFonts w:ascii="Cambria Math" w:hAnsi="Cambria Math" w:cstheme="majorBidi"/>
                        <w:i/>
                        <w:sz w:val="20"/>
                        <w:szCs w:val="20"/>
                      </w:rPr>
                    </m:ctrlPr>
                  </m:dPr>
                  <m:e>
                    <m:m>
                      <m:mPr>
                        <m:mcs>
                          <m:mc>
                            <m:mcPr>
                              <m:count m:val="1"/>
                              <m:mcJc m:val="center"/>
                            </m:mcPr>
                          </m:mc>
                        </m:mcs>
                        <m:ctrlPr>
                          <w:rPr>
                            <w:rFonts w:ascii="Cambria Math" w:hAnsi="Cambria Math" w:cstheme="majorBidi"/>
                            <w:i/>
                            <w:sz w:val="20"/>
                            <w:szCs w:val="20"/>
                          </w:rPr>
                        </m:ctrlPr>
                      </m:mPr>
                      <m:mr>
                        <m:e>
                          <m:sSub>
                            <m:sSubPr>
                              <m:ctrlPr>
                                <w:rPr>
                                  <w:rFonts w:ascii="Cambria Math" w:hAnsi="Cambria Math" w:cstheme="majorBidi"/>
                                  <w:i/>
                                  <w:sz w:val="20"/>
                                  <w:szCs w:val="20"/>
                                </w:rPr>
                              </m:ctrlPr>
                            </m:sSubPr>
                            <m:e>
                              <m:r>
                                <w:rPr>
                                  <w:rFonts w:ascii="Cambria Math" w:hAnsi="Cambria Math" w:cstheme="majorBidi"/>
                                  <w:sz w:val="20"/>
                                  <w:szCs w:val="20"/>
                                </w:rPr>
                                <m:t>σ</m:t>
                              </m:r>
                            </m:e>
                            <m:sub>
                              <m:r>
                                <w:rPr>
                                  <w:rFonts w:ascii="Cambria Math" w:hAnsi="Cambria Math" w:cstheme="majorBidi"/>
                                  <w:sz w:val="20"/>
                                  <w:szCs w:val="20"/>
                                </w:rPr>
                                <m:t>xx</m:t>
                              </m:r>
                            </m:sub>
                          </m:sSub>
                        </m:e>
                      </m:mr>
                      <m:mr>
                        <m:e>
                          <m:sSub>
                            <m:sSubPr>
                              <m:ctrlPr>
                                <w:rPr>
                                  <w:rFonts w:ascii="Cambria Math" w:hAnsi="Cambria Math" w:cstheme="majorBidi"/>
                                  <w:i/>
                                  <w:sz w:val="20"/>
                                  <w:szCs w:val="20"/>
                                </w:rPr>
                              </m:ctrlPr>
                            </m:sSubPr>
                            <m:e>
                              <m:r>
                                <w:rPr>
                                  <w:rFonts w:ascii="Cambria Math" w:hAnsi="Cambria Math" w:cstheme="majorBidi"/>
                                  <w:sz w:val="20"/>
                                  <w:szCs w:val="20"/>
                                </w:rPr>
                                <m:t>σ</m:t>
                              </m:r>
                            </m:e>
                            <m:sub>
                              <m:r>
                                <w:rPr>
                                  <w:rFonts w:ascii="Cambria Math" w:hAnsi="Cambria Math" w:cstheme="majorBidi"/>
                                  <w:sz w:val="20"/>
                                  <w:szCs w:val="20"/>
                                </w:rPr>
                                <m:t>yy</m:t>
                              </m:r>
                            </m:sub>
                          </m:sSub>
                        </m:e>
                      </m:mr>
                      <m:mr>
                        <m:e>
                          <m:sSub>
                            <m:sSubPr>
                              <m:ctrlPr>
                                <w:rPr>
                                  <w:rFonts w:ascii="Cambria Math" w:hAnsi="Cambria Math" w:cstheme="majorBidi"/>
                                  <w:i/>
                                  <w:sz w:val="20"/>
                                  <w:szCs w:val="20"/>
                                </w:rPr>
                              </m:ctrlPr>
                            </m:sSubPr>
                            <m:e>
                              <m:r>
                                <w:rPr>
                                  <w:rFonts w:ascii="Cambria Math" w:hAnsi="Cambria Math" w:cstheme="majorBidi"/>
                                  <w:sz w:val="20"/>
                                  <w:szCs w:val="20"/>
                                </w:rPr>
                                <m:t>σ</m:t>
                              </m:r>
                            </m:e>
                            <m:sub>
                              <m:r>
                                <w:rPr>
                                  <w:rFonts w:ascii="Cambria Math" w:hAnsi="Cambria Math" w:cstheme="majorBidi"/>
                                  <w:sz w:val="20"/>
                                  <w:szCs w:val="20"/>
                                </w:rPr>
                                <m:t>xy</m:t>
                              </m:r>
                            </m:sub>
                          </m:sSub>
                        </m:e>
                      </m:mr>
                    </m:m>
                  </m:e>
                </m:d>
                <m:r>
                  <w:rPr>
                    <w:rFonts w:ascii="Cambria Math" w:hAnsi="Cambria Math" w:cstheme="majorBidi"/>
                    <w:sz w:val="20"/>
                    <w:szCs w:val="20"/>
                  </w:rPr>
                  <m:t>=</m:t>
                </m:r>
                <m:d>
                  <m:dPr>
                    <m:begChr m:val="["/>
                    <m:endChr m:val="]"/>
                    <m:ctrlPr>
                      <w:rPr>
                        <w:rFonts w:ascii="Cambria Math" w:hAnsi="Cambria Math" w:cstheme="majorBidi"/>
                        <w:i/>
                        <w:sz w:val="20"/>
                        <w:szCs w:val="20"/>
                      </w:rPr>
                    </m:ctrlPr>
                  </m:dPr>
                  <m:e>
                    <m:m>
                      <m:mPr>
                        <m:mcs>
                          <m:mc>
                            <m:mcPr>
                              <m:count m:val="3"/>
                              <m:mcJc m:val="center"/>
                            </m:mcPr>
                          </m:mc>
                        </m:mcs>
                        <m:ctrlPr>
                          <w:rPr>
                            <w:rFonts w:ascii="Cambria Math" w:hAnsi="Cambria Math" w:cstheme="majorBidi"/>
                            <w:i/>
                            <w:sz w:val="20"/>
                            <w:szCs w:val="20"/>
                          </w:rPr>
                        </m:ctrlPr>
                      </m:mPr>
                      <m:mr>
                        <m:e>
                          <m:sSub>
                            <m:sSubPr>
                              <m:ctrlPr>
                                <w:rPr>
                                  <w:rFonts w:ascii="Cambria Math" w:hAnsi="Cambria Math" w:cstheme="majorBidi"/>
                                  <w:i/>
                                  <w:sz w:val="20"/>
                                  <w:szCs w:val="20"/>
                                </w:rPr>
                              </m:ctrlPr>
                            </m:sSubPr>
                            <m:e>
                              <m:acc>
                                <m:accPr>
                                  <m:chr m:val="̅"/>
                                  <m:ctrlPr>
                                    <w:rPr>
                                      <w:rFonts w:ascii="Cambria Math" w:hAnsi="Cambria Math" w:cstheme="majorBidi"/>
                                      <w:i/>
                                      <w:sz w:val="20"/>
                                      <w:szCs w:val="20"/>
                                    </w:rPr>
                                  </m:ctrlPr>
                                </m:accPr>
                                <m:e>
                                  <m:r>
                                    <w:rPr>
                                      <w:rFonts w:ascii="Cambria Math" w:hAnsi="Cambria Math" w:cstheme="majorBidi"/>
                                      <w:sz w:val="20"/>
                                      <w:szCs w:val="20"/>
                                    </w:rPr>
                                    <m:t>Q</m:t>
                                  </m:r>
                                </m:e>
                              </m:acc>
                            </m:e>
                            <m:sub>
                              <m:r>
                                <w:rPr>
                                  <w:rFonts w:ascii="Cambria Math" w:hAnsi="Cambria Math" w:cstheme="majorBidi"/>
                                  <w:sz w:val="20"/>
                                  <w:szCs w:val="20"/>
                                </w:rPr>
                                <m:t>11</m:t>
                              </m:r>
                            </m:sub>
                          </m:sSub>
                        </m:e>
                        <m:e>
                          <m:sSub>
                            <m:sSubPr>
                              <m:ctrlPr>
                                <w:rPr>
                                  <w:rFonts w:ascii="Cambria Math" w:hAnsi="Cambria Math" w:cstheme="majorBidi"/>
                                  <w:i/>
                                  <w:sz w:val="20"/>
                                  <w:szCs w:val="20"/>
                                </w:rPr>
                              </m:ctrlPr>
                            </m:sSubPr>
                            <m:e>
                              <m:acc>
                                <m:accPr>
                                  <m:chr m:val="̅"/>
                                  <m:ctrlPr>
                                    <w:rPr>
                                      <w:rFonts w:ascii="Cambria Math" w:hAnsi="Cambria Math" w:cstheme="majorBidi"/>
                                      <w:i/>
                                      <w:sz w:val="20"/>
                                      <w:szCs w:val="20"/>
                                    </w:rPr>
                                  </m:ctrlPr>
                                </m:accPr>
                                <m:e>
                                  <m:r>
                                    <w:rPr>
                                      <w:rFonts w:ascii="Cambria Math" w:hAnsi="Cambria Math" w:cstheme="majorBidi"/>
                                      <w:sz w:val="20"/>
                                      <w:szCs w:val="20"/>
                                    </w:rPr>
                                    <m:t>Q</m:t>
                                  </m:r>
                                </m:e>
                              </m:acc>
                            </m:e>
                            <m:sub>
                              <m:r>
                                <w:rPr>
                                  <w:rFonts w:ascii="Cambria Math" w:hAnsi="Cambria Math" w:cstheme="majorBidi"/>
                                  <w:sz w:val="20"/>
                                  <w:szCs w:val="20"/>
                                </w:rPr>
                                <m:t>12</m:t>
                              </m:r>
                            </m:sub>
                          </m:sSub>
                        </m:e>
                        <m:e>
                          <m:sSub>
                            <m:sSubPr>
                              <m:ctrlPr>
                                <w:rPr>
                                  <w:rFonts w:ascii="Cambria Math" w:hAnsi="Cambria Math" w:cstheme="majorBidi"/>
                                  <w:i/>
                                  <w:sz w:val="20"/>
                                  <w:szCs w:val="20"/>
                                </w:rPr>
                              </m:ctrlPr>
                            </m:sSubPr>
                            <m:e>
                              <m:acc>
                                <m:accPr>
                                  <m:chr m:val="̅"/>
                                  <m:ctrlPr>
                                    <w:rPr>
                                      <w:rFonts w:ascii="Cambria Math" w:hAnsi="Cambria Math" w:cstheme="majorBidi"/>
                                      <w:i/>
                                      <w:sz w:val="20"/>
                                      <w:szCs w:val="20"/>
                                    </w:rPr>
                                  </m:ctrlPr>
                                </m:accPr>
                                <m:e>
                                  <m:r>
                                    <w:rPr>
                                      <w:rFonts w:ascii="Cambria Math" w:hAnsi="Cambria Math" w:cstheme="majorBidi"/>
                                      <w:sz w:val="20"/>
                                      <w:szCs w:val="20"/>
                                    </w:rPr>
                                    <m:t>Q</m:t>
                                  </m:r>
                                </m:e>
                              </m:acc>
                            </m:e>
                            <m:sub>
                              <m:r>
                                <w:rPr>
                                  <w:rFonts w:ascii="Cambria Math" w:hAnsi="Cambria Math" w:cstheme="majorBidi"/>
                                  <w:sz w:val="20"/>
                                  <w:szCs w:val="20"/>
                                </w:rPr>
                                <m:t>16</m:t>
                              </m:r>
                            </m:sub>
                          </m:sSub>
                        </m:e>
                      </m:mr>
                      <m:mr>
                        <m:e>
                          <m:sSub>
                            <m:sSubPr>
                              <m:ctrlPr>
                                <w:rPr>
                                  <w:rFonts w:ascii="Cambria Math" w:hAnsi="Cambria Math" w:cstheme="majorBidi"/>
                                  <w:i/>
                                  <w:sz w:val="20"/>
                                  <w:szCs w:val="20"/>
                                </w:rPr>
                              </m:ctrlPr>
                            </m:sSubPr>
                            <m:e>
                              <m:acc>
                                <m:accPr>
                                  <m:chr m:val="̅"/>
                                  <m:ctrlPr>
                                    <w:rPr>
                                      <w:rFonts w:ascii="Cambria Math" w:hAnsi="Cambria Math" w:cstheme="majorBidi"/>
                                      <w:i/>
                                      <w:sz w:val="20"/>
                                      <w:szCs w:val="20"/>
                                    </w:rPr>
                                  </m:ctrlPr>
                                </m:accPr>
                                <m:e>
                                  <m:r>
                                    <w:rPr>
                                      <w:rFonts w:ascii="Cambria Math" w:hAnsi="Cambria Math" w:cstheme="majorBidi"/>
                                      <w:sz w:val="20"/>
                                      <w:szCs w:val="20"/>
                                    </w:rPr>
                                    <m:t>Q</m:t>
                                  </m:r>
                                </m:e>
                              </m:acc>
                            </m:e>
                            <m:sub>
                              <m:r>
                                <w:rPr>
                                  <w:rFonts w:ascii="Cambria Math" w:hAnsi="Cambria Math" w:cstheme="majorBidi"/>
                                  <w:sz w:val="20"/>
                                  <w:szCs w:val="20"/>
                                </w:rPr>
                                <m:t>12</m:t>
                              </m:r>
                            </m:sub>
                          </m:sSub>
                        </m:e>
                        <m:e>
                          <m:sSub>
                            <m:sSubPr>
                              <m:ctrlPr>
                                <w:rPr>
                                  <w:rFonts w:ascii="Cambria Math" w:hAnsi="Cambria Math" w:cstheme="majorBidi"/>
                                  <w:i/>
                                  <w:sz w:val="20"/>
                                  <w:szCs w:val="20"/>
                                </w:rPr>
                              </m:ctrlPr>
                            </m:sSubPr>
                            <m:e>
                              <m:acc>
                                <m:accPr>
                                  <m:chr m:val="̅"/>
                                  <m:ctrlPr>
                                    <w:rPr>
                                      <w:rFonts w:ascii="Cambria Math" w:hAnsi="Cambria Math" w:cstheme="majorBidi"/>
                                      <w:i/>
                                      <w:sz w:val="20"/>
                                      <w:szCs w:val="20"/>
                                    </w:rPr>
                                  </m:ctrlPr>
                                </m:accPr>
                                <m:e>
                                  <m:r>
                                    <w:rPr>
                                      <w:rFonts w:ascii="Cambria Math" w:hAnsi="Cambria Math" w:cstheme="majorBidi"/>
                                      <w:sz w:val="20"/>
                                      <w:szCs w:val="20"/>
                                    </w:rPr>
                                    <m:t>Q</m:t>
                                  </m:r>
                                </m:e>
                              </m:acc>
                            </m:e>
                            <m:sub>
                              <m:r>
                                <w:rPr>
                                  <w:rFonts w:ascii="Cambria Math" w:hAnsi="Cambria Math" w:cstheme="majorBidi"/>
                                  <w:sz w:val="20"/>
                                  <w:szCs w:val="20"/>
                                </w:rPr>
                                <m:t>22</m:t>
                              </m:r>
                            </m:sub>
                          </m:sSub>
                        </m:e>
                        <m:e>
                          <m:sSub>
                            <m:sSubPr>
                              <m:ctrlPr>
                                <w:rPr>
                                  <w:rFonts w:ascii="Cambria Math" w:hAnsi="Cambria Math" w:cstheme="majorBidi"/>
                                  <w:i/>
                                  <w:sz w:val="20"/>
                                  <w:szCs w:val="20"/>
                                </w:rPr>
                              </m:ctrlPr>
                            </m:sSubPr>
                            <m:e>
                              <m:acc>
                                <m:accPr>
                                  <m:chr m:val="̅"/>
                                  <m:ctrlPr>
                                    <w:rPr>
                                      <w:rFonts w:ascii="Cambria Math" w:hAnsi="Cambria Math" w:cstheme="majorBidi"/>
                                      <w:i/>
                                      <w:sz w:val="20"/>
                                      <w:szCs w:val="20"/>
                                    </w:rPr>
                                  </m:ctrlPr>
                                </m:accPr>
                                <m:e>
                                  <m:r>
                                    <w:rPr>
                                      <w:rFonts w:ascii="Cambria Math" w:hAnsi="Cambria Math" w:cstheme="majorBidi"/>
                                      <w:sz w:val="20"/>
                                      <w:szCs w:val="20"/>
                                    </w:rPr>
                                    <m:t>Q</m:t>
                                  </m:r>
                                </m:e>
                              </m:acc>
                            </m:e>
                            <m:sub>
                              <m:r>
                                <w:rPr>
                                  <w:rFonts w:ascii="Cambria Math" w:hAnsi="Cambria Math" w:cstheme="majorBidi"/>
                                  <w:sz w:val="20"/>
                                  <w:szCs w:val="20"/>
                                </w:rPr>
                                <m:t>26</m:t>
                              </m:r>
                            </m:sub>
                          </m:sSub>
                        </m:e>
                      </m:mr>
                      <m:mr>
                        <m:e>
                          <m:sSub>
                            <m:sSubPr>
                              <m:ctrlPr>
                                <w:rPr>
                                  <w:rFonts w:ascii="Cambria Math" w:hAnsi="Cambria Math" w:cstheme="majorBidi"/>
                                  <w:i/>
                                  <w:sz w:val="20"/>
                                  <w:szCs w:val="20"/>
                                </w:rPr>
                              </m:ctrlPr>
                            </m:sSubPr>
                            <m:e>
                              <m:acc>
                                <m:accPr>
                                  <m:chr m:val="̅"/>
                                  <m:ctrlPr>
                                    <w:rPr>
                                      <w:rFonts w:ascii="Cambria Math" w:hAnsi="Cambria Math" w:cstheme="majorBidi"/>
                                      <w:i/>
                                      <w:sz w:val="20"/>
                                      <w:szCs w:val="20"/>
                                    </w:rPr>
                                  </m:ctrlPr>
                                </m:accPr>
                                <m:e>
                                  <m:r>
                                    <w:rPr>
                                      <w:rFonts w:ascii="Cambria Math" w:hAnsi="Cambria Math" w:cstheme="majorBidi"/>
                                      <w:sz w:val="20"/>
                                      <w:szCs w:val="20"/>
                                    </w:rPr>
                                    <m:t>Q</m:t>
                                  </m:r>
                                </m:e>
                              </m:acc>
                            </m:e>
                            <m:sub>
                              <m:r>
                                <w:rPr>
                                  <w:rFonts w:ascii="Cambria Math" w:hAnsi="Cambria Math" w:cstheme="majorBidi"/>
                                  <w:sz w:val="20"/>
                                  <w:szCs w:val="20"/>
                                </w:rPr>
                                <m:t>16</m:t>
                              </m:r>
                            </m:sub>
                          </m:sSub>
                        </m:e>
                        <m:e>
                          <m:sSub>
                            <m:sSubPr>
                              <m:ctrlPr>
                                <w:rPr>
                                  <w:rFonts w:ascii="Cambria Math" w:hAnsi="Cambria Math" w:cstheme="majorBidi"/>
                                  <w:i/>
                                  <w:sz w:val="20"/>
                                  <w:szCs w:val="20"/>
                                </w:rPr>
                              </m:ctrlPr>
                            </m:sSubPr>
                            <m:e>
                              <m:acc>
                                <m:accPr>
                                  <m:chr m:val="̅"/>
                                  <m:ctrlPr>
                                    <w:rPr>
                                      <w:rFonts w:ascii="Cambria Math" w:hAnsi="Cambria Math" w:cstheme="majorBidi"/>
                                      <w:i/>
                                      <w:sz w:val="20"/>
                                      <w:szCs w:val="20"/>
                                    </w:rPr>
                                  </m:ctrlPr>
                                </m:accPr>
                                <m:e>
                                  <m:r>
                                    <w:rPr>
                                      <w:rFonts w:ascii="Cambria Math" w:hAnsi="Cambria Math" w:cstheme="majorBidi"/>
                                      <w:sz w:val="20"/>
                                      <w:szCs w:val="20"/>
                                    </w:rPr>
                                    <m:t>Q</m:t>
                                  </m:r>
                                </m:e>
                              </m:acc>
                            </m:e>
                            <m:sub>
                              <m:r>
                                <w:rPr>
                                  <w:rFonts w:ascii="Cambria Math" w:hAnsi="Cambria Math" w:cstheme="majorBidi"/>
                                  <w:sz w:val="20"/>
                                  <w:szCs w:val="20"/>
                                </w:rPr>
                                <m:t>26</m:t>
                              </m:r>
                            </m:sub>
                          </m:sSub>
                        </m:e>
                        <m:e>
                          <m:sSub>
                            <m:sSubPr>
                              <m:ctrlPr>
                                <w:rPr>
                                  <w:rFonts w:ascii="Cambria Math" w:hAnsi="Cambria Math" w:cstheme="majorBidi"/>
                                  <w:i/>
                                  <w:sz w:val="20"/>
                                  <w:szCs w:val="20"/>
                                </w:rPr>
                              </m:ctrlPr>
                            </m:sSubPr>
                            <m:e>
                              <m:acc>
                                <m:accPr>
                                  <m:chr m:val="̅"/>
                                  <m:ctrlPr>
                                    <w:rPr>
                                      <w:rFonts w:ascii="Cambria Math" w:hAnsi="Cambria Math" w:cstheme="majorBidi"/>
                                      <w:i/>
                                      <w:sz w:val="20"/>
                                      <w:szCs w:val="20"/>
                                    </w:rPr>
                                  </m:ctrlPr>
                                </m:accPr>
                                <m:e>
                                  <m:r>
                                    <w:rPr>
                                      <w:rFonts w:ascii="Cambria Math" w:hAnsi="Cambria Math" w:cstheme="majorBidi"/>
                                      <w:sz w:val="20"/>
                                      <w:szCs w:val="20"/>
                                    </w:rPr>
                                    <m:t>Q</m:t>
                                  </m:r>
                                </m:e>
                              </m:acc>
                            </m:e>
                            <m:sub>
                              <m:r>
                                <w:rPr>
                                  <w:rFonts w:ascii="Cambria Math" w:hAnsi="Cambria Math" w:cstheme="majorBidi"/>
                                  <w:sz w:val="20"/>
                                  <w:szCs w:val="20"/>
                                </w:rPr>
                                <m:t>66</m:t>
                              </m:r>
                            </m:sub>
                          </m:sSub>
                        </m:e>
                      </m:mr>
                    </m:m>
                  </m:e>
                </m:d>
                <m:d>
                  <m:dPr>
                    <m:begChr m:val="["/>
                    <m:endChr m:val="]"/>
                    <m:ctrlPr>
                      <w:rPr>
                        <w:rFonts w:ascii="Cambria Math" w:hAnsi="Cambria Math" w:cstheme="majorBidi"/>
                        <w:i/>
                        <w:sz w:val="20"/>
                        <w:szCs w:val="20"/>
                      </w:rPr>
                    </m:ctrlPr>
                  </m:dPr>
                  <m:e>
                    <m:m>
                      <m:mPr>
                        <m:mcs>
                          <m:mc>
                            <m:mcPr>
                              <m:count m:val="1"/>
                              <m:mcJc m:val="center"/>
                            </m:mcPr>
                          </m:mc>
                        </m:mcs>
                        <m:ctrlPr>
                          <w:rPr>
                            <w:rFonts w:ascii="Cambria Math" w:hAnsi="Cambria Math" w:cstheme="majorBidi"/>
                            <w:i/>
                            <w:sz w:val="20"/>
                            <w:szCs w:val="20"/>
                          </w:rPr>
                        </m:ctrlPr>
                      </m:mPr>
                      <m:mr>
                        <m:e>
                          <m:sSubSup>
                            <m:sSubSupPr>
                              <m:ctrlPr>
                                <w:rPr>
                                  <w:rFonts w:ascii="Cambria Math" w:hAnsi="Cambria Math" w:cstheme="majorBidi"/>
                                  <w:i/>
                                  <w:sz w:val="20"/>
                                  <w:szCs w:val="20"/>
                                </w:rPr>
                              </m:ctrlPr>
                            </m:sSubSupPr>
                            <m:e>
                              <m:r>
                                <w:rPr>
                                  <w:rFonts w:ascii="Cambria Math" w:hAnsi="Cambria Math" w:cstheme="majorBidi"/>
                                  <w:sz w:val="20"/>
                                  <w:szCs w:val="20"/>
                                </w:rPr>
                                <m:t>ε</m:t>
                              </m:r>
                            </m:e>
                            <m:sub>
                              <m:r>
                                <w:rPr>
                                  <w:rFonts w:ascii="Cambria Math" w:hAnsi="Cambria Math" w:cstheme="majorBidi"/>
                                  <w:sz w:val="20"/>
                                  <w:szCs w:val="20"/>
                                </w:rPr>
                                <m:t>xx</m:t>
                              </m:r>
                            </m:sub>
                            <m:sup>
                              <m:r>
                                <w:rPr>
                                  <w:rFonts w:ascii="Cambria Math" w:hAnsi="Cambria Math" w:cstheme="majorBidi"/>
                                  <w:sz w:val="20"/>
                                  <w:szCs w:val="20"/>
                                </w:rPr>
                                <m:t>0</m:t>
                              </m:r>
                            </m:sup>
                          </m:sSubSup>
                          <m:r>
                            <w:rPr>
                              <w:rFonts w:ascii="Cambria Math" w:hAnsi="Cambria Math" w:cstheme="majorBidi"/>
                              <w:sz w:val="20"/>
                              <w:szCs w:val="20"/>
                            </w:rPr>
                            <m:t>+z</m:t>
                          </m:r>
                          <m:sSubSup>
                            <m:sSubSupPr>
                              <m:ctrlPr>
                                <w:rPr>
                                  <w:rFonts w:ascii="Cambria Math" w:hAnsi="Cambria Math" w:cstheme="majorBidi"/>
                                  <w:i/>
                                  <w:sz w:val="20"/>
                                  <w:szCs w:val="20"/>
                                </w:rPr>
                              </m:ctrlPr>
                            </m:sSubSupPr>
                            <m:e>
                              <m:r>
                                <w:rPr>
                                  <w:rFonts w:ascii="Cambria Math" w:hAnsi="Cambria Math" w:cstheme="majorBidi"/>
                                  <w:sz w:val="20"/>
                                  <w:szCs w:val="20"/>
                                </w:rPr>
                                <m:t>κ</m:t>
                              </m:r>
                            </m:e>
                            <m:sub>
                              <m:r>
                                <w:rPr>
                                  <w:rFonts w:ascii="Cambria Math" w:hAnsi="Cambria Math" w:cstheme="majorBidi"/>
                                  <w:sz w:val="20"/>
                                  <w:szCs w:val="20"/>
                                </w:rPr>
                                <m:t>xx</m:t>
                              </m:r>
                            </m:sub>
                            <m:sup>
                              <m:r>
                                <w:rPr>
                                  <w:rFonts w:ascii="Cambria Math" w:hAnsi="Cambria Math" w:cstheme="majorBidi"/>
                                  <w:sz w:val="20"/>
                                  <w:szCs w:val="20"/>
                                </w:rPr>
                                <m:t>0</m:t>
                              </m:r>
                            </m:sup>
                          </m:sSubSup>
                        </m:e>
                      </m:mr>
                      <m:mr>
                        <m:e>
                          <m:sSubSup>
                            <m:sSubSupPr>
                              <m:ctrlPr>
                                <w:rPr>
                                  <w:rFonts w:ascii="Cambria Math" w:hAnsi="Cambria Math" w:cstheme="majorBidi"/>
                                  <w:i/>
                                  <w:sz w:val="20"/>
                                  <w:szCs w:val="20"/>
                                </w:rPr>
                              </m:ctrlPr>
                            </m:sSubSupPr>
                            <m:e>
                              <m:r>
                                <w:rPr>
                                  <w:rFonts w:ascii="Cambria Math" w:hAnsi="Cambria Math" w:cstheme="majorBidi"/>
                                  <w:sz w:val="20"/>
                                  <w:szCs w:val="20"/>
                                </w:rPr>
                                <m:t>ε</m:t>
                              </m:r>
                            </m:e>
                            <m:sub>
                              <m:r>
                                <w:rPr>
                                  <w:rFonts w:ascii="Cambria Math" w:hAnsi="Cambria Math" w:cstheme="majorBidi"/>
                                  <w:sz w:val="20"/>
                                  <w:szCs w:val="20"/>
                                </w:rPr>
                                <m:t>yy</m:t>
                              </m:r>
                            </m:sub>
                            <m:sup>
                              <m:r>
                                <w:rPr>
                                  <w:rFonts w:ascii="Cambria Math" w:hAnsi="Cambria Math" w:cstheme="majorBidi"/>
                                  <w:sz w:val="20"/>
                                  <w:szCs w:val="20"/>
                                </w:rPr>
                                <m:t>0</m:t>
                              </m:r>
                            </m:sup>
                          </m:sSubSup>
                          <m:r>
                            <w:rPr>
                              <w:rFonts w:ascii="Cambria Math" w:hAnsi="Cambria Math" w:cstheme="majorBidi"/>
                              <w:sz w:val="20"/>
                              <w:szCs w:val="20"/>
                            </w:rPr>
                            <m:t>+z</m:t>
                          </m:r>
                          <m:sSubSup>
                            <m:sSubSupPr>
                              <m:ctrlPr>
                                <w:rPr>
                                  <w:rFonts w:ascii="Cambria Math" w:hAnsi="Cambria Math" w:cstheme="majorBidi"/>
                                  <w:i/>
                                  <w:sz w:val="20"/>
                                  <w:szCs w:val="20"/>
                                </w:rPr>
                              </m:ctrlPr>
                            </m:sSubSupPr>
                            <m:e>
                              <m:r>
                                <w:rPr>
                                  <w:rFonts w:ascii="Cambria Math" w:hAnsi="Cambria Math" w:cstheme="majorBidi"/>
                                  <w:sz w:val="20"/>
                                  <w:szCs w:val="20"/>
                                </w:rPr>
                                <m:t>κ</m:t>
                              </m:r>
                            </m:e>
                            <m:sub>
                              <m:r>
                                <w:rPr>
                                  <w:rFonts w:ascii="Cambria Math" w:hAnsi="Cambria Math" w:cstheme="majorBidi"/>
                                  <w:sz w:val="20"/>
                                  <w:szCs w:val="20"/>
                                </w:rPr>
                                <m:t>yy</m:t>
                              </m:r>
                            </m:sub>
                            <m:sup>
                              <m:r>
                                <w:rPr>
                                  <w:rFonts w:ascii="Cambria Math" w:hAnsi="Cambria Math" w:cstheme="majorBidi"/>
                                  <w:sz w:val="20"/>
                                  <w:szCs w:val="20"/>
                                </w:rPr>
                                <m:t>0</m:t>
                              </m:r>
                            </m:sup>
                          </m:sSubSup>
                        </m:e>
                      </m:mr>
                      <m:mr>
                        <m:e>
                          <m:sSubSup>
                            <m:sSubSupPr>
                              <m:ctrlPr>
                                <w:rPr>
                                  <w:rFonts w:ascii="Cambria Math" w:hAnsi="Cambria Math" w:cstheme="majorBidi"/>
                                  <w:i/>
                                  <w:sz w:val="20"/>
                                  <w:szCs w:val="20"/>
                                </w:rPr>
                              </m:ctrlPr>
                            </m:sSubSupPr>
                            <m:e>
                              <m:r>
                                <m:rPr>
                                  <m:sty m:val="p"/>
                                </m:rPr>
                                <w:rPr>
                                  <w:rFonts w:ascii="Cambria Math" w:hAnsi="Cambria Math" w:cstheme="majorBidi" w:hint="eastAsia"/>
                                  <w:sz w:val="20"/>
                                  <w:szCs w:val="20"/>
                                </w:rPr>
                                <m:t>Υ</m:t>
                              </m:r>
                            </m:e>
                            <m:sub>
                              <m:r>
                                <w:rPr>
                                  <w:rFonts w:ascii="Cambria Math" w:hAnsi="Cambria Math" w:cstheme="majorBidi"/>
                                  <w:sz w:val="20"/>
                                  <w:szCs w:val="20"/>
                                </w:rPr>
                                <m:t>xy</m:t>
                              </m:r>
                            </m:sub>
                            <m:sup>
                              <m:r>
                                <w:rPr>
                                  <w:rFonts w:ascii="Cambria Math" w:hAnsi="Cambria Math" w:cstheme="majorBidi"/>
                                  <w:sz w:val="20"/>
                                  <w:szCs w:val="20"/>
                                </w:rPr>
                                <m:t>0</m:t>
                              </m:r>
                            </m:sup>
                          </m:sSubSup>
                          <m:r>
                            <w:rPr>
                              <w:rFonts w:ascii="Cambria Math" w:hAnsi="Cambria Math" w:cstheme="majorBidi"/>
                              <w:sz w:val="20"/>
                              <w:szCs w:val="20"/>
                            </w:rPr>
                            <m:t>+z</m:t>
                          </m:r>
                          <m:sSubSup>
                            <m:sSubSupPr>
                              <m:ctrlPr>
                                <w:rPr>
                                  <w:rFonts w:ascii="Cambria Math" w:hAnsi="Cambria Math" w:cstheme="majorBidi"/>
                                  <w:i/>
                                  <w:sz w:val="20"/>
                                  <w:szCs w:val="20"/>
                                </w:rPr>
                              </m:ctrlPr>
                            </m:sSubSupPr>
                            <m:e>
                              <m:r>
                                <w:rPr>
                                  <w:rFonts w:ascii="Cambria Math" w:hAnsi="Cambria Math" w:cstheme="majorBidi"/>
                                  <w:sz w:val="20"/>
                                  <w:szCs w:val="20"/>
                                </w:rPr>
                                <m:t>κ</m:t>
                              </m:r>
                            </m:e>
                            <m:sub>
                              <m:r>
                                <w:rPr>
                                  <w:rFonts w:ascii="Cambria Math" w:hAnsi="Cambria Math" w:cstheme="majorBidi"/>
                                  <w:sz w:val="20"/>
                                  <w:szCs w:val="20"/>
                                </w:rPr>
                                <m:t>xy</m:t>
                              </m:r>
                            </m:sub>
                            <m:sup>
                              <m:r>
                                <w:rPr>
                                  <w:rFonts w:ascii="Cambria Math" w:hAnsi="Cambria Math" w:cstheme="majorBidi"/>
                                  <w:sz w:val="20"/>
                                  <w:szCs w:val="20"/>
                                </w:rPr>
                                <m:t>0</m:t>
                              </m:r>
                            </m:sup>
                          </m:sSubSup>
                        </m:e>
                      </m:mr>
                    </m:m>
                  </m:e>
                </m:d>
              </m:oMath>
            </m:oMathPara>
          </w:p>
        </w:tc>
        <w:tc>
          <w:tcPr>
            <w:tcW w:w="4675" w:type="dxa"/>
          </w:tcPr>
          <w:p w14:paraId="4E8E960B" w14:textId="77777777" w:rsidR="000A237E" w:rsidRPr="003D3049" w:rsidRDefault="000A237E" w:rsidP="001B2F4C">
            <w:pPr>
              <w:spacing w:line="360" w:lineRule="auto"/>
              <w:jc w:val="right"/>
              <w:rPr>
                <w:rStyle w:val="Strong"/>
                <w:rFonts w:asciiTheme="majorBidi" w:hAnsiTheme="majorBidi" w:cstheme="majorBidi"/>
                <w:b w:val="0"/>
                <w:bCs w:val="0"/>
                <w:color w:val="0E101A"/>
                <w:sz w:val="20"/>
                <w:szCs w:val="20"/>
              </w:rPr>
            </w:pPr>
          </w:p>
          <w:p w14:paraId="73A00C9D" w14:textId="7DFB7E65" w:rsidR="000A237E" w:rsidRPr="003D3049" w:rsidRDefault="00ED5F14" w:rsidP="001B2F4C">
            <w:pPr>
              <w:spacing w:line="360" w:lineRule="auto"/>
              <w:jc w:val="right"/>
              <w:rPr>
                <w:rStyle w:val="Strong"/>
                <w:rFonts w:asciiTheme="majorBidi" w:hAnsiTheme="majorBidi" w:cstheme="majorBidi"/>
                <w:b w:val="0"/>
                <w:bCs w:val="0"/>
                <w:color w:val="0E101A"/>
                <w:sz w:val="24"/>
                <w:szCs w:val="24"/>
              </w:rPr>
            </w:pPr>
            <w:r>
              <w:rPr>
                <w:rStyle w:val="Strong"/>
                <w:rFonts w:asciiTheme="majorBidi" w:hAnsiTheme="majorBidi" w:cstheme="majorBidi"/>
                <w:b w:val="0"/>
                <w:bCs w:val="0"/>
                <w:color w:val="0E101A"/>
                <w:sz w:val="24"/>
                <w:szCs w:val="24"/>
              </w:rPr>
              <w:t>(</w:t>
            </w:r>
            <w:r w:rsidR="002F464B">
              <w:rPr>
                <w:rStyle w:val="Strong"/>
                <w:rFonts w:asciiTheme="majorBidi" w:hAnsiTheme="majorBidi" w:cstheme="majorBidi"/>
                <w:b w:val="0"/>
                <w:bCs w:val="0"/>
                <w:color w:val="0E101A"/>
                <w:sz w:val="24"/>
                <w:szCs w:val="24"/>
              </w:rPr>
              <w:t>Eq</w:t>
            </w:r>
            <w:r w:rsidR="00C13981">
              <w:rPr>
                <w:rStyle w:val="Strong"/>
                <w:rFonts w:asciiTheme="majorBidi" w:hAnsiTheme="majorBidi" w:cstheme="majorBidi"/>
                <w:b w:val="0"/>
                <w:bCs w:val="0"/>
                <w:color w:val="0E101A"/>
                <w:sz w:val="24"/>
                <w:szCs w:val="24"/>
              </w:rPr>
              <w:t>.</w:t>
            </w:r>
            <w:r w:rsidR="002F464B">
              <w:rPr>
                <w:rStyle w:val="Strong"/>
                <w:rFonts w:asciiTheme="majorBidi" w:hAnsiTheme="majorBidi" w:cstheme="majorBidi"/>
                <w:b w:val="0"/>
                <w:bCs w:val="0"/>
                <w:color w:val="0E101A"/>
                <w:sz w:val="24"/>
                <w:szCs w:val="24"/>
              </w:rPr>
              <w:t xml:space="preserve"> </w:t>
            </w:r>
            <w:r w:rsidR="000A237E" w:rsidRPr="003D3049">
              <w:rPr>
                <w:rStyle w:val="Strong"/>
                <w:rFonts w:asciiTheme="majorBidi" w:hAnsiTheme="majorBidi" w:cstheme="majorBidi"/>
                <w:b w:val="0"/>
                <w:bCs w:val="0"/>
                <w:color w:val="0E101A"/>
                <w:sz w:val="24"/>
                <w:szCs w:val="24"/>
              </w:rPr>
              <w:t>1)</w:t>
            </w:r>
          </w:p>
        </w:tc>
      </w:tr>
    </w:tbl>
    <w:p w14:paraId="69541577" w14:textId="77777777" w:rsidR="00280E6E" w:rsidRPr="003D3049" w:rsidRDefault="00280E6E" w:rsidP="001B2F4C">
      <w:pPr>
        <w:spacing w:line="360" w:lineRule="auto"/>
        <w:jc w:val="both"/>
        <w:rPr>
          <w:rStyle w:val="Strong"/>
          <w:rFonts w:asciiTheme="majorBidi" w:hAnsiTheme="majorBidi" w:cstheme="majorBidi"/>
          <w:b w:val="0"/>
          <w:bCs w:val="0"/>
          <w:color w:val="0E101A"/>
          <w:sz w:val="2"/>
          <w:szCs w:val="2"/>
        </w:rPr>
      </w:pPr>
    </w:p>
    <w:p w14:paraId="362D17A8" w14:textId="3A771AF3" w:rsidR="0063377C" w:rsidRPr="003D3049" w:rsidRDefault="00B878D1" w:rsidP="008F7930">
      <w:pPr>
        <w:spacing w:line="360" w:lineRule="auto"/>
        <w:jc w:val="both"/>
        <w:rPr>
          <w:rFonts w:asciiTheme="majorBidi" w:eastAsiaTheme="minorEastAsia" w:hAnsiTheme="majorBidi" w:cstheme="majorBidi"/>
        </w:rPr>
      </w:pPr>
      <w:r w:rsidRPr="003D3049">
        <w:rPr>
          <w:rStyle w:val="Strong"/>
          <w:rFonts w:asciiTheme="majorBidi" w:hAnsiTheme="majorBidi" w:cstheme="majorBidi"/>
          <w:b w:val="0"/>
          <w:bCs w:val="0"/>
          <w:color w:val="0E101A"/>
          <w:sz w:val="24"/>
          <w:szCs w:val="24"/>
        </w:rPr>
        <w:t xml:space="preserve">Where </w:t>
      </w:r>
      <m:oMath>
        <m:d>
          <m:dPr>
            <m:begChr m:val="["/>
            <m:endChr m:val="]"/>
            <m:ctrlPr>
              <w:rPr>
                <w:rFonts w:ascii="Cambria Math" w:hAnsi="Cambria Math" w:cs="B Nazanin"/>
                <w:sz w:val="24"/>
                <w:szCs w:val="24"/>
              </w:rPr>
            </m:ctrlPr>
          </m:dPr>
          <m:e>
            <m:acc>
              <m:accPr>
                <m:chr m:val="̅"/>
                <m:ctrlPr>
                  <w:rPr>
                    <w:rFonts w:ascii="Cambria Math" w:hAnsi="Cambria Math" w:cs="B Nazanin"/>
                    <w:i/>
                    <w:sz w:val="24"/>
                    <w:szCs w:val="24"/>
                  </w:rPr>
                </m:ctrlPr>
              </m:accPr>
              <m:e>
                <m:r>
                  <w:rPr>
                    <w:rFonts w:ascii="Cambria Math" w:hAnsi="Cambria Math" w:cs="B Nazanin"/>
                    <w:sz w:val="24"/>
                    <w:szCs w:val="24"/>
                  </w:rPr>
                  <m:t>Q</m:t>
                </m:r>
              </m:e>
            </m:acc>
          </m:e>
        </m:d>
      </m:oMath>
      <w:r w:rsidRPr="003D3049">
        <w:rPr>
          <w:rFonts w:asciiTheme="majorBidi" w:eastAsiaTheme="minorEastAsia" w:hAnsiTheme="majorBidi" w:cstheme="majorBidi"/>
          <w:sz w:val="24"/>
          <w:szCs w:val="24"/>
        </w:rPr>
        <w:t xml:space="preserve"> is the transformed reduced stiffness matrix, </w:t>
      </w:r>
      <m:oMath>
        <m:sSubSup>
          <m:sSubSupPr>
            <m:ctrlPr>
              <w:rPr>
                <w:rFonts w:ascii="Cambria Math" w:hAnsi="Cambria Math" w:cs="B Nazanin"/>
                <w:i/>
              </w:rPr>
            </m:ctrlPr>
          </m:sSubSupPr>
          <m:e>
            <m:r>
              <w:rPr>
                <w:rFonts w:ascii="Cambria Math" w:hAnsi="Cambria Math" w:cs="B Nazanin"/>
              </w:rPr>
              <m:t>ε</m:t>
            </m:r>
          </m:e>
          <m:sub>
            <m:r>
              <w:rPr>
                <w:rFonts w:ascii="Cambria Math" w:hAnsi="Cambria Math" w:cs="B Nazanin"/>
              </w:rPr>
              <m:t>xx</m:t>
            </m:r>
          </m:sub>
          <m:sup>
            <m:r>
              <w:rPr>
                <w:rFonts w:ascii="Cambria Math" w:hAnsi="Cambria Math" w:cs="B Nazanin"/>
              </w:rPr>
              <m:t>0</m:t>
            </m:r>
          </m:sup>
        </m:sSubSup>
      </m:oMath>
      <w:r w:rsidRPr="003D3049">
        <w:rPr>
          <w:rFonts w:asciiTheme="majorBidi" w:eastAsiaTheme="minorEastAsia" w:hAnsiTheme="majorBidi" w:cstheme="majorBidi"/>
          <w:sz w:val="24"/>
          <w:szCs w:val="24"/>
        </w:rPr>
        <w:t xml:space="preserve">, </w:t>
      </w:r>
      <m:oMath>
        <m:sSubSup>
          <m:sSubSupPr>
            <m:ctrlPr>
              <w:rPr>
                <w:rFonts w:ascii="Cambria Math" w:hAnsi="Cambria Math" w:cs="B Nazanin"/>
                <w:i/>
              </w:rPr>
            </m:ctrlPr>
          </m:sSubSupPr>
          <m:e>
            <m:r>
              <w:rPr>
                <w:rFonts w:ascii="Cambria Math" w:hAnsi="Cambria Math" w:cs="B Nazanin"/>
              </w:rPr>
              <m:t>ε</m:t>
            </m:r>
          </m:e>
          <m:sub>
            <m:r>
              <w:rPr>
                <w:rFonts w:ascii="Cambria Math" w:hAnsi="Cambria Math" w:cs="B Nazanin"/>
              </w:rPr>
              <m:t>yy</m:t>
            </m:r>
          </m:sub>
          <m:sup>
            <m:r>
              <w:rPr>
                <w:rFonts w:ascii="Cambria Math" w:hAnsi="Cambria Math" w:cs="B Nazanin"/>
              </w:rPr>
              <m:t>0</m:t>
            </m:r>
          </m:sup>
        </m:sSubSup>
      </m:oMath>
      <w:r w:rsidRPr="003D3049">
        <w:rPr>
          <w:rFonts w:asciiTheme="majorBidi" w:eastAsiaTheme="minorEastAsia" w:hAnsiTheme="majorBidi" w:cstheme="majorBidi"/>
          <w:sz w:val="24"/>
          <w:szCs w:val="24"/>
        </w:rPr>
        <w:t xml:space="preserve"> and </w:t>
      </w:r>
      <m:oMath>
        <m:sSubSup>
          <m:sSubSupPr>
            <m:ctrlPr>
              <w:rPr>
                <w:rFonts w:ascii="Cambria Math" w:hAnsi="Cambria Math" w:cstheme="majorBidi"/>
                <w:i/>
              </w:rPr>
            </m:ctrlPr>
          </m:sSubSupPr>
          <m:e>
            <m:r>
              <m:rPr>
                <m:sty m:val="p"/>
              </m:rPr>
              <w:rPr>
                <w:rFonts w:ascii="Cambria Math" w:hAnsi="Cambria Math" w:cstheme="majorBidi"/>
              </w:rPr>
              <m:t>Υ</m:t>
            </m:r>
          </m:e>
          <m:sub>
            <m:r>
              <w:rPr>
                <w:rFonts w:ascii="Cambria Math" w:hAnsi="Cambria Math" w:cstheme="majorBidi"/>
              </w:rPr>
              <m:t>xy</m:t>
            </m:r>
          </m:sub>
          <m:sup>
            <m:r>
              <w:rPr>
                <w:rFonts w:ascii="Cambria Math" w:hAnsi="Cambria Math" w:cstheme="majorBidi"/>
              </w:rPr>
              <m:t>0</m:t>
            </m:r>
          </m:sup>
        </m:sSubSup>
      </m:oMath>
      <w:r w:rsidRPr="003D3049">
        <w:rPr>
          <w:rFonts w:asciiTheme="majorBidi" w:eastAsiaTheme="minorEastAsia" w:hAnsiTheme="majorBidi" w:cstheme="majorBidi"/>
        </w:rPr>
        <w:t xml:space="preserve"> are </w:t>
      </w:r>
      <w:r w:rsidR="00B0248D" w:rsidRPr="003D3049">
        <w:rPr>
          <w:rFonts w:asciiTheme="majorBidi" w:eastAsiaTheme="minorEastAsia" w:hAnsiTheme="majorBidi" w:cstheme="majorBidi"/>
        </w:rPr>
        <w:t>midplane strain components</w:t>
      </w:r>
      <w:r w:rsidRPr="003D3049">
        <w:rPr>
          <w:rFonts w:asciiTheme="majorBidi" w:eastAsiaTheme="minorEastAsia" w:hAnsiTheme="majorBidi" w:cstheme="majorBidi"/>
        </w:rPr>
        <w:t xml:space="preserve"> and </w:t>
      </w:r>
      <m:oMath>
        <m:sSubSup>
          <m:sSubSupPr>
            <m:ctrlPr>
              <w:rPr>
                <w:rFonts w:ascii="Cambria Math" w:hAnsi="Cambria Math" w:cstheme="majorBidi"/>
                <w:i/>
              </w:rPr>
            </m:ctrlPr>
          </m:sSubSupPr>
          <m:e>
            <m:r>
              <w:rPr>
                <w:rFonts w:ascii="Cambria Math" w:hAnsi="Cambria Math" w:cstheme="majorBidi"/>
              </w:rPr>
              <m:t>κ</m:t>
            </m:r>
          </m:e>
          <m:sub>
            <m:r>
              <w:rPr>
                <w:rFonts w:ascii="Cambria Math" w:hAnsi="Cambria Math" w:cstheme="majorBidi"/>
              </w:rPr>
              <m:t>xx</m:t>
            </m:r>
          </m:sub>
          <m:sup>
            <m:r>
              <w:rPr>
                <w:rFonts w:ascii="Cambria Math" w:hAnsi="Cambria Math" w:cstheme="majorBidi"/>
              </w:rPr>
              <m:t>0</m:t>
            </m:r>
          </m:sup>
        </m:sSubSup>
      </m:oMath>
      <w:r w:rsidRPr="003D3049">
        <w:rPr>
          <w:rFonts w:asciiTheme="majorBidi" w:eastAsiaTheme="minorEastAsia" w:hAnsiTheme="majorBidi" w:cstheme="majorBidi"/>
        </w:rPr>
        <w:t xml:space="preserve">, </w:t>
      </w:r>
      <m:oMath>
        <m:sSubSup>
          <m:sSubSupPr>
            <m:ctrlPr>
              <w:rPr>
                <w:rFonts w:ascii="Cambria Math" w:hAnsi="Cambria Math" w:cstheme="majorBidi"/>
                <w:i/>
              </w:rPr>
            </m:ctrlPr>
          </m:sSubSupPr>
          <m:e>
            <m:r>
              <w:rPr>
                <w:rFonts w:ascii="Cambria Math" w:hAnsi="Cambria Math" w:cstheme="majorBidi"/>
              </w:rPr>
              <m:t>κ</m:t>
            </m:r>
          </m:e>
          <m:sub>
            <m:r>
              <w:rPr>
                <w:rFonts w:ascii="Cambria Math" w:hAnsi="Cambria Math" w:cstheme="majorBidi"/>
              </w:rPr>
              <m:t>yy</m:t>
            </m:r>
          </m:sub>
          <m:sup>
            <m:r>
              <w:rPr>
                <w:rFonts w:ascii="Cambria Math" w:hAnsi="Cambria Math" w:cstheme="majorBidi"/>
              </w:rPr>
              <m:t>0</m:t>
            </m:r>
          </m:sup>
        </m:sSubSup>
      </m:oMath>
      <w:r w:rsidRPr="003D3049">
        <w:rPr>
          <w:rFonts w:asciiTheme="majorBidi" w:eastAsiaTheme="minorEastAsia" w:hAnsiTheme="majorBidi" w:cstheme="majorBidi"/>
        </w:rPr>
        <w:t xml:space="preserve"> and </w:t>
      </w:r>
      <m:oMath>
        <m:sSubSup>
          <m:sSubSupPr>
            <m:ctrlPr>
              <w:rPr>
                <w:rFonts w:ascii="Cambria Math" w:hAnsi="Cambria Math" w:cstheme="majorBidi"/>
                <w:i/>
              </w:rPr>
            </m:ctrlPr>
          </m:sSubSupPr>
          <m:e>
            <m:r>
              <w:rPr>
                <w:rFonts w:ascii="Cambria Math" w:hAnsi="Cambria Math" w:cstheme="majorBidi"/>
              </w:rPr>
              <m:t>κ</m:t>
            </m:r>
          </m:e>
          <m:sub>
            <m:r>
              <w:rPr>
                <w:rFonts w:ascii="Cambria Math" w:hAnsi="Cambria Math" w:cstheme="majorBidi"/>
              </w:rPr>
              <m:t>xy</m:t>
            </m:r>
          </m:sub>
          <m:sup>
            <m:r>
              <w:rPr>
                <w:rFonts w:ascii="Cambria Math" w:hAnsi="Cambria Math" w:cstheme="majorBidi"/>
              </w:rPr>
              <m:t>0</m:t>
            </m:r>
          </m:sup>
        </m:sSubSup>
      </m:oMath>
      <w:r w:rsidRPr="003D3049">
        <w:rPr>
          <w:rFonts w:asciiTheme="majorBidi" w:eastAsiaTheme="minorEastAsia" w:hAnsiTheme="majorBidi" w:cstheme="majorBidi"/>
        </w:rPr>
        <w:t xml:space="preserve"> are the </w:t>
      </w:r>
      <w:r w:rsidR="00B0248D" w:rsidRPr="003D3049">
        <w:rPr>
          <w:rFonts w:asciiTheme="majorBidi" w:eastAsiaTheme="minorEastAsia" w:hAnsiTheme="majorBidi" w:cstheme="majorBidi"/>
        </w:rPr>
        <w:t xml:space="preserve">midplane </w:t>
      </w:r>
      <w:r w:rsidRPr="003D3049">
        <w:rPr>
          <w:rFonts w:asciiTheme="majorBidi" w:eastAsiaTheme="minorEastAsia" w:hAnsiTheme="majorBidi" w:cstheme="majorBidi"/>
        </w:rPr>
        <w:t>curvature</w:t>
      </w:r>
      <w:r w:rsidR="00B0248D" w:rsidRPr="003D3049">
        <w:rPr>
          <w:rFonts w:asciiTheme="majorBidi" w:eastAsiaTheme="minorEastAsia" w:hAnsiTheme="majorBidi" w:cstheme="majorBidi"/>
        </w:rPr>
        <w:t>s</w:t>
      </w:r>
      <w:r w:rsidRPr="003D3049">
        <w:rPr>
          <w:rFonts w:asciiTheme="majorBidi" w:eastAsiaTheme="minorEastAsia" w:hAnsiTheme="majorBidi" w:cstheme="majorBidi"/>
        </w:rPr>
        <w:t>.</w:t>
      </w:r>
      <w:r w:rsidR="00306375" w:rsidRPr="003D3049">
        <w:t xml:space="preserve"> </w:t>
      </w:r>
      <w:r w:rsidR="00306375" w:rsidRPr="003D3049">
        <w:rPr>
          <w:rFonts w:asciiTheme="majorBidi" w:eastAsiaTheme="minorEastAsia" w:hAnsiTheme="majorBidi" w:cstheme="majorBidi"/>
        </w:rPr>
        <w:t>Fi</w:t>
      </w:r>
      <w:r w:rsidR="004D580A" w:rsidRPr="003D3049">
        <w:rPr>
          <w:rFonts w:asciiTheme="majorBidi" w:eastAsiaTheme="minorEastAsia" w:hAnsiTheme="majorBidi" w:cstheme="majorBidi"/>
        </w:rPr>
        <w:t>g</w:t>
      </w:r>
      <w:r w:rsidR="00306375" w:rsidRPr="003D3049">
        <w:rPr>
          <w:rFonts w:asciiTheme="majorBidi" w:eastAsiaTheme="minorEastAsia" w:hAnsiTheme="majorBidi" w:cstheme="majorBidi"/>
        </w:rPr>
        <w:t>.</w:t>
      </w:r>
      <w:r w:rsidR="008F7930">
        <w:rPr>
          <w:rFonts w:asciiTheme="majorBidi" w:eastAsiaTheme="minorEastAsia" w:hAnsiTheme="majorBidi" w:cstheme="majorBidi"/>
        </w:rPr>
        <w:t>3</w:t>
      </w:r>
      <w:r w:rsidR="00306375" w:rsidRPr="003D3049">
        <w:rPr>
          <w:rFonts w:asciiTheme="majorBidi" w:eastAsiaTheme="minorEastAsia" w:hAnsiTheme="majorBidi" w:cstheme="majorBidi"/>
        </w:rPr>
        <w:t xml:space="preserve"> shows the axial forces and bending moments</w:t>
      </w:r>
      <w:r w:rsidR="00962210" w:rsidRPr="003D3049">
        <w:rPr>
          <w:rFonts w:asciiTheme="majorBidi" w:eastAsiaTheme="minorEastAsia" w:hAnsiTheme="majorBidi" w:cstheme="majorBidi"/>
        </w:rPr>
        <w:t xml:space="preserve"> resultants</w:t>
      </w:r>
      <w:r w:rsidR="00306375" w:rsidRPr="003D3049">
        <w:rPr>
          <w:rFonts w:asciiTheme="majorBidi" w:eastAsiaTheme="minorEastAsia" w:hAnsiTheme="majorBidi" w:cstheme="majorBidi"/>
        </w:rPr>
        <w:t xml:space="preserve"> in an orthotropic ply, in which</w:t>
      </w:r>
      <w:r w:rsidR="004D580A" w:rsidRPr="003D3049">
        <w:rPr>
          <w:rFonts w:asciiTheme="majorBidi" w:eastAsiaTheme="minorEastAsia" w:hAnsiTheme="majorBidi" w:cstheme="majorBidi"/>
        </w:rPr>
        <w:t xml:space="preserve"> the</w:t>
      </w:r>
      <w:r w:rsidR="00306375" w:rsidRPr="003D3049">
        <w:rPr>
          <w:rFonts w:asciiTheme="majorBidi" w:eastAsiaTheme="minorEastAsia" w:hAnsiTheme="majorBidi" w:cstheme="majorBidi"/>
        </w:rPr>
        <w:t xml:space="preserve"> fiber is </w:t>
      </w:r>
      <w:r w:rsidR="004D580A" w:rsidRPr="003D3049">
        <w:rPr>
          <w:rFonts w:asciiTheme="majorBidi" w:eastAsiaTheme="minorEastAsia" w:hAnsiTheme="majorBidi" w:cstheme="majorBidi"/>
        </w:rPr>
        <w:t xml:space="preserve">align with </w:t>
      </w:r>
      <w:r w:rsidR="00306375" w:rsidRPr="003D3049">
        <w:rPr>
          <w:rFonts w:asciiTheme="majorBidi" w:eastAsiaTheme="minorEastAsia" w:hAnsiTheme="majorBidi" w:cstheme="majorBidi"/>
        </w:rPr>
        <w:t xml:space="preserve">the x-direction. The total strain energy in an orthotropic ply is obtained as </w:t>
      </w:r>
      <w:r w:rsidR="00C15687" w:rsidRPr="003D3049">
        <w:rPr>
          <w:rFonts w:asciiTheme="majorBidi" w:eastAsiaTheme="minorEastAsia" w:hAnsiTheme="majorBidi" w:cstheme="majorBidi"/>
        </w:rPr>
        <w:t>Eq.2.</w:t>
      </w:r>
    </w:p>
    <w:tbl>
      <w:tblPr>
        <w:tblStyle w:val="TableGrid"/>
        <w:tblW w:w="98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90"/>
      </w:tblGrid>
      <w:tr w:rsidR="00742DB2" w:rsidRPr="003D3049" w14:paraId="1E8BA2CA" w14:textId="77777777" w:rsidTr="0063377C">
        <w:trPr>
          <w:trHeight w:val="3835"/>
        </w:trPr>
        <w:tc>
          <w:tcPr>
            <w:tcW w:w="9890" w:type="dxa"/>
          </w:tcPr>
          <w:p w14:paraId="2B9C1984" w14:textId="196C4A3C" w:rsidR="00742DB2" w:rsidRPr="003D3049" w:rsidRDefault="006E23F2" w:rsidP="001B2F4C">
            <w:pPr>
              <w:spacing w:line="360" w:lineRule="auto"/>
              <w:jc w:val="center"/>
              <w:rPr>
                <w:rStyle w:val="Strong"/>
                <w:rFonts w:asciiTheme="majorBidi" w:hAnsiTheme="majorBidi" w:cstheme="majorBidi"/>
                <w:b w:val="0"/>
                <w:bCs w:val="0"/>
                <w:color w:val="0E101A"/>
                <w:sz w:val="24"/>
                <w:szCs w:val="24"/>
              </w:rPr>
            </w:pPr>
            <w:r>
              <w:rPr>
                <w:rFonts w:asciiTheme="majorBidi" w:hAnsiTheme="majorBidi" w:cstheme="majorBidi"/>
                <w:noProof/>
                <w:color w:val="0E101A"/>
                <w:sz w:val="24"/>
                <w:szCs w:val="24"/>
              </w:rPr>
              <w:drawing>
                <wp:inline distT="0" distB="0" distL="0" distR="0" wp14:anchorId="34E678D7" wp14:editId="6A689DC3">
                  <wp:extent cx="5943600" cy="2818130"/>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2818130"/>
                          </a:xfrm>
                          <a:prstGeom prst="rect">
                            <a:avLst/>
                          </a:prstGeom>
                        </pic:spPr>
                      </pic:pic>
                    </a:graphicData>
                  </a:graphic>
                </wp:inline>
              </w:drawing>
            </w:r>
          </w:p>
        </w:tc>
      </w:tr>
      <w:tr w:rsidR="00742DB2" w:rsidRPr="003D3049" w14:paraId="4C7F8074" w14:textId="77777777" w:rsidTr="0063377C">
        <w:trPr>
          <w:trHeight w:val="278"/>
        </w:trPr>
        <w:tc>
          <w:tcPr>
            <w:tcW w:w="9890" w:type="dxa"/>
          </w:tcPr>
          <w:p w14:paraId="1BB2FC81" w14:textId="49AA1E8E" w:rsidR="00742DB2" w:rsidRPr="003D3049" w:rsidRDefault="00742DB2" w:rsidP="001B2F4C">
            <w:pPr>
              <w:spacing w:line="360" w:lineRule="auto"/>
              <w:jc w:val="center"/>
              <w:rPr>
                <w:rFonts w:ascii="Times New Roman" w:hAnsi="Times New Roman" w:cs="Times New Roman"/>
                <w:noProof/>
              </w:rPr>
            </w:pPr>
            <w:r w:rsidRPr="003D3049">
              <w:rPr>
                <w:rFonts w:ascii="Times New Roman" w:hAnsi="Times New Roman" w:cs="Times New Roman"/>
                <w:b/>
                <w:bCs/>
                <w:noProof/>
              </w:rPr>
              <w:t>Fig</w:t>
            </w:r>
            <w:r w:rsidR="002C63FF">
              <w:rPr>
                <w:rFonts w:ascii="Times New Roman" w:hAnsi="Times New Roman" w:cs="Times New Roman"/>
                <w:b/>
                <w:bCs/>
                <w:noProof/>
              </w:rPr>
              <w:t>ure 3</w:t>
            </w:r>
            <w:r w:rsidRPr="003D3049">
              <w:rPr>
                <w:rFonts w:ascii="Times New Roman" w:hAnsi="Times New Roman" w:cs="Times New Roman"/>
                <w:noProof/>
              </w:rPr>
              <w:t xml:space="preserve">. Forces and moments resultants in an orthotropic ply </w:t>
            </w:r>
          </w:p>
          <w:p w14:paraId="1F7E2B4B" w14:textId="77777777" w:rsidR="0063377C" w:rsidRPr="003D3049" w:rsidRDefault="0063377C" w:rsidP="008C4F32">
            <w:pPr>
              <w:spacing w:line="360" w:lineRule="auto"/>
              <w:rPr>
                <w:rStyle w:val="Strong"/>
                <w:rFonts w:ascii="Times New Roman" w:hAnsi="Times New Roman" w:cs="Times New Roman"/>
                <w:b w:val="0"/>
                <w:bCs w:val="0"/>
                <w:noProof/>
                <w:color w:val="0E101A"/>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D43CC7" w:rsidRPr="003D3049" w14:paraId="4690F58C" w14:textId="77777777" w:rsidTr="000C13F3">
              <w:tc>
                <w:tcPr>
                  <w:tcW w:w="4675" w:type="dxa"/>
                </w:tcPr>
                <w:p w14:paraId="583BC145" w14:textId="77777777" w:rsidR="00D43CC7" w:rsidRPr="003D3049" w:rsidRDefault="00420278" w:rsidP="001B2F4C">
                  <w:pPr>
                    <w:spacing w:line="360" w:lineRule="auto"/>
                    <w:jc w:val="both"/>
                    <w:rPr>
                      <w:rStyle w:val="Strong"/>
                      <w:rFonts w:asciiTheme="majorBidi" w:hAnsiTheme="majorBidi" w:cstheme="majorBidi"/>
                      <w:b w:val="0"/>
                      <w:bCs w:val="0"/>
                      <w:color w:val="0E101A"/>
                    </w:rPr>
                  </w:pPr>
                  <m:oMathPara>
                    <m:oMathParaPr>
                      <m:jc m:val="left"/>
                    </m:oMathParaPr>
                    <m:oMath>
                      <m:sSub>
                        <m:sSubPr>
                          <m:ctrlPr>
                            <w:rPr>
                              <w:rFonts w:ascii="Cambria Math" w:eastAsiaTheme="minorEastAsia" w:hAnsi="Cambria Math" w:cs="B Nazanin"/>
                            </w:rPr>
                          </m:ctrlPr>
                        </m:sSubPr>
                        <m:e>
                          <m:r>
                            <w:rPr>
                              <w:rFonts w:ascii="Cambria Math" w:eastAsiaTheme="minorEastAsia" w:hAnsi="Cambria Math" w:cs="B Nazanin"/>
                            </w:rPr>
                            <m:t>U</m:t>
                          </m:r>
                        </m:e>
                        <m:sub>
                          <m:r>
                            <w:rPr>
                              <w:rFonts w:ascii="Cambria Math" w:eastAsiaTheme="minorEastAsia" w:hAnsi="Cambria Math" w:cs="B Nazanin"/>
                            </w:rPr>
                            <m:t>tot</m:t>
                          </m:r>
                        </m:sub>
                      </m:sSub>
                      <m:r>
                        <m:rPr>
                          <m:sty m:val="p"/>
                        </m:rPr>
                        <w:rPr>
                          <w:rFonts w:ascii="Cambria Math" w:eastAsiaTheme="minorEastAsia" w:hAnsi="Cambria Math" w:cs="B Nazanin"/>
                        </w:rPr>
                        <m:t>=</m:t>
                      </m:r>
                      <m:sSub>
                        <m:sSubPr>
                          <m:ctrlPr>
                            <w:rPr>
                              <w:rFonts w:ascii="Cambria Math" w:eastAsiaTheme="minorEastAsia" w:hAnsi="Cambria Math" w:cs="B Nazanin"/>
                            </w:rPr>
                          </m:ctrlPr>
                        </m:sSubPr>
                        <m:e>
                          <m:r>
                            <w:rPr>
                              <w:rFonts w:ascii="Cambria Math" w:eastAsiaTheme="minorEastAsia" w:hAnsi="Cambria Math" w:cs="B Nazanin"/>
                            </w:rPr>
                            <m:t>U</m:t>
                          </m:r>
                        </m:e>
                        <m:sub>
                          <m:r>
                            <w:rPr>
                              <w:rFonts w:ascii="Cambria Math" w:eastAsiaTheme="minorEastAsia" w:hAnsi="Cambria Math" w:cs="B Nazanin"/>
                            </w:rPr>
                            <m:t>axial</m:t>
                          </m:r>
                        </m:sub>
                      </m:sSub>
                      <m:r>
                        <w:rPr>
                          <w:rFonts w:ascii="Cambria Math" w:eastAsiaTheme="minorEastAsia" w:hAnsi="Cambria Math" w:cs="B Nazanin"/>
                        </w:rPr>
                        <m:t>+</m:t>
                      </m:r>
                      <m:sSub>
                        <m:sSubPr>
                          <m:ctrlPr>
                            <w:rPr>
                              <w:rFonts w:ascii="Cambria Math" w:eastAsiaTheme="minorEastAsia" w:hAnsi="Cambria Math" w:cs="B Nazanin"/>
                              <w:i/>
                            </w:rPr>
                          </m:ctrlPr>
                        </m:sSubPr>
                        <m:e>
                          <m:r>
                            <w:rPr>
                              <w:rFonts w:ascii="Cambria Math" w:eastAsiaTheme="minorEastAsia" w:hAnsi="Cambria Math" w:cs="B Nazanin"/>
                            </w:rPr>
                            <m:t>U</m:t>
                          </m:r>
                        </m:e>
                        <m:sub>
                          <m:r>
                            <w:rPr>
                              <w:rFonts w:ascii="Cambria Math" w:eastAsiaTheme="minorEastAsia" w:hAnsi="Cambria Math" w:cs="B Nazanin"/>
                            </w:rPr>
                            <m:t>bending</m:t>
                          </m:r>
                        </m:sub>
                      </m:sSub>
                    </m:oMath>
                  </m:oMathPara>
                </w:p>
              </w:tc>
              <w:tc>
                <w:tcPr>
                  <w:tcW w:w="4675" w:type="dxa"/>
                </w:tcPr>
                <w:p w14:paraId="07724A16" w14:textId="30C84AC6" w:rsidR="00D43CC7" w:rsidRPr="003D3049" w:rsidRDefault="00E66464" w:rsidP="001B2F4C">
                  <w:pPr>
                    <w:spacing w:line="360" w:lineRule="auto"/>
                    <w:jc w:val="right"/>
                    <w:rPr>
                      <w:rStyle w:val="Strong"/>
                      <w:rFonts w:asciiTheme="majorBidi" w:hAnsiTheme="majorBidi" w:cstheme="majorBidi"/>
                      <w:b w:val="0"/>
                      <w:bCs w:val="0"/>
                      <w:color w:val="0E101A"/>
                      <w:sz w:val="24"/>
                      <w:szCs w:val="24"/>
                    </w:rPr>
                  </w:pPr>
                  <w:r>
                    <w:rPr>
                      <w:rStyle w:val="Strong"/>
                      <w:rFonts w:asciiTheme="majorBidi" w:hAnsiTheme="majorBidi" w:cstheme="majorBidi"/>
                      <w:b w:val="0"/>
                      <w:bCs w:val="0"/>
                      <w:color w:val="0E101A"/>
                      <w:sz w:val="24"/>
                      <w:szCs w:val="24"/>
                    </w:rPr>
                    <w:t>(</w:t>
                  </w:r>
                  <w:r w:rsidR="00ED5F14">
                    <w:rPr>
                      <w:rStyle w:val="Strong"/>
                      <w:rFonts w:asciiTheme="majorBidi" w:hAnsiTheme="majorBidi" w:cstheme="majorBidi"/>
                      <w:b w:val="0"/>
                      <w:bCs w:val="0"/>
                      <w:color w:val="0E101A"/>
                      <w:sz w:val="24"/>
                      <w:szCs w:val="24"/>
                    </w:rPr>
                    <w:t>Eq.</w:t>
                  </w:r>
                  <w:r w:rsidRPr="003D3049" w:rsidDel="00E66464">
                    <w:rPr>
                      <w:rStyle w:val="Strong"/>
                      <w:rFonts w:asciiTheme="majorBidi" w:hAnsiTheme="majorBidi" w:cstheme="majorBidi"/>
                      <w:b w:val="0"/>
                      <w:bCs w:val="0"/>
                      <w:color w:val="0E101A"/>
                      <w:sz w:val="24"/>
                      <w:szCs w:val="24"/>
                    </w:rPr>
                    <w:t xml:space="preserve"> </w:t>
                  </w:r>
                  <w:r w:rsidR="00D43CC7" w:rsidRPr="003D3049">
                    <w:rPr>
                      <w:rStyle w:val="Strong"/>
                      <w:rFonts w:asciiTheme="majorBidi" w:hAnsiTheme="majorBidi" w:cstheme="majorBidi"/>
                      <w:b w:val="0"/>
                      <w:bCs w:val="0"/>
                      <w:color w:val="0E101A"/>
                      <w:sz w:val="24"/>
                      <w:szCs w:val="24"/>
                    </w:rPr>
                    <w:t>2)</w:t>
                  </w:r>
                </w:p>
              </w:tc>
            </w:tr>
          </w:tbl>
          <w:p w14:paraId="6DF0DDF2" w14:textId="11F3296D" w:rsidR="00D43CC7" w:rsidRPr="003D3049" w:rsidRDefault="00D43CC7" w:rsidP="001B2F4C">
            <w:pPr>
              <w:spacing w:line="360" w:lineRule="auto"/>
              <w:jc w:val="center"/>
              <w:rPr>
                <w:rStyle w:val="Strong"/>
                <w:rFonts w:asciiTheme="majorBidi" w:hAnsiTheme="majorBidi" w:cstheme="majorBidi"/>
                <w:b w:val="0"/>
                <w:bCs w:val="0"/>
                <w:color w:val="0E101A"/>
              </w:rPr>
            </w:pPr>
          </w:p>
        </w:tc>
      </w:tr>
    </w:tbl>
    <w:p w14:paraId="687664D2" w14:textId="68CCCFCD" w:rsidR="00E26516" w:rsidRPr="003D3049" w:rsidRDefault="00E26516" w:rsidP="001B2F4C">
      <w:pPr>
        <w:spacing w:line="360" w:lineRule="auto"/>
        <w:rPr>
          <w:rStyle w:val="Strong"/>
          <w:rFonts w:asciiTheme="majorBidi" w:hAnsiTheme="majorBidi" w:cstheme="majorBidi"/>
          <w:b w:val="0"/>
          <w:bCs w:val="0"/>
          <w:color w:val="0E101A"/>
          <w:sz w:val="2"/>
          <w:szCs w:val="2"/>
        </w:rPr>
      </w:pPr>
    </w:p>
    <w:p w14:paraId="00A3272E" w14:textId="6FBE068E" w:rsidR="00AF091A" w:rsidRPr="003D3049" w:rsidRDefault="00C4425D" w:rsidP="001B2F4C">
      <w:pPr>
        <w:spacing w:line="360" w:lineRule="auto"/>
        <w:jc w:val="both"/>
        <w:rPr>
          <w:rStyle w:val="Strong"/>
          <w:rFonts w:asciiTheme="majorBidi" w:hAnsiTheme="majorBidi" w:cstheme="majorBidi"/>
          <w:b w:val="0"/>
          <w:bCs w:val="0"/>
          <w:color w:val="0E101A"/>
          <w:sz w:val="24"/>
          <w:szCs w:val="24"/>
        </w:rPr>
      </w:pPr>
      <w:r w:rsidRPr="003D3049">
        <w:rPr>
          <w:rStyle w:val="Strong"/>
          <w:rFonts w:asciiTheme="majorBidi" w:hAnsiTheme="majorBidi" w:cstheme="majorBidi"/>
          <w:b w:val="0"/>
          <w:bCs w:val="0"/>
          <w:color w:val="0E101A"/>
          <w:sz w:val="24"/>
          <w:szCs w:val="24"/>
        </w:rPr>
        <w:t>Under the presented applied loading, t</w:t>
      </w:r>
      <w:r w:rsidR="00B86D65" w:rsidRPr="003D3049">
        <w:rPr>
          <w:rStyle w:val="Strong"/>
          <w:rFonts w:asciiTheme="majorBidi" w:hAnsiTheme="majorBidi" w:cstheme="majorBidi"/>
          <w:b w:val="0"/>
          <w:bCs w:val="0"/>
          <w:color w:val="0E101A"/>
          <w:sz w:val="24"/>
          <w:szCs w:val="24"/>
        </w:rPr>
        <w:t>he axial strain energy of an orthotropic ply can be written as</w:t>
      </w:r>
      <w:r w:rsidR="00C15687" w:rsidRPr="003D3049">
        <w:rPr>
          <w:rStyle w:val="Strong"/>
          <w:rFonts w:asciiTheme="majorBidi" w:hAnsiTheme="majorBidi" w:cstheme="majorBidi"/>
          <w:b w:val="0"/>
          <w:bCs w:val="0"/>
          <w:color w:val="0E101A"/>
          <w:sz w:val="24"/>
          <w:szCs w:val="24"/>
        </w:rPr>
        <w:t xml:space="preserve"> Eq.3.</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45"/>
        <w:gridCol w:w="823"/>
      </w:tblGrid>
      <w:tr w:rsidR="001D18DE" w:rsidRPr="003D3049" w14:paraId="18D79FBE" w14:textId="77777777" w:rsidTr="007817FE">
        <w:tc>
          <w:tcPr>
            <w:tcW w:w="8545" w:type="dxa"/>
          </w:tcPr>
          <w:p w14:paraId="20BABEB0" w14:textId="4E02C079" w:rsidR="001D18DE" w:rsidRPr="003D3049" w:rsidRDefault="00420278" w:rsidP="001B2F4C">
            <w:pPr>
              <w:spacing w:line="360" w:lineRule="auto"/>
              <w:rPr>
                <w:rStyle w:val="Strong"/>
                <w:rFonts w:asciiTheme="majorBidi" w:hAnsiTheme="majorBidi" w:cstheme="majorBidi"/>
                <w:b w:val="0"/>
                <w:bCs w:val="0"/>
                <w:color w:val="0E101A"/>
              </w:rPr>
            </w:pPr>
            <m:oMathPara>
              <m:oMathParaPr>
                <m:jc m:val="left"/>
              </m:oMathParaPr>
              <m:oMath>
                <m:sSub>
                  <m:sSubPr>
                    <m:ctrlPr>
                      <w:rPr>
                        <w:rFonts w:ascii="Cambria Math" w:eastAsiaTheme="minorEastAsia" w:hAnsi="Cambria Math" w:cs="B Nazanin"/>
                        <w:i/>
                      </w:rPr>
                    </m:ctrlPr>
                  </m:sSubPr>
                  <m:e>
                    <m:r>
                      <w:rPr>
                        <w:rFonts w:ascii="Cambria Math" w:eastAsiaTheme="minorEastAsia" w:hAnsi="Cambria Math" w:cs="B Nazanin"/>
                      </w:rPr>
                      <m:t>U</m:t>
                    </m:r>
                  </m:e>
                  <m:sub>
                    <m:r>
                      <w:rPr>
                        <w:rFonts w:ascii="Cambria Math" w:eastAsiaTheme="minorEastAsia" w:hAnsi="Cambria Math" w:cs="B Nazanin"/>
                      </w:rPr>
                      <m:t>axial</m:t>
                    </m:r>
                  </m:sub>
                </m:sSub>
                <m:r>
                  <w:rPr>
                    <w:rFonts w:ascii="Cambria Math" w:eastAsiaTheme="minorEastAsia" w:hAnsi="Cambria Math" w:cs="B Nazanin"/>
                  </w:rPr>
                  <m:t>=</m:t>
                </m:r>
                <m:f>
                  <m:fPr>
                    <m:ctrlPr>
                      <w:rPr>
                        <w:rFonts w:ascii="Cambria Math" w:eastAsiaTheme="minorEastAsia" w:hAnsi="Cambria Math" w:cs="B Nazanin"/>
                        <w:i/>
                      </w:rPr>
                    </m:ctrlPr>
                  </m:fPr>
                  <m:num>
                    <m:r>
                      <w:rPr>
                        <w:rFonts w:ascii="Cambria Math" w:eastAsiaTheme="minorEastAsia" w:hAnsi="Cambria Math" w:cs="B Nazanin"/>
                      </w:rPr>
                      <m:t>1</m:t>
                    </m:r>
                  </m:num>
                  <m:den>
                    <m:r>
                      <w:rPr>
                        <w:rFonts w:ascii="Cambria Math" w:eastAsiaTheme="minorEastAsia" w:hAnsi="Cambria Math" w:cs="B Nazanin"/>
                      </w:rPr>
                      <m:t>2</m:t>
                    </m:r>
                  </m:den>
                </m:f>
                <m:nary>
                  <m:naryPr>
                    <m:limLoc m:val="subSup"/>
                    <m:ctrlPr>
                      <w:rPr>
                        <w:rFonts w:ascii="Cambria Math" w:eastAsiaTheme="minorEastAsia" w:hAnsi="Cambria Math" w:cs="B Nazanin"/>
                        <w:i/>
                      </w:rPr>
                    </m:ctrlPr>
                  </m:naryPr>
                  <m:sub>
                    <m:r>
                      <w:rPr>
                        <w:rFonts w:ascii="Cambria Math" w:eastAsiaTheme="minorEastAsia" w:hAnsi="Cambria Math" w:cs="B Nazanin"/>
                      </w:rPr>
                      <m:t>V</m:t>
                    </m:r>
                  </m:sub>
                  <m:sup/>
                  <m:e>
                    <m:r>
                      <w:rPr>
                        <w:rFonts w:ascii="Cambria Math" w:eastAsiaTheme="minorEastAsia" w:hAnsi="Cambria Math" w:cs="B Nazanin"/>
                      </w:rPr>
                      <m:t>(</m:t>
                    </m:r>
                    <m:sSub>
                      <m:sSubPr>
                        <m:ctrlPr>
                          <w:rPr>
                            <w:rFonts w:ascii="Cambria Math" w:eastAsiaTheme="minorEastAsia" w:hAnsi="Cambria Math" w:cs="B Nazanin"/>
                            <w:i/>
                          </w:rPr>
                        </m:ctrlPr>
                      </m:sSubPr>
                      <m:e>
                        <m:r>
                          <w:rPr>
                            <w:rFonts w:ascii="Cambria Math" w:eastAsiaTheme="minorEastAsia" w:hAnsi="Cambria Math" w:cs="B Nazanin"/>
                          </w:rPr>
                          <m:t>σ</m:t>
                        </m:r>
                      </m:e>
                      <m:sub>
                        <m:r>
                          <w:rPr>
                            <w:rFonts w:ascii="Cambria Math" w:eastAsiaTheme="minorEastAsia" w:hAnsi="Cambria Math" w:cs="B Nazanin"/>
                          </w:rPr>
                          <m:t>xx</m:t>
                        </m:r>
                      </m:sub>
                    </m:sSub>
                    <m:sSub>
                      <m:sSubPr>
                        <m:ctrlPr>
                          <w:rPr>
                            <w:rFonts w:ascii="Cambria Math" w:eastAsiaTheme="minorEastAsia" w:hAnsi="Cambria Math" w:cs="B Nazanin"/>
                            <w:i/>
                          </w:rPr>
                        </m:ctrlPr>
                      </m:sSubPr>
                      <m:e>
                        <m:r>
                          <w:rPr>
                            <w:rFonts w:ascii="Cambria Math" w:eastAsiaTheme="minorEastAsia" w:hAnsi="Cambria Math" w:cs="B Nazanin"/>
                          </w:rPr>
                          <m:t>ε</m:t>
                        </m:r>
                      </m:e>
                      <m:sub>
                        <m:r>
                          <w:rPr>
                            <w:rFonts w:ascii="Cambria Math" w:eastAsiaTheme="minorEastAsia" w:hAnsi="Cambria Math" w:cs="B Nazanin"/>
                          </w:rPr>
                          <m:t>xx</m:t>
                        </m:r>
                      </m:sub>
                    </m:sSub>
                    <m:r>
                      <w:rPr>
                        <w:rFonts w:ascii="Cambria Math" w:eastAsiaTheme="minorEastAsia" w:hAnsi="Cambria Math" w:cs="B Nazanin"/>
                      </w:rPr>
                      <m:t>+</m:t>
                    </m:r>
                    <m:sSub>
                      <m:sSubPr>
                        <m:ctrlPr>
                          <w:rPr>
                            <w:rFonts w:ascii="Cambria Math" w:eastAsiaTheme="minorEastAsia" w:hAnsi="Cambria Math" w:cs="B Nazanin"/>
                            <w:i/>
                          </w:rPr>
                        </m:ctrlPr>
                      </m:sSubPr>
                      <m:e>
                        <m:r>
                          <w:rPr>
                            <w:rFonts w:ascii="Cambria Math" w:eastAsiaTheme="minorEastAsia" w:hAnsi="Cambria Math" w:cs="B Nazanin"/>
                          </w:rPr>
                          <m:t>σ</m:t>
                        </m:r>
                      </m:e>
                      <m:sub>
                        <m:r>
                          <w:rPr>
                            <w:rFonts w:ascii="Cambria Math" w:eastAsiaTheme="minorEastAsia" w:hAnsi="Cambria Math" w:cs="B Nazanin"/>
                          </w:rPr>
                          <m:t>yy</m:t>
                        </m:r>
                      </m:sub>
                    </m:sSub>
                    <m:sSub>
                      <m:sSubPr>
                        <m:ctrlPr>
                          <w:rPr>
                            <w:rFonts w:ascii="Cambria Math" w:eastAsiaTheme="minorEastAsia" w:hAnsi="Cambria Math" w:cs="B Nazanin"/>
                            <w:i/>
                          </w:rPr>
                        </m:ctrlPr>
                      </m:sSubPr>
                      <m:e>
                        <m:r>
                          <w:rPr>
                            <w:rFonts w:ascii="Cambria Math" w:eastAsiaTheme="minorEastAsia" w:hAnsi="Cambria Math" w:cs="B Nazanin"/>
                          </w:rPr>
                          <m:t>ε</m:t>
                        </m:r>
                      </m:e>
                      <m:sub>
                        <m:r>
                          <w:rPr>
                            <w:rFonts w:ascii="Cambria Math" w:eastAsiaTheme="minorEastAsia" w:hAnsi="Cambria Math" w:cs="B Nazanin"/>
                          </w:rPr>
                          <m:t>yy</m:t>
                        </m:r>
                      </m:sub>
                    </m:sSub>
                  </m:e>
                </m:nary>
                <m:r>
                  <w:rPr>
                    <w:rFonts w:ascii="Cambria Math" w:eastAsiaTheme="minorEastAsia" w:hAnsi="Cambria Math" w:cs="B Nazanin"/>
                  </w:rPr>
                  <m:t>)</m:t>
                </m:r>
                <m:box>
                  <m:boxPr>
                    <m:diff m:val="1"/>
                    <m:ctrlPr>
                      <w:rPr>
                        <w:rFonts w:ascii="Cambria Math" w:eastAsiaTheme="minorEastAsia" w:hAnsi="Cambria Math" w:cs="B Nazanin"/>
                        <w:i/>
                      </w:rPr>
                    </m:ctrlPr>
                  </m:boxPr>
                  <m:e>
                    <m:r>
                      <w:rPr>
                        <w:rFonts w:ascii="Cambria Math" w:hAnsi="Cambria Math" w:cs="B Nazanin"/>
                      </w:rPr>
                      <m:t>dV</m:t>
                    </m:r>
                  </m:e>
                </m:box>
              </m:oMath>
            </m:oMathPara>
          </w:p>
        </w:tc>
        <w:tc>
          <w:tcPr>
            <w:tcW w:w="805" w:type="dxa"/>
          </w:tcPr>
          <w:p w14:paraId="37321EE2" w14:textId="2914A67B" w:rsidR="001D18DE" w:rsidRPr="003D3049" w:rsidRDefault="00E66464" w:rsidP="001B2F4C">
            <w:pPr>
              <w:bidi/>
              <w:spacing w:line="360" w:lineRule="auto"/>
              <w:rPr>
                <w:rStyle w:val="Strong"/>
                <w:rFonts w:asciiTheme="majorBidi" w:hAnsiTheme="majorBidi" w:cstheme="majorBidi"/>
                <w:b w:val="0"/>
                <w:bCs w:val="0"/>
                <w:color w:val="0E101A"/>
                <w:sz w:val="24"/>
                <w:szCs w:val="24"/>
              </w:rPr>
            </w:pPr>
            <w:r>
              <w:rPr>
                <w:rStyle w:val="Strong"/>
                <w:rFonts w:asciiTheme="majorBidi" w:hAnsiTheme="majorBidi" w:cstheme="majorBidi"/>
                <w:b w:val="0"/>
                <w:bCs w:val="0"/>
                <w:color w:val="0E101A"/>
                <w:sz w:val="24"/>
                <w:szCs w:val="24"/>
              </w:rPr>
              <w:t>(</w:t>
            </w:r>
            <w:r w:rsidR="00ED5F14">
              <w:rPr>
                <w:rStyle w:val="Strong"/>
                <w:rFonts w:asciiTheme="majorBidi" w:hAnsiTheme="majorBidi" w:cstheme="majorBidi"/>
                <w:b w:val="0"/>
                <w:bCs w:val="0"/>
                <w:color w:val="0E101A"/>
                <w:sz w:val="24"/>
                <w:szCs w:val="24"/>
              </w:rPr>
              <w:t>Eq</w:t>
            </w:r>
            <w:r>
              <w:rPr>
                <w:rStyle w:val="Strong"/>
                <w:rFonts w:asciiTheme="majorBidi" w:hAnsiTheme="majorBidi" w:cstheme="majorBidi"/>
                <w:b w:val="0"/>
                <w:bCs w:val="0"/>
                <w:color w:val="0E101A"/>
                <w:sz w:val="24"/>
                <w:szCs w:val="24"/>
              </w:rPr>
              <w:t>.</w:t>
            </w:r>
            <w:r w:rsidR="001D18DE" w:rsidRPr="003D3049">
              <w:rPr>
                <w:rStyle w:val="Strong"/>
                <w:rFonts w:asciiTheme="majorBidi" w:hAnsiTheme="majorBidi" w:cstheme="majorBidi"/>
                <w:b w:val="0"/>
                <w:bCs w:val="0"/>
                <w:color w:val="0E101A"/>
                <w:sz w:val="24"/>
                <w:szCs w:val="24"/>
              </w:rPr>
              <w:t>3)</w:t>
            </w:r>
          </w:p>
        </w:tc>
      </w:tr>
    </w:tbl>
    <w:p w14:paraId="07CE2F95" w14:textId="2E67195E" w:rsidR="00280E6E" w:rsidRPr="003D3049" w:rsidRDefault="00280E6E" w:rsidP="001B2F4C">
      <w:pPr>
        <w:spacing w:line="360" w:lineRule="auto"/>
        <w:rPr>
          <w:rStyle w:val="Strong"/>
          <w:rFonts w:asciiTheme="majorBidi" w:hAnsiTheme="majorBidi" w:cstheme="majorBidi"/>
          <w:b w:val="0"/>
          <w:bCs w:val="0"/>
          <w:color w:val="0E101A"/>
          <w:sz w:val="2"/>
          <w:szCs w:val="2"/>
        </w:rPr>
      </w:pPr>
    </w:p>
    <w:p w14:paraId="0D695CFA" w14:textId="0693D349" w:rsidR="00B76AF0" w:rsidRPr="003D3049" w:rsidRDefault="006946C8" w:rsidP="001B2F4C">
      <w:pPr>
        <w:spacing w:line="360" w:lineRule="auto"/>
        <w:jc w:val="both"/>
        <w:rPr>
          <w:rFonts w:asciiTheme="majorBidi" w:eastAsiaTheme="minorEastAsia" w:hAnsiTheme="majorBidi" w:cstheme="majorBidi"/>
          <w:sz w:val="24"/>
          <w:szCs w:val="24"/>
        </w:rPr>
      </w:pPr>
      <w:r w:rsidRPr="003D3049">
        <w:rPr>
          <w:rStyle w:val="Strong"/>
          <w:rFonts w:asciiTheme="majorBidi" w:hAnsiTheme="majorBidi" w:cstheme="majorBidi"/>
          <w:b w:val="0"/>
          <w:bCs w:val="0"/>
          <w:color w:val="0E101A"/>
          <w:sz w:val="24"/>
          <w:szCs w:val="24"/>
        </w:rPr>
        <w:t xml:space="preserve">Where </w:t>
      </w:r>
      <m:oMath>
        <m:sSub>
          <m:sSubPr>
            <m:ctrlPr>
              <w:rPr>
                <w:rFonts w:ascii="Cambria Math" w:eastAsiaTheme="minorEastAsia" w:hAnsi="Cambria Math" w:cs="B Nazanin"/>
                <w:i/>
              </w:rPr>
            </m:ctrlPr>
          </m:sSubPr>
          <m:e>
            <m:r>
              <w:rPr>
                <w:rFonts w:ascii="Cambria Math" w:eastAsiaTheme="minorEastAsia" w:hAnsi="Cambria Math" w:cs="B Nazanin"/>
              </w:rPr>
              <m:t>σ</m:t>
            </m:r>
          </m:e>
          <m:sub>
            <m:r>
              <w:rPr>
                <w:rFonts w:ascii="Cambria Math" w:eastAsiaTheme="minorEastAsia" w:hAnsi="Cambria Math" w:cs="B Nazanin"/>
              </w:rPr>
              <m:t>xx</m:t>
            </m:r>
          </m:sub>
        </m:sSub>
      </m:oMath>
      <w:r w:rsidRPr="003D3049">
        <w:rPr>
          <w:rFonts w:asciiTheme="majorBidi" w:eastAsiaTheme="minorEastAsia" w:hAnsiTheme="majorBidi" w:cstheme="majorBidi"/>
          <w:sz w:val="24"/>
          <w:szCs w:val="24"/>
        </w:rPr>
        <w:t xml:space="preserve"> and </w:t>
      </w:r>
      <m:oMath>
        <m:sSub>
          <m:sSubPr>
            <m:ctrlPr>
              <w:rPr>
                <w:rFonts w:ascii="Cambria Math" w:eastAsiaTheme="minorEastAsia" w:hAnsi="Cambria Math" w:cs="B Nazanin"/>
                <w:i/>
              </w:rPr>
            </m:ctrlPr>
          </m:sSubPr>
          <m:e>
            <m:r>
              <w:rPr>
                <w:rFonts w:ascii="Cambria Math" w:eastAsiaTheme="minorEastAsia" w:hAnsi="Cambria Math" w:cs="B Nazanin"/>
              </w:rPr>
              <m:t>ε</m:t>
            </m:r>
          </m:e>
          <m:sub>
            <m:r>
              <w:rPr>
                <w:rFonts w:ascii="Cambria Math" w:eastAsiaTheme="minorEastAsia" w:hAnsi="Cambria Math" w:cs="B Nazanin"/>
              </w:rPr>
              <m:t>xx</m:t>
            </m:r>
          </m:sub>
        </m:sSub>
      </m:oMath>
      <w:r w:rsidRPr="003D3049">
        <w:rPr>
          <w:rFonts w:asciiTheme="majorBidi" w:eastAsiaTheme="minorEastAsia" w:hAnsiTheme="majorBidi" w:cstheme="majorBidi"/>
          <w:sz w:val="24"/>
          <w:szCs w:val="24"/>
        </w:rPr>
        <w:t xml:space="preserve"> are axial stress and strain in</w:t>
      </w:r>
      <w:r w:rsidR="003D0056" w:rsidRPr="003D3049">
        <w:rPr>
          <w:rFonts w:asciiTheme="majorBidi" w:eastAsiaTheme="minorEastAsia" w:hAnsiTheme="majorBidi" w:cstheme="majorBidi"/>
          <w:sz w:val="24"/>
          <w:szCs w:val="24"/>
        </w:rPr>
        <w:t xml:space="preserve"> the</w:t>
      </w:r>
      <w:r w:rsidRPr="003D3049">
        <w:rPr>
          <w:rFonts w:asciiTheme="majorBidi" w:eastAsiaTheme="minorEastAsia" w:hAnsiTheme="majorBidi" w:cstheme="majorBidi"/>
          <w:sz w:val="24"/>
          <w:szCs w:val="24"/>
        </w:rPr>
        <w:t xml:space="preserve"> </w:t>
      </w:r>
      <w:r w:rsidRPr="003D3049">
        <w:rPr>
          <w:rFonts w:asciiTheme="majorBidi" w:eastAsiaTheme="minorEastAsia" w:hAnsiTheme="majorBidi" w:cstheme="majorBidi"/>
          <w:sz w:val="24"/>
          <w:szCs w:val="24"/>
          <w:lang w:bidi="fa-IR"/>
        </w:rPr>
        <w:t>x-direction</w:t>
      </w:r>
      <w:r w:rsidR="00394464" w:rsidRPr="003D3049">
        <w:rPr>
          <w:rFonts w:asciiTheme="majorBidi" w:eastAsiaTheme="minorEastAsia" w:hAnsiTheme="majorBidi" w:cstheme="majorBidi"/>
          <w:sz w:val="24"/>
          <w:szCs w:val="24"/>
          <w:lang w:bidi="fa-IR"/>
        </w:rPr>
        <w:t>,</w:t>
      </w:r>
      <w:r w:rsidRPr="003D3049">
        <w:rPr>
          <w:rFonts w:asciiTheme="majorBidi" w:eastAsiaTheme="minorEastAsia" w:hAnsiTheme="majorBidi" w:cstheme="majorBidi"/>
          <w:sz w:val="24"/>
          <w:szCs w:val="24"/>
          <w:lang w:bidi="fa-IR"/>
        </w:rPr>
        <w:t xml:space="preserve"> </w:t>
      </w:r>
      <m:oMath>
        <m:sSub>
          <m:sSubPr>
            <m:ctrlPr>
              <w:rPr>
                <w:rFonts w:ascii="Cambria Math" w:eastAsiaTheme="minorEastAsia" w:hAnsi="Cambria Math" w:cs="B Nazanin"/>
                <w:i/>
              </w:rPr>
            </m:ctrlPr>
          </m:sSubPr>
          <m:e>
            <m:r>
              <w:rPr>
                <w:rFonts w:ascii="Cambria Math" w:eastAsiaTheme="minorEastAsia" w:hAnsi="Cambria Math" w:cs="B Nazanin"/>
              </w:rPr>
              <m:t>σ</m:t>
            </m:r>
          </m:e>
          <m:sub>
            <m:r>
              <w:rPr>
                <w:rFonts w:ascii="Cambria Math" w:eastAsiaTheme="minorEastAsia" w:hAnsi="Cambria Math" w:cs="B Nazanin"/>
              </w:rPr>
              <m:t>yy</m:t>
            </m:r>
          </m:sub>
        </m:sSub>
      </m:oMath>
      <w:r w:rsidRPr="003D3049">
        <w:rPr>
          <w:rFonts w:asciiTheme="majorBidi" w:eastAsiaTheme="minorEastAsia" w:hAnsiTheme="majorBidi" w:cstheme="majorBidi"/>
          <w:sz w:val="24"/>
          <w:szCs w:val="24"/>
        </w:rPr>
        <w:t xml:space="preserve"> and </w:t>
      </w:r>
      <m:oMath>
        <m:sSub>
          <m:sSubPr>
            <m:ctrlPr>
              <w:rPr>
                <w:rFonts w:ascii="Cambria Math" w:eastAsiaTheme="minorEastAsia" w:hAnsi="Cambria Math" w:cs="B Nazanin"/>
                <w:i/>
              </w:rPr>
            </m:ctrlPr>
          </m:sSubPr>
          <m:e>
            <m:r>
              <w:rPr>
                <w:rFonts w:ascii="Cambria Math" w:eastAsiaTheme="minorEastAsia" w:hAnsi="Cambria Math" w:cs="B Nazanin"/>
              </w:rPr>
              <m:t>ε</m:t>
            </m:r>
          </m:e>
          <m:sub>
            <m:r>
              <w:rPr>
                <w:rFonts w:ascii="Cambria Math" w:eastAsiaTheme="minorEastAsia" w:hAnsi="Cambria Math" w:cs="B Nazanin"/>
              </w:rPr>
              <m:t>yy</m:t>
            </m:r>
          </m:sub>
        </m:sSub>
      </m:oMath>
      <w:r w:rsidRPr="003D3049">
        <w:rPr>
          <w:rFonts w:asciiTheme="majorBidi" w:eastAsiaTheme="minorEastAsia" w:hAnsiTheme="majorBidi" w:cstheme="majorBidi"/>
          <w:sz w:val="24"/>
          <w:szCs w:val="24"/>
        </w:rPr>
        <w:t xml:space="preserve"> are the axial stress and strain in </w:t>
      </w:r>
      <w:r w:rsidR="003D0056" w:rsidRPr="003D3049">
        <w:rPr>
          <w:rFonts w:asciiTheme="majorBidi" w:eastAsiaTheme="minorEastAsia" w:hAnsiTheme="majorBidi" w:cstheme="majorBidi"/>
          <w:sz w:val="24"/>
          <w:szCs w:val="24"/>
        </w:rPr>
        <w:t xml:space="preserve">the </w:t>
      </w:r>
      <w:r w:rsidRPr="003D3049">
        <w:rPr>
          <w:rFonts w:asciiTheme="majorBidi" w:eastAsiaTheme="minorEastAsia" w:hAnsiTheme="majorBidi" w:cstheme="majorBidi"/>
          <w:sz w:val="24"/>
          <w:szCs w:val="24"/>
        </w:rPr>
        <w:t>y-direction.</w:t>
      </w:r>
      <w:r w:rsidR="003D0056" w:rsidRPr="003D3049">
        <w:rPr>
          <w:rFonts w:asciiTheme="majorBidi" w:eastAsiaTheme="minorEastAsia" w:hAnsiTheme="majorBidi" w:cstheme="majorBidi"/>
          <w:sz w:val="24"/>
          <w:szCs w:val="24"/>
        </w:rPr>
        <w:t xml:space="preserve"> Forces and moments resultants in Fig.</w:t>
      </w:r>
      <w:r w:rsidR="008F7930">
        <w:rPr>
          <w:rFonts w:asciiTheme="majorBidi" w:eastAsiaTheme="minorEastAsia" w:hAnsiTheme="majorBidi" w:cstheme="majorBidi"/>
          <w:sz w:val="24"/>
          <w:szCs w:val="24"/>
        </w:rPr>
        <w:t>3</w:t>
      </w:r>
      <w:r w:rsidR="003D0056" w:rsidRPr="003D3049">
        <w:rPr>
          <w:rFonts w:asciiTheme="majorBidi" w:eastAsiaTheme="minorEastAsia" w:hAnsiTheme="majorBidi" w:cstheme="majorBidi"/>
          <w:sz w:val="24"/>
          <w:szCs w:val="24"/>
        </w:rPr>
        <w:t xml:space="preserve"> </w:t>
      </w:r>
      <w:r w:rsidR="00C4425D" w:rsidRPr="003D3049">
        <w:rPr>
          <w:rFonts w:asciiTheme="majorBidi" w:eastAsiaTheme="minorEastAsia" w:hAnsiTheme="majorBidi" w:cstheme="majorBidi"/>
          <w:sz w:val="24"/>
          <w:szCs w:val="24"/>
        </w:rPr>
        <w:t>can be obtained as</w:t>
      </w:r>
      <w:r w:rsidR="00C15687" w:rsidRPr="003D3049">
        <w:rPr>
          <w:rFonts w:asciiTheme="majorBidi" w:eastAsiaTheme="minorEastAsia" w:hAnsiTheme="majorBidi" w:cstheme="majorBidi"/>
          <w:sz w:val="24"/>
          <w:szCs w:val="24"/>
        </w:rPr>
        <w:t xml:space="preserve"> Eq</w:t>
      </w:r>
      <w:r w:rsidR="001575C2">
        <w:rPr>
          <w:rFonts w:asciiTheme="majorBidi" w:eastAsiaTheme="minorEastAsia" w:hAnsiTheme="majorBidi" w:cstheme="majorBidi"/>
          <w:sz w:val="24"/>
          <w:szCs w:val="24"/>
        </w:rPr>
        <w:t>s</w:t>
      </w:r>
      <w:r w:rsidR="00C15687" w:rsidRPr="003D3049">
        <w:rPr>
          <w:rFonts w:asciiTheme="majorBidi" w:eastAsiaTheme="minorEastAsia" w:hAnsiTheme="majorBidi" w:cstheme="majorBidi"/>
          <w:sz w:val="24"/>
          <w:szCs w:val="24"/>
        </w:rPr>
        <w:t>.4a-</w:t>
      </w:r>
      <w:r w:rsidR="00662B6D">
        <w:rPr>
          <w:rFonts w:asciiTheme="majorBidi" w:eastAsiaTheme="minorEastAsia" w:hAnsiTheme="majorBidi" w:cstheme="majorBidi"/>
          <w:sz w:val="24"/>
          <w:szCs w:val="24"/>
        </w:rPr>
        <w:t>d</w:t>
      </w:r>
      <w:r w:rsidR="00C15687" w:rsidRPr="003D3049">
        <w:rPr>
          <w:rFonts w:asciiTheme="majorBidi" w:eastAsiaTheme="minorEastAsia" w:hAnsiTheme="majorBidi" w:cstheme="majorBidi"/>
          <w:sz w:val="24"/>
          <w:szCs w:val="24"/>
        </w:rPr>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98"/>
        <w:gridCol w:w="1052"/>
      </w:tblGrid>
      <w:tr w:rsidR="00B55E0B" w:rsidRPr="003D3049" w14:paraId="048F2965" w14:textId="77777777" w:rsidTr="00CA5EA9">
        <w:trPr>
          <w:jc w:val="center"/>
        </w:trPr>
        <w:tc>
          <w:tcPr>
            <w:tcW w:w="8298" w:type="dxa"/>
          </w:tcPr>
          <w:p w14:paraId="628245FC" w14:textId="47538D0F" w:rsidR="00B55E0B" w:rsidRPr="003D3049" w:rsidRDefault="00420278" w:rsidP="001B2F4C">
            <w:pPr>
              <w:spacing w:line="360" w:lineRule="auto"/>
              <w:jc w:val="both"/>
              <w:rPr>
                <w:rFonts w:asciiTheme="majorBidi" w:hAnsiTheme="majorBidi" w:cstheme="majorBidi"/>
                <w:b/>
                <w:bCs/>
                <w:lang w:bidi="fa-IR"/>
              </w:rPr>
            </w:pPr>
            <m:oMathPara>
              <m:oMathParaPr>
                <m:jc m:val="left"/>
              </m:oMathParaPr>
              <m:oMath>
                <m:sSub>
                  <m:sSubPr>
                    <m:ctrlPr>
                      <w:rPr>
                        <w:rFonts w:ascii="Cambria Math" w:eastAsiaTheme="minorEastAsia" w:hAnsi="Cambria Math" w:cs="B Nazanin"/>
                        <w:i/>
                      </w:rPr>
                    </m:ctrlPr>
                  </m:sSubPr>
                  <m:e>
                    <m:r>
                      <w:rPr>
                        <w:rFonts w:ascii="Cambria Math" w:eastAsiaTheme="minorEastAsia" w:hAnsi="Cambria Math" w:cs="B Nazanin"/>
                      </w:rPr>
                      <m:t>N</m:t>
                    </m:r>
                  </m:e>
                  <m:sub>
                    <m:r>
                      <w:rPr>
                        <w:rFonts w:ascii="Cambria Math" w:eastAsiaTheme="minorEastAsia" w:hAnsi="Cambria Math" w:cs="B Nazanin"/>
                      </w:rPr>
                      <m:t>x</m:t>
                    </m:r>
                  </m:sub>
                </m:sSub>
                <m:r>
                  <w:rPr>
                    <w:rFonts w:ascii="Cambria Math" w:eastAsiaTheme="minorEastAsia" w:hAnsi="Cambria Math" w:cs="B Nazanin"/>
                  </w:rPr>
                  <m:t>=</m:t>
                </m:r>
                <m:nary>
                  <m:naryPr>
                    <m:limLoc m:val="subSup"/>
                    <m:ctrlPr>
                      <w:rPr>
                        <w:rFonts w:ascii="Cambria Math" w:eastAsiaTheme="minorEastAsia" w:hAnsi="Cambria Math" w:cs="B Nazanin"/>
                        <w:i/>
                      </w:rPr>
                    </m:ctrlPr>
                  </m:naryPr>
                  <m:sub>
                    <m:r>
                      <w:rPr>
                        <w:rFonts w:ascii="Cambria Math" w:eastAsiaTheme="minorEastAsia" w:hAnsi="Cambria Math" w:cs="B Nazanin"/>
                      </w:rPr>
                      <m:t>-</m:t>
                    </m:r>
                    <m:f>
                      <m:fPr>
                        <m:ctrlPr>
                          <w:rPr>
                            <w:rFonts w:ascii="Cambria Math" w:eastAsiaTheme="minorEastAsia" w:hAnsi="Cambria Math" w:cs="B Nazanin"/>
                            <w:i/>
                          </w:rPr>
                        </m:ctrlPr>
                      </m:fPr>
                      <m:num>
                        <m:r>
                          <w:rPr>
                            <w:rFonts w:ascii="Cambria Math" w:eastAsiaTheme="minorEastAsia" w:hAnsi="Cambria Math" w:cs="B Nazanin"/>
                          </w:rPr>
                          <m:t>h</m:t>
                        </m:r>
                      </m:num>
                      <m:den>
                        <m:r>
                          <w:rPr>
                            <w:rFonts w:ascii="Cambria Math" w:eastAsiaTheme="minorEastAsia" w:hAnsi="Cambria Math" w:cs="B Nazanin"/>
                          </w:rPr>
                          <m:t>2</m:t>
                        </m:r>
                      </m:den>
                    </m:f>
                  </m:sub>
                  <m:sup>
                    <m:f>
                      <m:fPr>
                        <m:ctrlPr>
                          <w:rPr>
                            <w:rFonts w:ascii="Cambria Math" w:eastAsiaTheme="minorEastAsia" w:hAnsi="Cambria Math" w:cs="B Nazanin"/>
                            <w:i/>
                          </w:rPr>
                        </m:ctrlPr>
                      </m:fPr>
                      <m:num>
                        <m:r>
                          <w:rPr>
                            <w:rFonts w:ascii="Cambria Math" w:eastAsiaTheme="minorEastAsia" w:hAnsi="Cambria Math" w:cs="B Nazanin"/>
                          </w:rPr>
                          <m:t>h</m:t>
                        </m:r>
                      </m:num>
                      <m:den>
                        <m:r>
                          <w:rPr>
                            <w:rFonts w:ascii="Cambria Math" w:eastAsiaTheme="minorEastAsia" w:hAnsi="Cambria Math" w:cs="B Nazanin"/>
                          </w:rPr>
                          <m:t>2</m:t>
                        </m:r>
                      </m:den>
                    </m:f>
                  </m:sup>
                  <m:e>
                    <m:sSub>
                      <m:sSubPr>
                        <m:ctrlPr>
                          <w:rPr>
                            <w:rFonts w:ascii="Cambria Math" w:eastAsiaTheme="minorEastAsia" w:hAnsi="Cambria Math" w:cs="B Nazanin"/>
                            <w:i/>
                          </w:rPr>
                        </m:ctrlPr>
                      </m:sSubPr>
                      <m:e>
                        <m:r>
                          <w:rPr>
                            <w:rFonts w:ascii="Cambria Math" w:eastAsiaTheme="minorEastAsia" w:hAnsi="Cambria Math" w:cs="B Nazanin"/>
                          </w:rPr>
                          <m:t>σ</m:t>
                        </m:r>
                      </m:e>
                      <m:sub>
                        <m:r>
                          <w:rPr>
                            <w:rFonts w:ascii="Cambria Math" w:eastAsiaTheme="minorEastAsia" w:hAnsi="Cambria Math" w:cs="B Nazanin"/>
                          </w:rPr>
                          <m:t>xx</m:t>
                        </m:r>
                      </m:sub>
                    </m:sSub>
                    <m:box>
                      <m:boxPr>
                        <m:diff m:val="1"/>
                        <m:ctrlPr>
                          <w:rPr>
                            <w:rFonts w:ascii="Cambria Math" w:eastAsiaTheme="minorEastAsia" w:hAnsi="Cambria Math" w:cs="B Nazanin"/>
                            <w:i/>
                          </w:rPr>
                        </m:ctrlPr>
                      </m:boxPr>
                      <m:e>
                        <m:r>
                          <w:rPr>
                            <w:rFonts w:ascii="Cambria Math" w:hAnsi="Cambria Math" w:cs="B Nazanin"/>
                          </w:rPr>
                          <m:t>dz</m:t>
                        </m:r>
                      </m:e>
                    </m:box>
                  </m:e>
                </m:nary>
              </m:oMath>
            </m:oMathPara>
          </w:p>
        </w:tc>
        <w:tc>
          <w:tcPr>
            <w:tcW w:w="1052" w:type="dxa"/>
          </w:tcPr>
          <w:p w14:paraId="3AC3CCA8" w14:textId="0143C17B" w:rsidR="00B55E0B" w:rsidRPr="003D3049" w:rsidRDefault="00E66464" w:rsidP="001B2F4C">
            <w:pPr>
              <w:spacing w:line="360" w:lineRule="auto"/>
              <w:jc w:val="right"/>
              <w:rPr>
                <w:rFonts w:asciiTheme="majorBidi" w:hAnsiTheme="majorBidi" w:cstheme="majorBidi"/>
                <w:sz w:val="24"/>
                <w:szCs w:val="24"/>
                <w:lang w:bidi="fa-IR"/>
              </w:rPr>
            </w:pPr>
            <w:r>
              <w:rPr>
                <w:rFonts w:asciiTheme="majorBidi" w:hAnsiTheme="majorBidi" w:cstheme="majorBidi"/>
                <w:sz w:val="24"/>
                <w:szCs w:val="24"/>
                <w:lang w:bidi="fa-IR"/>
              </w:rPr>
              <w:t>(</w:t>
            </w:r>
            <w:r w:rsidR="00ED5F14">
              <w:rPr>
                <w:rFonts w:asciiTheme="majorBidi" w:hAnsiTheme="majorBidi" w:cstheme="majorBidi"/>
                <w:sz w:val="24"/>
                <w:szCs w:val="24"/>
                <w:lang w:bidi="fa-IR"/>
              </w:rPr>
              <w:t>E</w:t>
            </w:r>
            <w:r w:rsidR="00ED5F14">
              <w:rPr>
                <w:lang w:bidi="fa-IR"/>
              </w:rPr>
              <w:t>q.</w:t>
            </w:r>
            <w:r w:rsidR="00B55E0B" w:rsidRPr="003D3049">
              <w:rPr>
                <w:rFonts w:asciiTheme="majorBidi" w:hAnsiTheme="majorBidi" w:cstheme="majorBidi"/>
                <w:sz w:val="24"/>
                <w:szCs w:val="24"/>
                <w:lang w:bidi="fa-IR"/>
              </w:rPr>
              <w:t>4-a)</w:t>
            </w:r>
          </w:p>
        </w:tc>
      </w:tr>
      <w:tr w:rsidR="00B55E0B" w:rsidRPr="003D3049" w14:paraId="10F3639A" w14:textId="77777777" w:rsidTr="00CA5EA9">
        <w:trPr>
          <w:jc w:val="center"/>
        </w:trPr>
        <w:tc>
          <w:tcPr>
            <w:tcW w:w="8298" w:type="dxa"/>
          </w:tcPr>
          <w:p w14:paraId="0333AB70" w14:textId="275B56C1" w:rsidR="00B55E0B" w:rsidRPr="003D3049" w:rsidRDefault="00420278" w:rsidP="001B2F4C">
            <w:pPr>
              <w:spacing w:line="360" w:lineRule="auto"/>
              <w:jc w:val="both"/>
              <w:rPr>
                <w:rFonts w:asciiTheme="majorBidi" w:hAnsiTheme="majorBidi" w:cstheme="majorBidi"/>
                <w:b/>
                <w:bCs/>
                <w:lang w:bidi="fa-IR"/>
              </w:rPr>
            </w:pPr>
            <m:oMathPara>
              <m:oMathParaPr>
                <m:jc m:val="left"/>
              </m:oMathParaPr>
              <m:oMath>
                <m:sSub>
                  <m:sSubPr>
                    <m:ctrlPr>
                      <w:rPr>
                        <w:rFonts w:ascii="Cambria Math" w:eastAsiaTheme="minorEastAsia" w:hAnsi="Cambria Math" w:cs="B Nazanin"/>
                        <w:i/>
                      </w:rPr>
                    </m:ctrlPr>
                  </m:sSubPr>
                  <m:e>
                    <m:r>
                      <w:rPr>
                        <w:rFonts w:ascii="Cambria Math" w:eastAsiaTheme="minorEastAsia" w:hAnsi="Cambria Math" w:cs="B Nazanin"/>
                      </w:rPr>
                      <m:t>N</m:t>
                    </m:r>
                  </m:e>
                  <m:sub>
                    <m:r>
                      <w:rPr>
                        <w:rFonts w:ascii="Cambria Math" w:eastAsiaTheme="minorEastAsia" w:hAnsi="Cambria Math" w:cs="B Nazanin"/>
                      </w:rPr>
                      <m:t>y</m:t>
                    </m:r>
                  </m:sub>
                </m:sSub>
                <m:r>
                  <w:rPr>
                    <w:rFonts w:ascii="Cambria Math" w:eastAsiaTheme="minorEastAsia" w:hAnsi="Cambria Math" w:cs="B Nazanin"/>
                  </w:rPr>
                  <m:t>=</m:t>
                </m:r>
                <m:nary>
                  <m:naryPr>
                    <m:limLoc m:val="subSup"/>
                    <m:ctrlPr>
                      <w:rPr>
                        <w:rFonts w:ascii="Cambria Math" w:eastAsiaTheme="minorEastAsia" w:hAnsi="Cambria Math" w:cs="B Nazanin"/>
                        <w:i/>
                      </w:rPr>
                    </m:ctrlPr>
                  </m:naryPr>
                  <m:sub>
                    <m:r>
                      <w:rPr>
                        <w:rFonts w:ascii="Cambria Math" w:eastAsiaTheme="minorEastAsia" w:hAnsi="Cambria Math" w:cs="B Nazanin"/>
                      </w:rPr>
                      <m:t>-</m:t>
                    </m:r>
                    <m:f>
                      <m:fPr>
                        <m:ctrlPr>
                          <w:rPr>
                            <w:rFonts w:ascii="Cambria Math" w:eastAsiaTheme="minorEastAsia" w:hAnsi="Cambria Math" w:cs="B Nazanin"/>
                            <w:i/>
                          </w:rPr>
                        </m:ctrlPr>
                      </m:fPr>
                      <m:num>
                        <m:r>
                          <w:rPr>
                            <w:rFonts w:ascii="Cambria Math" w:eastAsiaTheme="minorEastAsia" w:hAnsi="Cambria Math" w:cs="B Nazanin"/>
                          </w:rPr>
                          <m:t>h</m:t>
                        </m:r>
                      </m:num>
                      <m:den>
                        <m:r>
                          <w:rPr>
                            <w:rFonts w:ascii="Cambria Math" w:eastAsiaTheme="minorEastAsia" w:hAnsi="Cambria Math" w:cs="B Nazanin"/>
                          </w:rPr>
                          <m:t>2</m:t>
                        </m:r>
                      </m:den>
                    </m:f>
                  </m:sub>
                  <m:sup>
                    <m:f>
                      <m:fPr>
                        <m:ctrlPr>
                          <w:rPr>
                            <w:rFonts w:ascii="Cambria Math" w:eastAsiaTheme="minorEastAsia" w:hAnsi="Cambria Math" w:cs="B Nazanin"/>
                            <w:i/>
                          </w:rPr>
                        </m:ctrlPr>
                      </m:fPr>
                      <m:num>
                        <m:r>
                          <w:rPr>
                            <w:rFonts w:ascii="Cambria Math" w:eastAsiaTheme="minorEastAsia" w:hAnsi="Cambria Math" w:cs="B Nazanin"/>
                          </w:rPr>
                          <m:t>h</m:t>
                        </m:r>
                      </m:num>
                      <m:den>
                        <m:r>
                          <w:rPr>
                            <w:rFonts w:ascii="Cambria Math" w:eastAsiaTheme="minorEastAsia" w:hAnsi="Cambria Math" w:cs="B Nazanin"/>
                          </w:rPr>
                          <m:t>2</m:t>
                        </m:r>
                      </m:den>
                    </m:f>
                  </m:sup>
                  <m:e>
                    <m:sSub>
                      <m:sSubPr>
                        <m:ctrlPr>
                          <w:rPr>
                            <w:rFonts w:ascii="Cambria Math" w:eastAsiaTheme="minorEastAsia" w:hAnsi="Cambria Math" w:cs="B Nazanin"/>
                            <w:i/>
                          </w:rPr>
                        </m:ctrlPr>
                      </m:sSubPr>
                      <m:e>
                        <m:r>
                          <w:rPr>
                            <w:rFonts w:ascii="Cambria Math" w:eastAsiaTheme="minorEastAsia" w:hAnsi="Cambria Math" w:cs="B Nazanin"/>
                          </w:rPr>
                          <m:t>σ</m:t>
                        </m:r>
                      </m:e>
                      <m:sub>
                        <m:r>
                          <w:rPr>
                            <w:rFonts w:ascii="Cambria Math" w:eastAsiaTheme="minorEastAsia" w:hAnsi="Cambria Math" w:cs="B Nazanin"/>
                          </w:rPr>
                          <m:t>yy</m:t>
                        </m:r>
                      </m:sub>
                    </m:sSub>
                    <m:box>
                      <m:boxPr>
                        <m:diff m:val="1"/>
                        <m:ctrlPr>
                          <w:rPr>
                            <w:rFonts w:ascii="Cambria Math" w:eastAsiaTheme="minorEastAsia" w:hAnsi="Cambria Math" w:cs="B Nazanin"/>
                            <w:i/>
                          </w:rPr>
                        </m:ctrlPr>
                      </m:boxPr>
                      <m:e>
                        <m:r>
                          <w:rPr>
                            <w:rFonts w:ascii="Cambria Math" w:hAnsi="Cambria Math" w:cs="B Nazanin"/>
                          </w:rPr>
                          <m:t>dz</m:t>
                        </m:r>
                      </m:e>
                    </m:box>
                  </m:e>
                </m:nary>
              </m:oMath>
            </m:oMathPara>
          </w:p>
        </w:tc>
        <w:tc>
          <w:tcPr>
            <w:tcW w:w="1052" w:type="dxa"/>
          </w:tcPr>
          <w:p w14:paraId="70448D73" w14:textId="202AD45C" w:rsidR="00B55E0B" w:rsidRPr="003D3049" w:rsidRDefault="00E66464" w:rsidP="001B2F4C">
            <w:pPr>
              <w:spacing w:line="360" w:lineRule="auto"/>
              <w:jc w:val="right"/>
              <w:rPr>
                <w:rFonts w:asciiTheme="majorBidi" w:hAnsiTheme="majorBidi" w:cstheme="majorBidi"/>
                <w:sz w:val="24"/>
                <w:szCs w:val="24"/>
                <w:lang w:bidi="fa-IR"/>
              </w:rPr>
            </w:pPr>
            <w:r>
              <w:rPr>
                <w:rFonts w:asciiTheme="majorBidi" w:hAnsiTheme="majorBidi" w:cstheme="majorBidi"/>
                <w:sz w:val="24"/>
                <w:szCs w:val="24"/>
                <w:lang w:bidi="fa-IR"/>
              </w:rPr>
              <w:t>(</w:t>
            </w:r>
            <w:r w:rsidR="00ED5F14">
              <w:rPr>
                <w:rFonts w:asciiTheme="majorBidi" w:hAnsiTheme="majorBidi" w:cstheme="majorBidi"/>
                <w:sz w:val="24"/>
                <w:szCs w:val="24"/>
                <w:lang w:bidi="fa-IR"/>
              </w:rPr>
              <w:t>E</w:t>
            </w:r>
            <w:r w:rsidR="00ED5F14">
              <w:rPr>
                <w:lang w:bidi="fa-IR"/>
              </w:rPr>
              <w:t>q.</w:t>
            </w:r>
            <w:r w:rsidR="00B55E0B" w:rsidRPr="003D3049">
              <w:rPr>
                <w:rFonts w:asciiTheme="majorBidi" w:hAnsiTheme="majorBidi" w:cstheme="majorBidi"/>
                <w:sz w:val="24"/>
                <w:szCs w:val="24"/>
                <w:lang w:bidi="fa-IR"/>
              </w:rPr>
              <w:t>4-b)</w:t>
            </w:r>
          </w:p>
        </w:tc>
      </w:tr>
      <w:tr w:rsidR="00B55E0B" w:rsidRPr="003D3049" w14:paraId="4E7BE9E5" w14:textId="77777777" w:rsidTr="00CA5EA9">
        <w:trPr>
          <w:jc w:val="center"/>
        </w:trPr>
        <w:tc>
          <w:tcPr>
            <w:tcW w:w="8298" w:type="dxa"/>
          </w:tcPr>
          <w:p w14:paraId="6440C7DC" w14:textId="6263970A" w:rsidR="00B55E0B" w:rsidRPr="003D3049" w:rsidRDefault="00420278" w:rsidP="001B2F4C">
            <w:pPr>
              <w:spacing w:line="360" w:lineRule="auto"/>
              <w:jc w:val="both"/>
              <w:rPr>
                <w:rFonts w:asciiTheme="majorBidi" w:hAnsiTheme="majorBidi" w:cstheme="majorBidi"/>
                <w:b/>
                <w:bCs/>
                <w:lang w:bidi="fa-IR"/>
              </w:rPr>
            </w:pPr>
            <m:oMathPara>
              <m:oMathParaPr>
                <m:jc m:val="left"/>
              </m:oMathParaPr>
              <m:oMath>
                <m:sSub>
                  <m:sSubPr>
                    <m:ctrlPr>
                      <w:rPr>
                        <w:rFonts w:ascii="Cambria Math" w:eastAsiaTheme="minorEastAsia" w:hAnsi="Cambria Math" w:cs="B Nazanin"/>
                        <w:i/>
                      </w:rPr>
                    </m:ctrlPr>
                  </m:sSubPr>
                  <m:e>
                    <m:r>
                      <w:rPr>
                        <w:rFonts w:ascii="Cambria Math" w:eastAsiaTheme="minorEastAsia" w:hAnsi="Cambria Math" w:cs="B Nazanin"/>
                      </w:rPr>
                      <m:t>M</m:t>
                    </m:r>
                  </m:e>
                  <m:sub>
                    <m:r>
                      <w:rPr>
                        <w:rFonts w:ascii="Cambria Math" w:eastAsiaTheme="minorEastAsia" w:hAnsi="Cambria Math" w:cs="B Nazanin"/>
                      </w:rPr>
                      <m:t>xx</m:t>
                    </m:r>
                  </m:sub>
                </m:sSub>
                <m:r>
                  <w:rPr>
                    <w:rFonts w:ascii="Cambria Math" w:eastAsiaTheme="minorEastAsia" w:hAnsi="Cambria Math" w:cs="B Nazanin"/>
                  </w:rPr>
                  <m:t>=</m:t>
                </m:r>
                <m:nary>
                  <m:naryPr>
                    <m:limLoc m:val="subSup"/>
                    <m:ctrlPr>
                      <w:rPr>
                        <w:rFonts w:ascii="Cambria Math" w:eastAsiaTheme="minorEastAsia" w:hAnsi="Cambria Math" w:cs="B Nazanin"/>
                        <w:i/>
                      </w:rPr>
                    </m:ctrlPr>
                  </m:naryPr>
                  <m:sub>
                    <m:r>
                      <w:rPr>
                        <w:rFonts w:ascii="Cambria Math" w:eastAsiaTheme="minorEastAsia" w:hAnsi="Cambria Math" w:cs="B Nazanin"/>
                      </w:rPr>
                      <m:t>-</m:t>
                    </m:r>
                    <m:f>
                      <m:fPr>
                        <m:ctrlPr>
                          <w:rPr>
                            <w:rFonts w:ascii="Cambria Math" w:eastAsiaTheme="minorEastAsia" w:hAnsi="Cambria Math" w:cs="B Nazanin"/>
                            <w:i/>
                          </w:rPr>
                        </m:ctrlPr>
                      </m:fPr>
                      <m:num>
                        <m:r>
                          <w:rPr>
                            <w:rFonts w:ascii="Cambria Math" w:eastAsiaTheme="minorEastAsia" w:hAnsi="Cambria Math" w:cs="B Nazanin"/>
                          </w:rPr>
                          <m:t>h</m:t>
                        </m:r>
                      </m:num>
                      <m:den>
                        <m:r>
                          <w:rPr>
                            <w:rFonts w:ascii="Cambria Math" w:eastAsiaTheme="minorEastAsia" w:hAnsi="Cambria Math" w:cs="B Nazanin"/>
                          </w:rPr>
                          <m:t>2</m:t>
                        </m:r>
                      </m:den>
                    </m:f>
                  </m:sub>
                  <m:sup>
                    <m:f>
                      <m:fPr>
                        <m:ctrlPr>
                          <w:rPr>
                            <w:rFonts w:ascii="Cambria Math" w:eastAsiaTheme="minorEastAsia" w:hAnsi="Cambria Math" w:cs="B Nazanin"/>
                            <w:i/>
                          </w:rPr>
                        </m:ctrlPr>
                      </m:fPr>
                      <m:num>
                        <m:r>
                          <w:rPr>
                            <w:rFonts w:ascii="Cambria Math" w:eastAsiaTheme="minorEastAsia" w:hAnsi="Cambria Math" w:cs="B Nazanin"/>
                          </w:rPr>
                          <m:t>h</m:t>
                        </m:r>
                      </m:num>
                      <m:den>
                        <m:r>
                          <w:rPr>
                            <w:rFonts w:ascii="Cambria Math" w:eastAsiaTheme="minorEastAsia" w:hAnsi="Cambria Math" w:cs="B Nazanin"/>
                          </w:rPr>
                          <m:t>2</m:t>
                        </m:r>
                      </m:den>
                    </m:f>
                  </m:sup>
                  <m:e>
                    <m:sSub>
                      <m:sSubPr>
                        <m:ctrlPr>
                          <w:rPr>
                            <w:rFonts w:ascii="Cambria Math" w:eastAsiaTheme="minorEastAsia" w:hAnsi="Cambria Math" w:cs="B Nazanin"/>
                            <w:i/>
                          </w:rPr>
                        </m:ctrlPr>
                      </m:sSubPr>
                      <m:e>
                        <m:r>
                          <w:rPr>
                            <w:rFonts w:ascii="Cambria Math" w:eastAsiaTheme="minorEastAsia" w:hAnsi="Cambria Math" w:cs="B Nazanin"/>
                          </w:rPr>
                          <m:t>σ</m:t>
                        </m:r>
                      </m:e>
                      <m:sub>
                        <m:r>
                          <w:rPr>
                            <w:rFonts w:ascii="Cambria Math" w:eastAsiaTheme="minorEastAsia" w:hAnsi="Cambria Math" w:cs="B Nazanin"/>
                          </w:rPr>
                          <m:t>xx</m:t>
                        </m:r>
                      </m:sub>
                    </m:sSub>
                    <m:r>
                      <w:rPr>
                        <w:rFonts w:ascii="Cambria Math" w:eastAsiaTheme="minorEastAsia" w:hAnsi="Cambria Math" w:cs="B Nazanin"/>
                      </w:rPr>
                      <m:t>zdz</m:t>
                    </m:r>
                  </m:e>
                </m:nary>
              </m:oMath>
            </m:oMathPara>
          </w:p>
        </w:tc>
        <w:tc>
          <w:tcPr>
            <w:tcW w:w="1052" w:type="dxa"/>
          </w:tcPr>
          <w:p w14:paraId="2440369D" w14:textId="0EBF460C" w:rsidR="00B55E0B" w:rsidRPr="003D3049" w:rsidRDefault="00E66464" w:rsidP="001B2F4C">
            <w:pPr>
              <w:spacing w:line="360" w:lineRule="auto"/>
              <w:jc w:val="right"/>
              <w:rPr>
                <w:rFonts w:asciiTheme="majorBidi" w:hAnsiTheme="majorBidi" w:cstheme="majorBidi"/>
                <w:sz w:val="24"/>
                <w:szCs w:val="24"/>
                <w:lang w:bidi="fa-IR"/>
              </w:rPr>
            </w:pPr>
            <w:r>
              <w:rPr>
                <w:rFonts w:asciiTheme="majorBidi" w:hAnsiTheme="majorBidi" w:cstheme="majorBidi"/>
                <w:sz w:val="24"/>
                <w:szCs w:val="24"/>
                <w:lang w:bidi="fa-IR"/>
              </w:rPr>
              <w:t>(</w:t>
            </w:r>
            <w:r w:rsidR="00ED5F14">
              <w:rPr>
                <w:rFonts w:asciiTheme="majorBidi" w:hAnsiTheme="majorBidi" w:cstheme="majorBidi"/>
                <w:sz w:val="24"/>
                <w:szCs w:val="24"/>
                <w:lang w:bidi="fa-IR"/>
              </w:rPr>
              <w:t>E</w:t>
            </w:r>
            <w:r w:rsidR="00ED5F14">
              <w:rPr>
                <w:lang w:bidi="fa-IR"/>
              </w:rPr>
              <w:t>q</w:t>
            </w:r>
            <w:r>
              <w:rPr>
                <w:lang w:bidi="fa-IR"/>
              </w:rPr>
              <w:t>.</w:t>
            </w:r>
            <w:r w:rsidR="00B55E0B" w:rsidRPr="003D3049">
              <w:rPr>
                <w:rFonts w:asciiTheme="majorBidi" w:hAnsiTheme="majorBidi" w:cstheme="majorBidi"/>
                <w:sz w:val="24"/>
                <w:szCs w:val="24"/>
                <w:lang w:bidi="fa-IR"/>
              </w:rPr>
              <w:t>4-c)</w:t>
            </w:r>
          </w:p>
        </w:tc>
      </w:tr>
      <w:tr w:rsidR="00B55E0B" w:rsidRPr="003D3049" w14:paraId="34E07D34" w14:textId="77777777" w:rsidTr="00CA5EA9">
        <w:trPr>
          <w:jc w:val="center"/>
        </w:trPr>
        <w:tc>
          <w:tcPr>
            <w:tcW w:w="8298" w:type="dxa"/>
          </w:tcPr>
          <w:p w14:paraId="02C8CD43" w14:textId="21A64003" w:rsidR="00B55E0B" w:rsidRPr="003D3049" w:rsidRDefault="00420278" w:rsidP="001B2F4C">
            <w:pPr>
              <w:spacing w:line="360" w:lineRule="auto"/>
              <w:jc w:val="both"/>
              <w:rPr>
                <w:rFonts w:asciiTheme="majorBidi" w:hAnsiTheme="majorBidi" w:cstheme="majorBidi"/>
                <w:b/>
                <w:bCs/>
                <w:lang w:bidi="fa-IR"/>
              </w:rPr>
            </w:pPr>
            <m:oMathPara>
              <m:oMathParaPr>
                <m:jc m:val="left"/>
              </m:oMathParaPr>
              <m:oMath>
                <m:sSub>
                  <m:sSubPr>
                    <m:ctrlPr>
                      <w:rPr>
                        <w:rFonts w:ascii="Cambria Math" w:eastAsiaTheme="minorEastAsia" w:hAnsi="Cambria Math" w:cs="B Nazanin"/>
                        <w:i/>
                      </w:rPr>
                    </m:ctrlPr>
                  </m:sSubPr>
                  <m:e>
                    <m:r>
                      <w:rPr>
                        <w:rFonts w:ascii="Cambria Math" w:eastAsiaTheme="minorEastAsia" w:hAnsi="Cambria Math" w:cs="B Nazanin"/>
                      </w:rPr>
                      <m:t>M</m:t>
                    </m:r>
                  </m:e>
                  <m:sub>
                    <m:r>
                      <w:rPr>
                        <w:rFonts w:ascii="Cambria Math" w:eastAsiaTheme="minorEastAsia" w:hAnsi="Cambria Math" w:cs="B Nazanin"/>
                      </w:rPr>
                      <m:t>yy</m:t>
                    </m:r>
                  </m:sub>
                </m:sSub>
                <m:r>
                  <w:rPr>
                    <w:rFonts w:ascii="Cambria Math" w:eastAsiaTheme="minorEastAsia" w:hAnsi="Cambria Math" w:cs="B Nazanin"/>
                  </w:rPr>
                  <m:t>=</m:t>
                </m:r>
                <m:nary>
                  <m:naryPr>
                    <m:limLoc m:val="subSup"/>
                    <m:ctrlPr>
                      <w:rPr>
                        <w:rFonts w:ascii="Cambria Math" w:eastAsiaTheme="minorEastAsia" w:hAnsi="Cambria Math" w:cs="B Nazanin"/>
                        <w:i/>
                      </w:rPr>
                    </m:ctrlPr>
                  </m:naryPr>
                  <m:sub>
                    <m:r>
                      <w:rPr>
                        <w:rFonts w:ascii="Cambria Math" w:eastAsiaTheme="minorEastAsia" w:hAnsi="Cambria Math" w:cs="B Nazanin"/>
                      </w:rPr>
                      <m:t>-</m:t>
                    </m:r>
                    <m:f>
                      <m:fPr>
                        <m:ctrlPr>
                          <w:rPr>
                            <w:rFonts w:ascii="Cambria Math" w:eastAsiaTheme="minorEastAsia" w:hAnsi="Cambria Math" w:cs="B Nazanin"/>
                            <w:i/>
                          </w:rPr>
                        </m:ctrlPr>
                      </m:fPr>
                      <m:num>
                        <m:r>
                          <w:rPr>
                            <w:rFonts w:ascii="Cambria Math" w:eastAsiaTheme="minorEastAsia" w:hAnsi="Cambria Math" w:cs="B Nazanin"/>
                          </w:rPr>
                          <m:t>h</m:t>
                        </m:r>
                      </m:num>
                      <m:den>
                        <m:r>
                          <w:rPr>
                            <w:rFonts w:ascii="Cambria Math" w:eastAsiaTheme="minorEastAsia" w:hAnsi="Cambria Math" w:cs="B Nazanin"/>
                          </w:rPr>
                          <m:t>2</m:t>
                        </m:r>
                      </m:den>
                    </m:f>
                  </m:sub>
                  <m:sup>
                    <m:f>
                      <m:fPr>
                        <m:ctrlPr>
                          <w:rPr>
                            <w:rFonts w:ascii="Cambria Math" w:eastAsiaTheme="minorEastAsia" w:hAnsi="Cambria Math" w:cs="B Nazanin"/>
                            <w:i/>
                          </w:rPr>
                        </m:ctrlPr>
                      </m:fPr>
                      <m:num>
                        <m:r>
                          <w:rPr>
                            <w:rFonts w:ascii="Cambria Math" w:eastAsiaTheme="minorEastAsia" w:hAnsi="Cambria Math" w:cs="B Nazanin"/>
                          </w:rPr>
                          <m:t>h</m:t>
                        </m:r>
                      </m:num>
                      <m:den>
                        <m:r>
                          <w:rPr>
                            <w:rFonts w:ascii="Cambria Math" w:eastAsiaTheme="minorEastAsia" w:hAnsi="Cambria Math" w:cs="B Nazanin"/>
                          </w:rPr>
                          <m:t>2</m:t>
                        </m:r>
                      </m:den>
                    </m:f>
                  </m:sup>
                  <m:e>
                    <m:sSub>
                      <m:sSubPr>
                        <m:ctrlPr>
                          <w:rPr>
                            <w:rFonts w:ascii="Cambria Math" w:eastAsiaTheme="minorEastAsia" w:hAnsi="Cambria Math" w:cs="B Nazanin"/>
                            <w:i/>
                          </w:rPr>
                        </m:ctrlPr>
                      </m:sSubPr>
                      <m:e>
                        <m:r>
                          <w:rPr>
                            <w:rFonts w:ascii="Cambria Math" w:eastAsiaTheme="minorEastAsia" w:hAnsi="Cambria Math" w:cs="B Nazanin"/>
                          </w:rPr>
                          <m:t>σ</m:t>
                        </m:r>
                      </m:e>
                      <m:sub>
                        <m:r>
                          <w:rPr>
                            <w:rFonts w:ascii="Cambria Math" w:eastAsiaTheme="minorEastAsia" w:hAnsi="Cambria Math" w:cs="B Nazanin"/>
                          </w:rPr>
                          <m:t>yy</m:t>
                        </m:r>
                      </m:sub>
                    </m:sSub>
                    <m:r>
                      <w:rPr>
                        <w:rFonts w:ascii="Cambria Math" w:eastAsiaTheme="minorEastAsia" w:hAnsi="Cambria Math" w:cs="B Nazanin"/>
                      </w:rPr>
                      <m:t>zdz</m:t>
                    </m:r>
                  </m:e>
                </m:nary>
              </m:oMath>
            </m:oMathPara>
          </w:p>
        </w:tc>
        <w:tc>
          <w:tcPr>
            <w:tcW w:w="1052" w:type="dxa"/>
          </w:tcPr>
          <w:p w14:paraId="6C77395C" w14:textId="3623D854" w:rsidR="00B55E0B" w:rsidRPr="003D3049" w:rsidRDefault="00E66464" w:rsidP="001B2F4C">
            <w:pPr>
              <w:spacing w:line="360" w:lineRule="auto"/>
              <w:jc w:val="right"/>
              <w:rPr>
                <w:rFonts w:asciiTheme="majorBidi" w:hAnsiTheme="majorBidi" w:cstheme="majorBidi"/>
                <w:sz w:val="24"/>
                <w:szCs w:val="24"/>
                <w:lang w:bidi="fa-IR"/>
              </w:rPr>
            </w:pPr>
            <w:r>
              <w:rPr>
                <w:rFonts w:asciiTheme="majorBidi" w:hAnsiTheme="majorBidi" w:cstheme="majorBidi"/>
                <w:sz w:val="24"/>
                <w:szCs w:val="24"/>
                <w:lang w:bidi="fa-IR"/>
              </w:rPr>
              <w:t>(</w:t>
            </w:r>
            <w:r w:rsidR="00ED5F14">
              <w:rPr>
                <w:rFonts w:asciiTheme="majorBidi" w:hAnsiTheme="majorBidi" w:cstheme="majorBidi"/>
                <w:sz w:val="24"/>
                <w:szCs w:val="24"/>
                <w:lang w:bidi="fa-IR"/>
              </w:rPr>
              <w:t>E</w:t>
            </w:r>
            <w:r w:rsidR="00ED5F14">
              <w:rPr>
                <w:lang w:bidi="fa-IR"/>
              </w:rPr>
              <w:t>q.</w:t>
            </w:r>
            <w:r w:rsidR="00B55E0B" w:rsidRPr="003D3049">
              <w:rPr>
                <w:rFonts w:asciiTheme="majorBidi" w:hAnsiTheme="majorBidi" w:cstheme="majorBidi"/>
                <w:sz w:val="24"/>
                <w:szCs w:val="24"/>
                <w:lang w:bidi="fa-IR"/>
              </w:rPr>
              <w:t>4-d)</w:t>
            </w:r>
          </w:p>
        </w:tc>
      </w:tr>
    </w:tbl>
    <w:p w14:paraId="60F768F9" w14:textId="790DD8F7" w:rsidR="00D50DEA" w:rsidRPr="003D3049" w:rsidRDefault="00D50DEA" w:rsidP="001B2F4C">
      <w:pPr>
        <w:spacing w:line="360" w:lineRule="auto"/>
        <w:jc w:val="both"/>
        <w:rPr>
          <w:rFonts w:asciiTheme="majorBidi" w:hAnsiTheme="majorBidi" w:cstheme="majorBidi"/>
          <w:b/>
          <w:bCs/>
          <w:sz w:val="2"/>
          <w:szCs w:val="2"/>
          <w:lang w:bidi="fa-IR"/>
        </w:rPr>
      </w:pPr>
    </w:p>
    <w:p w14:paraId="2349811B" w14:textId="4487F91B" w:rsidR="00AF2013" w:rsidRPr="003D3049" w:rsidRDefault="00374759" w:rsidP="001B2F4C">
      <w:pPr>
        <w:spacing w:line="360" w:lineRule="auto"/>
        <w:jc w:val="both"/>
        <w:rPr>
          <w:rFonts w:asciiTheme="majorBidi" w:hAnsiTheme="majorBidi" w:cstheme="majorBidi"/>
          <w:sz w:val="24"/>
          <w:szCs w:val="24"/>
          <w:lang w:bidi="fa-IR"/>
        </w:rPr>
      </w:pPr>
      <w:r w:rsidRPr="003D3049">
        <w:rPr>
          <w:rFonts w:asciiTheme="majorBidi" w:hAnsiTheme="majorBidi" w:cstheme="majorBidi"/>
          <w:sz w:val="24"/>
          <w:szCs w:val="24"/>
          <w:lang w:bidi="fa-IR"/>
        </w:rPr>
        <w:t>It is worth noting that midplane curvatures are zeros in the axial loading, so by considering Eq.3 and employing Eq</w:t>
      </w:r>
      <w:r w:rsidR="001575C2">
        <w:rPr>
          <w:rFonts w:asciiTheme="majorBidi" w:hAnsiTheme="majorBidi" w:cstheme="majorBidi"/>
          <w:sz w:val="24"/>
          <w:szCs w:val="24"/>
          <w:lang w:bidi="fa-IR"/>
        </w:rPr>
        <w:t>s</w:t>
      </w:r>
      <w:r w:rsidRPr="003D3049">
        <w:rPr>
          <w:rFonts w:asciiTheme="majorBidi" w:hAnsiTheme="majorBidi" w:cstheme="majorBidi"/>
          <w:sz w:val="24"/>
          <w:szCs w:val="24"/>
          <w:lang w:bidi="fa-IR"/>
        </w:rPr>
        <w:t>.4</w:t>
      </w:r>
      <w:r w:rsidR="001575C2">
        <w:rPr>
          <w:rFonts w:asciiTheme="majorBidi" w:hAnsiTheme="majorBidi" w:cstheme="majorBidi"/>
          <w:sz w:val="24"/>
          <w:szCs w:val="24"/>
          <w:lang w:bidi="fa-IR"/>
        </w:rPr>
        <w:t>a-d</w:t>
      </w:r>
      <w:r w:rsidRPr="003D3049">
        <w:rPr>
          <w:rFonts w:asciiTheme="majorBidi" w:hAnsiTheme="majorBidi" w:cstheme="majorBidi"/>
          <w:sz w:val="24"/>
          <w:szCs w:val="24"/>
          <w:lang w:bidi="fa-IR"/>
        </w:rPr>
        <w:t xml:space="preserve">, the axial strain energy </w:t>
      </w:r>
      <w:r w:rsidR="00C4425D" w:rsidRPr="003D3049">
        <w:rPr>
          <w:rFonts w:asciiTheme="majorBidi" w:hAnsiTheme="majorBidi" w:cstheme="majorBidi"/>
          <w:sz w:val="24"/>
          <w:szCs w:val="24"/>
          <w:lang w:bidi="fa-IR"/>
        </w:rPr>
        <w:t xml:space="preserve">can be </w:t>
      </w:r>
      <w:r w:rsidRPr="003D3049">
        <w:rPr>
          <w:rFonts w:asciiTheme="majorBidi" w:hAnsiTheme="majorBidi" w:cstheme="majorBidi"/>
          <w:sz w:val="24"/>
          <w:szCs w:val="24"/>
          <w:lang w:bidi="fa-IR"/>
        </w:rPr>
        <w:t>obtained as</w:t>
      </w:r>
      <w:r w:rsidR="00E95A5E" w:rsidRPr="003D3049">
        <w:rPr>
          <w:rFonts w:asciiTheme="majorBidi" w:hAnsiTheme="majorBidi" w:cstheme="majorBidi"/>
          <w:sz w:val="24"/>
          <w:szCs w:val="24"/>
          <w:lang w:bidi="fa-IR"/>
        </w:rPr>
        <w:t xml:space="preserve"> Eq.5.</w:t>
      </w:r>
      <w:r w:rsidRPr="003D3049">
        <w:rPr>
          <w:rFonts w:asciiTheme="majorBidi" w:hAnsiTheme="majorBidi" w:cstheme="majorBidi"/>
          <w:sz w:val="24"/>
          <w:szCs w:val="24"/>
          <w:lang w:bidi="fa-IR"/>
        </w:rPr>
        <w:t xml:space="preserve">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478"/>
        <w:gridCol w:w="900"/>
      </w:tblGrid>
      <w:tr w:rsidR="00C31A4A" w:rsidRPr="003D3049" w14:paraId="222F0980" w14:textId="77777777" w:rsidTr="00CA5EA9">
        <w:trPr>
          <w:jc w:val="center"/>
        </w:trPr>
        <w:tc>
          <w:tcPr>
            <w:tcW w:w="8478" w:type="dxa"/>
          </w:tcPr>
          <w:p w14:paraId="574CA702" w14:textId="7890D3EB" w:rsidR="00C31A4A" w:rsidRPr="003D3049" w:rsidRDefault="00420278" w:rsidP="001B2F4C">
            <w:pPr>
              <w:spacing w:line="360" w:lineRule="auto"/>
              <w:jc w:val="both"/>
              <w:rPr>
                <w:rFonts w:asciiTheme="majorBidi" w:hAnsiTheme="majorBidi" w:cstheme="majorBidi"/>
                <w:lang w:bidi="fa-IR"/>
              </w:rPr>
            </w:pPr>
            <m:oMathPara>
              <m:oMathParaPr>
                <m:jc m:val="left"/>
              </m:oMathParaPr>
              <m:oMath>
                <m:sSub>
                  <m:sSubPr>
                    <m:ctrlPr>
                      <w:rPr>
                        <w:rFonts w:ascii="Cambria Math" w:eastAsiaTheme="minorEastAsia" w:hAnsi="Cambria Math" w:cs="B Nazanin"/>
                      </w:rPr>
                    </m:ctrlPr>
                  </m:sSubPr>
                  <m:e>
                    <m:r>
                      <w:rPr>
                        <w:rFonts w:ascii="Cambria Math" w:eastAsiaTheme="minorEastAsia" w:hAnsi="Cambria Math" w:cs="B Nazanin"/>
                      </w:rPr>
                      <m:t>U</m:t>
                    </m:r>
                  </m:e>
                  <m:sub>
                    <m:r>
                      <w:rPr>
                        <w:rFonts w:ascii="Cambria Math" w:eastAsiaTheme="minorEastAsia" w:hAnsi="Cambria Math" w:cs="B Nazanin"/>
                      </w:rPr>
                      <m:t>axial</m:t>
                    </m:r>
                  </m:sub>
                </m:sSub>
                <m:r>
                  <w:rPr>
                    <w:rFonts w:ascii="Cambria Math" w:eastAsiaTheme="minorEastAsia" w:hAnsi="Cambria Math" w:cs="B Nazanin"/>
                  </w:rPr>
                  <m:t>=</m:t>
                </m:r>
                <m:f>
                  <m:fPr>
                    <m:ctrlPr>
                      <w:rPr>
                        <w:rFonts w:ascii="Cambria Math" w:eastAsiaTheme="minorEastAsia" w:hAnsi="Cambria Math" w:cs="B Nazanin"/>
                        <w:i/>
                      </w:rPr>
                    </m:ctrlPr>
                  </m:fPr>
                  <m:num>
                    <m:r>
                      <w:rPr>
                        <w:rFonts w:ascii="Cambria Math" w:eastAsiaTheme="minorEastAsia" w:hAnsi="Cambria Math" w:cs="B Nazanin"/>
                      </w:rPr>
                      <m:t>1</m:t>
                    </m:r>
                  </m:num>
                  <m:den>
                    <m:r>
                      <w:rPr>
                        <w:rFonts w:ascii="Cambria Math" w:eastAsiaTheme="minorEastAsia" w:hAnsi="Cambria Math" w:cs="B Nazanin"/>
                      </w:rPr>
                      <m:t>2</m:t>
                    </m:r>
                  </m:den>
                </m:f>
                <m:nary>
                  <m:naryPr>
                    <m:limLoc m:val="undOvr"/>
                    <m:ctrlPr>
                      <w:rPr>
                        <w:rFonts w:ascii="Cambria Math" w:eastAsiaTheme="minorEastAsia" w:hAnsi="Cambria Math" w:cs="B Nazanin"/>
                        <w:i/>
                      </w:rPr>
                    </m:ctrlPr>
                  </m:naryPr>
                  <m:sub>
                    <m:r>
                      <w:rPr>
                        <w:rFonts w:ascii="Cambria Math" w:eastAsiaTheme="minorEastAsia" w:hAnsi="Cambria Math" w:cs="B Nazanin"/>
                      </w:rPr>
                      <m:t>V</m:t>
                    </m:r>
                  </m:sub>
                  <m:sup/>
                  <m:e>
                    <m:r>
                      <w:rPr>
                        <w:rFonts w:ascii="Cambria Math" w:eastAsiaTheme="minorEastAsia" w:hAnsi="Cambria Math" w:cs="B Nazanin"/>
                      </w:rPr>
                      <m:t>(</m:t>
                    </m:r>
                    <m:sSub>
                      <m:sSubPr>
                        <m:ctrlPr>
                          <w:rPr>
                            <w:rFonts w:ascii="Cambria Math" w:eastAsiaTheme="minorEastAsia" w:hAnsi="Cambria Math" w:cs="B Nazanin"/>
                            <w:i/>
                          </w:rPr>
                        </m:ctrlPr>
                      </m:sSubPr>
                      <m:e>
                        <m:r>
                          <w:rPr>
                            <w:rFonts w:ascii="Cambria Math" w:eastAsiaTheme="minorEastAsia" w:hAnsi="Cambria Math" w:cs="B Nazanin"/>
                          </w:rPr>
                          <m:t>σ</m:t>
                        </m:r>
                      </m:e>
                      <m:sub>
                        <m:r>
                          <w:rPr>
                            <w:rFonts w:ascii="Cambria Math" w:eastAsiaTheme="minorEastAsia" w:hAnsi="Cambria Math" w:cs="B Nazanin"/>
                          </w:rPr>
                          <m:t>xx</m:t>
                        </m:r>
                      </m:sub>
                    </m:sSub>
                    <m:sSubSup>
                      <m:sSubSupPr>
                        <m:ctrlPr>
                          <w:rPr>
                            <w:rFonts w:ascii="Cambria Math" w:eastAsiaTheme="minorEastAsia" w:hAnsi="Cambria Math" w:cs="B Nazanin"/>
                            <w:i/>
                          </w:rPr>
                        </m:ctrlPr>
                      </m:sSubSupPr>
                      <m:e>
                        <m:r>
                          <w:rPr>
                            <w:rFonts w:ascii="Cambria Math" w:eastAsiaTheme="minorEastAsia" w:hAnsi="Cambria Math" w:cs="B Nazanin"/>
                          </w:rPr>
                          <m:t>ε</m:t>
                        </m:r>
                      </m:e>
                      <m:sub>
                        <m:r>
                          <w:rPr>
                            <w:rFonts w:ascii="Cambria Math" w:eastAsiaTheme="minorEastAsia" w:hAnsi="Cambria Math" w:cs="B Nazanin"/>
                          </w:rPr>
                          <m:t>xx</m:t>
                        </m:r>
                      </m:sub>
                      <m:sup>
                        <m:r>
                          <w:rPr>
                            <w:rFonts w:ascii="Cambria Math" w:eastAsiaTheme="minorEastAsia" w:hAnsi="Cambria Math" w:cs="B Nazanin"/>
                          </w:rPr>
                          <m:t>0</m:t>
                        </m:r>
                      </m:sup>
                    </m:sSubSup>
                    <m:r>
                      <w:rPr>
                        <w:rFonts w:ascii="Cambria Math" w:eastAsiaTheme="minorEastAsia" w:hAnsi="Cambria Math" w:cs="B Nazanin"/>
                      </w:rPr>
                      <m:t>+</m:t>
                    </m:r>
                    <m:sSub>
                      <m:sSubPr>
                        <m:ctrlPr>
                          <w:rPr>
                            <w:rFonts w:ascii="Cambria Math" w:eastAsiaTheme="minorEastAsia" w:hAnsi="Cambria Math" w:cs="B Nazanin"/>
                            <w:i/>
                          </w:rPr>
                        </m:ctrlPr>
                      </m:sSubPr>
                      <m:e>
                        <m:r>
                          <w:rPr>
                            <w:rFonts w:ascii="Cambria Math" w:eastAsiaTheme="minorEastAsia" w:hAnsi="Cambria Math" w:cs="B Nazanin"/>
                          </w:rPr>
                          <m:t>σ</m:t>
                        </m:r>
                      </m:e>
                      <m:sub>
                        <m:r>
                          <w:rPr>
                            <w:rFonts w:ascii="Cambria Math" w:eastAsiaTheme="minorEastAsia" w:hAnsi="Cambria Math" w:cs="B Nazanin"/>
                          </w:rPr>
                          <m:t>yy</m:t>
                        </m:r>
                      </m:sub>
                    </m:sSub>
                    <m:sSubSup>
                      <m:sSubSupPr>
                        <m:ctrlPr>
                          <w:rPr>
                            <w:rFonts w:ascii="Cambria Math" w:eastAsiaTheme="minorEastAsia" w:hAnsi="Cambria Math" w:cs="B Nazanin"/>
                            <w:i/>
                          </w:rPr>
                        </m:ctrlPr>
                      </m:sSubSupPr>
                      <m:e>
                        <m:r>
                          <w:rPr>
                            <w:rFonts w:ascii="Cambria Math" w:eastAsiaTheme="minorEastAsia" w:hAnsi="Cambria Math" w:cs="B Nazanin"/>
                          </w:rPr>
                          <m:t>ε</m:t>
                        </m:r>
                      </m:e>
                      <m:sub>
                        <m:r>
                          <w:rPr>
                            <w:rFonts w:ascii="Cambria Math" w:eastAsiaTheme="minorEastAsia" w:hAnsi="Cambria Math" w:cs="B Nazanin"/>
                          </w:rPr>
                          <m:t>yy</m:t>
                        </m:r>
                      </m:sub>
                      <m:sup>
                        <m:r>
                          <w:rPr>
                            <w:rFonts w:ascii="Cambria Math" w:eastAsiaTheme="minorEastAsia" w:hAnsi="Cambria Math" w:cs="B Nazanin"/>
                          </w:rPr>
                          <m:t>0</m:t>
                        </m:r>
                      </m:sup>
                    </m:sSubSup>
                  </m:e>
                </m:nary>
                <m:r>
                  <w:rPr>
                    <w:rFonts w:ascii="Cambria Math" w:eastAsiaTheme="minorEastAsia" w:hAnsi="Cambria Math" w:cs="B Nazanin"/>
                  </w:rPr>
                  <m:t>)dV=</m:t>
                </m:r>
                <m:f>
                  <m:fPr>
                    <m:ctrlPr>
                      <w:rPr>
                        <w:rFonts w:ascii="Cambria Math" w:eastAsiaTheme="minorEastAsia" w:hAnsi="Cambria Math" w:cs="B Nazanin"/>
                        <w:i/>
                      </w:rPr>
                    </m:ctrlPr>
                  </m:fPr>
                  <m:num>
                    <m:r>
                      <w:rPr>
                        <w:rFonts w:ascii="Cambria Math" w:eastAsiaTheme="minorEastAsia" w:hAnsi="Cambria Math" w:cs="B Nazanin"/>
                      </w:rPr>
                      <m:t>1</m:t>
                    </m:r>
                  </m:num>
                  <m:den>
                    <m:r>
                      <w:rPr>
                        <w:rFonts w:ascii="Cambria Math" w:eastAsiaTheme="minorEastAsia" w:hAnsi="Cambria Math" w:cs="B Nazanin"/>
                      </w:rPr>
                      <m:t>2</m:t>
                    </m:r>
                  </m:den>
                </m:f>
                <m:nary>
                  <m:naryPr>
                    <m:limLoc m:val="subSup"/>
                    <m:ctrlPr>
                      <w:rPr>
                        <w:rFonts w:ascii="Cambria Math" w:eastAsiaTheme="minorEastAsia" w:hAnsi="Cambria Math" w:cs="B Nazanin"/>
                        <w:i/>
                      </w:rPr>
                    </m:ctrlPr>
                  </m:naryPr>
                  <m:sub>
                    <m:r>
                      <w:rPr>
                        <w:rFonts w:ascii="Cambria Math" w:eastAsiaTheme="minorEastAsia" w:hAnsi="Cambria Math" w:cs="B Nazanin"/>
                      </w:rPr>
                      <m:t>0</m:t>
                    </m:r>
                  </m:sub>
                  <m:sup>
                    <m:r>
                      <w:rPr>
                        <w:rFonts w:ascii="Cambria Math" w:eastAsiaTheme="minorEastAsia" w:hAnsi="Cambria Math" w:cs="B Nazanin"/>
                      </w:rPr>
                      <m:t>l</m:t>
                    </m:r>
                  </m:sup>
                  <m:e>
                    <m:nary>
                      <m:naryPr>
                        <m:limLoc m:val="subSup"/>
                        <m:ctrlPr>
                          <w:rPr>
                            <w:rFonts w:ascii="Cambria Math" w:eastAsiaTheme="minorEastAsia" w:hAnsi="Cambria Math" w:cs="B Nazanin"/>
                            <w:i/>
                          </w:rPr>
                        </m:ctrlPr>
                      </m:naryPr>
                      <m:sub>
                        <m:r>
                          <w:rPr>
                            <w:rFonts w:ascii="Cambria Math" w:eastAsiaTheme="minorEastAsia" w:hAnsi="Cambria Math" w:cs="B Nazanin"/>
                          </w:rPr>
                          <m:t>0</m:t>
                        </m:r>
                      </m:sub>
                      <m:sup>
                        <m:r>
                          <w:rPr>
                            <w:rFonts w:ascii="Cambria Math" w:eastAsiaTheme="minorEastAsia" w:hAnsi="Cambria Math" w:cs="B Nazanin"/>
                          </w:rPr>
                          <m:t>b</m:t>
                        </m:r>
                      </m:sup>
                      <m:e>
                        <m:r>
                          <w:rPr>
                            <w:rFonts w:ascii="Cambria Math" w:eastAsiaTheme="minorEastAsia" w:hAnsi="Cambria Math" w:cs="B Nazanin"/>
                          </w:rPr>
                          <m:t>(</m:t>
                        </m:r>
                        <m:sSub>
                          <m:sSubPr>
                            <m:ctrlPr>
                              <w:rPr>
                                <w:rFonts w:ascii="Cambria Math" w:eastAsiaTheme="minorEastAsia" w:hAnsi="Cambria Math" w:cs="B Nazanin"/>
                                <w:i/>
                              </w:rPr>
                            </m:ctrlPr>
                          </m:sSubPr>
                          <m:e>
                            <m:r>
                              <w:rPr>
                                <w:rFonts w:ascii="Cambria Math" w:eastAsiaTheme="minorEastAsia" w:hAnsi="Cambria Math" w:cs="B Nazanin"/>
                              </w:rPr>
                              <m:t>N</m:t>
                            </m:r>
                          </m:e>
                          <m:sub>
                            <m:r>
                              <w:rPr>
                                <w:rFonts w:ascii="Cambria Math" w:eastAsiaTheme="minorEastAsia" w:hAnsi="Cambria Math" w:cs="B Nazanin"/>
                              </w:rPr>
                              <m:t>x</m:t>
                            </m:r>
                          </m:sub>
                        </m:sSub>
                      </m:e>
                    </m:nary>
                  </m:e>
                </m:nary>
                <m:sSubSup>
                  <m:sSubSupPr>
                    <m:ctrlPr>
                      <w:rPr>
                        <w:rFonts w:ascii="Cambria Math" w:eastAsiaTheme="minorEastAsia" w:hAnsi="Cambria Math" w:cs="B Nazanin"/>
                        <w:i/>
                      </w:rPr>
                    </m:ctrlPr>
                  </m:sSubSupPr>
                  <m:e>
                    <m:r>
                      <w:rPr>
                        <w:rFonts w:ascii="Cambria Math" w:eastAsiaTheme="minorEastAsia" w:hAnsi="Cambria Math" w:cs="B Nazanin"/>
                      </w:rPr>
                      <m:t>ε</m:t>
                    </m:r>
                  </m:e>
                  <m:sub>
                    <m:r>
                      <w:rPr>
                        <w:rFonts w:ascii="Cambria Math" w:eastAsiaTheme="minorEastAsia" w:hAnsi="Cambria Math" w:cs="B Nazanin"/>
                      </w:rPr>
                      <m:t>xx</m:t>
                    </m:r>
                  </m:sub>
                  <m:sup>
                    <m:r>
                      <w:rPr>
                        <w:rFonts w:ascii="Cambria Math" w:eastAsiaTheme="minorEastAsia" w:hAnsi="Cambria Math" w:cs="B Nazanin"/>
                      </w:rPr>
                      <m:t>0</m:t>
                    </m:r>
                  </m:sup>
                </m:sSubSup>
                <m:r>
                  <w:rPr>
                    <w:rFonts w:ascii="Cambria Math" w:eastAsiaTheme="minorEastAsia" w:hAnsi="Cambria Math" w:cs="B Nazanin"/>
                  </w:rPr>
                  <m:t>+</m:t>
                </m:r>
                <m:sSub>
                  <m:sSubPr>
                    <m:ctrlPr>
                      <w:rPr>
                        <w:rFonts w:ascii="Cambria Math" w:eastAsiaTheme="minorEastAsia" w:hAnsi="Cambria Math" w:cs="B Nazanin"/>
                        <w:i/>
                      </w:rPr>
                    </m:ctrlPr>
                  </m:sSubPr>
                  <m:e>
                    <m:r>
                      <w:rPr>
                        <w:rFonts w:ascii="Cambria Math" w:eastAsiaTheme="minorEastAsia" w:hAnsi="Cambria Math" w:cs="B Nazanin"/>
                      </w:rPr>
                      <m:t>N</m:t>
                    </m:r>
                  </m:e>
                  <m:sub>
                    <m:r>
                      <w:rPr>
                        <w:rFonts w:ascii="Cambria Math" w:eastAsiaTheme="minorEastAsia" w:hAnsi="Cambria Math" w:cs="B Nazanin"/>
                      </w:rPr>
                      <m:t>y</m:t>
                    </m:r>
                  </m:sub>
                </m:sSub>
                <m:sSubSup>
                  <m:sSubSupPr>
                    <m:ctrlPr>
                      <w:rPr>
                        <w:rFonts w:ascii="Cambria Math" w:eastAsiaTheme="minorEastAsia" w:hAnsi="Cambria Math" w:cs="B Nazanin"/>
                        <w:i/>
                      </w:rPr>
                    </m:ctrlPr>
                  </m:sSubSupPr>
                  <m:e>
                    <m:r>
                      <w:rPr>
                        <w:rFonts w:ascii="Cambria Math" w:eastAsiaTheme="minorEastAsia" w:hAnsi="Cambria Math" w:cs="B Nazanin"/>
                      </w:rPr>
                      <m:t>ε</m:t>
                    </m:r>
                  </m:e>
                  <m:sub>
                    <m:r>
                      <w:rPr>
                        <w:rFonts w:ascii="Cambria Math" w:eastAsiaTheme="minorEastAsia" w:hAnsi="Cambria Math" w:cs="B Nazanin"/>
                      </w:rPr>
                      <m:t>yy</m:t>
                    </m:r>
                  </m:sub>
                  <m:sup>
                    <m:r>
                      <w:rPr>
                        <w:rFonts w:ascii="Cambria Math" w:eastAsiaTheme="minorEastAsia" w:hAnsi="Cambria Math" w:cs="B Nazanin"/>
                      </w:rPr>
                      <m:t>0</m:t>
                    </m:r>
                  </m:sup>
                </m:sSubSup>
                <m:r>
                  <w:rPr>
                    <w:rFonts w:ascii="Cambria Math" w:eastAsiaTheme="minorEastAsia" w:hAnsi="Cambria Math" w:cs="B Nazanin"/>
                  </w:rPr>
                  <m:t>)dxdy</m:t>
                </m:r>
              </m:oMath>
            </m:oMathPara>
          </w:p>
        </w:tc>
        <w:tc>
          <w:tcPr>
            <w:tcW w:w="900" w:type="dxa"/>
          </w:tcPr>
          <w:p w14:paraId="72D59845" w14:textId="77777777" w:rsidR="00C31A4A" w:rsidRPr="003D3049" w:rsidRDefault="00C31A4A" w:rsidP="001B2F4C">
            <w:pPr>
              <w:spacing w:line="360" w:lineRule="auto"/>
              <w:jc w:val="right"/>
              <w:rPr>
                <w:rFonts w:asciiTheme="majorBidi" w:hAnsiTheme="majorBidi" w:cstheme="majorBidi"/>
                <w:sz w:val="16"/>
                <w:szCs w:val="16"/>
                <w:lang w:bidi="fa-IR"/>
              </w:rPr>
            </w:pPr>
          </w:p>
          <w:p w14:paraId="5606C852" w14:textId="421A3FAF" w:rsidR="00C31A4A" w:rsidRPr="003D3049" w:rsidRDefault="00E66464" w:rsidP="001B2F4C">
            <w:pPr>
              <w:spacing w:line="360" w:lineRule="auto"/>
              <w:jc w:val="right"/>
              <w:rPr>
                <w:rFonts w:asciiTheme="majorBidi" w:hAnsiTheme="majorBidi" w:cstheme="majorBidi"/>
                <w:sz w:val="24"/>
                <w:szCs w:val="24"/>
                <w:lang w:bidi="fa-IR"/>
              </w:rPr>
            </w:pPr>
            <w:r>
              <w:rPr>
                <w:rFonts w:asciiTheme="majorBidi" w:hAnsiTheme="majorBidi" w:cstheme="majorBidi"/>
                <w:sz w:val="24"/>
                <w:szCs w:val="24"/>
                <w:lang w:bidi="fa-IR"/>
              </w:rPr>
              <w:t>(</w:t>
            </w:r>
            <w:r w:rsidR="00ED5F14">
              <w:rPr>
                <w:rFonts w:asciiTheme="majorBidi" w:hAnsiTheme="majorBidi" w:cstheme="majorBidi"/>
                <w:sz w:val="24"/>
                <w:szCs w:val="24"/>
                <w:lang w:bidi="fa-IR"/>
              </w:rPr>
              <w:t>E</w:t>
            </w:r>
            <w:r w:rsidR="00ED5F14">
              <w:rPr>
                <w:lang w:bidi="fa-IR"/>
              </w:rPr>
              <w:t>q.</w:t>
            </w:r>
            <w:r w:rsidR="00C31A4A" w:rsidRPr="003D3049">
              <w:rPr>
                <w:rFonts w:asciiTheme="majorBidi" w:hAnsiTheme="majorBidi" w:cstheme="majorBidi"/>
                <w:sz w:val="24"/>
                <w:szCs w:val="24"/>
                <w:lang w:bidi="fa-IR"/>
              </w:rPr>
              <w:t>5)</w:t>
            </w:r>
            <w:r>
              <w:rPr>
                <w:rFonts w:asciiTheme="majorBidi" w:hAnsiTheme="majorBidi" w:cstheme="majorBidi"/>
                <w:sz w:val="24"/>
                <w:szCs w:val="24"/>
                <w:lang w:bidi="fa-IR"/>
              </w:rPr>
              <w:t xml:space="preserve"> </w:t>
            </w:r>
          </w:p>
          <w:p w14:paraId="32AFED4A" w14:textId="1A053D21" w:rsidR="00C31A4A" w:rsidRPr="003D3049" w:rsidRDefault="00C31A4A" w:rsidP="001B2F4C">
            <w:pPr>
              <w:spacing w:line="360" w:lineRule="auto"/>
              <w:jc w:val="right"/>
              <w:rPr>
                <w:rFonts w:asciiTheme="majorBidi" w:hAnsiTheme="majorBidi" w:cstheme="majorBidi"/>
                <w:sz w:val="24"/>
                <w:szCs w:val="24"/>
                <w:lang w:bidi="fa-IR"/>
              </w:rPr>
            </w:pPr>
          </w:p>
        </w:tc>
      </w:tr>
    </w:tbl>
    <w:p w14:paraId="69AEDC04" w14:textId="5D437F14" w:rsidR="00C31A4A" w:rsidRPr="003D3049" w:rsidRDefault="00C31A4A" w:rsidP="001B2F4C">
      <w:pPr>
        <w:spacing w:line="360" w:lineRule="auto"/>
        <w:jc w:val="both"/>
        <w:rPr>
          <w:rFonts w:asciiTheme="majorBidi" w:hAnsiTheme="majorBidi" w:cstheme="majorBidi"/>
          <w:sz w:val="2"/>
          <w:szCs w:val="2"/>
          <w:lang w:bidi="fa-IR"/>
        </w:rPr>
      </w:pPr>
    </w:p>
    <w:p w14:paraId="17F37CDA" w14:textId="77777777" w:rsidR="00C4425D" w:rsidRPr="003D3049" w:rsidRDefault="009B03C9" w:rsidP="001B2F4C">
      <w:pPr>
        <w:spacing w:line="360" w:lineRule="auto"/>
        <w:jc w:val="both"/>
        <w:rPr>
          <w:rFonts w:asciiTheme="majorBidi" w:eastAsiaTheme="minorEastAsia" w:hAnsiTheme="majorBidi" w:cstheme="majorBidi"/>
          <w:sz w:val="24"/>
          <w:szCs w:val="24"/>
        </w:rPr>
      </w:pPr>
      <w:r w:rsidRPr="003D3049">
        <w:rPr>
          <w:rFonts w:asciiTheme="majorBidi" w:hAnsiTheme="majorBidi" w:cstheme="majorBidi"/>
          <w:sz w:val="24"/>
          <w:szCs w:val="24"/>
          <w:lang w:bidi="fa-IR"/>
        </w:rPr>
        <w:t xml:space="preserve">The force resultants are defined as </w:t>
      </w:r>
      <m:oMath>
        <m:sSub>
          <m:sSubPr>
            <m:ctrlPr>
              <w:rPr>
                <w:rFonts w:ascii="Cambria Math" w:eastAsiaTheme="minorEastAsia" w:hAnsi="Cambria Math" w:cs="B Nazanin"/>
                <w:i/>
              </w:rPr>
            </m:ctrlPr>
          </m:sSubPr>
          <m:e>
            <m:r>
              <w:rPr>
                <w:rFonts w:ascii="Cambria Math" w:eastAsiaTheme="minorEastAsia" w:hAnsi="Cambria Math" w:cs="B Nazanin"/>
              </w:rPr>
              <m:t>N</m:t>
            </m:r>
          </m:e>
          <m:sub>
            <m:r>
              <w:rPr>
                <w:rFonts w:ascii="Cambria Math" w:eastAsiaTheme="minorEastAsia" w:hAnsi="Cambria Math" w:cs="B Nazanin"/>
              </w:rPr>
              <m:t>x</m:t>
            </m:r>
          </m:sub>
        </m:sSub>
        <m:r>
          <w:rPr>
            <w:rFonts w:ascii="Cambria Math" w:eastAsiaTheme="minorEastAsia" w:hAnsi="Cambria Math" w:cs="B Nazanin"/>
          </w:rPr>
          <m:t>=</m:t>
        </m:r>
        <m:f>
          <m:fPr>
            <m:ctrlPr>
              <w:rPr>
                <w:rFonts w:ascii="Cambria Math" w:eastAsiaTheme="minorEastAsia" w:hAnsi="Cambria Math" w:cs="B Nazanin"/>
                <w:i/>
              </w:rPr>
            </m:ctrlPr>
          </m:fPr>
          <m:num>
            <m:sSub>
              <m:sSubPr>
                <m:ctrlPr>
                  <w:rPr>
                    <w:rFonts w:ascii="Cambria Math" w:eastAsiaTheme="minorEastAsia" w:hAnsi="Cambria Math" w:cs="B Nazanin"/>
                    <w:i/>
                  </w:rPr>
                </m:ctrlPr>
              </m:sSubPr>
              <m:e>
                <m:r>
                  <w:rPr>
                    <w:rFonts w:ascii="Cambria Math" w:eastAsiaTheme="minorEastAsia" w:hAnsi="Cambria Math" w:cs="B Nazanin"/>
                  </w:rPr>
                  <m:t>F</m:t>
                </m:r>
              </m:e>
              <m:sub>
                <m:r>
                  <w:rPr>
                    <w:rFonts w:ascii="Cambria Math" w:eastAsiaTheme="minorEastAsia" w:hAnsi="Cambria Math" w:cs="B Nazanin"/>
                  </w:rPr>
                  <m:t>x</m:t>
                </m:r>
              </m:sub>
            </m:sSub>
          </m:num>
          <m:den>
            <m:r>
              <w:rPr>
                <w:rFonts w:ascii="Cambria Math" w:eastAsiaTheme="minorEastAsia" w:hAnsi="Cambria Math" w:cs="B Nazanin"/>
              </w:rPr>
              <m:t>b</m:t>
            </m:r>
          </m:den>
        </m:f>
      </m:oMath>
      <w:r w:rsidRPr="003D3049">
        <w:rPr>
          <w:rFonts w:asciiTheme="majorBidi" w:eastAsiaTheme="minorEastAsia" w:hAnsiTheme="majorBidi" w:cstheme="majorBidi"/>
          <w:sz w:val="24"/>
          <w:szCs w:val="24"/>
        </w:rPr>
        <w:t xml:space="preserve"> and </w:t>
      </w:r>
      <m:oMath>
        <m:sSub>
          <m:sSubPr>
            <m:ctrlPr>
              <w:rPr>
                <w:rFonts w:ascii="Cambria Math" w:eastAsiaTheme="minorEastAsia" w:hAnsi="Cambria Math" w:cs="B Nazanin"/>
                <w:i/>
              </w:rPr>
            </m:ctrlPr>
          </m:sSubPr>
          <m:e>
            <m:r>
              <w:rPr>
                <w:rFonts w:ascii="Cambria Math" w:eastAsiaTheme="minorEastAsia" w:hAnsi="Cambria Math" w:cs="B Nazanin"/>
              </w:rPr>
              <m:t>N</m:t>
            </m:r>
          </m:e>
          <m:sub>
            <m:r>
              <w:rPr>
                <w:rFonts w:ascii="Cambria Math" w:eastAsiaTheme="minorEastAsia" w:hAnsi="Cambria Math" w:cs="B Nazanin"/>
              </w:rPr>
              <m:t>y</m:t>
            </m:r>
          </m:sub>
        </m:sSub>
        <m:r>
          <w:rPr>
            <w:rFonts w:ascii="Cambria Math" w:eastAsiaTheme="minorEastAsia" w:hAnsi="Cambria Math" w:cs="B Nazanin"/>
          </w:rPr>
          <m:t>=</m:t>
        </m:r>
        <m:f>
          <m:fPr>
            <m:ctrlPr>
              <w:rPr>
                <w:rFonts w:ascii="Cambria Math" w:eastAsiaTheme="minorEastAsia" w:hAnsi="Cambria Math" w:cs="B Nazanin"/>
                <w:i/>
              </w:rPr>
            </m:ctrlPr>
          </m:fPr>
          <m:num>
            <m:sSub>
              <m:sSubPr>
                <m:ctrlPr>
                  <w:rPr>
                    <w:rFonts w:ascii="Cambria Math" w:eastAsiaTheme="minorEastAsia" w:hAnsi="Cambria Math" w:cs="B Nazanin"/>
                    <w:i/>
                  </w:rPr>
                </m:ctrlPr>
              </m:sSubPr>
              <m:e>
                <m:r>
                  <w:rPr>
                    <w:rFonts w:ascii="Cambria Math" w:eastAsiaTheme="minorEastAsia" w:hAnsi="Cambria Math" w:cs="B Nazanin"/>
                  </w:rPr>
                  <m:t>F</m:t>
                </m:r>
              </m:e>
              <m:sub>
                <m:r>
                  <w:rPr>
                    <w:rFonts w:ascii="Cambria Math" w:eastAsiaTheme="minorEastAsia" w:hAnsi="Cambria Math" w:cs="B Nazanin"/>
                  </w:rPr>
                  <m:t>y</m:t>
                </m:r>
              </m:sub>
            </m:sSub>
          </m:num>
          <m:den>
            <m:r>
              <w:rPr>
                <w:rFonts w:ascii="Cambria Math" w:eastAsiaTheme="minorEastAsia" w:hAnsi="Cambria Math" w:cs="B Nazanin"/>
              </w:rPr>
              <m:t>l</m:t>
            </m:r>
          </m:den>
        </m:f>
      </m:oMath>
      <w:r w:rsidRPr="003D3049">
        <w:rPr>
          <w:rFonts w:asciiTheme="majorBidi" w:eastAsiaTheme="minorEastAsia" w:hAnsiTheme="majorBidi" w:cstheme="majorBidi"/>
          <w:sz w:val="24"/>
          <w:szCs w:val="24"/>
        </w:rPr>
        <w:t xml:space="preserve"> . </w:t>
      </w:r>
    </w:p>
    <w:p w14:paraId="016F0CBE" w14:textId="6D25E9B9" w:rsidR="009B03C9" w:rsidRPr="003D3049" w:rsidRDefault="00C4425D" w:rsidP="001B2F4C">
      <w:pPr>
        <w:spacing w:line="360" w:lineRule="auto"/>
        <w:jc w:val="both"/>
        <w:rPr>
          <w:rFonts w:asciiTheme="majorBidi" w:eastAsiaTheme="minorEastAsia" w:hAnsiTheme="majorBidi" w:cstheme="majorBidi"/>
          <w:sz w:val="24"/>
          <w:szCs w:val="24"/>
        </w:rPr>
      </w:pPr>
      <w:r w:rsidRPr="003D3049">
        <w:rPr>
          <w:rFonts w:asciiTheme="majorBidi" w:eastAsiaTheme="minorEastAsia" w:hAnsiTheme="majorBidi" w:cstheme="majorBidi"/>
          <w:sz w:val="24"/>
          <w:szCs w:val="24"/>
        </w:rPr>
        <w:t xml:space="preserve">To obtain </w:t>
      </w:r>
      <w:r w:rsidR="006A77DF" w:rsidRPr="003D3049">
        <w:rPr>
          <w:rFonts w:asciiTheme="majorBidi" w:eastAsiaTheme="minorEastAsia" w:hAnsiTheme="majorBidi" w:cstheme="majorBidi"/>
          <w:sz w:val="24"/>
          <w:szCs w:val="24"/>
        </w:rPr>
        <w:t>the bending strain energy relation, the strain components are defined as Eq</w:t>
      </w:r>
      <w:r w:rsidR="00E95A5E" w:rsidRPr="003D3049">
        <w:rPr>
          <w:rFonts w:asciiTheme="majorBidi" w:eastAsiaTheme="minorEastAsia" w:hAnsiTheme="majorBidi" w:cstheme="majorBidi"/>
          <w:sz w:val="24"/>
          <w:szCs w:val="24"/>
        </w:rPr>
        <w:t>s</w:t>
      </w:r>
      <w:r w:rsidR="006A77DF" w:rsidRPr="003D3049">
        <w:rPr>
          <w:rFonts w:asciiTheme="majorBidi" w:eastAsiaTheme="minorEastAsia" w:hAnsiTheme="majorBidi" w:cstheme="majorBidi"/>
          <w:sz w:val="24"/>
          <w:szCs w:val="24"/>
        </w:rPr>
        <w:t>.6</w:t>
      </w:r>
      <w:r w:rsidR="00403487" w:rsidRPr="003D3049">
        <w:rPr>
          <w:rFonts w:asciiTheme="majorBidi" w:eastAsiaTheme="minorEastAsia" w:hAnsiTheme="majorBidi" w:cstheme="majorBidi"/>
          <w:sz w:val="24"/>
          <w:szCs w:val="24"/>
        </w:rPr>
        <w:t xml:space="preserve">a </w:t>
      </w:r>
      <w:r w:rsidR="00662B6D">
        <w:rPr>
          <w:rFonts w:asciiTheme="majorBidi" w:eastAsiaTheme="minorEastAsia" w:hAnsiTheme="majorBidi" w:cstheme="majorBidi"/>
          <w:sz w:val="24"/>
          <w:szCs w:val="24"/>
        </w:rPr>
        <w:t xml:space="preserve">and </w:t>
      </w:r>
      <w:r w:rsidR="00403487" w:rsidRPr="003D3049">
        <w:rPr>
          <w:rFonts w:asciiTheme="majorBidi" w:eastAsiaTheme="minorEastAsia" w:hAnsiTheme="majorBidi" w:cstheme="majorBidi"/>
          <w:sz w:val="24"/>
          <w:szCs w:val="24"/>
        </w:rPr>
        <w:t>b.</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98"/>
        <w:gridCol w:w="1061"/>
      </w:tblGrid>
      <w:tr w:rsidR="00D6667E" w:rsidRPr="003D3049" w14:paraId="2C64B5A8" w14:textId="77777777" w:rsidTr="00CA5EA9">
        <w:trPr>
          <w:jc w:val="center"/>
        </w:trPr>
        <w:tc>
          <w:tcPr>
            <w:tcW w:w="8298" w:type="dxa"/>
          </w:tcPr>
          <w:p w14:paraId="6E36C1EF" w14:textId="6A43880C" w:rsidR="00D6667E" w:rsidRPr="003D3049" w:rsidRDefault="00420278" w:rsidP="001B2F4C">
            <w:pPr>
              <w:spacing w:line="360" w:lineRule="auto"/>
              <w:jc w:val="both"/>
              <w:rPr>
                <w:rFonts w:asciiTheme="majorBidi" w:hAnsiTheme="majorBidi" w:cstheme="majorBidi"/>
                <w:lang w:bidi="fa-IR"/>
              </w:rPr>
            </w:pPr>
            <m:oMathPara>
              <m:oMathParaPr>
                <m:jc m:val="left"/>
              </m:oMathParaPr>
              <m:oMath>
                <m:sSub>
                  <m:sSubPr>
                    <m:ctrlPr>
                      <w:rPr>
                        <w:rFonts w:ascii="Cambria Math" w:eastAsiaTheme="minorEastAsia" w:hAnsi="Cambria Math" w:cs="B Nazanin"/>
                        <w:i/>
                      </w:rPr>
                    </m:ctrlPr>
                  </m:sSubPr>
                  <m:e>
                    <m:r>
                      <w:rPr>
                        <w:rFonts w:ascii="Cambria Math" w:eastAsiaTheme="minorEastAsia" w:hAnsi="Cambria Math" w:cs="B Nazanin"/>
                      </w:rPr>
                      <m:t>ε</m:t>
                    </m:r>
                  </m:e>
                  <m:sub>
                    <m:r>
                      <w:rPr>
                        <w:rFonts w:ascii="Cambria Math" w:eastAsiaTheme="minorEastAsia" w:hAnsi="Cambria Math" w:cs="B Nazanin"/>
                      </w:rPr>
                      <m:t>xx</m:t>
                    </m:r>
                  </m:sub>
                </m:sSub>
                <m:r>
                  <w:rPr>
                    <w:rFonts w:ascii="Cambria Math" w:eastAsiaTheme="minorEastAsia" w:hAnsi="Cambria Math" w:cs="B Nazanin"/>
                  </w:rPr>
                  <m:t>=z</m:t>
                </m:r>
                <m:sSubSup>
                  <m:sSubSupPr>
                    <m:ctrlPr>
                      <w:rPr>
                        <w:rFonts w:ascii="Cambria Math" w:eastAsiaTheme="minorEastAsia" w:hAnsi="Cambria Math" w:cs="B Nazanin"/>
                        <w:i/>
                      </w:rPr>
                    </m:ctrlPr>
                  </m:sSubSupPr>
                  <m:e>
                    <m:r>
                      <w:rPr>
                        <w:rFonts w:ascii="Cambria Math" w:eastAsiaTheme="minorEastAsia" w:hAnsi="Cambria Math" w:cs="B Nazanin"/>
                      </w:rPr>
                      <m:t>κ</m:t>
                    </m:r>
                  </m:e>
                  <m:sub>
                    <m:r>
                      <w:rPr>
                        <w:rFonts w:ascii="Cambria Math" w:eastAsiaTheme="minorEastAsia" w:hAnsi="Cambria Math" w:cs="B Nazanin"/>
                      </w:rPr>
                      <m:t>xx</m:t>
                    </m:r>
                  </m:sub>
                  <m:sup>
                    <m:r>
                      <w:rPr>
                        <w:rFonts w:ascii="Cambria Math" w:eastAsiaTheme="minorEastAsia" w:hAnsi="Cambria Math" w:cs="B Nazanin"/>
                      </w:rPr>
                      <m:t>0</m:t>
                    </m:r>
                  </m:sup>
                </m:sSubSup>
                <m:r>
                  <w:rPr>
                    <w:rFonts w:ascii="Cambria Math" w:eastAsiaTheme="minorEastAsia" w:hAnsi="Cambria Math" w:cs="B Nazanin"/>
                  </w:rPr>
                  <m:t>=z</m:t>
                </m:r>
                <m:f>
                  <m:fPr>
                    <m:ctrlPr>
                      <w:rPr>
                        <w:rFonts w:ascii="Cambria Math" w:eastAsiaTheme="minorEastAsia" w:hAnsi="Cambria Math" w:cs="B Nazanin"/>
                        <w:i/>
                      </w:rPr>
                    </m:ctrlPr>
                  </m:fPr>
                  <m:num>
                    <m:sSub>
                      <m:sSubPr>
                        <m:ctrlPr>
                          <w:rPr>
                            <w:rFonts w:ascii="Cambria Math" w:eastAsiaTheme="minorEastAsia" w:hAnsi="Cambria Math" w:cs="B Nazanin"/>
                            <w:i/>
                          </w:rPr>
                        </m:ctrlPr>
                      </m:sSubPr>
                      <m:e>
                        <m:r>
                          <w:rPr>
                            <w:rFonts w:ascii="Cambria Math" w:eastAsiaTheme="minorEastAsia" w:hAnsi="Cambria Math" w:cs="B Nazanin"/>
                          </w:rPr>
                          <m:t>M</m:t>
                        </m:r>
                      </m:e>
                      <m:sub>
                        <m:r>
                          <w:rPr>
                            <w:rFonts w:ascii="Cambria Math" w:eastAsiaTheme="minorEastAsia" w:hAnsi="Cambria Math" w:cs="B Nazanin"/>
                          </w:rPr>
                          <m:t>xx</m:t>
                        </m:r>
                      </m:sub>
                    </m:sSub>
                  </m:num>
                  <m:den>
                    <m:sSub>
                      <m:sSubPr>
                        <m:ctrlPr>
                          <w:rPr>
                            <w:rFonts w:ascii="Cambria Math" w:eastAsiaTheme="minorEastAsia" w:hAnsi="Cambria Math" w:cs="B Nazanin"/>
                            <w:i/>
                          </w:rPr>
                        </m:ctrlPr>
                      </m:sSubPr>
                      <m:e>
                        <m:r>
                          <w:rPr>
                            <w:rFonts w:ascii="Cambria Math" w:eastAsiaTheme="minorEastAsia" w:hAnsi="Cambria Math" w:cs="B Nazanin"/>
                          </w:rPr>
                          <m:t>E</m:t>
                        </m:r>
                      </m:e>
                      <m:sub>
                        <m:r>
                          <w:rPr>
                            <w:rFonts w:ascii="Cambria Math" w:eastAsiaTheme="minorEastAsia" w:hAnsi="Cambria Math" w:cs="B Nazanin"/>
                          </w:rPr>
                          <m:t>11</m:t>
                        </m:r>
                      </m:sub>
                    </m:sSub>
                    <m:sSub>
                      <m:sSubPr>
                        <m:ctrlPr>
                          <w:rPr>
                            <w:rFonts w:ascii="Cambria Math" w:eastAsiaTheme="minorEastAsia" w:hAnsi="Cambria Math" w:cs="B Nazanin"/>
                            <w:i/>
                          </w:rPr>
                        </m:ctrlPr>
                      </m:sSubPr>
                      <m:e>
                        <m:r>
                          <w:rPr>
                            <w:rFonts w:ascii="Cambria Math" w:eastAsiaTheme="minorEastAsia" w:hAnsi="Cambria Math" w:cs="B Nazanin"/>
                          </w:rPr>
                          <m:t>I</m:t>
                        </m:r>
                      </m:e>
                      <m:sub>
                        <m:r>
                          <w:rPr>
                            <w:rFonts w:ascii="Cambria Math" w:eastAsiaTheme="minorEastAsia" w:hAnsi="Cambria Math" w:cs="B Nazanin"/>
                          </w:rPr>
                          <m:t>yy</m:t>
                        </m:r>
                      </m:sub>
                    </m:sSub>
                  </m:den>
                </m:f>
              </m:oMath>
            </m:oMathPara>
          </w:p>
        </w:tc>
        <w:tc>
          <w:tcPr>
            <w:tcW w:w="1061" w:type="dxa"/>
          </w:tcPr>
          <w:p w14:paraId="45BADAB2" w14:textId="2AE259C8" w:rsidR="00D6667E" w:rsidRPr="003D3049" w:rsidRDefault="00CA5EA9" w:rsidP="001B2F4C">
            <w:pPr>
              <w:spacing w:line="360" w:lineRule="auto"/>
              <w:jc w:val="right"/>
              <w:rPr>
                <w:rFonts w:asciiTheme="majorBidi" w:hAnsiTheme="majorBidi" w:cstheme="majorBidi"/>
                <w:sz w:val="24"/>
                <w:szCs w:val="24"/>
                <w:lang w:bidi="fa-IR"/>
              </w:rPr>
            </w:pPr>
            <w:r>
              <w:rPr>
                <w:rFonts w:asciiTheme="majorBidi" w:hAnsiTheme="majorBidi" w:cstheme="majorBidi"/>
                <w:sz w:val="24"/>
                <w:szCs w:val="24"/>
                <w:lang w:bidi="fa-IR"/>
              </w:rPr>
              <w:t>(</w:t>
            </w:r>
            <w:r w:rsidR="00ED5F14">
              <w:rPr>
                <w:rFonts w:asciiTheme="majorBidi" w:hAnsiTheme="majorBidi" w:cstheme="majorBidi"/>
                <w:sz w:val="24"/>
                <w:szCs w:val="24"/>
                <w:lang w:bidi="fa-IR"/>
              </w:rPr>
              <w:t>E</w:t>
            </w:r>
            <w:r w:rsidR="00ED5F14">
              <w:rPr>
                <w:lang w:bidi="fa-IR"/>
              </w:rPr>
              <w:t>q.</w:t>
            </w:r>
            <w:r w:rsidRPr="003D3049" w:rsidDel="00CA5EA9">
              <w:rPr>
                <w:rFonts w:asciiTheme="majorBidi" w:hAnsiTheme="majorBidi" w:cstheme="majorBidi"/>
                <w:sz w:val="24"/>
                <w:szCs w:val="24"/>
                <w:lang w:bidi="fa-IR"/>
              </w:rPr>
              <w:t xml:space="preserve"> </w:t>
            </w:r>
            <w:r w:rsidR="00D6667E" w:rsidRPr="003D3049">
              <w:rPr>
                <w:rFonts w:asciiTheme="majorBidi" w:hAnsiTheme="majorBidi" w:cstheme="majorBidi"/>
                <w:sz w:val="24"/>
                <w:szCs w:val="24"/>
                <w:lang w:bidi="fa-IR"/>
              </w:rPr>
              <w:t>6</w:t>
            </w:r>
            <w:r w:rsidR="008F1405" w:rsidRPr="003D3049">
              <w:rPr>
                <w:rFonts w:asciiTheme="majorBidi" w:hAnsiTheme="majorBidi" w:cstheme="majorBidi"/>
                <w:sz w:val="24"/>
                <w:szCs w:val="24"/>
                <w:lang w:bidi="fa-IR"/>
              </w:rPr>
              <w:t>-a</w:t>
            </w:r>
            <w:r w:rsidR="00D6667E" w:rsidRPr="003D3049">
              <w:rPr>
                <w:rFonts w:asciiTheme="majorBidi" w:hAnsiTheme="majorBidi" w:cstheme="majorBidi"/>
                <w:sz w:val="24"/>
                <w:szCs w:val="24"/>
                <w:lang w:bidi="fa-IR"/>
              </w:rPr>
              <w:t>)</w:t>
            </w:r>
          </w:p>
        </w:tc>
      </w:tr>
      <w:tr w:rsidR="008F1405" w:rsidRPr="003D3049" w14:paraId="28F894D0" w14:textId="77777777" w:rsidTr="00CA5EA9">
        <w:trPr>
          <w:jc w:val="center"/>
        </w:trPr>
        <w:tc>
          <w:tcPr>
            <w:tcW w:w="8298" w:type="dxa"/>
          </w:tcPr>
          <w:p w14:paraId="6F045B5F" w14:textId="77777777" w:rsidR="008F1405" w:rsidRPr="003D3049" w:rsidRDefault="00420278" w:rsidP="001B2F4C">
            <w:pPr>
              <w:spacing w:line="360" w:lineRule="auto"/>
              <w:jc w:val="both"/>
              <w:rPr>
                <w:rFonts w:ascii="Times New Roman" w:eastAsia="Times New Roman" w:hAnsi="Times New Roman" w:cs="Times New Roman"/>
              </w:rPr>
            </w:pPr>
            <m:oMathPara>
              <m:oMathParaPr>
                <m:jc m:val="left"/>
              </m:oMathParaPr>
              <m:oMath>
                <m:sSub>
                  <m:sSubPr>
                    <m:ctrlPr>
                      <w:rPr>
                        <w:rFonts w:ascii="Cambria Math" w:eastAsiaTheme="minorEastAsia" w:hAnsi="Cambria Math" w:cs="B Nazanin"/>
                        <w:i/>
                      </w:rPr>
                    </m:ctrlPr>
                  </m:sSubPr>
                  <m:e>
                    <m:r>
                      <w:rPr>
                        <w:rFonts w:ascii="Cambria Math" w:eastAsiaTheme="minorEastAsia" w:hAnsi="Cambria Math" w:cs="B Nazanin"/>
                      </w:rPr>
                      <m:t>ε</m:t>
                    </m:r>
                  </m:e>
                  <m:sub>
                    <m:r>
                      <w:rPr>
                        <w:rFonts w:ascii="Cambria Math" w:eastAsiaTheme="minorEastAsia" w:hAnsi="Cambria Math" w:cs="B Nazanin"/>
                      </w:rPr>
                      <m:t>yy</m:t>
                    </m:r>
                  </m:sub>
                </m:sSub>
                <m:r>
                  <w:rPr>
                    <w:rFonts w:ascii="Cambria Math" w:eastAsiaTheme="minorEastAsia" w:hAnsi="Cambria Math" w:cs="B Nazanin"/>
                  </w:rPr>
                  <m:t>=z</m:t>
                </m:r>
                <m:sSubSup>
                  <m:sSubSupPr>
                    <m:ctrlPr>
                      <w:rPr>
                        <w:rFonts w:ascii="Cambria Math" w:eastAsiaTheme="minorEastAsia" w:hAnsi="Cambria Math" w:cs="B Nazanin"/>
                        <w:i/>
                      </w:rPr>
                    </m:ctrlPr>
                  </m:sSubSupPr>
                  <m:e>
                    <m:r>
                      <w:rPr>
                        <w:rFonts w:ascii="Cambria Math" w:eastAsiaTheme="minorEastAsia" w:hAnsi="Cambria Math" w:cs="B Nazanin"/>
                      </w:rPr>
                      <m:t>κ</m:t>
                    </m:r>
                  </m:e>
                  <m:sub>
                    <m:r>
                      <w:rPr>
                        <w:rFonts w:ascii="Cambria Math" w:eastAsiaTheme="minorEastAsia" w:hAnsi="Cambria Math" w:cs="B Nazanin"/>
                      </w:rPr>
                      <m:t>yy</m:t>
                    </m:r>
                  </m:sub>
                  <m:sup>
                    <m:r>
                      <w:rPr>
                        <w:rFonts w:ascii="Cambria Math" w:eastAsiaTheme="minorEastAsia" w:hAnsi="Cambria Math" w:cs="B Nazanin"/>
                      </w:rPr>
                      <m:t>0</m:t>
                    </m:r>
                  </m:sup>
                </m:sSubSup>
                <m:r>
                  <w:rPr>
                    <w:rFonts w:ascii="Cambria Math" w:eastAsiaTheme="minorEastAsia" w:hAnsi="Cambria Math" w:cs="B Nazanin"/>
                  </w:rPr>
                  <m:t>=z</m:t>
                </m:r>
                <m:f>
                  <m:fPr>
                    <m:ctrlPr>
                      <w:rPr>
                        <w:rFonts w:ascii="Cambria Math" w:eastAsiaTheme="minorEastAsia" w:hAnsi="Cambria Math" w:cs="B Nazanin"/>
                        <w:i/>
                      </w:rPr>
                    </m:ctrlPr>
                  </m:fPr>
                  <m:num>
                    <m:sSub>
                      <m:sSubPr>
                        <m:ctrlPr>
                          <w:rPr>
                            <w:rFonts w:ascii="Cambria Math" w:eastAsiaTheme="minorEastAsia" w:hAnsi="Cambria Math" w:cs="B Nazanin"/>
                            <w:i/>
                          </w:rPr>
                        </m:ctrlPr>
                      </m:sSubPr>
                      <m:e>
                        <m:r>
                          <w:rPr>
                            <w:rFonts w:ascii="Cambria Math" w:eastAsiaTheme="minorEastAsia" w:hAnsi="Cambria Math" w:cs="B Nazanin"/>
                          </w:rPr>
                          <m:t>M</m:t>
                        </m:r>
                      </m:e>
                      <m:sub>
                        <m:r>
                          <w:rPr>
                            <w:rFonts w:ascii="Cambria Math" w:eastAsiaTheme="minorEastAsia" w:hAnsi="Cambria Math" w:cs="B Nazanin"/>
                          </w:rPr>
                          <m:t>yy</m:t>
                        </m:r>
                      </m:sub>
                    </m:sSub>
                  </m:num>
                  <m:den>
                    <m:sSub>
                      <m:sSubPr>
                        <m:ctrlPr>
                          <w:rPr>
                            <w:rFonts w:ascii="Cambria Math" w:eastAsiaTheme="minorEastAsia" w:hAnsi="Cambria Math" w:cs="B Nazanin"/>
                            <w:i/>
                          </w:rPr>
                        </m:ctrlPr>
                      </m:sSubPr>
                      <m:e>
                        <m:r>
                          <w:rPr>
                            <w:rFonts w:ascii="Cambria Math" w:eastAsiaTheme="minorEastAsia" w:hAnsi="Cambria Math" w:cs="B Nazanin"/>
                          </w:rPr>
                          <m:t>E</m:t>
                        </m:r>
                      </m:e>
                      <m:sub>
                        <m:r>
                          <w:rPr>
                            <w:rFonts w:ascii="Cambria Math" w:eastAsiaTheme="minorEastAsia" w:hAnsi="Cambria Math" w:cs="B Nazanin"/>
                          </w:rPr>
                          <m:t>22</m:t>
                        </m:r>
                      </m:sub>
                    </m:sSub>
                    <m:sSub>
                      <m:sSubPr>
                        <m:ctrlPr>
                          <w:rPr>
                            <w:rFonts w:ascii="Cambria Math" w:eastAsiaTheme="minorEastAsia" w:hAnsi="Cambria Math" w:cs="B Nazanin"/>
                            <w:i/>
                          </w:rPr>
                        </m:ctrlPr>
                      </m:sSubPr>
                      <m:e>
                        <m:r>
                          <w:rPr>
                            <w:rFonts w:ascii="Cambria Math" w:eastAsiaTheme="minorEastAsia" w:hAnsi="Cambria Math" w:cs="B Nazanin"/>
                          </w:rPr>
                          <m:t>I</m:t>
                        </m:r>
                      </m:e>
                      <m:sub>
                        <m:r>
                          <w:rPr>
                            <w:rFonts w:ascii="Cambria Math" w:eastAsiaTheme="minorEastAsia" w:hAnsi="Cambria Math" w:cs="B Nazanin"/>
                          </w:rPr>
                          <m:t>xx</m:t>
                        </m:r>
                      </m:sub>
                    </m:sSub>
                  </m:den>
                </m:f>
              </m:oMath>
            </m:oMathPara>
          </w:p>
          <w:p w14:paraId="1E475F59" w14:textId="2F446C88" w:rsidR="00235565" w:rsidRPr="003D3049" w:rsidRDefault="00235565" w:rsidP="001B2F4C">
            <w:pPr>
              <w:spacing w:line="360" w:lineRule="auto"/>
              <w:jc w:val="both"/>
              <w:rPr>
                <w:rFonts w:ascii="Times New Roman" w:eastAsia="Times New Roman" w:hAnsi="Times New Roman" w:cs="Times New Roman"/>
              </w:rPr>
            </w:pPr>
          </w:p>
        </w:tc>
        <w:tc>
          <w:tcPr>
            <w:tcW w:w="1061" w:type="dxa"/>
          </w:tcPr>
          <w:p w14:paraId="33218BAF" w14:textId="11AEC697" w:rsidR="008F1405" w:rsidRPr="003D3049" w:rsidRDefault="00CA5EA9" w:rsidP="001B2F4C">
            <w:pPr>
              <w:spacing w:line="360" w:lineRule="auto"/>
              <w:jc w:val="right"/>
              <w:rPr>
                <w:rFonts w:asciiTheme="majorBidi" w:hAnsiTheme="majorBidi" w:cstheme="majorBidi"/>
                <w:sz w:val="24"/>
                <w:szCs w:val="24"/>
                <w:lang w:bidi="fa-IR"/>
              </w:rPr>
            </w:pPr>
            <w:r>
              <w:rPr>
                <w:rFonts w:asciiTheme="majorBidi" w:hAnsiTheme="majorBidi" w:cstheme="majorBidi"/>
                <w:sz w:val="24"/>
                <w:szCs w:val="24"/>
                <w:lang w:bidi="fa-IR"/>
              </w:rPr>
              <w:t>(</w:t>
            </w:r>
            <w:r w:rsidR="00ED5F14">
              <w:rPr>
                <w:rFonts w:asciiTheme="majorBidi" w:hAnsiTheme="majorBidi" w:cstheme="majorBidi"/>
                <w:sz w:val="24"/>
                <w:szCs w:val="24"/>
                <w:lang w:bidi="fa-IR"/>
              </w:rPr>
              <w:t>E</w:t>
            </w:r>
            <w:r w:rsidR="00ED5F14">
              <w:rPr>
                <w:lang w:bidi="fa-IR"/>
              </w:rPr>
              <w:t>q.</w:t>
            </w:r>
            <w:r w:rsidR="008F1405" w:rsidRPr="003D3049">
              <w:rPr>
                <w:rFonts w:asciiTheme="majorBidi" w:hAnsiTheme="majorBidi" w:cstheme="majorBidi"/>
                <w:sz w:val="24"/>
                <w:szCs w:val="24"/>
                <w:lang w:bidi="fa-IR"/>
              </w:rPr>
              <w:t>6-b)</w:t>
            </w:r>
          </w:p>
        </w:tc>
      </w:tr>
    </w:tbl>
    <w:p w14:paraId="74FB615C" w14:textId="698DE220" w:rsidR="006A77DF" w:rsidRPr="003D3049" w:rsidRDefault="00C4425D" w:rsidP="001B2F4C">
      <w:pPr>
        <w:spacing w:line="360" w:lineRule="auto"/>
        <w:jc w:val="both"/>
        <w:rPr>
          <w:rFonts w:asciiTheme="majorBidi" w:eastAsiaTheme="minorEastAsia" w:hAnsiTheme="majorBidi" w:cstheme="majorBidi"/>
          <w:sz w:val="24"/>
          <w:szCs w:val="24"/>
        </w:rPr>
      </w:pPr>
      <w:r w:rsidRPr="003D3049">
        <w:rPr>
          <w:rFonts w:asciiTheme="majorBidi" w:eastAsiaTheme="minorEastAsia" w:hAnsiTheme="majorBidi" w:cstheme="majorBidi"/>
          <w:sz w:val="24"/>
          <w:szCs w:val="24"/>
        </w:rPr>
        <w:t>Where,</w:t>
      </w:r>
      <w:r w:rsidRPr="003D3049">
        <w:rPr>
          <w:rFonts w:eastAsiaTheme="minorEastAsia"/>
          <w:sz w:val="24"/>
          <w:szCs w:val="24"/>
        </w:rPr>
        <w:t xml:space="preserve"> </w:t>
      </w:r>
      <m:oMath>
        <m:sSub>
          <m:sSubPr>
            <m:ctrlPr>
              <w:rPr>
                <w:rFonts w:ascii="Cambria Math" w:eastAsiaTheme="minorEastAsia" w:hAnsi="Cambria Math" w:cs="B Nazanin"/>
                <w:i/>
              </w:rPr>
            </m:ctrlPr>
          </m:sSubPr>
          <m:e>
            <m:r>
              <w:rPr>
                <w:rFonts w:ascii="Cambria Math" w:eastAsiaTheme="minorEastAsia" w:hAnsi="Cambria Math" w:cs="B Nazanin"/>
              </w:rPr>
              <m:t>I</m:t>
            </m:r>
          </m:e>
          <m:sub>
            <m:r>
              <w:rPr>
                <w:rFonts w:ascii="Cambria Math" w:eastAsiaTheme="minorEastAsia" w:hAnsi="Cambria Math" w:cs="B Nazanin"/>
              </w:rPr>
              <m:t>xx</m:t>
            </m:r>
          </m:sub>
        </m:sSub>
      </m:oMath>
      <w:r w:rsidR="00235565" w:rsidRPr="003D3049">
        <w:rPr>
          <w:rFonts w:asciiTheme="majorBidi" w:eastAsiaTheme="minorEastAsia" w:hAnsiTheme="majorBidi" w:cstheme="majorBidi"/>
          <w:sz w:val="24"/>
          <w:szCs w:val="24"/>
        </w:rPr>
        <w:t xml:space="preserve"> and </w:t>
      </w:r>
      <m:oMath>
        <m:sSub>
          <m:sSubPr>
            <m:ctrlPr>
              <w:rPr>
                <w:rFonts w:ascii="Cambria Math" w:eastAsiaTheme="minorEastAsia" w:hAnsi="Cambria Math" w:cs="B Nazanin"/>
                <w:i/>
              </w:rPr>
            </m:ctrlPr>
          </m:sSubPr>
          <m:e>
            <m:r>
              <w:rPr>
                <w:rFonts w:ascii="Cambria Math" w:eastAsiaTheme="minorEastAsia" w:hAnsi="Cambria Math" w:cs="B Nazanin"/>
              </w:rPr>
              <m:t>I</m:t>
            </m:r>
          </m:e>
          <m:sub>
            <m:r>
              <w:rPr>
                <w:rFonts w:ascii="Cambria Math" w:eastAsiaTheme="minorEastAsia" w:hAnsi="Cambria Math" w:cs="B Nazanin"/>
              </w:rPr>
              <m:t>yy</m:t>
            </m:r>
          </m:sub>
        </m:sSub>
      </m:oMath>
      <w:r w:rsidR="00235565" w:rsidRPr="003D3049">
        <w:rPr>
          <w:rFonts w:asciiTheme="majorBidi" w:eastAsiaTheme="minorEastAsia" w:hAnsiTheme="majorBidi" w:cstheme="majorBidi"/>
          <w:sz w:val="24"/>
          <w:szCs w:val="24"/>
        </w:rPr>
        <w:t xml:space="preserve"> are second moment of inertia </w:t>
      </w:r>
      <w:r w:rsidR="006A6AB0">
        <w:rPr>
          <w:rFonts w:asciiTheme="majorBidi" w:eastAsiaTheme="minorEastAsia" w:hAnsiTheme="majorBidi" w:cstheme="majorBidi"/>
          <w:sz w:val="24"/>
          <w:szCs w:val="24"/>
        </w:rPr>
        <w:t>about</w:t>
      </w:r>
      <w:r w:rsidR="00235565" w:rsidRPr="003D3049">
        <w:rPr>
          <w:rFonts w:asciiTheme="majorBidi" w:eastAsiaTheme="minorEastAsia" w:hAnsiTheme="majorBidi" w:cstheme="majorBidi"/>
          <w:sz w:val="24"/>
          <w:szCs w:val="24"/>
        </w:rPr>
        <w:t xml:space="preserve"> x and y</w:t>
      </w:r>
      <w:r w:rsidR="006A6AB0" w:rsidRPr="006A6AB0">
        <w:t xml:space="preserve"> </w:t>
      </w:r>
      <w:r w:rsidR="006A6AB0" w:rsidRPr="006A6AB0">
        <w:rPr>
          <w:rFonts w:asciiTheme="majorBidi" w:eastAsiaTheme="minorEastAsia" w:hAnsiTheme="majorBidi" w:cstheme="majorBidi"/>
          <w:sz w:val="24"/>
          <w:szCs w:val="24"/>
        </w:rPr>
        <w:t>axes</w:t>
      </w:r>
      <w:r w:rsidR="00235565" w:rsidRPr="003D3049">
        <w:rPr>
          <w:rFonts w:asciiTheme="majorBidi" w:eastAsiaTheme="minorEastAsia" w:hAnsiTheme="majorBidi" w:cstheme="majorBidi"/>
          <w:sz w:val="24"/>
          <w:szCs w:val="24"/>
        </w:rPr>
        <w:t>,</w:t>
      </w:r>
      <w:r w:rsidR="00E71595" w:rsidRPr="003D3049">
        <w:rPr>
          <w:rFonts w:asciiTheme="majorBidi" w:eastAsiaTheme="minorEastAsia" w:hAnsiTheme="majorBidi" w:cstheme="majorBidi"/>
          <w:sz w:val="24"/>
          <w:szCs w:val="24"/>
        </w:rPr>
        <w:t xml:space="preserve"> </w:t>
      </w:r>
      <w:r w:rsidR="00235565" w:rsidRPr="003D3049">
        <w:rPr>
          <w:rFonts w:asciiTheme="majorBidi" w:eastAsiaTheme="minorEastAsia" w:hAnsiTheme="majorBidi" w:cstheme="majorBidi"/>
          <w:sz w:val="24"/>
          <w:szCs w:val="24"/>
        </w:rPr>
        <w:t>respectively.</w:t>
      </w:r>
      <w:r w:rsidR="00E71595" w:rsidRPr="003D3049">
        <w:rPr>
          <w:rFonts w:asciiTheme="majorBidi" w:eastAsiaTheme="minorEastAsia" w:hAnsiTheme="majorBidi" w:cstheme="majorBidi"/>
          <w:sz w:val="24"/>
          <w:szCs w:val="24"/>
        </w:rPr>
        <w:t xml:space="preserve"> The resultant moments are considered as </w:t>
      </w:r>
      <m:oMath>
        <m:sSub>
          <m:sSubPr>
            <m:ctrlPr>
              <w:rPr>
                <w:rFonts w:ascii="Cambria Math" w:eastAsiaTheme="minorEastAsia" w:hAnsi="Cambria Math" w:cs="B Nazanin"/>
                <w:i/>
              </w:rPr>
            </m:ctrlPr>
          </m:sSubPr>
          <m:e>
            <m:r>
              <w:rPr>
                <w:rFonts w:ascii="Cambria Math" w:eastAsiaTheme="minorEastAsia" w:hAnsi="Cambria Math" w:cs="B Nazanin"/>
              </w:rPr>
              <m:t>M</m:t>
            </m:r>
          </m:e>
          <m:sub>
            <m:r>
              <w:rPr>
                <w:rFonts w:ascii="Cambria Math" w:eastAsiaTheme="minorEastAsia" w:hAnsi="Cambria Math" w:cs="B Nazanin"/>
              </w:rPr>
              <m:t>x</m:t>
            </m:r>
          </m:sub>
        </m:sSub>
        <m:r>
          <w:rPr>
            <w:rFonts w:ascii="Cambria Math" w:eastAsiaTheme="minorEastAsia" w:hAnsi="Cambria Math" w:cs="B Nazanin"/>
          </w:rPr>
          <m:t>=</m:t>
        </m:r>
        <m:f>
          <m:fPr>
            <m:ctrlPr>
              <w:rPr>
                <w:rFonts w:ascii="Cambria Math" w:eastAsiaTheme="minorEastAsia" w:hAnsi="Cambria Math" w:cs="B Nazanin"/>
                <w:i/>
              </w:rPr>
            </m:ctrlPr>
          </m:fPr>
          <m:num>
            <m:sSub>
              <m:sSubPr>
                <m:ctrlPr>
                  <w:rPr>
                    <w:rFonts w:ascii="Cambria Math" w:eastAsiaTheme="minorEastAsia" w:hAnsi="Cambria Math" w:cs="B Nazanin"/>
                    <w:i/>
                  </w:rPr>
                </m:ctrlPr>
              </m:sSubPr>
              <m:e>
                <m:r>
                  <w:rPr>
                    <w:rFonts w:ascii="Cambria Math" w:eastAsiaTheme="minorEastAsia" w:hAnsi="Cambria Math" w:cs="B Nazanin"/>
                  </w:rPr>
                  <m:t>M</m:t>
                </m:r>
              </m:e>
              <m:sub>
                <m:r>
                  <w:rPr>
                    <w:rFonts w:ascii="Cambria Math" w:eastAsiaTheme="minorEastAsia" w:hAnsi="Cambria Math" w:cs="B Nazanin"/>
                  </w:rPr>
                  <m:t>xx</m:t>
                </m:r>
              </m:sub>
            </m:sSub>
          </m:num>
          <m:den>
            <m:r>
              <w:rPr>
                <w:rFonts w:ascii="Cambria Math" w:eastAsiaTheme="minorEastAsia" w:hAnsi="Cambria Math" w:cs="B Nazanin"/>
              </w:rPr>
              <m:t>b</m:t>
            </m:r>
          </m:den>
        </m:f>
      </m:oMath>
      <w:r w:rsidR="00E71595" w:rsidRPr="003D3049">
        <w:rPr>
          <w:rFonts w:asciiTheme="majorBidi" w:eastAsiaTheme="minorEastAsia" w:hAnsiTheme="majorBidi" w:cstheme="majorBidi"/>
        </w:rPr>
        <w:t xml:space="preserve"> </w:t>
      </w:r>
      <w:r w:rsidR="00E71595" w:rsidRPr="003D3049">
        <w:rPr>
          <w:rFonts w:asciiTheme="majorBidi" w:eastAsiaTheme="minorEastAsia" w:hAnsiTheme="majorBidi" w:cstheme="majorBidi"/>
          <w:sz w:val="24"/>
          <w:szCs w:val="24"/>
        </w:rPr>
        <w:t>and</w:t>
      </w:r>
      <w:r w:rsidR="00E71595" w:rsidRPr="003D3049">
        <w:rPr>
          <w:rFonts w:asciiTheme="majorBidi" w:eastAsiaTheme="minorEastAsia" w:hAnsiTheme="majorBidi" w:cstheme="majorBidi"/>
        </w:rPr>
        <w:t xml:space="preserve"> </w:t>
      </w:r>
      <m:oMath>
        <m:sSub>
          <m:sSubPr>
            <m:ctrlPr>
              <w:rPr>
                <w:rFonts w:ascii="Cambria Math" w:eastAsiaTheme="minorEastAsia" w:hAnsi="Cambria Math" w:cstheme="majorBidi"/>
              </w:rPr>
            </m:ctrlPr>
          </m:sSubPr>
          <m:e>
            <m:r>
              <w:rPr>
                <w:rFonts w:ascii="Cambria Math" w:eastAsiaTheme="minorEastAsia" w:hAnsi="Cambria Math" w:cstheme="majorBidi"/>
              </w:rPr>
              <m:t>M</m:t>
            </m:r>
          </m:e>
          <m:sub>
            <m:r>
              <w:rPr>
                <w:rFonts w:ascii="Cambria Math" w:eastAsiaTheme="minorEastAsia" w:hAnsi="Cambria Math" w:cstheme="majorBidi"/>
              </w:rPr>
              <m:t>y</m:t>
            </m:r>
          </m:sub>
        </m:sSub>
        <m:r>
          <w:rPr>
            <w:rFonts w:ascii="Cambria Math" w:eastAsiaTheme="minorEastAsia" w:hAnsi="Cambria Math" w:cstheme="majorBidi"/>
          </w:rPr>
          <m:t>=</m:t>
        </m:r>
        <m:f>
          <m:fPr>
            <m:ctrlPr>
              <w:rPr>
                <w:rFonts w:ascii="Cambria Math" w:eastAsiaTheme="minorEastAsia" w:hAnsi="Cambria Math" w:cstheme="majorBidi"/>
                <w:i/>
              </w:rPr>
            </m:ctrlPr>
          </m:fPr>
          <m:num>
            <m:sSub>
              <m:sSubPr>
                <m:ctrlPr>
                  <w:rPr>
                    <w:rFonts w:ascii="Cambria Math" w:eastAsiaTheme="minorEastAsia" w:hAnsi="Cambria Math" w:cstheme="majorBidi"/>
                    <w:i/>
                  </w:rPr>
                </m:ctrlPr>
              </m:sSubPr>
              <m:e>
                <m:r>
                  <w:rPr>
                    <w:rFonts w:ascii="Cambria Math" w:eastAsiaTheme="minorEastAsia" w:hAnsi="Cambria Math" w:cstheme="majorBidi"/>
                  </w:rPr>
                  <m:t>M</m:t>
                </m:r>
              </m:e>
              <m:sub>
                <m:r>
                  <w:rPr>
                    <w:rFonts w:ascii="Cambria Math" w:eastAsiaTheme="minorEastAsia" w:hAnsi="Cambria Math" w:cstheme="majorBidi"/>
                  </w:rPr>
                  <m:t>yy</m:t>
                </m:r>
              </m:sub>
            </m:sSub>
          </m:num>
          <m:den>
            <m:r>
              <w:rPr>
                <w:rFonts w:ascii="Cambria Math" w:eastAsiaTheme="minorEastAsia" w:hAnsi="Cambria Math" w:cstheme="majorBidi"/>
              </w:rPr>
              <m:t>l</m:t>
            </m:r>
          </m:den>
        </m:f>
      </m:oMath>
      <w:r w:rsidR="00E71595" w:rsidRPr="003D3049">
        <w:rPr>
          <w:rFonts w:asciiTheme="majorBidi" w:eastAsiaTheme="minorEastAsia" w:hAnsiTheme="majorBidi" w:cstheme="majorBidi"/>
        </w:rPr>
        <w:t xml:space="preserve"> , </w:t>
      </w:r>
      <w:r w:rsidR="00E71595" w:rsidRPr="003D3049">
        <w:rPr>
          <w:rFonts w:asciiTheme="majorBidi" w:eastAsiaTheme="minorEastAsia" w:hAnsiTheme="majorBidi" w:cstheme="majorBidi"/>
          <w:sz w:val="24"/>
          <w:szCs w:val="24"/>
        </w:rPr>
        <w:t>so the bending strain energy is obtained as</w:t>
      </w:r>
      <w:r w:rsidR="0011672F" w:rsidRPr="003D3049">
        <w:rPr>
          <w:rFonts w:asciiTheme="majorBidi" w:eastAsiaTheme="minorEastAsia" w:hAnsiTheme="majorBidi" w:cstheme="majorBidi"/>
          <w:sz w:val="24"/>
          <w:szCs w:val="24"/>
        </w:rPr>
        <w:t xml:space="preserve"> Eq.7.</w:t>
      </w:r>
      <w:r w:rsidR="00E71595" w:rsidRPr="003D3049">
        <w:rPr>
          <w:rFonts w:asciiTheme="majorBidi" w:eastAsiaTheme="minorEastAsia" w:hAnsiTheme="majorBidi" w:cstheme="majorBidi"/>
          <w:sz w:val="24"/>
          <w:szCs w:val="24"/>
        </w:rPr>
        <w:t xml:space="preserve">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35"/>
        <w:gridCol w:w="814"/>
      </w:tblGrid>
      <w:tr w:rsidR="00706B53" w:rsidRPr="003D3049" w14:paraId="2198D2DD" w14:textId="77777777" w:rsidTr="006D4541">
        <w:trPr>
          <w:jc w:val="center"/>
        </w:trPr>
        <w:tc>
          <w:tcPr>
            <w:tcW w:w="8635" w:type="dxa"/>
          </w:tcPr>
          <w:p w14:paraId="60D23EBF" w14:textId="471B57DA" w:rsidR="00706B53" w:rsidRPr="003D3049" w:rsidRDefault="00420278" w:rsidP="001B2F4C">
            <w:pPr>
              <w:spacing w:line="360" w:lineRule="auto"/>
              <w:jc w:val="both"/>
              <w:rPr>
                <w:rFonts w:asciiTheme="majorBidi" w:eastAsiaTheme="minorEastAsia" w:hAnsiTheme="majorBidi" w:cstheme="majorBidi"/>
              </w:rPr>
            </w:pPr>
            <m:oMathPara>
              <m:oMathParaPr>
                <m:jc m:val="left"/>
              </m:oMathParaPr>
              <m:oMath>
                <m:sSub>
                  <m:sSubPr>
                    <m:ctrlPr>
                      <w:rPr>
                        <w:rFonts w:ascii="Cambria Math" w:eastAsiaTheme="minorEastAsia" w:hAnsi="Cambria Math" w:cs="B Nazanin"/>
                      </w:rPr>
                    </m:ctrlPr>
                  </m:sSubPr>
                  <m:e>
                    <m:r>
                      <w:rPr>
                        <w:rFonts w:ascii="Cambria Math" w:eastAsiaTheme="minorEastAsia" w:hAnsi="Cambria Math" w:cs="B Nazanin"/>
                      </w:rPr>
                      <m:t>U</m:t>
                    </m:r>
                  </m:e>
                  <m:sub>
                    <m:r>
                      <w:rPr>
                        <w:rFonts w:ascii="Cambria Math" w:eastAsiaTheme="minorEastAsia" w:hAnsi="Cambria Math" w:cs="B Nazanin"/>
                      </w:rPr>
                      <m:t>bending</m:t>
                    </m:r>
                  </m:sub>
                </m:sSub>
                <m:r>
                  <w:rPr>
                    <w:rFonts w:ascii="Cambria Math" w:eastAsiaTheme="minorEastAsia" w:hAnsi="Cambria Math" w:cs="B Nazanin"/>
                  </w:rPr>
                  <m:t>=</m:t>
                </m:r>
                <m:f>
                  <m:fPr>
                    <m:ctrlPr>
                      <w:rPr>
                        <w:rFonts w:ascii="Cambria Math" w:eastAsiaTheme="minorEastAsia" w:hAnsi="Cambria Math" w:cs="B Nazanin"/>
                        <w:i/>
                      </w:rPr>
                    </m:ctrlPr>
                  </m:fPr>
                  <m:num>
                    <m:r>
                      <w:rPr>
                        <w:rFonts w:ascii="Cambria Math" w:eastAsiaTheme="minorEastAsia" w:hAnsi="Cambria Math" w:cs="B Nazanin"/>
                      </w:rPr>
                      <m:t>1</m:t>
                    </m:r>
                  </m:num>
                  <m:den>
                    <m:r>
                      <w:rPr>
                        <w:rFonts w:ascii="Cambria Math" w:eastAsiaTheme="minorEastAsia" w:hAnsi="Cambria Math" w:cs="B Nazanin"/>
                      </w:rPr>
                      <m:t>2</m:t>
                    </m:r>
                  </m:den>
                </m:f>
                <m:r>
                  <w:rPr>
                    <w:rFonts w:ascii="Cambria Math" w:eastAsiaTheme="minorEastAsia" w:hAnsi="Cambria Math" w:cs="B Nazanin"/>
                  </w:rPr>
                  <m:t>(</m:t>
                </m:r>
                <m:nary>
                  <m:naryPr>
                    <m:limLoc m:val="subSup"/>
                    <m:ctrlPr>
                      <w:rPr>
                        <w:rFonts w:ascii="Cambria Math" w:eastAsiaTheme="minorEastAsia" w:hAnsi="Cambria Math" w:cs="B Nazanin"/>
                        <w:i/>
                      </w:rPr>
                    </m:ctrlPr>
                  </m:naryPr>
                  <m:sub>
                    <m:r>
                      <w:rPr>
                        <w:rFonts w:ascii="Cambria Math" w:eastAsiaTheme="minorEastAsia" w:hAnsi="Cambria Math" w:cs="B Nazanin"/>
                      </w:rPr>
                      <m:t>0</m:t>
                    </m:r>
                  </m:sub>
                  <m:sup>
                    <m:r>
                      <w:rPr>
                        <w:rFonts w:ascii="Cambria Math" w:eastAsiaTheme="minorEastAsia" w:hAnsi="Cambria Math" w:cs="B Nazanin"/>
                      </w:rPr>
                      <m:t>l</m:t>
                    </m:r>
                  </m:sup>
                  <m:e>
                    <m:f>
                      <m:fPr>
                        <m:ctrlPr>
                          <w:rPr>
                            <w:rFonts w:ascii="Cambria Math" w:eastAsiaTheme="minorEastAsia" w:hAnsi="Cambria Math" w:cs="B Nazanin"/>
                            <w:i/>
                          </w:rPr>
                        </m:ctrlPr>
                      </m:fPr>
                      <m:num>
                        <m:sSubSup>
                          <m:sSubSupPr>
                            <m:ctrlPr>
                              <w:rPr>
                                <w:rFonts w:ascii="Cambria Math" w:eastAsiaTheme="minorEastAsia" w:hAnsi="Cambria Math" w:cs="B Nazanin"/>
                                <w:i/>
                              </w:rPr>
                            </m:ctrlPr>
                          </m:sSubSupPr>
                          <m:e>
                            <m:r>
                              <w:rPr>
                                <w:rFonts w:ascii="Cambria Math" w:eastAsiaTheme="minorEastAsia" w:hAnsi="Cambria Math" w:cs="B Nazanin"/>
                              </w:rPr>
                              <m:t>M</m:t>
                            </m:r>
                          </m:e>
                          <m:sub>
                            <m:r>
                              <w:rPr>
                                <w:rFonts w:ascii="Cambria Math" w:eastAsiaTheme="minorEastAsia" w:hAnsi="Cambria Math" w:cs="B Nazanin"/>
                              </w:rPr>
                              <m:t>xx</m:t>
                            </m:r>
                          </m:sub>
                          <m:sup>
                            <m:r>
                              <w:rPr>
                                <w:rFonts w:ascii="Cambria Math" w:eastAsiaTheme="minorEastAsia" w:hAnsi="Cambria Math" w:cs="B Nazanin"/>
                              </w:rPr>
                              <m:t>2</m:t>
                            </m:r>
                          </m:sup>
                        </m:sSubSup>
                      </m:num>
                      <m:den>
                        <m:sSub>
                          <m:sSubPr>
                            <m:ctrlPr>
                              <w:rPr>
                                <w:rFonts w:ascii="Cambria Math" w:eastAsiaTheme="minorEastAsia" w:hAnsi="Cambria Math" w:cs="B Nazanin"/>
                                <w:i/>
                              </w:rPr>
                            </m:ctrlPr>
                          </m:sSubPr>
                          <m:e>
                            <m:r>
                              <w:rPr>
                                <w:rFonts w:ascii="Cambria Math" w:eastAsiaTheme="minorEastAsia" w:hAnsi="Cambria Math" w:cs="B Nazanin"/>
                              </w:rPr>
                              <m:t>E</m:t>
                            </m:r>
                          </m:e>
                          <m:sub>
                            <m:r>
                              <w:rPr>
                                <w:rFonts w:ascii="Cambria Math" w:eastAsiaTheme="minorEastAsia" w:hAnsi="Cambria Math" w:cs="B Nazanin"/>
                              </w:rPr>
                              <m:t>11</m:t>
                            </m:r>
                          </m:sub>
                        </m:sSub>
                        <m:sSub>
                          <m:sSubPr>
                            <m:ctrlPr>
                              <w:rPr>
                                <w:rFonts w:ascii="Cambria Math" w:eastAsiaTheme="minorEastAsia" w:hAnsi="Cambria Math" w:cs="B Nazanin"/>
                                <w:i/>
                              </w:rPr>
                            </m:ctrlPr>
                          </m:sSubPr>
                          <m:e>
                            <m:r>
                              <w:rPr>
                                <w:rFonts w:ascii="Cambria Math" w:eastAsiaTheme="minorEastAsia" w:hAnsi="Cambria Math" w:cs="B Nazanin"/>
                              </w:rPr>
                              <m:t>I</m:t>
                            </m:r>
                          </m:e>
                          <m:sub>
                            <m:r>
                              <w:rPr>
                                <w:rFonts w:ascii="Cambria Math" w:eastAsiaTheme="minorEastAsia" w:hAnsi="Cambria Math" w:cs="B Nazanin"/>
                              </w:rPr>
                              <m:t>yy</m:t>
                            </m:r>
                          </m:sub>
                        </m:sSub>
                      </m:den>
                    </m:f>
                  </m:e>
                </m:nary>
                <m:r>
                  <w:rPr>
                    <w:rFonts w:ascii="Cambria Math" w:eastAsiaTheme="minorEastAsia" w:hAnsi="Cambria Math" w:cs="B Nazanin"/>
                  </w:rPr>
                  <m:t>dx+</m:t>
                </m:r>
                <m:nary>
                  <m:naryPr>
                    <m:limLoc m:val="subSup"/>
                    <m:ctrlPr>
                      <w:rPr>
                        <w:rFonts w:ascii="Cambria Math" w:eastAsiaTheme="minorEastAsia" w:hAnsi="Cambria Math" w:cs="B Nazanin"/>
                        <w:i/>
                      </w:rPr>
                    </m:ctrlPr>
                  </m:naryPr>
                  <m:sub>
                    <m:r>
                      <w:rPr>
                        <w:rFonts w:ascii="Cambria Math" w:eastAsiaTheme="minorEastAsia" w:hAnsi="Cambria Math" w:cs="B Nazanin"/>
                      </w:rPr>
                      <m:t>0</m:t>
                    </m:r>
                  </m:sub>
                  <m:sup>
                    <m:r>
                      <w:rPr>
                        <w:rFonts w:ascii="Cambria Math" w:eastAsiaTheme="minorEastAsia" w:hAnsi="Cambria Math" w:cs="B Nazanin"/>
                      </w:rPr>
                      <m:t>b</m:t>
                    </m:r>
                  </m:sup>
                  <m:e>
                    <m:f>
                      <m:fPr>
                        <m:ctrlPr>
                          <w:rPr>
                            <w:rFonts w:ascii="Cambria Math" w:eastAsiaTheme="minorEastAsia" w:hAnsi="Cambria Math" w:cs="B Nazanin"/>
                            <w:i/>
                          </w:rPr>
                        </m:ctrlPr>
                      </m:fPr>
                      <m:num>
                        <m:sSubSup>
                          <m:sSubSupPr>
                            <m:ctrlPr>
                              <w:rPr>
                                <w:rFonts w:ascii="Cambria Math" w:eastAsiaTheme="minorEastAsia" w:hAnsi="Cambria Math" w:cs="B Nazanin"/>
                                <w:i/>
                              </w:rPr>
                            </m:ctrlPr>
                          </m:sSubSupPr>
                          <m:e>
                            <m:r>
                              <w:rPr>
                                <w:rFonts w:ascii="Cambria Math" w:eastAsiaTheme="minorEastAsia" w:hAnsi="Cambria Math" w:cs="B Nazanin"/>
                              </w:rPr>
                              <m:t>M</m:t>
                            </m:r>
                          </m:e>
                          <m:sub>
                            <m:r>
                              <w:rPr>
                                <w:rFonts w:ascii="Cambria Math" w:eastAsiaTheme="minorEastAsia" w:hAnsi="Cambria Math" w:cs="B Nazanin"/>
                              </w:rPr>
                              <m:t>yy</m:t>
                            </m:r>
                          </m:sub>
                          <m:sup>
                            <m:r>
                              <w:rPr>
                                <w:rFonts w:ascii="Cambria Math" w:eastAsiaTheme="minorEastAsia" w:hAnsi="Cambria Math" w:cs="B Nazanin"/>
                              </w:rPr>
                              <m:t>2</m:t>
                            </m:r>
                          </m:sup>
                        </m:sSubSup>
                      </m:num>
                      <m:den>
                        <m:sSub>
                          <m:sSubPr>
                            <m:ctrlPr>
                              <w:rPr>
                                <w:rFonts w:ascii="Cambria Math" w:eastAsiaTheme="minorEastAsia" w:hAnsi="Cambria Math" w:cs="B Nazanin"/>
                                <w:i/>
                              </w:rPr>
                            </m:ctrlPr>
                          </m:sSubPr>
                          <m:e>
                            <m:r>
                              <w:rPr>
                                <w:rFonts w:ascii="Cambria Math" w:eastAsiaTheme="minorEastAsia" w:hAnsi="Cambria Math" w:cs="B Nazanin"/>
                              </w:rPr>
                              <m:t>E</m:t>
                            </m:r>
                          </m:e>
                          <m:sub>
                            <m:r>
                              <w:rPr>
                                <w:rFonts w:ascii="Cambria Math" w:eastAsiaTheme="minorEastAsia" w:hAnsi="Cambria Math" w:cs="B Nazanin"/>
                              </w:rPr>
                              <m:t>22</m:t>
                            </m:r>
                          </m:sub>
                        </m:sSub>
                        <m:sSub>
                          <m:sSubPr>
                            <m:ctrlPr>
                              <w:rPr>
                                <w:rFonts w:ascii="Cambria Math" w:eastAsiaTheme="minorEastAsia" w:hAnsi="Cambria Math" w:cs="B Nazanin"/>
                                <w:i/>
                              </w:rPr>
                            </m:ctrlPr>
                          </m:sSubPr>
                          <m:e>
                            <m:r>
                              <w:rPr>
                                <w:rFonts w:ascii="Cambria Math" w:eastAsiaTheme="minorEastAsia" w:hAnsi="Cambria Math" w:cs="B Nazanin"/>
                              </w:rPr>
                              <m:t>I</m:t>
                            </m:r>
                          </m:e>
                          <m:sub>
                            <m:r>
                              <w:rPr>
                                <w:rFonts w:ascii="Cambria Math" w:eastAsiaTheme="minorEastAsia" w:hAnsi="Cambria Math" w:cs="B Nazanin"/>
                              </w:rPr>
                              <m:t>xx</m:t>
                            </m:r>
                          </m:sub>
                        </m:sSub>
                      </m:den>
                    </m:f>
                  </m:e>
                </m:nary>
                <m:r>
                  <w:rPr>
                    <w:rFonts w:ascii="Cambria Math" w:eastAsiaTheme="minorEastAsia" w:hAnsi="Cambria Math" w:cs="B Nazanin"/>
                  </w:rPr>
                  <m:t>dy)</m:t>
                </m:r>
              </m:oMath>
            </m:oMathPara>
          </w:p>
        </w:tc>
        <w:tc>
          <w:tcPr>
            <w:tcW w:w="715" w:type="dxa"/>
          </w:tcPr>
          <w:p w14:paraId="7CBE0A29" w14:textId="1FEFDB75" w:rsidR="00706B53" w:rsidRPr="003D3049" w:rsidRDefault="00CA5EA9" w:rsidP="001B2F4C">
            <w:pPr>
              <w:spacing w:line="360" w:lineRule="auto"/>
              <w:jc w:val="right"/>
              <w:rPr>
                <w:rFonts w:asciiTheme="majorBidi" w:eastAsiaTheme="minorEastAsia" w:hAnsiTheme="majorBidi" w:cstheme="majorBidi"/>
                <w:sz w:val="24"/>
                <w:szCs w:val="24"/>
              </w:rPr>
            </w:pPr>
            <w:r>
              <w:rPr>
                <w:rFonts w:asciiTheme="majorBidi" w:eastAsiaTheme="minorEastAsia" w:hAnsiTheme="majorBidi" w:cstheme="majorBidi"/>
                <w:sz w:val="24"/>
                <w:szCs w:val="24"/>
              </w:rPr>
              <w:t>(</w:t>
            </w:r>
            <w:r w:rsidR="00ED5F14">
              <w:rPr>
                <w:rFonts w:asciiTheme="majorBidi" w:eastAsiaTheme="minorEastAsia" w:hAnsiTheme="majorBidi" w:cstheme="majorBidi"/>
                <w:sz w:val="24"/>
                <w:szCs w:val="24"/>
              </w:rPr>
              <w:t>E</w:t>
            </w:r>
            <w:r w:rsidR="00ED5F14">
              <w:rPr>
                <w:rFonts w:eastAsiaTheme="minorEastAsia"/>
              </w:rPr>
              <w:t>q.</w:t>
            </w:r>
            <w:r w:rsidR="00706B53" w:rsidRPr="003D3049">
              <w:rPr>
                <w:rFonts w:asciiTheme="majorBidi" w:eastAsiaTheme="minorEastAsia" w:hAnsiTheme="majorBidi" w:cstheme="majorBidi"/>
                <w:sz w:val="24"/>
                <w:szCs w:val="24"/>
              </w:rPr>
              <w:t>7)</w:t>
            </w:r>
          </w:p>
        </w:tc>
      </w:tr>
    </w:tbl>
    <w:p w14:paraId="77E06E3A" w14:textId="319C81EC" w:rsidR="00706B53" w:rsidRPr="003D3049" w:rsidRDefault="00706B53" w:rsidP="001B2F4C">
      <w:pPr>
        <w:spacing w:line="360" w:lineRule="auto"/>
        <w:jc w:val="both"/>
        <w:rPr>
          <w:rFonts w:asciiTheme="majorBidi" w:eastAsiaTheme="minorEastAsia" w:hAnsiTheme="majorBidi" w:cstheme="majorBidi"/>
          <w:sz w:val="2"/>
          <w:szCs w:val="2"/>
        </w:rPr>
      </w:pPr>
    </w:p>
    <w:p w14:paraId="665CB2AB" w14:textId="00ECE9F3" w:rsidR="00706B53" w:rsidRPr="003D3049" w:rsidRDefault="00C4425D" w:rsidP="001B2F4C">
      <w:pPr>
        <w:spacing w:line="360" w:lineRule="auto"/>
        <w:jc w:val="both"/>
        <w:rPr>
          <w:rFonts w:asciiTheme="majorBidi" w:eastAsiaTheme="minorEastAsia" w:hAnsiTheme="majorBidi" w:cstheme="majorBidi"/>
          <w:sz w:val="24"/>
          <w:szCs w:val="24"/>
        </w:rPr>
      </w:pPr>
      <w:r w:rsidRPr="003D3049">
        <w:rPr>
          <w:rFonts w:asciiTheme="majorBidi" w:eastAsiaTheme="minorEastAsia" w:hAnsiTheme="majorBidi" w:cstheme="majorBidi"/>
          <w:sz w:val="24"/>
          <w:szCs w:val="24"/>
        </w:rPr>
        <w:t>As a result</w:t>
      </w:r>
      <w:r w:rsidR="00441EEC" w:rsidRPr="003D3049">
        <w:rPr>
          <w:rFonts w:asciiTheme="majorBidi" w:eastAsiaTheme="minorEastAsia" w:hAnsiTheme="majorBidi" w:cstheme="majorBidi"/>
          <w:sz w:val="24"/>
          <w:szCs w:val="24"/>
        </w:rPr>
        <w:t>,</w:t>
      </w:r>
      <w:r w:rsidR="00FA65F9" w:rsidRPr="003D3049">
        <w:t xml:space="preserve"> </w:t>
      </w:r>
      <w:r w:rsidR="00FA65F9" w:rsidRPr="003D3049">
        <w:rPr>
          <w:rFonts w:asciiTheme="majorBidi" w:eastAsiaTheme="minorEastAsia" w:hAnsiTheme="majorBidi" w:cstheme="majorBidi"/>
          <w:sz w:val="24"/>
          <w:szCs w:val="24"/>
        </w:rPr>
        <w:t>for an orthotropic ply,</w:t>
      </w:r>
      <w:r w:rsidR="00597509" w:rsidRPr="003D3049">
        <w:rPr>
          <w:rFonts w:asciiTheme="majorBidi" w:eastAsiaTheme="minorEastAsia" w:hAnsiTheme="majorBidi" w:cstheme="majorBidi"/>
          <w:sz w:val="24"/>
          <w:szCs w:val="24"/>
        </w:rPr>
        <w:t xml:space="preserve"> the total strain energy in a global coordinate system can be derived as </w:t>
      </w:r>
      <w:r w:rsidR="0011672F" w:rsidRPr="003D3049">
        <w:rPr>
          <w:rFonts w:asciiTheme="majorBidi" w:eastAsiaTheme="minorEastAsia" w:hAnsiTheme="majorBidi" w:cstheme="majorBidi"/>
          <w:sz w:val="24"/>
          <w:szCs w:val="24"/>
        </w:rPr>
        <w:t>Eq.8.</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62"/>
        <w:gridCol w:w="814"/>
      </w:tblGrid>
      <w:tr w:rsidR="00B525C2" w:rsidRPr="003D3049" w14:paraId="6FDF1565" w14:textId="77777777" w:rsidTr="00B525C2">
        <w:tc>
          <w:tcPr>
            <w:tcW w:w="8815" w:type="dxa"/>
          </w:tcPr>
          <w:p w14:paraId="7CF244C3" w14:textId="085B22AA" w:rsidR="00B525C2" w:rsidRPr="003D3049" w:rsidRDefault="00420278" w:rsidP="001B2F4C">
            <w:pPr>
              <w:spacing w:line="360" w:lineRule="auto"/>
              <w:jc w:val="both"/>
              <w:rPr>
                <w:rFonts w:asciiTheme="majorBidi" w:eastAsiaTheme="minorEastAsia" w:hAnsiTheme="majorBidi" w:cstheme="majorBidi"/>
              </w:rPr>
            </w:pPr>
            <m:oMathPara>
              <m:oMathParaPr>
                <m:jc m:val="left"/>
              </m:oMathParaPr>
              <m:oMath>
                <m:sSub>
                  <m:sSubPr>
                    <m:ctrlPr>
                      <w:rPr>
                        <w:rFonts w:ascii="Cambria Math" w:eastAsiaTheme="minorEastAsia" w:hAnsi="Cambria Math" w:cs="B Nazanin"/>
                      </w:rPr>
                    </m:ctrlPr>
                  </m:sSubPr>
                  <m:e>
                    <m:r>
                      <w:rPr>
                        <w:rFonts w:ascii="Cambria Math" w:eastAsiaTheme="minorEastAsia" w:hAnsi="Cambria Math" w:cs="B Nazanin"/>
                      </w:rPr>
                      <m:t>U</m:t>
                    </m:r>
                  </m:e>
                  <m:sub>
                    <m:r>
                      <w:rPr>
                        <w:rFonts w:ascii="Cambria Math" w:eastAsiaTheme="minorEastAsia" w:hAnsi="Cambria Math" w:cs="B Nazanin"/>
                      </w:rPr>
                      <m:t>tot</m:t>
                    </m:r>
                  </m:sub>
                </m:sSub>
                <m:r>
                  <w:rPr>
                    <w:rFonts w:ascii="Cambria Math" w:eastAsiaTheme="minorEastAsia" w:hAnsi="Cambria Math" w:cs="B Nazanin"/>
                  </w:rPr>
                  <m:t>=</m:t>
                </m:r>
                <m:f>
                  <m:fPr>
                    <m:ctrlPr>
                      <w:rPr>
                        <w:rFonts w:ascii="Cambria Math" w:eastAsiaTheme="minorEastAsia" w:hAnsi="Cambria Math" w:cs="B Nazanin"/>
                        <w:i/>
                      </w:rPr>
                    </m:ctrlPr>
                  </m:fPr>
                  <m:num>
                    <m:r>
                      <w:rPr>
                        <w:rFonts w:ascii="Cambria Math" w:eastAsiaTheme="minorEastAsia" w:hAnsi="Cambria Math" w:cs="B Nazanin"/>
                      </w:rPr>
                      <m:t>1</m:t>
                    </m:r>
                  </m:num>
                  <m:den>
                    <m:r>
                      <w:rPr>
                        <w:rFonts w:ascii="Cambria Math" w:eastAsiaTheme="minorEastAsia" w:hAnsi="Cambria Math" w:cs="B Nazanin"/>
                      </w:rPr>
                      <m:t>2</m:t>
                    </m:r>
                  </m:den>
                </m:f>
                <m:r>
                  <w:rPr>
                    <w:rFonts w:ascii="Cambria Math" w:eastAsiaTheme="minorEastAsia" w:hAnsi="Cambria Math" w:cs="B Nazanin"/>
                  </w:rPr>
                  <m:t>(</m:t>
                </m:r>
                <m:nary>
                  <m:naryPr>
                    <m:limLoc m:val="subSup"/>
                    <m:ctrlPr>
                      <w:rPr>
                        <w:rFonts w:ascii="Cambria Math" w:eastAsiaTheme="minorEastAsia" w:hAnsi="Cambria Math" w:cs="B Nazanin"/>
                        <w:i/>
                      </w:rPr>
                    </m:ctrlPr>
                  </m:naryPr>
                  <m:sub>
                    <m:r>
                      <w:rPr>
                        <w:rFonts w:ascii="Cambria Math" w:eastAsiaTheme="minorEastAsia" w:hAnsi="Cambria Math" w:cs="B Nazanin"/>
                      </w:rPr>
                      <m:t>0</m:t>
                    </m:r>
                  </m:sub>
                  <m:sup>
                    <m:r>
                      <w:rPr>
                        <w:rFonts w:ascii="Cambria Math" w:eastAsiaTheme="minorEastAsia" w:hAnsi="Cambria Math" w:cs="B Nazanin"/>
                      </w:rPr>
                      <m:t>l</m:t>
                    </m:r>
                  </m:sup>
                  <m:e>
                    <m:f>
                      <m:fPr>
                        <m:ctrlPr>
                          <w:rPr>
                            <w:rFonts w:ascii="Cambria Math" w:eastAsiaTheme="minorEastAsia" w:hAnsi="Cambria Math" w:cs="B Nazanin"/>
                            <w:i/>
                          </w:rPr>
                        </m:ctrlPr>
                      </m:fPr>
                      <m:num>
                        <m:sSubSup>
                          <m:sSubSupPr>
                            <m:ctrlPr>
                              <w:rPr>
                                <w:rFonts w:ascii="Cambria Math" w:eastAsiaTheme="minorEastAsia" w:hAnsi="Cambria Math" w:cs="B Nazanin"/>
                                <w:i/>
                              </w:rPr>
                            </m:ctrlPr>
                          </m:sSubSupPr>
                          <m:e>
                            <m:r>
                              <w:rPr>
                                <w:rFonts w:ascii="Cambria Math" w:eastAsiaTheme="minorEastAsia" w:hAnsi="Cambria Math" w:cs="B Nazanin"/>
                              </w:rPr>
                              <m:t>F</m:t>
                            </m:r>
                          </m:e>
                          <m:sub>
                            <m:r>
                              <w:rPr>
                                <w:rFonts w:ascii="Cambria Math" w:eastAsiaTheme="minorEastAsia" w:hAnsi="Cambria Math" w:cs="B Nazanin"/>
                              </w:rPr>
                              <m:t>x</m:t>
                            </m:r>
                          </m:sub>
                          <m:sup>
                            <m:r>
                              <w:rPr>
                                <w:rFonts w:ascii="Cambria Math" w:eastAsiaTheme="minorEastAsia" w:hAnsi="Cambria Math" w:cs="B Nazanin"/>
                              </w:rPr>
                              <m:t>2</m:t>
                            </m:r>
                          </m:sup>
                        </m:sSubSup>
                        <m:r>
                          <w:rPr>
                            <w:rFonts w:ascii="Cambria Math" w:eastAsiaTheme="minorEastAsia" w:hAnsi="Cambria Math" w:cs="B Nazanin"/>
                          </w:rPr>
                          <m:t>l</m:t>
                        </m:r>
                      </m:num>
                      <m:den>
                        <m:sSub>
                          <m:sSubPr>
                            <m:ctrlPr>
                              <w:rPr>
                                <w:rFonts w:ascii="Cambria Math" w:eastAsiaTheme="minorEastAsia" w:hAnsi="Cambria Math" w:cs="B Nazanin"/>
                                <w:i/>
                              </w:rPr>
                            </m:ctrlPr>
                          </m:sSubPr>
                          <m:e>
                            <m:r>
                              <w:rPr>
                                <w:rFonts w:ascii="Cambria Math" w:eastAsiaTheme="minorEastAsia" w:hAnsi="Cambria Math" w:cs="B Nazanin"/>
                              </w:rPr>
                              <m:t>A</m:t>
                            </m:r>
                          </m:e>
                          <m:sub>
                            <m:r>
                              <w:rPr>
                                <w:rFonts w:ascii="Cambria Math" w:eastAsiaTheme="minorEastAsia" w:hAnsi="Cambria Math" w:cs="B Nazanin"/>
                              </w:rPr>
                              <m:t>x</m:t>
                            </m:r>
                          </m:sub>
                        </m:sSub>
                        <m:sSub>
                          <m:sSubPr>
                            <m:ctrlPr>
                              <w:rPr>
                                <w:rFonts w:ascii="Cambria Math" w:eastAsiaTheme="minorEastAsia" w:hAnsi="Cambria Math" w:cs="B Nazanin"/>
                                <w:i/>
                              </w:rPr>
                            </m:ctrlPr>
                          </m:sSubPr>
                          <m:e>
                            <m:r>
                              <w:rPr>
                                <w:rFonts w:ascii="Cambria Math" w:eastAsiaTheme="minorEastAsia" w:hAnsi="Cambria Math" w:cs="B Nazanin"/>
                              </w:rPr>
                              <m:t>E</m:t>
                            </m:r>
                          </m:e>
                          <m:sub>
                            <m:r>
                              <w:rPr>
                                <w:rFonts w:ascii="Cambria Math" w:eastAsiaTheme="minorEastAsia" w:hAnsi="Cambria Math" w:cs="B Nazanin"/>
                              </w:rPr>
                              <m:t>11</m:t>
                            </m:r>
                          </m:sub>
                        </m:sSub>
                      </m:den>
                    </m:f>
                    <m:r>
                      <w:rPr>
                        <w:rFonts w:ascii="Cambria Math" w:eastAsiaTheme="minorEastAsia" w:hAnsi="Cambria Math" w:cs="B Nazanin"/>
                      </w:rPr>
                      <m:t>dx+</m:t>
                    </m:r>
                    <m:nary>
                      <m:naryPr>
                        <m:limLoc m:val="subSup"/>
                        <m:ctrlPr>
                          <w:rPr>
                            <w:rFonts w:ascii="Cambria Math" w:eastAsiaTheme="minorEastAsia" w:hAnsi="Cambria Math" w:cs="B Nazanin"/>
                            <w:i/>
                          </w:rPr>
                        </m:ctrlPr>
                      </m:naryPr>
                      <m:sub>
                        <m:r>
                          <w:rPr>
                            <w:rFonts w:ascii="Cambria Math" w:eastAsiaTheme="minorEastAsia" w:hAnsi="Cambria Math" w:cs="B Nazanin"/>
                          </w:rPr>
                          <m:t>0</m:t>
                        </m:r>
                      </m:sub>
                      <m:sup>
                        <m:r>
                          <w:rPr>
                            <w:rFonts w:ascii="Cambria Math" w:eastAsiaTheme="minorEastAsia" w:hAnsi="Cambria Math" w:cs="B Nazanin"/>
                          </w:rPr>
                          <m:t>b</m:t>
                        </m:r>
                      </m:sup>
                      <m:e>
                        <m:f>
                          <m:fPr>
                            <m:ctrlPr>
                              <w:rPr>
                                <w:rFonts w:ascii="Cambria Math" w:eastAsiaTheme="minorEastAsia" w:hAnsi="Cambria Math" w:cs="B Nazanin"/>
                                <w:i/>
                              </w:rPr>
                            </m:ctrlPr>
                          </m:fPr>
                          <m:num>
                            <m:sSubSup>
                              <m:sSubSupPr>
                                <m:ctrlPr>
                                  <w:rPr>
                                    <w:rFonts w:ascii="Cambria Math" w:eastAsiaTheme="minorEastAsia" w:hAnsi="Cambria Math" w:cs="B Nazanin"/>
                                    <w:i/>
                                  </w:rPr>
                                </m:ctrlPr>
                              </m:sSubSupPr>
                              <m:e>
                                <m:r>
                                  <w:rPr>
                                    <w:rFonts w:ascii="Cambria Math" w:eastAsiaTheme="minorEastAsia" w:hAnsi="Cambria Math" w:cs="B Nazanin"/>
                                  </w:rPr>
                                  <m:t>F</m:t>
                                </m:r>
                              </m:e>
                              <m:sub>
                                <m:r>
                                  <w:rPr>
                                    <w:rFonts w:ascii="Cambria Math" w:eastAsiaTheme="minorEastAsia" w:hAnsi="Cambria Math" w:cs="B Nazanin"/>
                                  </w:rPr>
                                  <m:t>y</m:t>
                                </m:r>
                              </m:sub>
                              <m:sup>
                                <m:r>
                                  <w:rPr>
                                    <w:rFonts w:ascii="Cambria Math" w:eastAsiaTheme="minorEastAsia" w:hAnsi="Cambria Math" w:cs="B Nazanin"/>
                                  </w:rPr>
                                  <m:t>2</m:t>
                                </m:r>
                              </m:sup>
                            </m:sSubSup>
                            <m:r>
                              <w:rPr>
                                <w:rFonts w:ascii="Cambria Math" w:eastAsiaTheme="minorEastAsia" w:hAnsi="Cambria Math" w:cs="B Nazanin"/>
                              </w:rPr>
                              <m:t>b</m:t>
                            </m:r>
                          </m:num>
                          <m:den>
                            <m:sSub>
                              <m:sSubPr>
                                <m:ctrlPr>
                                  <w:rPr>
                                    <w:rFonts w:ascii="Cambria Math" w:eastAsiaTheme="minorEastAsia" w:hAnsi="Cambria Math" w:cs="B Nazanin"/>
                                    <w:i/>
                                  </w:rPr>
                                </m:ctrlPr>
                              </m:sSubPr>
                              <m:e>
                                <m:r>
                                  <w:rPr>
                                    <w:rFonts w:ascii="Cambria Math" w:eastAsiaTheme="minorEastAsia" w:hAnsi="Cambria Math" w:cs="B Nazanin"/>
                                  </w:rPr>
                                  <m:t>A</m:t>
                                </m:r>
                              </m:e>
                              <m:sub>
                                <m:r>
                                  <w:rPr>
                                    <w:rFonts w:ascii="Cambria Math" w:eastAsiaTheme="minorEastAsia" w:hAnsi="Cambria Math" w:cs="B Nazanin"/>
                                  </w:rPr>
                                  <m:t>y</m:t>
                                </m:r>
                              </m:sub>
                            </m:sSub>
                            <m:sSub>
                              <m:sSubPr>
                                <m:ctrlPr>
                                  <w:rPr>
                                    <w:rFonts w:ascii="Cambria Math" w:eastAsiaTheme="minorEastAsia" w:hAnsi="Cambria Math" w:cs="B Nazanin"/>
                                    <w:i/>
                                  </w:rPr>
                                </m:ctrlPr>
                              </m:sSubPr>
                              <m:e>
                                <m:r>
                                  <w:rPr>
                                    <w:rFonts w:ascii="Cambria Math" w:eastAsiaTheme="minorEastAsia" w:hAnsi="Cambria Math" w:cs="B Nazanin"/>
                                  </w:rPr>
                                  <m:t>E</m:t>
                                </m:r>
                              </m:e>
                              <m:sub>
                                <m:r>
                                  <w:rPr>
                                    <w:rFonts w:ascii="Cambria Math" w:eastAsiaTheme="minorEastAsia" w:hAnsi="Cambria Math" w:cs="B Nazanin"/>
                                  </w:rPr>
                                  <m:t>22</m:t>
                                </m:r>
                              </m:sub>
                            </m:sSub>
                          </m:den>
                        </m:f>
                      </m:e>
                    </m:nary>
                    <m:r>
                      <w:rPr>
                        <w:rFonts w:ascii="Cambria Math" w:eastAsiaTheme="minorEastAsia" w:hAnsi="Cambria Math" w:cs="B Nazanin"/>
                      </w:rPr>
                      <m:t>dy+</m:t>
                    </m:r>
                    <m:nary>
                      <m:naryPr>
                        <m:limLoc m:val="subSup"/>
                        <m:ctrlPr>
                          <w:rPr>
                            <w:rFonts w:ascii="Cambria Math" w:eastAsiaTheme="minorEastAsia" w:hAnsi="Cambria Math" w:cs="B Nazanin"/>
                            <w:i/>
                          </w:rPr>
                        </m:ctrlPr>
                      </m:naryPr>
                      <m:sub>
                        <m:r>
                          <w:rPr>
                            <w:rFonts w:ascii="Cambria Math" w:eastAsiaTheme="minorEastAsia" w:hAnsi="Cambria Math" w:cs="B Nazanin"/>
                          </w:rPr>
                          <m:t>0</m:t>
                        </m:r>
                      </m:sub>
                      <m:sup>
                        <m:r>
                          <w:rPr>
                            <w:rFonts w:ascii="Cambria Math" w:eastAsiaTheme="minorEastAsia" w:hAnsi="Cambria Math" w:cs="B Nazanin"/>
                          </w:rPr>
                          <m:t>l</m:t>
                        </m:r>
                      </m:sup>
                      <m:e>
                        <m:f>
                          <m:fPr>
                            <m:ctrlPr>
                              <w:rPr>
                                <w:rFonts w:ascii="Cambria Math" w:eastAsiaTheme="minorEastAsia" w:hAnsi="Cambria Math" w:cs="B Nazanin"/>
                                <w:i/>
                              </w:rPr>
                            </m:ctrlPr>
                          </m:fPr>
                          <m:num>
                            <m:sSubSup>
                              <m:sSubSupPr>
                                <m:ctrlPr>
                                  <w:rPr>
                                    <w:rFonts w:ascii="Cambria Math" w:eastAsiaTheme="minorEastAsia" w:hAnsi="Cambria Math" w:cs="B Nazanin"/>
                                    <w:i/>
                                  </w:rPr>
                                </m:ctrlPr>
                              </m:sSubSupPr>
                              <m:e>
                                <m:r>
                                  <w:rPr>
                                    <w:rFonts w:ascii="Cambria Math" w:eastAsiaTheme="minorEastAsia" w:hAnsi="Cambria Math" w:cs="B Nazanin"/>
                                  </w:rPr>
                                  <m:t>M</m:t>
                                </m:r>
                              </m:e>
                              <m:sub>
                                <m:r>
                                  <w:rPr>
                                    <w:rFonts w:ascii="Cambria Math" w:eastAsiaTheme="minorEastAsia" w:hAnsi="Cambria Math" w:cs="B Nazanin"/>
                                  </w:rPr>
                                  <m:t>xx</m:t>
                                </m:r>
                              </m:sub>
                              <m:sup>
                                <m:r>
                                  <w:rPr>
                                    <w:rFonts w:ascii="Cambria Math" w:eastAsiaTheme="minorEastAsia" w:hAnsi="Cambria Math" w:cs="B Nazanin"/>
                                  </w:rPr>
                                  <m:t>2</m:t>
                                </m:r>
                              </m:sup>
                            </m:sSubSup>
                          </m:num>
                          <m:den>
                            <m:sSub>
                              <m:sSubPr>
                                <m:ctrlPr>
                                  <w:rPr>
                                    <w:rFonts w:ascii="Cambria Math" w:eastAsiaTheme="minorEastAsia" w:hAnsi="Cambria Math" w:cs="B Nazanin"/>
                                    <w:i/>
                                  </w:rPr>
                                </m:ctrlPr>
                              </m:sSubPr>
                              <m:e>
                                <m:r>
                                  <w:rPr>
                                    <w:rFonts w:ascii="Cambria Math" w:eastAsiaTheme="minorEastAsia" w:hAnsi="Cambria Math" w:cs="B Nazanin"/>
                                  </w:rPr>
                                  <m:t>E</m:t>
                                </m:r>
                              </m:e>
                              <m:sub>
                                <m:r>
                                  <w:rPr>
                                    <w:rFonts w:ascii="Cambria Math" w:eastAsiaTheme="minorEastAsia" w:hAnsi="Cambria Math" w:cs="B Nazanin"/>
                                  </w:rPr>
                                  <m:t>11</m:t>
                                </m:r>
                              </m:sub>
                            </m:sSub>
                            <m:sSub>
                              <m:sSubPr>
                                <m:ctrlPr>
                                  <w:rPr>
                                    <w:rFonts w:ascii="Cambria Math" w:eastAsiaTheme="minorEastAsia" w:hAnsi="Cambria Math" w:cs="B Nazanin"/>
                                    <w:i/>
                                  </w:rPr>
                                </m:ctrlPr>
                              </m:sSubPr>
                              <m:e>
                                <m:r>
                                  <w:rPr>
                                    <w:rFonts w:ascii="Cambria Math" w:eastAsiaTheme="minorEastAsia" w:hAnsi="Cambria Math" w:cs="B Nazanin"/>
                                  </w:rPr>
                                  <m:t>I</m:t>
                                </m:r>
                              </m:e>
                              <m:sub>
                                <m:r>
                                  <w:rPr>
                                    <w:rFonts w:ascii="Cambria Math" w:eastAsiaTheme="minorEastAsia" w:hAnsi="Cambria Math" w:cs="B Nazanin"/>
                                  </w:rPr>
                                  <m:t>yy</m:t>
                                </m:r>
                              </m:sub>
                            </m:sSub>
                          </m:den>
                        </m:f>
                      </m:e>
                    </m:nary>
                    <m:r>
                      <w:rPr>
                        <w:rFonts w:ascii="Cambria Math" w:eastAsiaTheme="minorEastAsia" w:hAnsi="Cambria Math" w:cs="B Nazanin"/>
                      </w:rPr>
                      <m:t>dx+</m:t>
                    </m:r>
                    <m:nary>
                      <m:naryPr>
                        <m:limLoc m:val="subSup"/>
                        <m:ctrlPr>
                          <w:rPr>
                            <w:rFonts w:ascii="Cambria Math" w:eastAsiaTheme="minorEastAsia" w:hAnsi="Cambria Math" w:cs="B Nazanin"/>
                            <w:i/>
                          </w:rPr>
                        </m:ctrlPr>
                      </m:naryPr>
                      <m:sub>
                        <m:r>
                          <w:rPr>
                            <w:rFonts w:ascii="Cambria Math" w:eastAsiaTheme="minorEastAsia" w:hAnsi="Cambria Math" w:cs="B Nazanin"/>
                          </w:rPr>
                          <m:t>0</m:t>
                        </m:r>
                      </m:sub>
                      <m:sup>
                        <m:r>
                          <w:rPr>
                            <w:rFonts w:ascii="Cambria Math" w:eastAsiaTheme="minorEastAsia" w:hAnsi="Cambria Math" w:cs="B Nazanin"/>
                          </w:rPr>
                          <m:t>b</m:t>
                        </m:r>
                      </m:sup>
                      <m:e>
                        <m:f>
                          <m:fPr>
                            <m:ctrlPr>
                              <w:rPr>
                                <w:rFonts w:ascii="Cambria Math" w:eastAsiaTheme="minorEastAsia" w:hAnsi="Cambria Math" w:cs="B Nazanin"/>
                                <w:i/>
                              </w:rPr>
                            </m:ctrlPr>
                          </m:fPr>
                          <m:num>
                            <m:sSubSup>
                              <m:sSubSupPr>
                                <m:ctrlPr>
                                  <w:rPr>
                                    <w:rFonts w:ascii="Cambria Math" w:eastAsiaTheme="minorEastAsia" w:hAnsi="Cambria Math" w:cs="B Nazanin"/>
                                    <w:i/>
                                  </w:rPr>
                                </m:ctrlPr>
                              </m:sSubSupPr>
                              <m:e>
                                <m:r>
                                  <w:rPr>
                                    <w:rFonts w:ascii="Cambria Math" w:eastAsiaTheme="minorEastAsia" w:hAnsi="Cambria Math" w:cs="B Nazanin"/>
                                  </w:rPr>
                                  <m:t>M</m:t>
                                </m:r>
                              </m:e>
                              <m:sub>
                                <m:r>
                                  <w:rPr>
                                    <w:rFonts w:ascii="Cambria Math" w:eastAsiaTheme="minorEastAsia" w:hAnsi="Cambria Math" w:cs="B Nazanin"/>
                                  </w:rPr>
                                  <m:t>yy</m:t>
                                </m:r>
                              </m:sub>
                              <m:sup>
                                <m:r>
                                  <w:rPr>
                                    <w:rFonts w:ascii="Cambria Math" w:eastAsiaTheme="minorEastAsia" w:hAnsi="Cambria Math" w:cs="B Nazanin"/>
                                  </w:rPr>
                                  <m:t>2</m:t>
                                </m:r>
                              </m:sup>
                            </m:sSubSup>
                          </m:num>
                          <m:den>
                            <m:sSub>
                              <m:sSubPr>
                                <m:ctrlPr>
                                  <w:rPr>
                                    <w:rFonts w:ascii="Cambria Math" w:eastAsiaTheme="minorEastAsia" w:hAnsi="Cambria Math" w:cs="B Nazanin"/>
                                    <w:i/>
                                  </w:rPr>
                                </m:ctrlPr>
                              </m:sSubPr>
                              <m:e>
                                <m:r>
                                  <w:rPr>
                                    <w:rFonts w:ascii="Cambria Math" w:eastAsiaTheme="minorEastAsia" w:hAnsi="Cambria Math" w:cs="B Nazanin"/>
                                  </w:rPr>
                                  <m:t>E</m:t>
                                </m:r>
                              </m:e>
                              <m:sub>
                                <m:r>
                                  <w:rPr>
                                    <w:rFonts w:ascii="Cambria Math" w:eastAsiaTheme="minorEastAsia" w:hAnsi="Cambria Math" w:cs="B Nazanin"/>
                                  </w:rPr>
                                  <m:t>22</m:t>
                                </m:r>
                              </m:sub>
                            </m:sSub>
                            <m:sSub>
                              <m:sSubPr>
                                <m:ctrlPr>
                                  <w:rPr>
                                    <w:rFonts w:ascii="Cambria Math" w:eastAsiaTheme="minorEastAsia" w:hAnsi="Cambria Math" w:cs="B Nazanin"/>
                                    <w:i/>
                                  </w:rPr>
                                </m:ctrlPr>
                              </m:sSubPr>
                              <m:e>
                                <m:r>
                                  <w:rPr>
                                    <w:rFonts w:ascii="Cambria Math" w:eastAsiaTheme="minorEastAsia" w:hAnsi="Cambria Math" w:cs="B Nazanin"/>
                                  </w:rPr>
                                  <m:t>I</m:t>
                                </m:r>
                              </m:e>
                              <m:sub>
                                <m:r>
                                  <w:rPr>
                                    <w:rFonts w:ascii="Cambria Math" w:eastAsiaTheme="minorEastAsia" w:hAnsi="Cambria Math" w:cs="B Nazanin"/>
                                  </w:rPr>
                                  <m:t>xx</m:t>
                                </m:r>
                              </m:sub>
                            </m:sSub>
                          </m:den>
                        </m:f>
                      </m:e>
                    </m:nary>
                    <m:r>
                      <w:rPr>
                        <w:rFonts w:ascii="Cambria Math" w:eastAsiaTheme="minorEastAsia" w:hAnsi="Cambria Math" w:cs="B Nazanin"/>
                      </w:rPr>
                      <m:t>dy)</m:t>
                    </m:r>
                  </m:e>
                </m:nary>
              </m:oMath>
            </m:oMathPara>
          </w:p>
        </w:tc>
        <w:tc>
          <w:tcPr>
            <w:tcW w:w="535" w:type="dxa"/>
          </w:tcPr>
          <w:p w14:paraId="7544EA58" w14:textId="1AE763A5" w:rsidR="00B525C2" w:rsidRPr="003D3049" w:rsidRDefault="006D4541" w:rsidP="001B2F4C">
            <w:pPr>
              <w:spacing w:line="360" w:lineRule="auto"/>
              <w:jc w:val="right"/>
              <w:rPr>
                <w:rFonts w:asciiTheme="majorBidi" w:eastAsiaTheme="minorEastAsia" w:hAnsiTheme="majorBidi" w:cstheme="majorBidi"/>
                <w:sz w:val="24"/>
                <w:szCs w:val="24"/>
              </w:rPr>
            </w:pPr>
            <w:r>
              <w:rPr>
                <w:rFonts w:asciiTheme="majorBidi" w:eastAsiaTheme="minorEastAsia" w:hAnsiTheme="majorBidi" w:cstheme="majorBidi"/>
                <w:sz w:val="24"/>
                <w:szCs w:val="24"/>
              </w:rPr>
              <w:t>(</w:t>
            </w:r>
            <w:r w:rsidR="00ED5F14">
              <w:rPr>
                <w:rFonts w:asciiTheme="majorBidi" w:eastAsiaTheme="minorEastAsia" w:hAnsiTheme="majorBidi" w:cstheme="majorBidi"/>
                <w:sz w:val="24"/>
                <w:szCs w:val="24"/>
              </w:rPr>
              <w:t>E</w:t>
            </w:r>
            <w:r w:rsidR="00ED5F14">
              <w:rPr>
                <w:rFonts w:eastAsiaTheme="minorEastAsia"/>
              </w:rPr>
              <w:t>q.</w:t>
            </w:r>
            <w:r w:rsidR="00B525C2" w:rsidRPr="003D3049">
              <w:rPr>
                <w:rFonts w:asciiTheme="majorBidi" w:eastAsiaTheme="minorEastAsia" w:hAnsiTheme="majorBidi" w:cstheme="majorBidi"/>
                <w:sz w:val="24"/>
                <w:szCs w:val="24"/>
              </w:rPr>
              <w:t>8)</w:t>
            </w:r>
          </w:p>
        </w:tc>
      </w:tr>
    </w:tbl>
    <w:p w14:paraId="7B889CA3" w14:textId="77777777" w:rsidR="008F7930" w:rsidRDefault="008F7930" w:rsidP="001B2F4C">
      <w:pPr>
        <w:spacing w:line="360" w:lineRule="auto"/>
        <w:jc w:val="both"/>
        <w:rPr>
          <w:rFonts w:asciiTheme="majorBidi" w:eastAsiaTheme="minorEastAsia" w:hAnsiTheme="majorBidi" w:cstheme="majorBidi"/>
          <w:b/>
          <w:bCs/>
          <w:i/>
          <w:iCs/>
          <w:sz w:val="24"/>
          <w:szCs w:val="24"/>
        </w:rPr>
      </w:pPr>
    </w:p>
    <w:p w14:paraId="181821FD" w14:textId="68C649B6" w:rsidR="00597509" w:rsidRPr="003D3049" w:rsidRDefault="00124CD1" w:rsidP="001B2F4C">
      <w:pPr>
        <w:spacing w:line="360" w:lineRule="auto"/>
        <w:jc w:val="both"/>
        <w:rPr>
          <w:rFonts w:asciiTheme="majorBidi" w:eastAsiaTheme="minorEastAsia" w:hAnsiTheme="majorBidi" w:cstheme="majorBidi"/>
          <w:b/>
          <w:bCs/>
          <w:i/>
          <w:iCs/>
          <w:sz w:val="24"/>
          <w:szCs w:val="24"/>
        </w:rPr>
      </w:pPr>
      <w:r w:rsidRPr="003D3049">
        <w:rPr>
          <w:rFonts w:asciiTheme="majorBidi" w:eastAsiaTheme="minorEastAsia" w:hAnsiTheme="majorBidi" w:cstheme="majorBidi"/>
          <w:b/>
          <w:bCs/>
          <w:i/>
          <w:iCs/>
          <w:sz w:val="24"/>
          <w:szCs w:val="24"/>
        </w:rPr>
        <w:t xml:space="preserve">3.2. </w:t>
      </w:r>
      <w:r w:rsidRPr="003D3049">
        <w:rPr>
          <w:rStyle w:val="Strong"/>
          <w:rFonts w:asciiTheme="majorBidi" w:hAnsiTheme="majorBidi" w:cstheme="majorBidi"/>
          <w:i/>
          <w:iCs/>
          <w:color w:val="0E101A"/>
          <w:sz w:val="24"/>
          <w:szCs w:val="24"/>
        </w:rPr>
        <w:t>Calculation</w:t>
      </w:r>
      <w:r w:rsidRPr="003D3049">
        <w:rPr>
          <w:rFonts w:asciiTheme="majorBidi" w:eastAsiaTheme="minorEastAsia" w:hAnsiTheme="majorBidi" w:cstheme="majorBidi"/>
          <w:b/>
          <w:bCs/>
          <w:i/>
          <w:iCs/>
          <w:sz w:val="24"/>
          <w:szCs w:val="24"/>
        </w:rPr>
        <w:t xml:space="preserve"> of elastic properties in the x-direction</w:t>
      </w:r>
    </w:p>
    <w:p w14:paraId="4DC74470" w14:textId="709956F9" w:rsidR="00406D3F" w:rsidRDefault="00050B3B" w:rsidP="0036391D">
      <w:pPr>
        <w:spacing w:line="360" w:lineRule="auto"/>
        <w:jc w:val="both"/>
        <w:rPr>
          <w:rFonts w:asciiTheme="majorBidi" w:eastAsiaTheme="minorEastAsia" w:hAnsiTheme="majorBidi" w:cstheme="majorBidi"/>
          <w:sz w:val="24"/>
          <w:szCs w:val="24"/>
        </w:rPr>
      </w:pPr>
      <w:r w:rsidRPr="003D3049">
        <w:rPr>
          <w:rFonts w:asciiTheme="majorBidi" w:eastAsiaTheme="minorEastAsia" w:hAnsiTheme="majorBidi" w:cstheme="majorBidi"/>
          <w:sz w:val="24"/>
          <w:szCs w:val="24"/>
        </w:rPr>
        <w:t>U</w:t>
      </w:r>
      <w:r w:rsidR="00615B61" w:rsidRPr="003D3049">
        <w:rPr>
          <w:rFonts w:asciiTheme="majorBidi" w:eastAsiaTheme="minorEastAsia" w:hAnsiTheme="majorBidi" w:cstheme="majorBidi"/>
          <w:sz w:val="24"/>
          <w:szCs w:val="24"/>
        </w:rPr>
        <w:t>sing the theory presented in the previous section and Castigliano's second theorem, the elastic properties of the bio-inspired unit cell in the x-direction are calculated</w:t>
      </w:r>
      <w:r w:rsidR="00FA65F9" w:rsidRPr="003D3049">
        <w:rPr>
          <w:rFonts w:asciiTheme="majorBidi" w:eastAsiaTheme="minorEastAsia" w:hAnsiTheme="majorBidi" w:cstheme="majorBidi"/>
          <w:sz w:val="24"/>
          <w:szCs w:val="24"/>
        </w:rPr>
        <w:t xml:space="preserve"> in this section</w:t>
      </w:r>
      <w:r w:rsidR="00615B61" w:rsidRPr="003D3049">
        <w:rPr>
          <w:rFonts w:asciiTheme="majorBidi" w:eastAsiaTheme="minorEastAsia" w:hAnsiTheme="majorBidi" w:cstheme="majorBidi"/>
          <w:sz w:val="24"/>
          <w:szCs w:val="24"/>
        </w:rPr>
        <w:t>.</w:t>
      </w:r>
      <w:r w:rsidR="00F3123A" w:rsidRPr="003D3049">
        <w:t xml:space="preserve"> </w:t>
      </w:r>
      <w:r w:rsidR="00F3123A" w:rsidRPr="003D3049">
        <w:rPr>
          <w:rFonts w:asciiTheme="majorBidi" w:eastAsiaTheme="minorEastAsia" w:hAnsiTheme="majorBidi" w:cstheme="majorBidi"/>
          <w:sz w:val="24"/>
          <w:szCs w:val="24"/>
        </w:rPr>
        <w:t xml:space="preserve">The deformation of the unit cell is investigated by applying x-direction tensile loading to the tessellation, which is </w:t>
      </w:r>
      <w:r w:rsidR="009E1C93" w:rsidRPr="003D3049">
        <w:rPr>
          <w:rFonts w:asciiTheme="majorBidi" w:eastAsiaTheme="minorEastAsia" w:hAnsiTheme="majorBidi" w:cstheme="majorBidi"/>
          <w:sz w:val="24"/>
          <w:szCs w:val="24"/>
        </w:rPr>
        <w:t>constructed</w:t>
      </w:r>
      <w:r w:rsidR="00F3123A" w:rsidRPr="003D3049">
        <w:rPr>
          <w:rFonts w:asciiTheme="majorBidi" w:eastAsiaTheme="minorEastAsia" w:hAnsiTheme="majorBidi" w:cstheme="majorBidi"/>
          <w:sz w:val="24"/>
          <w:szCs w:val="24"/>
        </w:rPr>
        <w:t xml:space="preserve"> by several unit cells. By observing the deformation in the tessellation, boundary conditions for a unit cell are extracted. Due to symmetry, half of the unit cell has been studied. The free diagram of the bio-inspired unit cell is shown in Fig.</w:t>
      </w:r>
      <w:r w:rsidR="008F7930">
        <w:rPr>
          <w:rFonts w:asciiTheme="majorBidi" w:eastAsiaTheme="minorEastAsia" w:hAnsiTheme="majorBidi" w:cstheme="majorBidi"/>
          <w:sz w:val="24"/>
          <w:szCs w:val="24"/>
        </w:rPr>
        <w:t>4</w:t>
      </w:r>
      <w:r w:rsidR="00FA65F9" w:rsidRPr="003D3049">
        <w:rPr>
          <w:rFonts w:asciiTheme="majorBidi" w:eastAsiaTheme="minorEastAsia" w:hAnsiTheme="majorBidi" w:cstheme="majorBidi"/>
          <w:sz w:val="24"/>
          <w:szCs w:val="24"/>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406D3F" w:rsidRPr="003D3049" w14:paraId="53371F23" w14:textId="77777777" w:rsidTr="00C01673">
        <w:tc>
          <w:tcPr>
            <w:tcW w:w="9350" w:type="dxa"/>
          </w:tcPr>
          <w:p w14:paraId="5EC55412" w14:textId="77777777" w:rsidR="00406D3F" w:rsidRPr="003D3049" w:rsidRDefault="00406D3F" w:rsidP="00C01673">
            <w:pPr>
              <w:spacing w:line="360" w:lineRule="auto"/>
              <w:jc w:val="center"/>
              <w:rPr>
                <w:rFonts w:asciiTheme="majorBidi" w:hAnsiTheme="majorBidi" w:cstheme="majorBidi"/>
                <w:sz w:val="24"/>
                <w:szCs w:val="24"/>
                <w:lang w:bidi="fa-IR"/>
              </w:rPr>
            </w:pPr>
            <w:r w:rsidRPr="003D3049">
              <w:rPr>
                <w:rFonts w:asciiTheme="majorBidi" w:hAnsiTheme="majorBidi" w:cstheme="majorBidi"/>
                <w:noProof/>
                <w:sz w:val="24"/>
                <w:szCs w:val="24"/>
              </w:rPr>
              <w:drawing>
                <wp:inline distT="0" distB="0" distL="0" distR="0" wp14:anchorId="10B90D71" wp14:editId="26457095">
                  <wp:extent cx="2174097" cy="2434921"/>
                  <wp:effectExtent l="0" t="0" r="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rotWithShape="1">
                          <a:blip r:embed="rId14" cstate="print">
                            <a:extLst>
                              <a:ext uri="{28A0092B-C50C-407E-A947-70E740481C1C}">
                                <a14:useLocalDpi xmlns:a14="http://schemas.microsoft.com/office/drawing/2010/main" val="0"/>
                              </a:ext>
                            </a:extLst>
                          </a:blip>
                          <a:srcRect r="2368" b="4202"/>
                          <a:stretch/>
                        </pic:blipFill>
                        <pic:spPr bwMode="auto">
                          <a:xfrm>
                            <a:off x="0" y="0"/>
                            <a:ext cx="2193866" cy="2457062"/>
                          </a:xfrm>
                          <a:prstGeom prst="rect">
                            <a:avLst/>
                          </a:prstGeom>
                          <a:ln>
                            <a:noFill/>
                          </a:ln>
                          <a:extLst>
                            <a:ext uri="{53640926-AAD7-44D8-BBD7-CCE9431645EC}">
                              <a14:shadowObscured xmlns:a14="http://schemas.microsoft.com/office/drawing/2010/main"/>
                            </a:ext>
                          </a:extLst>
                        </pic:spPr>
                      </pic:pic>
                    </a:graphicData>
                  </a:graphic>
                </wp:inline>
              </w:drawing>
            </w:r>
          </w:p>
        </w:tc>
      </w:tr>
      <w:tr w:rsidR="00406D3F" w:rsidRPr="003D3049" w14:paraId="4CB6827F" w14:textId="77777777" w:rsidTr="00C01673">
        <w:tc>
          <w:tcPr>
            <w:tcW w:w="9350" w:type="dxa"/>
          </w:tcPr>
          <w:p w14:paraId="04B27170" w14:textId="77777777" w:rsidR="00406D3F" w:rsidRPr="003D3049" w:rsidRDefault="00406D3F" w:rsidP="00C01673">
            <w:pPr>
              <w:spacing w:line="360" w:lineRule="auto"/>
              <w:jc w:val="center"/>
              <w:rPr>
                <w:rFonts w:asciiTheme="majorBidi" w:hAnsiTheme="majorBidi" w:cstheme="majorBidi"/>
                <w:lang w:bidi="fa-IR"/>
              </w:rPr>
            </w:pPr>
            <w:r w:rsidRPr="003D3049">
              <w:rPr>
                <w:rFonts w:ascii="Times New Roman" w:hAnsi="Times New Roman" w:cs="Times New Roman"/>
                <w:b/>
                <w:bCs/>
                <w:noProof/>
              </w:rPr>
              <w:t>Fig</w:t>
            </w:r>
            <w:r>
              <w:rPr>
                <w:rFonts w:ascii="Times New Roman" w:hAnsi="Times New Roman" w:cs="Times New Roman"/>
                <w:b/>
                <w:bCs/>
                <w:noProof/>
              </w:rPr>
              <w:t>ure 4</w:t>
            </w:r>
            <w:r w:rsidRPr="003D3049">
              <w:rPr>
                <w:rFonts w:ascii="Times New Roman" w:hAnsi="Times New Roman" w:cs="Times New Roman"/>
                <w:noProof/>
              </w:rPr>
              <w:t>. Free digram of half of the unit cell under loading x-direction</w:t>
            </w:r>
          </w:p>
        </w:tc>
      </w:tr>
    </w:tbl>
    <w:p w14:paraId="45AA89F0" w14:textId="3A7AA337" w:rsidR="00406D3F" w:rsidRDefault="00406D3F" w:rsidP="00406D3F">
      <w:pPr>
        <w:spacing w:line="360" w:lineRule="auto"/>
        <w:jc w:val="center"/>
        <w:rPr>
          <w:rFonts w:asciiTheme="majorBidi" w:eastAsiaTheme="minorEastAsia" w:hAnsiTheme="majorBidi" w:cstheme="majorBidi"/>
          <w:sz w:val="24"/>
          <w:szCs w:val="24"/>
        </w:rPr>
      </w:pPr>
    </w:p>
    <w:p w14:paraId="2FCA45B2" w14:textId="606F9B0F" w:rsidR="00406D3F" w:rsidRDefault="00FA65F9" w:rsidP="00B270C6">
      <w:pPr>
        <w:spacing w:line="360" w:lineRule="auto"/>
        <w:jc w:val="both"/>
        <w:rPr>
          <w:rFonts w:asciiTheme="majorBidi" w:hAnsiTheme="majorBidi" w:cstheme="majorBidi"/>
          <w:sz w:val="24"/>
          <w:szCs w:val="24"/>
          <w:lang w:val="en"/>
        </w:rPr>
      </w:pPr>
      <w:r w:rsidRPr="003D3049">
        <w:rPr>
          <w:rFonts w:asciiTheme="majorBidi" w:hAnsiTheme="majorBidi" w:cstheme="majorBidi"/>
          <w:sz w:val="24"/>
          <w:szCs w:val="24"/>
          <w:lang w:val="en"/>
        </w:rPr>
        <w:t>I</w:t>
      </w:r>
      <w:r w:rsidRPr="003D3049">
        <w:rPr>
          <w:rFonts w:asciiTheme="majorBidi" w:eastAsiaTheme="minorEastAsia" w:hAnsiTheme="majorBidi" w:cstheme="majorBidi"/>
          <w:sz w:val="24"/>
          <w:szCs w:val="24"/>
        </w:rPr>
        <w:t xml:space="preserve">n this figure, </w:t>
      </w:r>
      <w:r w:rsidR="00DF405C" w:rsidRPr="003D3049">
        <w:rPr>
          <w:rFonts w:asciiTheme="majorBidi" w:hAnsiTheme="majorBidi" w:cstheme="majorBidi"/>
          <w:sz w:val="24"/>
          <w:szCs w:val="24"/>
          <w:lang w:val="en"/>
        </w:rPr>
        <w:t>R</w:t>
      </w:r>
      <w:r w:rsidR="00DF405C" w:rsidRPr="003D3049">
        <w:rPr>
          <w:rFonts w:asciiTheme="majorBidi" w:hAnsiTheme="majorBidi" w:cstheme="majorBidi"/>
          <w:sz w:val="24"/>
          <w:szCs w:val="24"/>
          <w:vertAlign w:val="subscript"/>
          <w:lang w:val="en"/>
        </w:rPr>
        <w:t>1</w:t>
      </w:r>
      <w:r w:rsidR="00DF405C" w:rsidRPr="003D3049">
        <w:rPr>
          <w:rFonts w:asciiTheme="majorBidi" w:hAnsiTheme="majorBidi" w:cstheme="majorBidi"/>
          <w:sz w:val="24"/>
          <w:szCs w:val="24"/>
          <w:lang w:val="en"/>
        </w:rPr>
        <w:t xml:space="preserve"> and R</w:t>
      </w:r>
      <w:r w:rsidR="00DF405C" w:rsidRPr="003D3049">
        <w:rPr>
          <w:rFonts w:asciiTheme="majorBidi" w:hAnsiTheme="majorBidi" w:cstheme="majorBidi"/>
          <w:sz w:val="24"/>
          <w:szCs w:val="24"/>
          <w:vertAlign w:val="subscript"/>
          <w:lang w:val="en"/>
        </w:rPr>
        <w:t>2</w:t>
      </w:r>
      <w:r w:rsidR="00DF405C" w:rsidRPr="003D3049">
        <w:rPr>
          <w:rFonts w:asciiTheme="majorBidi" w:hAnsiTheme="majorBidi" w:cstheme="majorBidi"/>
          <w:sz w:val="24"/>
          <w:szCs w:val="24"/>
          <w:lang w:val="en"/>
        </w:rPr>
        <w:t xml:space="preserve"> are reactions</w:t>
      </w:r>
      <w:r w:rsidR="005D3D88" w:rsidRPr="003D3049">
        <w:rPr>
          <w:rFonts w:asciiTheme="majorBidi" w:hAnsiTheme="majorBidi" w:cstheme="majorBidi"/>
          <w:sz w:val="24"/>
          <w:szCs w:val="24"/>
          <w:lang w:val="en"/>
        </w:rPr>
        <w:t xml:space="preserve"> forces</w:t>
      </w:r>
      <w:r w:rsidR="00DF405C" w:rsidRPr="003D3049">
        <w:rPr>
          <w:rFonts w:asciiTheme="majorBidi" w:hAnsiTheme="majorBidi" w:cstheme="majorBidi"/>
          <w:sz w:val="24"/>
          <w:szCs w:val="24"/>
          <w:lang w:val="en"/>
        </w:rPr>
        <w:t>, P</w:t>
      </w:r>
      <w:r w:rsidR="00DF405C" w:rsidRPr="003D3049">
        <w:rPr>
          <w:rFonts w:asciiTheme="majorBidi" w:hAnsiTheme="majorBidi" w:cstheme="majorBidi"/>
          <w:sz w:val="24"/>
          <w:szCs w:val="24"/>
          <w:vertAlign w:val="subscript"/>
          <w:lang w:val="en"/>
        </w:rPr>
        <w:t>2</w:t>
      </w:r>
      <w:r w:rsidR="00DF405C" w:rsidRPr="003D3049">
        <w:rPr>
          <w:rFonts w:asciiTheme="majorBidi" w:hAnsiTheme="majorBidi" w:cstheme="majorBidi"/>
          <w:sz w:val="24"/>
          <w:szCs w:val="24"/>
          <w:lang w:val="en"/>
        </w:rPr>
        <w:t xml:space="preserve"> and P</w:t>
      </w:r>
      <w:r w:rsidR="00DF405C" w:rsidRPr="003D3049">
        <w:rPr>
          <w:rFonts w:asciiTheme="majorBidi" w:hAnsiTheme="majorBidi" w:cstheme="majorBidi"/>
          <w:sz w:val="24"/>
          <w:szCs w:val="24"/>
          <w:vertAlign w:val="subscript"/>
          <w:lang w:val="en"/>
        </w:rPr>
        <w:t>3</w:t>
      </w:r>
      <w:r w:rsidR="00DF405C" w:rsidRPr="003D3049">
        <w:rPr>
          <w:rFonts w:asciiTheme="majorBidi" w:hAnsiTheme="majorBidi" w:cstheme="majorBidi"/>
          <w:sz w:val="24"/>
          <w:szCs w:val="24"/>
          <w:lang w:val="en"/>
        </w:rPr>
        <w:t xml:space="preserve"> are the forces acting in the x-direction, P</w:t>
      </w:r>
      <w:r w:rsidR="00DF405C" w:rsidRPr="003D3049">
        <w:rPr>
          <w:rFonts w:asciiTheme="majorBidi" w:hAnsiTheme="majorBidi" w:cstheme="majorBidi"/>
          <w:sz w:val="24"/>
          <w:szCs w:val="24"/>
          <w:vertAlign w:val="subscript"/>
          <w:lang w:val="en"/>
        </w:rPr>
        <w:t>1</w:t>
      </w:r>
      <w:r w:rsidR="00DF405C" w:rsidRPr="003D3049">
        <w:rPr>
          <w:rFonts w:asciiTheme="majorBidi" w:hAnsiTheme="majorBidi" w:cstheme="majorBidi"/>
          <w:sz w:val="24"/>
          <w:szCs w:val="24"/>
          <w:lang w:val="en"/>
        </w:rPr>
        <w:t xml:space="preserve"> indicates the virtual force acting in the y-direction to obtain lateral displacement, and M</w:t>
      </w:r>
      <w:r w:rsidR="00DF405C" w:rsidRPr="003D3049">
        <w:rPr>
          <w:rFonts w:asciiTheme="majorBidi" w:hAnsiTheme="majorBidi" w:cstheme="majorBidi"/>
          <w:sz w:val="24"/>
          <w:szCs w:val="24"/>
          <w:vertAlign w:val="subscript"/>
          <w:lang w:val="en"/>
        </w:rPr>
        <w:t>1</w:t>
      </w:r>
      <w:r w:rsidR="00DF405C" w:rsidRPr="003D3049">
        <w:rPr>
          <w:rFonts w:asciiTheme="majorBidi" w:hAnsiTheme="majorBidi" w:cstheme="majorBidi"/>
          <w:sz w:val="24"/>
          <w:szCs w:val="24"/>
          <w:lang w:val="en"/>
        </w:rPr>
        <w:t>, M</w:t>
      </w:r>
      <w:r w:rsidR="00DF405C" w:rsidRPr="003D3049">
        <w:rPr>
          <w:rFonts w:asciiTheme="majorBidi" w:hAnsiTheme="majorBidi" w:cstheme="majorBidi"/>
          <w:sz w:val="24"/>
          <w:szCs w:val="24"/>
          <w:vertAlign w:val="subscript"/>
          <w:lang w:val="en"/>
        </w:rPr>
        <w:t>2</w:t>
      </w:r>
      <w:r w:rsidR="00DF405C" w:rsidRPr="003D3049">
        <w:rPr>
          <w:rFonts w:asciiTheme="majorBidi" w:hAnsiTheme="majorBidi" w:cstheme="majorBidi"/>
          <w:sz w:val="24"/>
          <w:szCs w:val="24"/>
          <w:lang w:val="en"/>
        </w:rPr>
        <w:t xml:space="preserve"> and M</w:t>
      </w:r>
      <w:r w:rsidR="00DF405C" w:rsidRPr="003D3049">
        <w:rPr>
          <w:rFonts w:asciiTheme="majorBidi" w:hAnsiTheme="majorBidi" w:cstheme="majorBidi"/>
          <w:sz w:val="24"/>
          <w:szCs w:val="24"/>
          <w:vertAlign w:val="subscript"/>
          <w:lang w:val="en"/>
        </w:rPr>
        <w:t>3</w:t>
      </w:r>
      <w:r w:rsidR="00DF405C" w:rsidRPr="003D3049">
        <w:rPr>
          <w:rFonts w:asciiTheme="majorBidi" w:hAnsiTheme="majorBidi" w:cstheme="majorBidi"/>
          <w:sz w:val="24"/>
          <w:szCs w:val="24"/>
          <w:lang w:val="en"/>
        </w:rPr>
        <w:t xml:space="preserve"> represents the reaction moments at points K, I, J.</w:t>
      </w:r>
      <w:r w:rsidR="00DE142C" w:rsidRPr="003D3049">
        <w:rPr>
          <w:rFonts w:asciiTheme="majorBidi" w:eastAsiaTheme="minorEastAsia" w:hAnsiTheme="majorBidi" w:cstheme="majorBidi"/>
          <w:sz w:val="24"/>
          <w:szCs w:val="24"/>
          <w:lang w:bidi="fa-IR"/>
        </w:rPr>
        <w:t xml:space="preserve"> </w:t>
      </w:r>
      <w:r w:rsidRPr="003D3049">
        <w:rPr>
          <w:rFonts w:asciiTheme="majorBidi" w:eastAsiaTheme="minorEastAsia" w:hAnsiTheme="majorBidi" w:cstheme="majorBidi"/>
          <w:sz w:val="24"/>
          <w:szCs w:val="24"/>
          <w:lang w:bidi="fa-IR"/>
        </w:rPr>
        <w:t>While, t</w:t>
      </w:r>
      <w:r w:rsidR="00DE142C" w:rsidRPr="003D3049">
        <w:rPr>
          <w:rFonts w:asciiTheme="majorBidi" w:eastAsiaTheme="minorEastAsia" w:hAnsiTheme="majorBidi" w:cstheme="majorBidi"/>
          <w:sz w:val="24"/>
          <w:szCs w:val="24"/>
          <w:lang w:bidi="fa-IR"/>
        </w:rPr>
        <w:t>he lengths of the struts KF, FG, GB, BC, and CH are considered L,</w:t>
      </w:r>
      <w:r w:rsidRPr="003D3049">
        <w:rPr>
          <w:rFonts w:asciiTheme="majorBidi" w:eastAsiaTheme="minorEastAsia" w:hAnsiTheme="majorBidi" w:cstheme="majorBidi"/>
          <w:sz w:val="24"/>
          <w:szCs w:val="24"/>
          <w:lang w:bidi="fa-IR"/>
        </w:rPr>
        <w:t xml:space="preserve"> the length of </w:t>
      </w:r>
      <w:r w:rsidR="00DE142C" w:rsidRPr="003D3049">
        <w:rPr>
          <w:rFonts w:asciiTheme="majorBidi" w:eastAsiaTheme="minorEastAsia" w:hAnsiTheme="majorBidi" w:cstheme="majorBidi"/>
          <w:sz w:val="24"/>
          <w:szCs w:val="24"/>
          <w:lang w:bidi="fa-IR"/>
        </w:rPr>
        <w:t>KI</w:t>
      </w:r>
      <w:r w:rsidR="00931B4C">
        <w:rPr>
          <w:rFonts w:asciiTheme="majorBidi" w:eastAsiaTheme="minorEastAsia" w:hAnsiTheme="majorBidi" w:cstheme="majorBidi"/>
          <w:sz w:val="24"/>
          <w:szCs w:val="24"/>
          <w:lang w:bidi="fa-IR"/>
        </w:rPr>
        <w:t xml:space="preserve"> </w:t>
      </w:r>
      <w:r w:rsidR="00922DD5">
        <w:rPr>
          <w:rFonts w:asciiTheme="majorBidi" w:eastAsiaTheme="minorEastAsia" w:hAnsiTheme="majorBidi" w:cstheme="majorBidi"/>
          <w:sz w:val="24"/>
          <w:szCs w:val="24"/>
          <w:lang w:bidi="fa-IR"/>
        </w:rPr>
        <w:t>=</w:t>
      </w:r>
      <w:r w:rsidR="00FB5A70">
        <w:rPr>
          <w:rFonts w:asciiTheme="majorBidi" w:eastAsiaTheme="minorEastAsia" w:hAnsiTheme="majorBidi" w:cstheme="majorBidi"/>
          <w:sz w:val="24"/>
          <w:szCs w:val="24"/>
          <w:lang w:bidi="fa-IR"/>
        </w:rPr>
        <w:t xml:space="preserve"> </w:t>
      </w:r>
      <w:r w:rsidR="00922DD5">
        <w:rPr>
          <w:rFonts w:asciiTheme="majorBidi" w:eastAsiaTheme="minorEastAsia" w:hAnsiTheme="majorBidi" w:cstheme="majorBidi"/>
          <w:sz w:val="24"/>
          <w:szCs w:val="24"/>
          <w:lang w:bidi="fa-IR"/>
        </w:rPr>
        <w:t>B</w:t>
      </w:r>
      <w:r w:rsidR="00922DD5" w:rsidRPr="00E65BC7">
        <w:rPr>
          <w:rFonts w:asciiTheme="majorBidi" w:eastAsiaTheme="minorEastAsia" w:hAnsiTheme="majorBidi" w:cstheme="majorBidi"/>
          <w:sz w:val="24"/>
          <w:szCs w:val="24"/>
          <w:vertAlign w:val="subscript"/>
          <w:lang w:bidi="fa-IR"/>
        </w:rPr>
        <w:t>1</w:t>
      </w:r>
      <w:r w:rsidR="00DE142C" w:rsidRPr="003D3049">
        <w:rPr>
          <w:rFonts w:asciiTheme="majorBidi" w:eastAsiaTheme="minorEastAsia" w:hAnsiTheme="majorBidi" w:cstheme="majorBidi"/>
          <w:sz w:val="24"/>
          <w:szCs w:val="24"/>
          <w:lang w:bidi="fa-IR"/>
        </w:rPr>
        <w:t>, GJ</w:t>
      </w:r>
      <w:r w:rsidR="00931B4C">
        <w:rPr>
          <w:rFonts w:asciiTheme="majorBidi" w:eastAsiaTheme="minorEastAsia" w:hAnsiTheme="majorBidi" w:cstheme="majorBidi"/>
          <w:sz w:val="24"/>
          <w:szCs w:val="24"/>
          <w:lang w:bidi="fa-IR"/>
        </w:rPr>
        <w:t xml:space="preserve"> </w:t>
      </w:r>
      <w:r w:rsidR="00922DD5">
        <w:rPr>
          <w:rFonts w:asciiTheme="majorBidi" w:eastAsiaTheme="minorEastAsia" w:hAnsiTheme="majorBidi" w:cstheme="majorBidi"/>
          <w:sz w:val="24"/>
          <w:szCs w:val="24"/>
          <w:lang w:bidi="fa-IR"/>
        </w:rPr>
        <w:t>=</w:t>
      </w:r>
      <w:r w:rsidR="00FB5A70">
        <w:rPr>
          <w:rFonts w:asciiTheme="majorBidi" w:eastAsiaTheme="minorEastAsia" w:hAnsiTheme="majorBidi" w:cstheme="majorBidi"/>
          <w:sz w:val="24"/>
          <w:szCs w:val="24"/>
          <w:lang w:bidi="fa-IR"/>
        </w:rPr>
        <w:t xml:space="preserve"> </w:t>
      </w:r>
      <w:r w:rsidR="00922DD5">
        <w:rPr>
          <w:rFonts w:asciiTheme="majorBidi" w:eastAsiaTheme="minorEastAsia" w:hAnsiTheme="majorBidi" w:cstheme="majorBidi"/>
          <w:sz w:val="24"/>
          <w:szCs w:val="24"/>
          <w:lang w:bidi="fa-IR"/>
        </w:rPr>
        <w:t>B</w:t>
      </w:r>
      <w:r w:rsidR="00922DD5" w:rsidRPr="00E65BC7">
        <w:rPr>
          <w:rFonts w:asciiTheme="majorBidi" w:eastAsiaTheme="minorEastAsia" w:hAnsiTheme="majorBidi" w:cstheme="majorBidi"/>
          <w:sz w:val="24"/>
          <w:szCs w:val="24"/>
          <w:vertAlign w:val="subscript"/>
          <w:lang w:bidi="fa-IR"/>
        </w:rPr>
        <w:t>2</w:t>
      </w:r>
      <w:r w:rsidR="00DE142C" w:rsidRPr="003D3049">
        <w:rPr>
          <w:rFonts w:asciiTheme="majorBidi" w:eastAsiaTheme="minorEastAsia" w:hAnsiTheme="majorBidi" w:cstheme="majorBidi"/>
          <w:sz w:val="24"/>
          <w:szCs w:val="24"/>
          <w:lang w:bidi="fa-IR"/>
        </w:rPr>
        <w:t>, FE</w:t>
      </w:r>
      <w:r w:rsidR="00931B4C">
        <w:rPr>
          <w:rFonts w:asciiTheme="majorBidi" w:eastAsiaTheme="minorEastAsia" w:hAnsiTheme="majorBidi" w:cstheme="majorBidi"/>
          <w:sz w:val="24"/>
          <w:szCs w:val="24"/>
          <w:lang w:bidi="fa-IR"/>
        </w:rPr>
        <w:t xml:space="preserve"> </w:t>
      </w:r>
      <w:r w:rsidR="001859B7">
        <w:rPr>
          <w:rFonts w:asciiTheme="majorBidi" w:eastAsiaTheme="minorEastAsia" w:hAnsiTheme="majorBidi" w:cstheme="majorBidi"/>
          <w:sz w:val="24"/>
          <w:szCs w:val="24"/>
          <w:lang w:bidi="fa-IR"/>
        </w:rPr>
        <w:t>=</w:t>
      </w:r>
      <w:r w:rsidR="00FB5A70">
        <w:rPr>
          <w:rFonts w:asciiTheme="majorBidi" w:eastAsiaTheme="minorEastAsia" w:hAnsiTheme="majorBidi" w:cstheme="majorBidi"/>
          <w:sz w:val="24"/>
          <w:szCs w:val="24"/>
          <w:lang w:bidi="fa-IR"/>
        </w:rPr>
        <w:t xml:space="preserve"> </w:t>
      </w:r>
      <w:r w:rsidR="001859B7">
        <w:rPr>
          <w:rFonts w:asciiTheme="majorBidi" w:eastAsiaTheme="minorEastAsia" w:hAnsiTheme="majorBidi" w:cstheme="majorBidi"/>
          <w:sz w:val="24"/>
          <w:szCs w:val="24"/>
          <w:lang w:bidi="fa-IR"/>
        </w:rPr>
        <w:t>C</w:t>
      </w:r>
      <w:r w:rsidR="001859B7" w:rsidRPr="00E65BC7">
        <w:rPr>
          <w:rFonts w:asciiTheme="majorBidi" w:eastAsiaTheme="minorEastAsia" w:hAnsiTheme="majorBidi" w:cstheme="majorBidi"/>
          <w:sz w:val="24"/>
          <w:szCs w:val="24"/>
          <w:vertAlign w:val="subscript"/>
          <w:lang w:bidi="fa-IR"/>
        </w:rPr>
        <w:t>1</w:t>
      </w:r>
      <w:r w:rsidR="00DE142C" w:rsidRPr="003D3049">
        <w:rPr>
          <w:rFonts w:asciiTheme="majorBidi" w:eastAsiaTheme="minorEastAsia" w:hAnsiTheme="majorBidi" w:cstheme="majorBidi"/>
          <w:sz w:val="24"/>
          <w:szCs w:val="24"/>
          <w:lang w:bidi="fa-IR"/>
        </w:rPr>
        <w:t>, and CA</w:t>
      </w:r>
      <w:r w:rsidR="00931B4C">
        <w:rPr>
          <w:rFonts w:asciiTheme="majorBidi" w:eastAsiaTheme="minorEastAsia" w:hAnsiTheme="majorBidi" w:cstheme="majorBidi"/>
          <w:sz w:val="24"/>
          <w:szCs w:val="24"/>
          <w:lang w:bidi="fa-IR"/>
        </w:rPr>
        <w:t xml:space="preserve"> </w:t>
      </w:r>
      <w:r w:rsidR="001859B7">
        <w:rPr>
          <w:rFonts w:asciiTheme="majorBidi" w:eastAsiaTheme="minorEastAsia" w:hAnsiTheme="majorBidi" w:cstheme="majorBidi"/>
          <w:sz w:val="24"/>
          <w:szCs w:val="24"/>
          <w:lang w:bidi="fa-IR"/>
        </w:rPr>
        <w:t>=</w:t>
      </w:r>
      <w:r w:rsidR="00FB5A70">
        <w:rPr>
          <w:rFonts w:asciiTheme="majorBidi" w:eastAsiaTheme="minorEastAsia" w:hAnsiTheme="majorBidi" w:cstheme="majorBidi"/>
          <w:sz w:val="24"/>
          <w:szCs w:val="24"/>
          <w:lang w:bidi="fa-IR"/>
        </w:rPr>
        <w:t xml:space="preserve"> </w:t>
      </w:r>
      <w:r w:rsidR="001859B7">
        <w:rPr>
          <w:rFonts w:asciiTheme="majorBidi" w:eastAsiaTheme="minorEastAsia" w:hAnsiTheme="majorBidi" w:cstheme="majorBidi"/>
          <w:sz w:val="24"/>
          <w:szCs w:val="24"/>
          <w:lang w:bidi="fa-IR"/>
        </w:rPr>
        <w:t>C</w:t>
      </w:r>
      <w:r w:rsidR="001859B7" w:rsidRPr="00E65BC7">
        <w:rPr>
          <w:rFonts w:asciiTheme="majorBidi" w:eastAsiaTheme="minorEastAsia" w:hAnsiTheme="majorBidi" w:cstheme="majorBidi"/>
          <w:sz w:val="24"/>
          <w:szCs w:val="24"/>
          <w:vertAlign w:val="subscript"/>
          <w:lang w:bidi="fa-IR"/>
        </w:rPr>
        <w:t>2</w:t>
      </w:r>
      <w:r w:rsidR="00DE142C" w:rsidRPr="003D3049">
        <w:rPr>
          <w:rFonts w:asciiTheme="majorBidi" w:eastAsiaTheme="minorEastAsia" w:hAnsiTheme="majorBidi" w:cstheme="majorBidi"/>
          <w:sz w:val="24"/>
          <w:szCs w:val="24"/>
          <w:lang w:bidi="fa-IR"/>
        </w:rPr>
        <w:t xml:space="preserve"> are considered L/2</w:t>
      </w:r>
      <w:r w:rsidR="0049097F" w:rsidRPr="003D3049">
        <w:rPr>
          <w:rFonts w:asciiTheme="majorBidi" w:eastAsiaTheme="minorEastAsia" w:hAnsiTheme="majorBidi" w:cstheme="majorBidi"/>
          <w:sz w:val="24"/>
          <w:szCs w:val="24"/>
          <w:lang w:bidi="fa-IR"/>
        </w:rPr>
        <w:t>. In addition,</w:t>
      </w:r>
      <w:r w:rsidR="00215EBC" w:rsidRPr="003D3049">
        <w:rPr>
          <w:rFonts w:asciiTheme="majorBidi" w:hAnsiTheme="majorBidi" w:cstheme="majorBidi"/>
          <w:sz w:val="24"/>
          <w:szCs w:val="24"/>
          <w:lang w:val="en"/>
        </w:rPr>
        <w:t xml:space="preserve"> </w:t>
      </w:r>
      <m:oMath>
        <m:r>
          <w:rPr>
            <w:rFonts w:ascii="Cambria Math" w:eastAsiaTheme="minorEastAsia" w:hAnsi="Cambria Math" w:cstheme="majorBidi"/>
            <w:lang w:bidi="fa-IR"/>
          </w:rPr>
          <m:t>α=2β</m:t>
        </m:r>
      </m:oMath>
      <w:r w:rsidR="00215EBC" w:rsidRPr="003D3049">
        <w:rPr>
          <w:rFonts w:asciiTheme="majorBidi" w:eastAsiaTheme="minorEastAsia" w:hAnsiTheme="majorBidi" w:cstheme="majorBidi"/>
          <w:sz w:val="24"/>
          <w:szCs w:val="24"/>
          <w:lang w:bidi="fa-IR"/>
        </w:rPr>
        <w:t xml:space="preserve">, </w:t>
      </w:r>
      <m:oMath>
        <m:r>
          <w:rPr>
            <w:rFonts w:ascii="Cambria Math" w:eastAsiaTheme="minorEastAsia" w:hAnsi="Cambria Math" w:cstheme="majorBidi"/>
            <w:lang w:bidi="fa-IR"/>
          </w:rPr>
          <m:t>γ=2β</m:t>
        </m:r>
      </m:oMath>
      <w:r w:rsidR="00215EBC" w:rsidRPr="003D3049">
        <w:rPr>
          <w:rFonts w:asciiTheme="majorBidi" w:eastAsiaTheme="minorEastAsia" w:hAnsiTheme="majorBidi" w:cstheme="majorBidi"/>
          <w:sz w:val="24"/>
          <w:szCs w:val="24"/>
          <w:lang w:bidi="fa-IR"/>
        </w:rPr>
        <w:t xml:space="preserve">, </w:t>
      </w:r>
      <m:oMath>
        <m:sSub>
          <m:sSubPr>
            <m:ctrlPr>
              <w:rPr>
                <w:rFonts w:ascii="Cambria Math" w:eastAsiaTheme="minorEastAsia" w:hAnsi="Cambria Math" w:cstheme="majorBidi"/>
                <w:i/>
                <w:lang w:bidi="fa-IR"/>
              </w:rPr>
            </m:ctrlPr>
          </m:sSubPr>
          <m:e>
            <m:r>
              <w:rPr>
                <w:rFonts w:ascii="Cambria Math" w:eastAsiaTheme="minorEastAsia" w:hAnsi="Cambria Math" w:cstheme="majorBidi"/>
                <w:lang w:bidi="fa-IR"/>
              </w:rPr>
              <m:t>φ</m:t>
            </m:r>
          </m:e>
          <m:sub>
            <m:r>
              <w:rPr>
                <w:rFonts w:ascii="Cambria Math" w:eastAsiaTheme="minorEastAsia" w:hAnsi="Cambria Math" w:cstheme="majorBidi"/>
                <w:lang w:bidi="fa-IR"/>
              </w:rPr>
              <m:t>FG</m:t>
            </m:r>
          </m:sub>
        </m:sSub>
        <m:r>
          <w:rPr>
            <w:rFonts w:ascii="Cambria Math" w:eastAsiaTheme="minorEastAsia" w:hAnsi="Cambria Math" w:cstheme="majorBidi"/>
            <w:lang w:bidi="fa-IR"/>
          </w:rPr>
          <m:t>=2β</m:t>
        </m:r>
      </m:oMath>
      <w:r w:rsidR="00215EBC" w:rsidRPr="003D3049">
        <w:rPr>
          <w:rFonts w:asciiTheme="majorBidi" w:eastAsiaTheme="minorEastAsia" w:hAnsiTheme="majorBidi" w:cstheme="majorBidi"/>
          <w:sz w:val="24"/>
          <w:szCs w:val="24"/>
          <w:lang w:bidi="fa-IR"/>
        </w:rPr>
        <w:t xml:space="preserve">, </w:t>
      </w:r>
      <m:oMath>
        <m:sSub>
          <m:sSubPr>
            <m:ctrlPr>
              <w:rPr>
                <w:rFonts w:ascii="Cambria Math" w:eastAsiaTheme="minorEastAsia" w:hAnsi="Cambria Math" w:cstheme="majorBidi"/>
                <w:i/>
                <w:lang w:bidi="fa-IR"/>
              </w:rPr>
            </m:ctrlPr>
          </m:sSubPr>
          <m:e>
            <m:r>
              <w:rPr>
                <w:rFonts w:ascii="Cambria Math" w:eastAsiaTheme="minorEastAsia" w:hAnsi="Cambria Math" w:cstheme="majorBidi"/>
                <w:lang w:bidi="fa-IR"/>
              </w:rPr>
              <m:t>φ</m:t>
            </m:r>
          </m:e>
          <m:sub>
            <m:r>
              <w:rPr>
                <w:rFonts w:ascii="Cambria Math" w:eastAsiaTheme="minorEastAsia" w:hAnsi="Cambria Math" w:cstheme="majorBidi"/>
                <w:lang w:bidi="fa-IR"/>
              </w:rPr>
              <m:t>CK</m:t>
            </m:r>
          </m:sub>
        </m:sSub>
        <m:r>
          <w:rPr>
            <w:rFonts w:ascii="Cambria Math" w:eastAsiaTheme="minorEastAsia" w:hAnsi="Cambria Math" w:cstheme="majorBidi"/>
            <w:lang w:bidi="fa-IR"/>
          </w:rPr>
          <m:t>=3β</m:t>
        </m:r>
      </m:oMath>
      <w:r w:rsidR="00215EBC" w:rsidRPr="003D3049">
        <w:rPr>
          <w:rFonts w:asciiTheme="majorBidi" w:hAnsiTheme="majorBidi" w:cstheme="majorBidi"/>
          <w:sz w:val="24"/>
          <w:szCs w:val="24"/>
          <w:lang w:val="en"/>
        </w:rPr>
        <w:t>.</w:t>
      </w:r>
      <w:r w:rsidR="00DF405C" w:rsidRPr="003D3049">
        <w:rPr>
          <w:rFonts w:asciiTheme="majorBidi" w:hAnsiTheme="majorBidi" w:cstheme="majorBidi"/>
          <w:sz w:val="24"/>
          <w:szCs w:val="24"/>
          <w:lang w:val="en"/>
        </w:rPr>
        <w:t xml:space="preserve"> The internal forces and moments are obtained by writing the equilibrium equation at each strut of the unit cell and presented in Eq</w:t>
      </w:r>
      <w:r w:rsidR="004D2CB3" w:rsidRPr="003D3049">
        <w:rPr>
          <w:rFonts w:asciiTheme="majorBidi" w:hAnsiTheme="majorBidi" w:cstheme="majorBidi"/>
          <w:sz w:val="24"/>
          <w:szCs w:val="24"/>
          <w:lang w:val="en"/>
        </w:rPr>
        <w:t>s</w:t>
      </w:r>
      <w:r w:rsidR="00DF405C" w:rsidRPr="003D3049">
        <w:rPr>
          <w:rFonts w:asciiTheme="majorBidi" w:hAnsiTheme="majorBidi" w:cstheme="majorBidi"/>
          <w:sz w:val="24"/>
          <w:szCs w:val="24"/>
          <w:lang w:val="en"/>
        </w:rPr>
        <w:t>.9</w:t>
      </w:r>
      <w:r w:rsidR="00EE6D2B" w:rsidRPr="003D3049">
        <w:rPr>
          <w:rFonts w:asciiTheme="majorBidi" w:hAnsiTheme="majorBidi" w:cstheme="majorBidi"/>
          <w:sz w:val="24"/>
          <w:szCs w:val="24"/>
          <w:lang w:val="en"/>
        </w:rPr>
        <w:t>a</w:t>
      </w:r>
      <w:r w:rsidR="0083602E" w:rsidRPr="003D3049">
        <w:rPr>
          <w:rFonts w:asciiTheme="majorBidi" w:hAnsiTheme="majorBidi" w:cstheme="majorBidi"/>
          <w:sz w:val="24"/>
          <w:szCs w:val="24"/>
          <w:lang w:val="en"/>
        </w:rPr>
        <w:t>,</w:t>
      </w:r>
      <w:r w:rsidR="00EE6D2B" w:rsidRPr="003D3049">
        <w:rPr>
          <w:rFonts w:asciiTheme="majorBidi" w:hAnsiTheme="majorBidi" w:cstheme="majorBidi"/>
          <w:sz w:val="24"/>
          <w:szCs w:val="24"/>
          <w:lang w:val="en"/>
        </w:rPr>
        <w:t xml:space="preserve"> and b</w:t>
      </w:r>
      <w:r w:rsidR="00DF405C" w:rsidRPr="003D3049">
        <w:rPr>
          <w:rFonts w:asciiTheme="majorBidi" w:hAnsiTheme="majorBidi" w:cstheme="majorBidi"/>
          <w:sz w:val="24"/>
          <w:szCs w:val="24"/>
          <w:lang w:val="en"/>
        </w:rPr>
        <w:t xml:space="preserve">. </w:t>
      </w:r>
    </w:p>
    <w:p w14:paraId="349C69F0" w14:textId="77777777" w:rsidR="00AE1DF7" w:rsidRPr="003D3049" w:rsidRDefault="00AE1DF7" w:rsidP="00B270C6">
      <w:pPr>
        <w:spacing w:line="360" w:lineRule="auto"/>
        <w:jc w:val="both"/>
        <w:rPr>
          <w:rFonts w:asciiTheme="majorBidi" w:hAnsiTheme="majorBidi" w:cstheme="majorBidi"/>
          <w:sz w:val="24"/>
          <w:szCs w:val="24"/>
          <w:rtl/>
          <w:lang w:val="e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A90E55" w:rsidRPr="003D3049" w14:paraId="57DC74B6" w14:textId="77777777" w:rsidTr="00A90E55">
        <w:tc>
          <w:tcPr>
            <w:tcW w:w="9350" w:type="dxa"/>
          </w:tcPr>
          <w:p w14:paraId="2C5545C9" w14:textId="77777777" w:rsidR="00A90E55" w:rsidRPr="003D3049" w:rsidRDefault="00420278" w:rsidP="00A90E55">
            <w:pPr>
              <w:spacing w:line="360" w:lineRule="auto"/>
              <w:jc w:val="both"/>
              <w:rPr>
                <w:rFonts w:asciiTheme="majorBidi" w:hAnsiTheme="majorBidi" w:cstheme="majorBidi"/>
                <w:lang w:val="en"/>
              </w:rPr>
            </w:pPr>
            <m:oMathPara>
              <m:oMathParaPr>
                <m:jc m:val="left"/>
              </m:oMathParaPr>
              <m:oMath>
                <m:sSub>
                  <m:sSubPr>
                    <m:ctrlPr>
                      <w:rPr>
                        <w:rFonts w:ascii="Cambria Math" w:hAnsi="Cambria Math" w:cs="B Nazanin"/>
                      </w:rPr>
                    </m:ctrlPr>
                  </m:sSubPr>
                  <m:e>
                    <m:r>
                      <w:rPr>
                        <w:rFonts w:ascii="Cambria Math" w:hAnsi="Cambria Math" w:cs="B Nazanin"/>
                      </w:rPr>
                      <m:t>F</m:t>
                    </m:r>
                  </m:e>
                  <m:sub>
                    <m:r>
                      <w:rPr>
                        <w:rFonts w:ascii="Cambria Math" w:hAnsi="Cambria Math" w:cs="B Nazanin"/>
                      </w:rPr>
                      <m:t>KI</m:t>
                    </m:r>
                  </m:sub>
                </m:sSub>
                <m:r>
                  <m:rPr>
                    <m:sty m:val="p"/>
                  </m:rPr>
                  <w:rPr>
                    <w:rFonts w:ascii="Cambria Math" w:hAnsi="Cambria Math" w:cs="B Nazanin"/>
                  </w:rPr>
                  <m:t>=</m:t>
                </m:r>
                <m:sSub>
                  <m:sSubPr>
                    <m:ctrlPr>
                      <w:rPr>
                        <w:rFonts w:ascii="Cambria Math" w:hAnsi="Cambria Math" w:cs="B Nazanin"/>
                      </w:rPr>
                    </m:ctrlPr>
                  </m:sSubPr>
                  <m:e>
                    <m:r>
                      <m:rPr>
                        <m:sty m:val="p"/>
                      </m:rPr>
                      <w:rPr>
                        <w:rFonts w:ascii="Cambria Math" w:hAnsi="Cambria Math" w:cs="B Nazanin"/>
                      </w:rPr>
                      <m:t>-</m:t>
                    </m:r>
                    <m:r>
                      <w:rPr>
                        <w:rFonts w:ascii="Cambria Math" w:hAnsi="Cambria Math" w:cs="B Nazanin"/>
                      </w:rPr>
                      <m:t>R</m:t>
                    </m:r>
                  </m:e>
                  <m:sub>
                    <m:r>
                      <m:rPr>
                        <m:sty m:val="p"/>
                      </m:rPr>
                      <w:rPr>
                        <w:rFonts w:ascii="Cambria Math" w:hAnsi="Cambria Math" w:cs="B Nazanin"/>
                      </w:rPr>
                      <m:t>1</m:t>
                    </m:r>
                  </m:sub>
                </m:sSub>
              </m:oMath>
            </m:oMathPara>
          </w:p>
          <w:p w14:paraId="5E62F999" w14:textId="77777777" w:rsidR="00A90E55" w:rsidRPr="003D3049" w:rsidRDefault="00420278" w:rsidP="00A90E55">
            <w:pPr>
              <w:spacing w:line="360" w:lineRule="auto"/>
              <w:jc w:val="both"/>
              <w:rPr>
                <w:rFonts w:asciiTheme="majorBidi" w:hAnsiTheme="majorBidi" w:cstheme="majorBidi"/>
                <w:lang w:val="en"/>
              </w:rPr>
            </w:pPr>
            <m:oMathPara>
              <m:oMathParaPr>
                <m:jc m:val="left"/>
              </m:oMathParaPr>
              <m:oMath>
                <m:sSub>
                  <m:sSubPr>
                    <m:ctrlPr>
                      <w:rPr>
                        <w:rFonts w:ascii="Cambria Math" w:eastAsiaTheme="minorEastAsia" w:hAnsi="Cambria Math" w:cs="B Nazanin"/>
                      </w:rPr>
                    </m:ctrlPr>
                  </m:sSubPr>
                  <m:e>
                    <m:r>
                      <w:rPr>
                        <w:rFonts w:ascii="Cambria Math" w:eastAsiaTheme="minorEastAsia" w:hAnsi="Cambria Math" w:cs="B Nazanin"/>
                      </w:rPr>
                      <m:t>F</m:t>
                    </m:r>
                  </m:e>
                  <m:sub>
                    <m:r>
                      <w:rPr>
                        <w:rFonts w:ascii="Cambria Math" w:eastAsiaTheme="minorEastAsia" w:hAnsi="Cambria Math" w:cs="B Nazanin"/>
                      </w:rPr>
                      <m:t>KF</m:t>
                    </m:r>
                  </m:sub>
                </m:sSub>
                <m:r>
                  <m:rPr>
                    <m:sty m:val="p"/>
                  </m:rPr>
                  <w:rPr>
                    <w:rFonts w:ascii="Cambria Math" w:eastAsiaTheme="minorEastAsia" w:hAnsi="Cambria Math" w:cs="B Nazanin"/>
                  </w:rPr>
                  <m:t>=</m:t>
                </m:r>
                <m:sSub>
                  <m:sSubPr>
                    <m:ctrlPr>
                      <w:rPr>
                        <w:rFonts w:ascii="Cambria Math" w:eastAsiaTheme="minorEastAsia" w:hAnsi="Cambria Math" w:cs="B Nazanin"/>
                      </w:rPr>
                    </m:ctrlPr>
                  </m:sSubPr>
                  <m:e>
                    <m:r>
                      <w:rPr>
                        <w:rFonts w:ascii="Cambria Math" w:eastAsiaTheme="minorEastAsia" w:hAnsi="Cambria Math" w:cs="B Nazanin"/>
                      </w:rPr>
                      <m:t>P</m:t>
                    </m:r>
                  </m:e>
                  <m:sub>
                    <m:r>
                      <m:rPr>
                        <m:sty m:val="p"/>
                      </m:rPr>
                      <w:rPr>
                        <w:rFonts w:ascii="Cambria Math" w:eastAsiaTheme="minorEastAsia" w:hAnsi="Cambria Math" w:cs="B Nazanin"/>
                      </w:rPr>
                      <m:t>1</m:t>
                    </m:r>
                  </m:sub>
                </m:sSub>
                <m:r>
                  <m:rPr>
                    <m:sty m:val="p"/>
                  </m:rPr>
                  <w:rPr>
                    <w:rFonts w:ascii="Cambria Math" w:eastAsiaTheme="minorEastAsia" w:hAnsi="Cambria Math" w:cs="B Nazanin"/>
                  </w:rPr>
                  <m:t xml:space="preserve"> </m:t>
                </m:r>
                <m:r>
                  <w:rPr>
                    <w:rFonts w:ascii="Cambria Math" w:eastAsiaTheme="minorEastAsia" w:hAnsi="Cambria Math" w:cs="B Nazanin"/>
                  </w:rPr>
                  <m:t>sinα</m:t>
                </m:r>
                <m:r>
                  <m:rPr>
                    <m:sty m:val="p"/>
                  </m:rPr>
                  <w:rPr>
                    <w:rFonts w:ascii="Cambria Math" w:eastAsiaTheme="minorEastAsia" w:hAnsi="Cambria Math" w:cs="B Nazanin"/>
                  </w:rPr>
                  <m:t>-</m:t>
                </m:r>
                <m:sSub>
                  <m:sSubPr>
                    <m:ctrlPr>
                      <w:rPr>
                        <w:rFonts w:ascii="Cambria Math" w:eastAsiaTheme="minorEastAsia" w:hAnsi="Cambria Math" w:cs="B Nazanin"/>
                      </w:rPr>
                    </m:ctrlPr>
                  </m:sSubPr>
                  <m:e>
                    <m:r>
                      <w:rPr>
                        <w:rFonts w:ascii="Cambria Math" w:eastAsiaTheme="minorEastAsia" w:hAnsi="Cambria Math" w:cs="B Nazanin"/>
                      </w:rPr>
                      <m:t>R</m:t>
                    </m:r>
                  </m:e>
                  <m:sub>
                    <m:r>
                      <m:rPr>
                        <m:sty m:val="p"/>
                      </m:rPr>
                      <w:rPr>
                        <w:rFonts w:ascii="Cambria Math" w:eastAsiaTheme="minorEastAsia" w:hAnsi="Cambria Math" w:cs="B Nazanin"/>
                      </w:rPr>
                      <m:t>1</m:t>
                    </m:r>
                  </m:sub>
                </m:sSub>
                <m:r>
                  <m:rPr>
                    <m:sty m:val="p"/>
                  </m:rPr>
                  <w:rPr>
                    <w:rFonts w:ascii="Cambria Math" w:eastAsiaTheme="minorEastAsia" w:hAnsi="Cambria Math" w:cs="B Nazanin"/>
                  </w:rPr>
                  <m:t xml:space="preserve"> </m:t>
                </m:r>
                <m:r>
                  <w:rPr>
                    <w:rFonts w:ascii="Cambria Math" w:eastAsiaTheme="minorEastAsia" w:hAnsi="Cambria Math" w:cs="B Nazanin"/>
                  </w:rPr>
                  <m:t>cosα</m:t>
                </m:r>
              </m:oMath>
            </m:oMathPara>
          </w:p>
          <w:p w14:paraId="160E4AA9" w14:textId="77777777" w:rsidR="00A90E55" w:rsidRPr="003D3049" w:rsidRDefault="00420278" w:rsidP="00A90E55">
            <w:pPr>
              <w:spacing w:line="360" w:lineRule="auto"/>
              <w:jc w:val="both"/>
              <w:rPr>
                <w:rFonts w:asciiTheme="majorBidi" w:hAnsiTheme="majorBidi" w:cstheme="majorBidi"/>
                <w:lang w:val="en"/>
              </w:rPr>
            </w:pPr>
            <m:oMathPara>
              <m:oMathParaPr>
                <m:jc m:val="left"/>
              </m:oMathParaPr>
              <m:oMath>
                <m:sSub>
                  <m:sSubPr>
                    <m:ctrlPr>
                      <w:rPr>
                        <w:rFonts w:ascii="Cambria Math" w:eastAsiaTheme="minorEastAsia" w:hAnsi="Cambria Math" w:cs="B Nazanin"/>
                        <w:lang w:bidi="fa-IR"/>
                      </w:rPr>
                    </m:ctrlPr>
                  </m:sSubPr>
                  <m:e>
                    <m:r>
                      <w:rPr>
                        <w:rFonts w:ascii="Cambria Math" w:eastAsiaTheme="minorEastAsia" w:hAnsi="Cambria Math" w:cs="B Nazanin"/>
                        <w:lang w:bidi="fa-IR"/>
                      </w:rPr>
                      <m:t>F</m:t>
                    </m:r>
                  </m:e>
                  <m:sub>
                    <m:r>
                      <w:rPr>
                        <w:rFonts w:ascii="Cambria Math" w:eastAsiaTheme="minorEastAsia" w:hAnsi="Cambria Math" w:cs="B Nazanin"/>
                        <w:lang w:bidi="fa-IR"/>
                      </w:rPr>
                      <m:t>FE</m:t>
                    </m:r>
                  </m:sub>
                </m:sSub>
                <m:r>
                  <m:rPr>
                    <m:sty m:val="p"/>
                  </m:rPr>
                  <w:rPr>
                    <w:rFonts w:ascii="Cambria Math" w:eastAsiaTheme="minorEastAsia" w:hAnsi="Cambria Math" w:cs="B Nazanin"/>
                    <w:lang w:bidi="fa-IR"/>
                  </w:rPr>
                  <m:t>=</m:t>
                </m:r>
                <m:sSub>
                  <m:sSubPr>
                    <m:ctrlPr>
                      <w:rPr>
                        <w:rFonts w:ascii="Cambria Math" w:eastAsiaTheme="minorEastAsia" w:hAnsi="Cambria Math" w:cs="B Nazanin"/>
                        <w:lang w:bidi="fa-IR"/>
                      </w:rPr>
                    </m:ctrlPr>
                  </m:sSubPr>
                  <m:e>
                    <m:r>
                      <w:rPr>
                        <w:rFonts w:ascii="Cambria Math" w:eastAsiaTheme="minorEastAsia" w:hAnsi="Cambria Math" w:cs="B Nazanin"/>
                        <w:lang w:bidi="fa-IR"/>
                      </w:rPr>
                      <m:t>P</m:t>
                    </m:r>
                  </m:e>
                  <m:sub>
                    <m:r>
                      <m:rPr>
                        <m:sty m:val="p"/>
                      </m:rPr>
                      <w:rPr>
                        <w:rFonts w:ascii="Cambria Math" w:eastAsiaTheme="minorEastAsia" w:hAnsi="Cambria Math" w:cs="B Nazanin"/>
                        <w:lang w:bidi="fa-IR"/>
                      </w:rPr>
                      <m:t>2</m:t>
                    </m:r>
                  </m:sub>
                </m:sSub>
              </m:oMath>
            </m:oMathPara>
          </w:p>
          <w:p w14:paraId="3D52F456" w14:textId="77777777" w:rsidR="00A90E55" w:rsidRPr="003D3049" w:rsidRDefault="00420278" w:rsidP="00A90E55">
            <w:pPr>
              <w:spacing w:line="360" w:lineRule="auto"/>
              <w:jc w:val="both"/>
              <w:rPr>
                <w:rFonts w:asciiTheme="majorBidi" w:hAnsiTheme="majorBidi" w:cstheme="majorBidi"/>
                <w:lang w:val="en"/>
              </w:rPr>
            </w:pPr>
            <m:oMathPara>
              <m:oMathParaPr>
                <m:jc m:val="left"/>
              </m:oMathParaPr>
              <m:oMath>
                <m:sSub>
                  <m:sSubPr>
                    <m:ctrlPr>
                      <w:rPr>
                        <w:rFonts w:ascii="Cambria Math" w:eastAsiaTheme="minorEastAsia" w:hAnsi="Cambria Math" w:cs="B Nazanin"/>
                      </w:rPr>
                    </m:ctrlPr>
                  </m:sSubPr>
                  <m:e>
                    <m:r>
                      <w:rPr>
                        <w:rFonts w:ascii="Cambria Math" w:eastAsiaTheme="minorEastAsia" w:hAnsi="Cambria Math" w:cs="B Nazanin"/>
                      </w:rPr>
                      <m:t>F</m:t>
                    </m:r>
                  </m:e>
                  <m:sub>
                    <m:r>
                      <w:rPr>
                        <w:rFonts w:ascii="Cambria Math" w:eastAsiaTheme="minorEastAsia" w:hAnsi="Cambria Math" w:cs="B Nazanin"/>
                      </w:rPr>
                      <m:t>FG</m:t>
                    </m:r>
                  </m:sub>
                </m:sSub>
                <m:r>
                  <m:rPr>
                    <m:sty m:val="p"/>
                  </m:rPr>
                  <w:rPr>
                    <w:rFonts w:ascii="Cambria Math" w:eastAsiaTheme="minorEastAsia" w:hAnsi="Cambria Math" w:cs="B Nazanin"/>
                  </w:rPr>
                  <m:t>=</m:t>
                </m:r>
                <m:sSub>
                  <m:sSubPr>
                    <m:ctrlPr>
                      <w:rPr>
                        <w:rFonts w:ascii="Cambria Math" w:eastAsiaTheme="minorEastAsia" w:hAnsi="Cambria Math" w:cs="B Nazanin"/>
                      </w:rPr>
                    </m:ctrlPr>
                  </m:sSubPr>
                  <m:e>
                    <m:r>
                      <w:rPr>
                        <w:rFonts w:ascii="Cambria Math" w:eastAsiaTheme="minorEastAsia" w:hAnsi="Cambria Math" w:cs="B Nazanin"/>
                      </w:rPr>
                      <m:t>P</m:t>
                    </m:r>
                  </m:e>
                  <m:sub>
                    <m:r>
                      <m:rPr>
                        <m:sty m:val="p"/>
                      </m:rPr>
                      <w:rPr>
                        <w:rFonts w:ascii="Cambria Math" w:eastAsiaTheme="minorEastAsia" w:hAnsi="Cambria Math" w:cs="B Nazanin"/>
                      </w:rPr>
                      <m:t>1</m:t>
                    </m:r>
                  </m:sub>
                </m:sSub>
                <m:r>
                  <m:rPr>
                    <m:sty m:val="p"/>
                  </m:rPr>
                  <w:rPr>
                    <w:rFonts w:ascii="Cambria Math" w:eastAsiaTheme="minorEastAsia" w:hAnsi="Cambria Math" w:cs="B Nazanin"/>
                  </w:rPr>
                  <m:t xml:space="preserve"> </m:t>
                </m:r>
                <m:r>
                  <w:rPr>
                    <w:rFonts w:ascii="Cambria Math" w:eastAsiaTheme="minorEastAsia" w:hAnsi="Cambria Math" w:cs="B Nazanin"/>
                  </w:rPr>
                  <m:t>sin</m:t>
                </m:r>
                <m:sSub>
                  <m:sSubPr>
                    <m:ctrlPr>
                      <w:rPr>
                        <w:rFonts w:ascii="Cambria Math" w:eastAsiaTheme="minorEastAsia" w:hAnsi="Cambria Math" w:cs="B Nazanin"/>
                      </w:rPr>
                    </m:ctrlPr>
                  </m:sSubPr>
                  <m:e>
                    <m:r>
                      <w:rPr>
                        <w:rFonts w:ascii="Cambria Math" w:eastAsiaTheme="minorEastAsia" w:hAnsi="Cambria Math" w:cs="B Nazanin"/>
                      </w:rPr>
                      <m:t>φ</m:t>
                    </m:r>
                  </m:e>
                  <m:sub>
                    <m:r>
                      <w:rPr>
                        <w:rFonts w:ascii="Cambria Math" w:eastAsiaTheme="minorEastAsia" w:hAnsi="Cambria Math" w:cs="B Nazanin"/>
                      </w:rPr>
                      <m:t>fg</m:t>
                    </m:r>
                  </m:sub>
                </m:sSub>
                <m:r>
                  <m:rPr>
                    <m:sty m:val="p"/>
                  </m:rPr>
                  <w:rPr>
                    <w:rFonts w:ascii="Cambria Math" w:eastAsiaTheme="minorEastAsia" w:hAnsi="Cambria Math" w:cs="B Nazanin"/>
                  </w:rPr>
                  <m:t>+(</m:t>
                </m:r>
                <m:sSub>
                  <m:sSubPr>
                    <m:ctrlPr>
                      <w:rPr>
                        <w:rFonts w:ascii="Cambria Math" w:eastAsiaTheme="minorEastAsia" w:hAnsi="Cambria Math" w:cs="B Nazanin"/>
                      </w:rPr>
                    </m:ctrlPr>
                  </m:sSubPr>
                  <m:e>
                    <m:r>
                      <w:rPr>
                        <w:rFonts w:ascii="Cambria Math" w:eastAsiaTheme="minorEastAsia" w:hAnsi="Cambria Math" w:cs="B Nazanin"/>
                      </w:rPr>
                      <m:t>R</m:t>
                    </m:r>
                  </m:e>
                  <m:sub>
                    <m:r>
                      <m:rPr>
                        <m:sty m:val="p"/>
                      </m:rPr>
                      <w:rPr>
                        <w:rFonts w:ascii="Cambria Math" w:eastAsiaTheme="minorEastAsia" w:hAnsi="Cambria Math" w:cs="B Nazanin"/>
                      </w:rPr>
                      <m:t>1</m:t>
                    </m:r>
                  </m:sub>
                </m:sSub>
                <m:r>
                  <m:rPr>
                    <m:sty m:val="p"/>
                  </m:rPr>
                  <w:rPr>
                    <w:rFonts w:ascii="Cambria Math" w:eastAsiaTheme="minorEastAsia" w:hAnsi="Cambria Math" w:cs="B Nazanin"/>
                  </w:rPr>
                  <m:t>+</m:t>
                </m:r>
                <m:sSub>
                  <m:sSubPr>
                    <m:ctrlPr>
                      <w:rPr>
                        <w:rFonts w:ascii="Cambria Math" w:eastAsiaTheme="minorEastAsia" w:hAnsi="Cambria Math" w:cs="B Nazanin"/>
                      </w:rPr>
                    </m:ctrlPr>
                  </m:sSubPr>
                  <m:e>
                    <m:r>
                      <w:rPr>
                        <w:rFonts w:ascii="Cambria Math" w:eastAsiaTheme="minorEastAsia" w:hAnsi="Cambria Math" w:cs="B Nazanin"/>
                      </w:rPr>
                      <m:t>P</m:t>
                    </m:r>
                  </m:e>
                  <m:sub>
                    <m:r>
                      <m:rPr>
                        <m:sty m:val="p"/>
                      </m:rPr>
                      <w:rPr>
                        <w:rFonts w:ascii="Cambria Math" w:eastAsiaTheme="minorEastAsia" w:hAnsi="Cambria Math" w:cs="B Nazanin"/>
                      </w:rPr>
                      <m:t>2</m:t>
                    </m:r>
                  </m:sub>
                </m:sSub>
                <m:r>
                  <w:rPr>
                    <w:rFonts w:ascii="Cambria Math" w:eastAsiaTheme="minorEastAsia" w:hAnsi="Cambria Math" w:cs="B Nazanin"/>
                  </w:rPr>
                  <m:t>)cos</m:t>
                </m:r>
                <m:sSub>
                  <m:sSubPr>
                    <m:ctrlPr>
                      <w:rPr>
                        <w:rFonts w:ascii="Cambria Math" w:eastAsiaTheme="minorEastAsia" w:hAnsi="Cambria Math" w:cs="B Nazanin"/>
                      </w:rPr>
                    </m:ctrlPr>
                  </m:sSubPr>
                  <m:e>
                    <m:r>
                      <w:rPr>
                        <w:rFonts w:ascii="Cambria Math" w:eastAsiaTheme="minorEastAsia" w:hAnsi="Cambria Math" w:cs="B Nazanin"/>
                      </w:rPr>
                      <m:t>φ</m:t>
                    </m:r>
                  </m:e>
                  <m:sub>
                    <m:r>
                      <w:rPr>
                        <w:rFonts w:ascii="Cambria Math" w:eastAsiaTheme="minorEastAsia" w:hAnsi="Cambria Math" w:cs="B Nazanin"/>
                      </w:rPr>
                      <m:t>fg</m:t>
                    </m:r>
                  </m:sub>
                </m:sSub>
              </m:oMath>
            </m:oMathPara>
          </w:p>
          <w:p w14:paraId="327450E6" w14:textId="77777777" w:rsidR="00A90E55" w:rsidRPr="003D3049" w:rsidRDefault="00420278" w:rsidP="00A90E55">
            <w:pPr>
              <w:spacing w:line="360" w:lineRule="auto"/>
              <w:jc w:val="both"/>
              <w:rPr>
                <w:rFonts w:asciiTheme="majorBidi" w:hAnsiTheme="majorBidi" w:cstheme="majorBidi"/>
                <w:lang w:val="en"/>
              </w:rPr>
            </w:pPr>
            <m:oMathPara>
              <m:oMathParaPr>
                <m:jc m:val="left"/>
              </m:oMathParaPr>
              <m:oMath>
                <m:sSub>
                  <m:sSubPr>
                    <m:ctrlPr>
                      <w:rPr>
                        <w:rFonts w:ascii="Cambria Math" w:eastAsiaTheme="minorEastAsia" w:hAnsi="Cambria Math" w:cs="B Nazanin"/>
                        <w:lang w:bidi="fa-IR"/>
                      </w:rPr>
                    </m:ctrlPr>
                  </m:sSubPr>
                  <m:e>
                    <m:r>
                      <w:rPr>
                        <w:rFonts w:ascii="Cambria Math" w:eastAsiaTheme="minorEastAsia" w:hAnsi="Cambria Math" w:cs="B Nazanin"/>
                        <w:lang w:bidi="fa-IR"/>
                      </w:rPr>
                      <m:t>F</m:t>
                    </m:r>
                  </m:e>
                  <m:sub>
                    <m:r>
                      <w:rPr>
                        <w:rFonts w:ascii="Cambria Math" w:eastAsiaTheme="minorEastAsia" w:hAnsi="Cambria Math" w:cs="B Nazanin"/>
                        <w:lang w:bidi="fa-IR"/>
                      </w:rPr>
                      <m:t>GJ</m:t>
                    </m:r>
                  </m:sub>
                </m:sSub>
                <m:r>
                  <m:rPr>
                    <m:sty m:val="p"/>
                  </m:rPr>
                  <w:rPr>
                    <w:rFonts w:ascii="Cambria Math" w:eastAsiaTheme="minorEastAsia" w:hAnsi="Cambria Math" w:cs="B Nazanin"/>
                    <w:lang w:bidi="fa-IR"/>
                  </w:rPr>
                  <m:t>=</m:t>
                </m:r>
                <m:sSub>
                  <m:sSubPr>
                    <m:ctrlPr>
                      <w:rPr>
                        <w:rFonts w:ascii="Cambria Math" w:eastAsiaTheme="minorEastAsia" w:hAnsi="Cambria Math" w:cs="B Nazanin"/>
                        <w:lang w:bidi="fa-IR"/>
                      </w:rPr>
                    </m:ctrlPr>
                  </m:sSubPr>
                  <m:e>
                    <m:r>
                      <m:rPr>
                        <m:sty m:val="p"/>
                      </m:rPr>
                      <w:rPr>
                        <w:rFonts w:ascii="Cambria Math" w:eastAsiaTheme="minorEastAsia" w:hAnsi="Cambria Math" w:cs="B Nazanin"/>
                        <w:lang w:bidi="fa-IR"/>
                      </w:rPr>
                      <m:t>-</m:t>
                    </m:r>
                    <m:r>
                      <w:rPr>
                        <w:rFonts w:ascii="Cambria Math" w:eastAsiaTheme="minorEastAsia" w:hAnsi="Cambria Math" w:cs="B Nazanin"/>
                        <w:lang w:bidi="fa-IR"/>
                      </w:rPr>
                      <m:t>R</m:t>
                    </m:r>
                  </m:e>
                  <m:sub>
                    <m:r>
                      <m:rPr>
                        <m:sty m:val="p"/>
                      </m:rPr>
                      <w:rPr>
                        <w:rFonts w:ascii="Cambria Math" w:eastAsiaTheme="minorEastAsia" w:hAnsi="Cambria Math" w:cs="B Nazanin"/>
                        <w:lang w:bidi="fa-IR"/>
                      </w:rPr>
                      <m:t>2</m:t>
                    </m:r>
                  </m:sub>
                </m:sSub>
              </m:oMath>
            </m:oMathPara>
          </w:p>
          <w:p w14:paraId="3350503C" w14:textId="77777777" w:rsidR="00A90E55" w:rsidRPr="003D3049" w:rsidRDefault="00420278" w:rsidP="00A90E55">
            <w:pPr>
              <w:spacing w:line="360" w:lineRule="auto"/>
              <w:jc w:val="both"/>
              <w:rPr>
                <w:rFonts w:asciiTheme="majorBidi" w:eastAsiaTheme="minorEastAsia" w:hAnsiTheme="majorBidi" w:cstheme="majorBidi"/>
                <w:lang w:bidi="fa-IR"/>
              </w:rPr>
            </w:pPr>
            <m:oMathPara>
              <m:oMathParaPr>
                <m:jc m:val="left"/>
              </m:oMathParaPr>
              <m:oMath>
                <m:sSub>
                  <m:sSubPr>
                    <m:ctrlPr>
                      <w:rPr>
                        <w:rFonts w:ascii="Cambria Math" w:eastAsiaTheme="minorEastAsia" w:hAnsi="Cambria Math" w:cs="B Nazanin"/>
                      </w:rPr>
                    </m:ctrlPr>
                  </m:sSubPr>
                  <m:e>
                    <m:r>
                      <w:rPr>
                        <w:rFonts w:ascii="Cambria Math" w:eastAsiaTheme="minorEastAsia" w:hAnsi="Cambria Math" w:cs="B Nazanin"/>
                      </w:rPr>
                      <m:t>F</m:t>
                    </m:r>
                  </m:e>
                  <m:sub>
                    <m:r>
                      <w:rPr>
                        <w:rFonts w:ascii="Cambria Math" w:eastAsiaTheme="minorEastAsia" w:hAnsi="Cambria Math" w:cs="B Nazanin"/>
                      </w:rPr>
                      <m:t>GB</m:t>
                    </m:r>
                  </m:sub>
                </m:sSub>
                <m:r>
                  <m:rPr>
                    <m:sty m:val="p"/>
                  </m:rPr>
                  <w:rPr>
                    <w:rFonts w:ascii="Cambria Math" w:eastAsiaTheme="minorEastAsia" w:hAnsi="Cambria Math" w:cs="B Nazanin"/>
                  </w:rPr>
                  <m:t>=</m:t>
                </m:r>
                <m:sSub>
                  <m:sSubPr>
                    <m:ctrlPr>
                      <w:rPr>
                        <w:rFonts w:ascii="Cambria Math" w:eastAsiaTheme="minorEastAsia" w:hAnsi="Cambria Math" w:cs="B Nazanin"/>
                      </w:rPr>
                    </m:ctrlPr>
                  </m:sSubPr>
                  <m:e>
                    <m:r>
                      <w:rPr>
                        <w:rFonts w:ascii="Cambria Math" w:eastAsiaTheme="minorEastAsia" w:hAnsi="Cambria Math" w:cs="B Nazanin"/>
                      </w:rPr>
                      <m:t>P</m:t>
                    </m:r>
                  </m:e>
                  <m:sub>
                    <m:r>
                      <m:rPr>
                        <m:sty m:val="p"/>
                      </m:rPr>
                      <w:rPr>
                        <w:rFonts w:ascii="Cambria Math" w:eastAsiaTheme="minorEastAsia" w:hAnsi="Cambria Math" w:cs="B Nazanin"/>
                      </w:rPr>
                      <m:t>1</m:t>
                    </m:r>
                  </m:sub>
                </m:sSub>
                <m:r>
                  <m:rPr>
                    <m:sty m:val="p"/>
                  </m:rPr>
                  <w:rPr>
                    <w:rFonts w:ascii="Cambria Math" w:eastAsiaTheme="minorEastAsia" w:hAnsi="Cambria Math" w:cs="B Nazanin"/>
                  </w:rPr>
                  <m:t xml:space="preserve"> </m:t>
                </m:r>
                <m:r>
                  <w:rPr>
                    <w:rFonts w:ascii="Cambria Math" w:eastAsiaTheme="minorEastAsia" w:hAnsi="Cambria Math" w:cs="B Nazanin"/>
                  </w:rPr>
                  <m:t>sinβ</m:t>
                </m:r>
                <m:r>
                  <m:rPr>
                    <m:sty m:val="p"/>
                  </m:rPr>
                  <w:rPr>
                    <w:rFonts w:ascii="Cambria Math" w:eastAsiaTheme="minorEastAsia" w:hAnsi="Cambria Math" w:cs="B Nazanin"/>
                  </w:rPr>
                  <m:t>-(</m:t>
                </m:r>
                <m:sSub>
                  <m:sSubPr>
                    <m:ctrlPr>
                      <w:rPr>
                        <w:rFonts w:ascii="Cambria Math" w:eastAsiaTheme="minorEastAsia" w:hAnsi="Cambria Math" w:cs="B Nazanin"/>
                      </w:rPr>
                    </m:ctrlPr>
                  </m:sSubPr>
                  <m:e>
                    <m:r>
                      <w:rPr>
                        <w:rFonts w:ascii="Cambria Math" w:eastAsiaTheme="minorEastAsia" w:hAnsi="Cambria Math" w:cs="B Nazanin"/>
                      </w:rPr>
                      <m:t>R</m:t>
                    </m:r>
                  </m:e>
                  <m:sub>
                    <m:r>
                      <m:rPr>
                        <m:sty m:val="p"/>
                      </m:rPr>
                      <w:rPr>
                        <w:rFonts w:ascii="Cambria Math" w:eastAsiaTheme="minorEastAsia" w:hAnsi="Cambria Math" w:cs="B Nazanin"/>
                      </w:rPr>
                      <m:t>1</m:t>
                    </m:r>
                  </m:sub>
                </m:sSub>
                <m:r>
                  <w:rPr>
                    <w:rFonts w:ascii="Cambria Math" w:eastAsiaTheme="minorEastAsia" w:hAnsi="Cambria Math" w:cs="B Nazanin"/>
                  </w:rPr>
                  <m:t>+</m:t>
                </m:r>
                <m:sSub>
                  <m:sSubPr>
                    <m:ctrlPr>
                      <w:rPr>
                        <w:rFonts w:ascii="Cambria Math" w:eastAsiaTheme="minorEastAsia" w:hAnsi="Cambria Math" w:cs="B Nazanin"/>
                      </w:rPr>
                    </m:ctrlPr>
                  </m:sSubPr>
                  <m:e>
                    <m:r>
                      <w:rPr>
                        <w:rFonts w:ascii="Cambria Math" w:eastAsiaTheme="minorEastAsia" w:hAnsi="Cambria Math" w:cs="B Nazanin"/>
                      </w:rPr>
                      <m:t>P</m:t>
                    </m:r>
                  </m:e>
                  <m:sub>
                    <m:r>
                      <m:rPr>
                        <m:sty m:val="p"/>
                      </m:rPr>
                      <w:rPr>
                        <w:rFonts w:ascii="Cambria Math" w:eastAsiaTheme="minorEastAsia" w:hAnsi="Cambria Math" w:cs="B Nazanin"/>
                      </w:rPr>
                      <m:t>2</m:t>
                    </m:r>
                  </m:sub>
                </m:sSub>
                <m:r>
                  <w:rPr>
                    <w:rFonts w:ascii="Cambria Math" w:eastAsiaTheme="minorEastAsia" w:hAnsi="Cambria Math" w:cs="B Nazanin"/>
                  </w:rPr>
                  <m:t>+</m:t>
                </m:r>
                <m:sSub>
                  <m:sSubPr>
                    <m:ctrlPr>
                      <w:rPr>
                        <w:rFonts w:ascii="Cambria Math" w:eastAsiaTheme="minorEastAsia" w:hAnsi="Cambria Math" w:cs="B Nazanin"/>
                      </w:rPr>
                    </m:ctrlPr>
                  </m:sSubPr>
                  <m:e>
                    <m:r>
                      <w:rPr>
                        <w:rFonts w:ascii="Cambria Math" w:eastAsiaTheme="minorEastAsia" w:hAnsi="Cambria Math" w:cs="B Nazanin"/>
                      </w:rPr>
                      <m:t>R</m:t>
                    </m:r>
                  </m:e>
                  <m:sub>
                    <m:r>
                      <m:rPr>
                        <m:sty m:val="p"/>
                      </m:rPr>
                      <w:rPr>
                        <w:rFonts w:ascii="Cambria Math" w:eastAsiaTheme="minorEastAsia" w:hAnsi="Cambria Math" w:cs="B Nazanin"/>
                      </w:rPr>
                      <m:t>2</m:t>
                    </m:r>
                  </m:sub>
                </m:sSub>
                <m:r>
                  <m:rPr>
                    <m:sty m:val="p"/>
                  </m:rPr>
                  <w:rPr>
                    <w:rFonts w:ascii="Cambria Math" w:eastAsiaTheme="minorEastAsia" w:hAnsi="Cambria Math" w:cs="B Nazanin"/>
                  </w:rPr>
                  <m:t xml:space="preserve"> )</m:t>
                </m:r>
                <m:r>
                  <w:rPr>
                    <w:rFonts w:ascii="Cambria Math" w:eastAsiaTheme="minorEastAsia" w:hAnsi="Cambria Math" w:cs="B Nazanin"/>
                  </w:rPr>
                  <m:t>cosβ</m:t>
                </m:r>
              </m:oMath>
            </m:oMathPara>
          </w:p>
          <w:p w14:paraId="2B22EEFB" w14:textId="77777777" w:rsidR="00A90E55" w:rsidRPr="003D3049" w:rsidRDefault="00420278" w:rsidP="00A90E55">
            <w:pPr>
              <w:spacing w:line="360" w:lineRule="auto"/>
              <w:jc w:val="both"/>
              <w:rPr>
                <w:rFonts w:asciiTheme="majorBidi" w:hAnsiTheme="majorBidi" w:cstheme="majorBidi"/>
                <w:lang w:val="en"/>
              </w:rPr>
            </w:pPr>
            <m:oMathPara>
              <m:oMathParaPr>
                <m:jc m:val="left"/>
              </m:oMathParaPr>
              <m:oMath>
                <m:sSub>
                  <m:sSubPr>
                    <m:ctrlPr>
                      <w:rPr>
                        <w:rFonts w:ascii="Cambria Math" w:eastAsiaTheme="minorEastAsia" w:hAnsi="Cambria Math" w:cs="B Nazanin"/>
                      </w:rPr>
                    </m:ctrlPr>
                  </m:sSubPr>
                  <m:e>
                    <m:r>
                      <w:rPr>
                        <w:rFonts w:ascii="Cambria Math" w:eastAsiaTheme="minorEastAsia" w:hAnsi="Cambria Math" w:cs="B Nazanin"/>
                      </w:rPr>
                      <m:t>F</m:t>
                    </m:r>
                  </m:e>
                  <m:sub>
                    <m:r>
                      <w:rPr>
                        <w:rFonts w:ascii="Cambria Math" w:eastAsiaTheme="minorEastAsia" w:hAnsi="Cambria Math" w:cs="B Nazanin"/>
                      </w:rPr>
                      <m:t>BC</m:t>
                    </m:r>
                  </m:sub>
                </m:sSub>
                <m:r>
                  <m:rPr>
                    <m:sty m:val="p"/>
                  </m:rPr>
                  <w:rPr>
                    <w:rFonts w:ascii="Cambria Math" w:eastAsiaTheme="minorEastAsia" w:hAnsi="Cambria Math" w:cs="B Nazanin"/>
                  </w:rPr>
                  <m:t>=</m:t>
                </m:r>
                <m:sSub>
                  <m:sSubPr>
                    <m:ctrlPr>
                      <w:rPr>
                        <w:rFonts w:ascii="Cambria Math" w:eastAsiaTheme="minorEastAsia" w:hAnsi="Cambria Math" w:cs="B Nazanin"/>
                      </w:rPr>
                    </m:ctrlPr>
                  </m:sSubPr>
                  <m:e>
                    <m:r>
                      <w:rPr>
                        <w:rFonts w:ascii="Cambria Math" w:eastAsiaTheme="minorEastAsia" w:hAnsi="Cambria Math" w:cs="B Nazanin"/>
                      </w:rPr>
                      <m:t>P</m:t>
                    </m:r>
                  </m:e>
                  <m:sub>
                    <m:r>
                      <m:rPr>
                        <m:sty m:val="p"/>
                      </m:rPr>
                      <w:rPr>
                        <w:rFonts w:ascii="Cambria Math" w:eastAsiaTheme="minorEastAsia" w:hAnsi="Cambria Math" w:cs="B Nazanin"/>
                      </w:rPr>
                      <m:t>1</m:t>
                    </m:r>
                  </m:sub>
                </m:sSub>
                <m:r>
                  <m:rPr>
                    <m:sty m:val="p"/>
                  </m:rPr>
                  <w:rPr>
                    <w:rFonts w:ascii="Cambria Math" w:eastAsiaTheme="minorEastAsia" w:hAnsi="Cambria Math" w:cs="B Nazanin"/>
                  </w:rPr>
                  <m:t xml:space="preserve"> </m:t>
                </m:r>
                <m:r>
                  <w:rPr>
                    <w:rFonts w:ascii="Cambria Math" w:eastAsiaTheme="minorEastAsia" w:hAnsi="Cambria Math" w:cs="B Nazanin"/>
                  </w:rPr>
                  <m:t>sinγ</m:t>
                </m:r>
                <m:r>
                  <m:rPr>
                    <m:sty m:val="p"/>
                  </m:rPr>
                  <w:rPr>
                    <w:rFonts w:ascii="Cambria Math" w:eastAsiaTheme="minorEastAsia" w:hAnsi="Cambria Math" w:cs="B Nazanin"/>
                  </w:rPr>
                  <m:t>+(</m:t>
                </m:r>
                <m:sSub>
                  <m:sSubPr>
                    <m:ctrlPr>
                      <w:rPr>
                        <w:rFonts w:ascii="Cambria Math" w:eastAsiaTheme="minorEastAsia" w:hAnsi="Cambria Math" w:cs="B Nazanin"/>
                      </w:rPr>
                    </m:ctrlPr>
                  </m:sSubPr>
                  <m:e>
                    <m:r>
                      <w:rPr>
                        <w:rFonts w:ascii="Cambria Math" w:eastAsiaTheme="minorEastAsia" w:hAnsi="Cambria Math" w:cs="B Nazanin"/>
                      </w:rPr>
                      <m:t>R</m:t>
                    </m:r>
                  </m:e>
                  <m:sub>
                    <m:r>
                      <m:rPr>
                        <m:sty m:val="p"/>
                      </m:rPr>
                      <w:rPr>
                        <w:rFonts w:ascii="Cambria Math" w:eastAsiaTheme="minorEastAsia" w:hAnsi="Cambria Math" w:cs="B Nazanin"/>
                      </w:rPr>
                      <m:t>1</m:t>
                    </m:r>
                  </m:sub>
                </m:sSub>
                <m:r>
                  <m:rPr>
                    <m:sty m:val="p"/>
                  </m:rPr>
                  <w:rPr>
                    <w:rFonts w:ascii="Cambria Math" w:eastAsiaTheme="minorEastAsia" w:hAnsi="Cambria Math" w:cs="B Nazanin"/>
                  </w:rPr>
                  <m:t>+</m:t>
                </m:r>
                <m:sSub>
                  <m:sSubPr>
                    <m:ctrlPr>
                      <w:rPr>
                        <w:rFonts w:ascii="Cambria Math" w:eastAsiaTheme="minorEastAsia" w:hAnsi="Cambria Math" w:cs="B Nazanin"/>
                      </w:rPr>
                    </m:ctrlPr>
                  </m:sSubPr>
                  <m:e>
                    <m:r>
                      <w:rPr>
                        <w:rFonts w:ascii="Cambria Math" w:eastAsiaTheme="minorEastAsia" w:hAnsi="Cambria Math" w:cs="B Nazanin"/>
                      </w:rPr>
                      <m:t>P</m:t>
                    </m:r>
                  </m:e>
                  <m:sub>
                    <m:r>
                      <m:rPr>
                        <m:sty m:val="p"/>
                      </m:rPr>
                      <w:rPr>
                        <w:rFonts w:ascii="Cambria Math" w:eastAsiaTheme="minorEastAsia" w:hAnsi="Cambria Math" w:cs="B Nazanin"/>
                      </w:rPr>
                      <m:t>2</m:t>
                    </m:r>
                  </m:sub>
                </m:sSub>
                <m:r>
                  <w:rPr>
                    <w:rFonts w:ascii="Cambria Math" w:eastAsiaTheme="minorEastAsia" w:hAnsi="Cambria Math" w:cs="B Nazanin"/>
                  </w:rPr>
                  <m:t xml:space="preserve"> +</m:t>
                </m:r>
                <m:sSub>
                  <m:sSubPr>
                    <m:ctrlPr>
                      <w:rPr>
                        <w:rFonts w:ascii="Cambria Math" w:eastAsiaTheme="minorEastAsia" w:hAnsi="Cambria Math" w:cs="B Nazanin"/>
                      </w:rPr>
                    </m:ctrlPr>
                  </m:sSubPr>
                  <m:e>
                    <m:r>
                      <w:rPr>
                        <w:rFonts w:ascii="Cambria Math" w:eastAsiaTheme="minorEastAsia" w:hAnsi="Cambria Math" w:cs="B Nazanin"/>
                      </w:rPr>
                      <m:t>R</m:t>
                    </m:r>
                  </m:e>
                  <m:sub>
                    <m:r>
                      <m:rPr>
                        <m:sty m:val="p"/>
                      </m:rPr>
                      <w:rPr>
                        <w:rFonts w:ascii="Cambria Math" w:eastAsiaTheme="minorEastAsia" w:hAnsi="Cambria Math" w:cs="B Nazanin"/>
                      </w:rPr>
                      <m:t>2</m:t>
                    </m:r>
                  </m:sub>
                </m:sSub>
                <m:r>
                  <w:rPr>
                    <w:rFonts w:ascii="Cambria Math" w:eastAsiaTheme="minorEastAsia" w:hAnsi="Cambria Math" w:cs="B Nazanin"/>
                  </w:rPr>
                  <m:t>)cosγ</m:t>
                </m:r>
              </m:oMath>
            </m:oMathPara>
          </w:p>
          <w:p w14:paraId="7636DD36" w14:textId="77777777" w:rsidR="00A90E55" w:rsidRPr="003D3049" w:rsidRDefault="00420278" w:rsidP="00A90E55">
            <w:pPr>
              <w:spacing w:line="360" w:lineRule="auto"/>
              <w:jc w:val="both"/>
              <w:rPr>
                <w:rFonts w:asciiTheme="majorBidi" w:hAnsiTheme="majorBidi" w:cstheme="majorBidi"/>
                <w:lang w:val="en"/>
              </w:rPr>
            </w:pPr>
            <m:oMathPara>
              <m:oMathParaPr>
                <m:jc m:val="left"/>
              </m:oMathParaPr>
              <m:oMath>
                <m:sSub>
                  <m:sSubPr>
                    <m:ctrlPr>
                      <w:rPr>
                        <w:rFonts w:ascii="Cambria Math" w:eastAsiaTheme="minorEastAsia" w:hAnsi="Cambria Math" w:cs="B Nazanin"/>
                        <w:lang w:bidi="fa-IR"/>
                      </w:rPr>
                    </m:ctrlPr>
                  </m:sSubPr>
                  <m:e>
                    <m:r>
                      <w:rPr>
                        <w:rFonts w:ascii="Cambria Math" w:eastAsiaTheme="minorEastAsia" w:hAnsi="Cambria Math" w:cs="B Nazanin"/>
                        <w:lang w:bidi="fa-IR"/>
                      </w:rPr>
                      <m:t>F</m:t>
                    </m:r>
                  </m:e>
                  <m:sub>
                    <m:r>
                      <w:rPr>
                        <w:rFonts w:ascii="Cambria Math" w:eastAsiaTheme="minorEastAsia" w:hAnsi="Cambria Math" w:cs="B Nazanin"/>
                        <w:lang w:bidi="fa-IR"/>
                      </w:rPr>
                      <m:t>CA</m:t>
                    </m:r>
                  </m:sub>
                </m:sSub>
                <m:r>
                  <m:rPr>
                    <m:sty m:val="p"/>
                  </m:rPr>
                  <w:rPr>
                    <w:rFonts w:ascii="Cambria Math" w:eastAsiaTheme="minorEastAsia" w:hAnsi="Cambria Math" w:cs="B Nazanin"/>
                    <w:lang w:bidi="fa-IR"/>
                  </w:rPr>
                  <m:t>=</m:t>
                </m:r>
                <m:sSub>
                  <m:sSubPr>
                    <m:ctrlPr>
                      <w:rPr>
                        <w:rFonts w:ascii="Cambria Math" w:eastAsiaTheme="minorEastAsia" w:hAnsi="Cambria Math" w:cs="B Nazanin"/>
                        <w:lang w:bidi="fa-IR"/>
                      </w:rPr>
                    </m:ctrlPr>
                  </m:sSubPr>
                  <m:e>
                    <m:r>
                      <w:rPr>
                        <w:rFonts w:ascii="Cambria Math" w:eastAsiaTheme="minorEastAsia" w:hAnsi="Cambria Math" w:cs="B Nazanin"/>
                        <w:lang w:bidi="fa-IR"/>
                      </w:rPr>
                      <m:t>P</m:t>
                    </m:r>
                  </m:e>
                  <m:sub>
                    <m:r>
                      <m:rPr>
                        <m:sty m:val="p"/>
                      </m:rPr>
                      <w:rPr>
                        <w:rFonts w:ascii="Cambria Math" w:eastAsiaTheme="minorEastAsia" w:hAnsi="Cambria Math" w:cs="B Nazanin"/>
                        <w:lang w:bidi="fa-IR"/>
                      </w:rPr>
                      <m:t>3</m:t>
                    </m:r>
                  </m:sub>
                </m:sSub>
              </m:oMath>
            </m:oMathPara>
          </w:p>
          <w:p w14:paraId="53B78281" w14:textId="77777777" w:rsidR="00A90E55" w:rsidRPr="003D3049" w:rsidRDefault="00420278" w:rsidP="00A90E55">
            <w:pPr>
              <w:spacing w:line="360" w:lineRule="auto"/>
              <w:jc w:val="both"/>
              <w:rPr>
                <w:rFonts w:asciiTheme="majorBidi" w:eastAsiaTheme="minorEastAsia" w:hAnsiTheme="majorBidi" w:cstheme="majorBidi"/>
                <w:rtl/>
                <w:lang w:bidi="fa-IR"/>
              </w:rPr>
            </w:pPr>
            <m:oMathPara>
              <m:oMathParaPr>
                <m:jc m:val="left"/>
              </m:oMathParaPr>
              <m:oMath>
                <m:sSub>
                  <m:sSubPr>
                    <m:ctrlPr>
                      <w:rPr>
                        <w:rFonts w:ascii="Cambria Math" w:eastAsiaTheme="minorEastAsia" w:hAnsi="Cambria Math" w:cs="B Nazanin"/>
                        <w:lang w:bidi="fa-IR"/>
                      </w:rPr>
                    </m:ctrlPr>
                  </m:sSubPr>
                  <m:e>
                    <m:r>
                      <w:rPr>
                        <w:rFonts w:ascii="Cambria Math" w:eastAsiaTheme="minorEastAsia" w:hAnsi="Cambria Math" w:cs="B Nazanin"/>
                        <w:lang w:bidi="fa-IR"/>
                      </w:rPr>
                      <m:t>F</m:t>
                    </m:r>
                  </m:e>
                  <m:sub>
                    <m:r>
                      <w:rPr>
                        <w:rFonts w:ascii="Cambria Math" w:eastAsiaTheme="minorEastAsia" w:hAnsi="Cambria Math" w:cs="B Nazanin"/>
                        <w:lang w:bidi="fa-IR"/>
                      </w:rPr>
                      <m:t>CH</m:t>
                    </m:r>
                  </m:sub>
                </m:sSub>
                <m:r>
                  <m:rPr>
                    <m:sty m:val="p"/>
                  </m:rPr>
                  <w:rPr>
                    <w:rFonts w:ascii="Cambria Math" w:eastAsiaTheme="minorEastAsia" w:hAnsi="Cambria Math" w:cs="B Nazanin"/>
                    <w:lang w:bidi="fa-IR"/>
                  </w:rPr>
                  <m:t>=</m:t>
                </m:r>
                <m:sSub>
                  <m:sSubPr>
                    <m:ctrlPr>
                      <w:rPr>
                        <w:rFonts w:ascii="Cambria Math" w:eastAsiaTheme="minorEastAsia" w:hAnsi="Cambria Math" w:cs="B Nazanin"/>
                        <w:lang w:bidi="fa-IR"/>
                      </w:rPr>
                    </m:ctrlPr>
                  </m:sSubPr>
                  <m:e>
                    <m:r>
                      <w:rPr>
                        <w:rFonts w:ascii="Cambria Math" w:eastAsiaTheme="minorEastAsia" w:hAnsi="Cambria Math" w:cs="B Nazanin"/>
                        <w:lang w:bidi="fa-IR"/>
                      </w:rPr>
                      <m:t>P</m:t>
                    </m:r>
                  </m:e>
                  <m:sub>
                    <m:r>
                      <m:rPr>
                        <m:sty m:val="p"/>
                      </m:rPr>
                      <w:rPr>
                        <w:rFonts w:ascii="Cambria Math" w:eastAsiaTheme="minorEastAsia" w:hAnsi="Cambria Math" w:cs="B Nazanin"/>
                        <w:lang w:bidi="fa-IR"/>
                      </w:rPr>
                      <m:t>1</m:t>
                    </m:r>
                  </m:sub>
                </m:sSub>
              </m:oMath>
            </m:oMathPara>
          </w:p>
          <w:p w14:paraId="23AA506F" w14:textId="14F26E2B" w:rsidR="00A90E55" w:rsidRPr="003D3049" w:rsidRDefault="00A90E55" w:rsidP="00A90E55">
            <w:pPr>
              <w:spacing w:line="360" w:lineRule="auto"/>
              <w:jc w:val="both"/>
              <w:rPr>
                <w:rFonts w:asciiTheme="majorBidi" w:hAnsiTheme="majorBidi" w:cstheme="majorBidi"/>
                <w:sz w:val="24"/>
                <w:szCs w:val="24"/>
                <w:lang w:val="en"/>
              </w:rPr>
            </w:pPr>
            <w:r w:rsidRPr="003D3049">
              <w:rPr>
                <w:rFonts w:asciiTheme="majorBidi" w:hAnsiTheme="majorBidi" w:cstheme="majorBidi"/>
                <w:noProof/>
                <w:sz w:val="24"/>
                <w:szCs w:val="24"/>
              </w:rPr>
              <mc:AlternateContent>
                <mc:Choice Requires="wps">
                  <w:drawing>
                    <wp:anchor distT="0" distB="0" distL="114300" distR="114300" simplePos="0" relativeHeight="251650048" behindDoc="0" locked="0" layoutInCell="1" allowOverlap="1" wp14:anchorId="40B35F56" wp14:editId="49F8BBEB">
                      <wp:simplePos x="0" y="0"/>
                      <wp:positionH relativeFrom="column">
                        <wp:posOffset>2421255</wp:posOffset>
                      </wp:positionH>
                      <wp:positionV relativeFrom="paragraph">
                        <wp:posOffset>-1248410</wp:posOffset>
                      </wp:positionV>
                      <wp:extent cx="862965" cy="351155"/>
                      <wp:effectExtent l="0" t="0" r="0" b="0"/>
                      <wp:wrapNone/>
                      <wp:docPr id="25" name="Text Box 25"/>
                      <wp:cNvGraphicFramePr/>
                      <a:graphic xmlns:a="http://schemas.openxmlformats.org/drawingml/2006/main">
                        <a:graphicData uri="http://schemas.microsoft.com/office/word/2010/wordprocessingShape">
                          <wps:wsp>
                            <wps:cNvSpPr txBox="1"/>
                            <wps:spPr>
                              <a:xfrm>
                                <a:off x="0" y="0"/>
                                <a:ext cx="862965" cy="351155"/>
                              </a:xfrm>
                              <a:prstGeom prst="rect">
                                <a:avLst/>
                              </a:prstGeom>
                              <a:noFill/>
                              <a:ln w="6350">
                                <a:noFill/>
                              </a:ln>
                            </wps:spPr>
                            <wps:txbx>
                              <w:txbxContent>
                                <w:p w14:paraId="604DB8DA" w14:textId="63D39499" w:rsidR="000C13F3" w:rsidRPr="009E1AA1" w:rsidRDefault="00FD71B5">
                                  <w:pPr>
                                    <w:rPr>
                                      <w:rFonts w:asciiTheme="majorBidi" w:hAnsiTheme="majorBidi" w:cstheme="majorBidi"/>
                                      <w:sz w:val="24"/>
                                      <w:szCs w:val="24"/>
                                    </w:rPr>
                                  </w:pPr>
                                  <w:r>
                                    <w:rPr>
                                      <w:rFonts w:asciiTheme="majorBidi" w:hAnsiTheme="majorBidi" w:cstheme="majorBidi"/>
                                      <w:sz w:val="24"/>
                                      <w:szCs w:val="24"/>
                                    </w:rPr>
                                    <w:t>(</w:t>
                                  </w:r>
                                  <w:r w:rsidR="00CB0BA1">
                                    <w:rPr>
                                      <w:rFonts w:asciiTheme="majorBidi" w:hAnsiTheme="majorBidi" w:cstheme="majorBidi"/>
                                      <w:sz w:val="24"/>
                                      <w:szCs w:val="24"/>
                                    </w:rPr>
                                    <w:t>Eq</w:t>
                                  </w:r>
                                  <w:r>
                                    <w:rPr>
                                      <w:rFonts w:asciiTheme="majorBidi" w:hAnsiTheme="majorBidi" w:cstheme="majorBidi"/>
                                      <w:sz w:val="24"/>
                                      <w:szCs w:val="24"/>
                                    </w:rPr>
                                    <w:t>s</w:t>
                                  </w:r>
                                  <w:r w:rsidR="00CB0BA1">
                                    <w:rPr>
                                      <w:rFonts w:asciiTheme="majorBidi" w:hAnsiTheme="majorBidi" w:cstheme="majorBidi"/>
                                      <w:sz w:val="24"/>
                                      <w:szCs w:val="24"/>
                                    </w:rPr>
                                    <w:t>.</w:t>
                                  </w:r>
                                  <w:r w:rsidR="000C13F3" w:rsidRPr="009E1AA1">
                                    <w:rPr>
                                      <w:rFonts w:asciiTheme="majorBidi" w:hAnsiTheme="majorBidi" w:cstheme="majorBidi"/>
                                      <w:sz w:val="24"/>
                                      <w:szCs w:val="24"/>
                                    </w:rPr>
                                    <w:t>9a)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0B35F56" id="_x0000_t202" coordsize="21600,21600" o:spt="202" path="m,l,21600r21600,l21600,xe">
                      <v:stroke joinstyle="miter"/>
                      <v:path gradientshapeok="t" o:connecttype="rect"/>
                    </v:shapetype>
                    <v:shape id="Text Box 25" o:spid="_x0000_s1026" type="#_x0000_t202" style="position:absolute;left:0;text-align:left;margin-left:190.65pt;margin-top:-98.3pt;width:67.95pt;height:27.65pt;z-index:251650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" filled="f" stroked="f" strokeweight=".5pt">
                      <v:textbox>
                        <w:txbxContent>
                          <w:p w14:paraId="604DB8DA" w14:textId="63D39499" w:rsidR="000C13F3" w:rsidRPr="009E1AA1" w:rsidRDefault="00FD71B5">
                            <w:pPr>
                              <w:rPr>
                                <w:rFonts w:asciiTheme="majorBidi" w:hAnsiTheme="majorBidi" w:cstheme="majorBidi"/>
                                <w:sz w:val="24"/>
                                <w:szCs w:val="24"/>
                              </w:rPr>
                            </w:pPr>
                            <w:r>
                              <w:rPr>
                                <w:rFonts w:asciiTheme="majorBidi" w:hAnsiTheme="majorBidi" w:cstheme="majorBidi"/>
                                <w:sz w:val="24"/>
                                <w:szCs w:val="24"/>
                              </w:rPr>
                              <w:t>(</w:t>
                            </w:r>
                            <w:r w:rsidR="00CB0BA1">
                              <w:rPr>
                                <w:rFonts w:asciiTheme="majorBidi" w:hAnsiTheme="majorBidi" w:cstheme="majorBidi"/>
                                <w:sz w:val="24"/>
                                <w:szCs w:val="24"/>
                              </w:rPr>
                              <w:t>Eq</w:t>
                            </w:r>
                            <w:r>
                              <w:rPr>
                                <w:rFonts w:asciiTheme="majorBidi" w:hAnsiTheme="majorBidi" w:cstheme="majorBidi"/>
                                <w:sz w:val="24"/>
                                <w:szCs w:val="24"/>
                              </w:rPr>
                              <w:t>s</w:t>
                            </w:r>
                            <w:r w:rsidR="00CB0BA1">
                              <w:rPr>
                                <w:rFonts w:asciiTheme="majorBidi" w:hAnsiTheme="majorBidi" w:cstheme="majorBidi"/>
                                <w:sz w:val="24"/>
                                <w:szCs w:val="24"/>
                              </w:rPr>
                              <w:t>.</w:t>
                            </w:r>
                            <w:r w:rsidR="000C13F3" w:rsidRPr="009E1AA1">
                              <w:rPr>
                                <w:rFonts w:asciiTheme="majorBidi" w:hAnsiTheme="majorBidi" w:cstheme="majorBidi"/>
                                <w:sz w:val="24"/>
                                <w:szCs w:val="24"/>
                              </w:rPr>
                              <w:t>9a)</w:t>
                            </w:r>
                          </w:p>
                        </w:txbxContent>
                      </v:textbox>
                    </v:shape>
                  </w:pict>
                </mc:Fallback>
              </mc:AlternateContent>
            </w:r>
            <w:r w:rsidRPr="003D3049">
              <w:rPr>
                <w:rFonts w:asciiTheme="majorBidi" w:hAnsiTheme="majorBidi" w:cstheme="majorBidi"/>
                <w:noProof/>
                <w:sz w:val="24"/>
                <w:szCs w:val="24"/>
              </w:rPr>
              <mc:AlternateContent>
                <mc:Choice Requires="wps">
                  <w:drawing>
                    <wp:anchor distT="0" distB="0" distL="114300" distR="114300" simplePos="0" relativeHeight="251652096" behindDoc="0" locked="0" layoutInCell="1" allowOverlap="1" wp14:anchorId="0065FF17" wp14:editId="495B855F">
                      <wp:simplePos x="0" y="0"/>
                      <wp:positionH relativeFrom="column">
                        <wp:posOffset>2293620</wp:posOffset>
                      </wp:positionH>
                      <wp:positionV relativeFrom="paragraph">
                        <wp:posOffset>-2240915</wp:posOffset>
                      </wp:positionV>
                      <wp:extent cx="149225" cy="2286000"/>
                      <wp:effectExtent l="0" t="0" r="22225" b="19050"/>
                      <wp:wrapNone/>
                      <wp:docPr id="22" name="Left Brace 22"/>
                      <wp:cNvGraphicFramePr/>
                      <a:graphic xmlns:a="http://schemas.openxmlformats.org/drawingml/2006/main">
                        <a:graphicData uri="http://schemas.microsoft.com/office/word/2010/wordprocessingShape">
                          <wps:wsp>
                            <wps:cNvSpPr/>
                            <wps:spPr>
                              <a:xfrm flipH="1">
                                <a:off x="0" y="0"/>
                                <a:ext cx="149225" cy="2286000"/>
                              </a:xfrm>
                              <a:prstGeom prst="leftBrace">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EF39D4"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22" o:spid="_x0000_s1026" type="#_x0000_t87" style="position:absolute;margin-left:180.6pt;margin-top:-176.45pt;width:11.75pt;height:180pt;flip:x;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" adj="117" strokecolor="windowText">
                      <v:stroke joinstyle="miter"/>
                    </v:shape>
                  </w:pict>
                </mc:Fallback>
              </mc:AlternateContent>
            </w:r>
          </w:p>
        </w:tc>
      </w:tr>
    </w:tbl>
    <w:p w14:paraId="5618FC5A" w14:textId="77777777" w:rsidR="0036391D" w:rsidRPr="003D3049" w:rsidRDefault="0036391D">
      <w:pPr>
        <w:spacing w:line="360" w:lineRule="auto"/>
        <w:jc w:val="both"/>
        <w:rPr>
          <w:rFonts w:asciiTheme="majorBidi" w:hAnsiTheme="majorBidi" w:cstheme="majorBidi"/>
          <w:sz w:val="24"/>
          <w:szCs w:val="24"/>
          <w:rtl/>
          <w:lang w:val="e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A90E55" w:rsidRPr="003D3049" w14:paraId="06CBDDBE" w14:textId="77777777" w:rsidTr="00A90E55">
        <w:tc>
          <w:tcPr>
            <w:tcW w:w="9350" w:type="dxa"/>
          </w:tcPr>
          <w:p w14:paraId="496F4B18" w14:textId="77777777" w:rsidR="00A90E55" w:rsidRPr="003D3049" w:rsidRDefault="00420278" w:rsidP="00A90E55">
            <w:pPr>
              <w:spacing w:line="360" w:lineRule="auto"/>
              <w:rPr>
                <w:rFonts w:asciiTheme="majorBidi" w:eastAsiaTheme="minorEastAsia" w:hAnsiTheme="majorBidi" w:cstheme="majorBidi"/>
              </w:rPr>
            </w:pPr>
            <m:oMathPara>
              <m:oMathParaPr>
                <m:jc m:val="left"/>
              </m:oMathParaPr>
              <m:oMath>
                <m:sSub>
                  <m:sSubPr>
                    <m:ctrlPr>
                      <w:rPr>
                        <w:rFonts w:ascii="Cambria Math" w:eastAsiaTheme="minorEastAsia" w:hAnsi="Cambria Math" w:cs="B Nazanin"/>
                      </w:rPr>
                    </m:ctrlPr>
                  </m:sSubPr>
                  <m:e>
                    <m:r>
                      <w:rPr>
                        <w:rFonts w:ascii="Cambria Math" w:eastAsiaTheme="minorEastAsia" w:hAnsi="Cambria Math" w:cs="B Nazanin"/>
                      </w:rPr>
                      <m:t>M</m:t>
                    </m:r>
                  </m:e>
                  <m:sub>
                    <m:r>
                      <w:rPr>
                        <w:rFonts w:ascii="Cambria Math" w:eastAsiaTheme="minorEastAsia" w:hAnsi="Cambria Math" w:cs="B Nazanin"/>
                      </w:rPr>
                      <m:t>KI</m:t>
                    </m:r>
                  </m:sub>
                </m:sSub>
                <m:r>
                  <m:rPr>
                    <m:sty m:val="p"/>
                  </m:rPr>
                  <w:rPr>
                    <w:rFonts w:ascii="Cambria Math" w:eastAsiaTheme="minorEastAsia" w:hAnsi="Cambria Math" w:cs="B Nazanin"/>
                  </w:rPr>
                  <m:t>=</m:t>
                </m:r>
                <m:sSub>
                  <m:sSubPr>
                    <m:ctrlPr>
                      <w:rPr>
                        <w:rFonts w:ascii="Cambria Math" w:eastAsiaTheme="minorEastAsia" w:hAnsi="Cambria Math" w:cs="B Nazanin"/>
                      </w:rPr>
                    </m:ctrlPr>
                  </m:sSubPr>
                  <m:e>
                    <m:r>
                      <w:rPr>
                        <w:rFonts w:ascii="Cambria Math" w:eastAsiaTheme="minorEastAsia" w:hAnsi="Cambria Math" w:cs="B Nazanin"/>
                      </w:rPr>
                      <m:t>M</m:t>
                    </m:r>
                  </m:e>
                  <m:sub>
                    <m:r>
                      <m:rPr>
                        <m:sty m:val="p"/>
                      </m:rPr>
                      <w:rPr>
                        <w:rFonts w:ascii="Cambria Math" w:eastAsiaTheme="minorEastAsia" w:hAnsi="Cambria Math" w:cs="B Nazanin"/>
                      </w:rPr>
                      <m:t>2</m:t>
                    </m:r>
                  </m:sub>
                </m:sSub>
              </m:oMath>
            </m:oMathPara>
          </w:p>
          <w:p w14:paraId="4DA0BA66" w14:textId="77777777" w:rsidR="00A90E55" w:rsidRPr="003D3049" w:rsidRDefault="00420278" w:rsidP="00A90E55">
            <w:pPr>
              <w:spacing w:line="360" w:lineRule="auto"/>
              <w:rPr>
                <w:rFonts w:asciiTheme="majorBidi" w:eastAsiaTheme="minorEastAsia" w:hAnsiTheme="majorBidi" w:cstheme="majorBidi"/>
              </w:rPr>
            </w:pPr>
            <m:oMathPara>
              <m:oMathParaPr>
                <m:jc m:val="left"/>
              </m:oMathParaPr>
              <m:oMath>
                <m:sSub>
                  <m:sSubPr>
                    <m:ctrlPr>
                      <w:rPr>
                        <w:rFonts w:ascii="Cambria Math" w:eastAsiaTheme="minorEastAsia" w:hAnsi="Cambria Math" w:cs="B Nazanin"/>
                      </w:rPr>
                    </m:ctrlPr>
                  </m:sSubPr>
                  <m:e>
                    <m:r>
                      <w:rPr>
                        <w:rFonts w:ascii="Cambria Math" w:eastAsiaTheme="minorEastAsia" w:hAnsi="Cambria Math" w:cs="B Nazanin"/>
                      </w:rPr>
                      <m:t>M</m:t>
                    </m:r>
                  </m:e>
                  <m:sub>
                    <m:r>
                      <w:rPr>
                        <w:rFonts w:ascii="Cambria Math" w:eastAsiaTheme="minorEastAsia" w:hAnsi="Cambria Math" w:cs="B Nazanin"/>
                      </w:rPr>
                      <m:t>KF</m:t>
                    </m:r>
                  </m:sub>
                </m:sSub>
                <m:r>
                  <m:rPr>
                    <m:sty m:val="p"/>
                  </m:rPr>
                  <w:rPr>
                    <w:rFonts w:ascii="Cambria Math" w:eastAsiaTheme="minorEastAsia" w:hAnsi="Cambria Math" w:cs="B Nazanin"/>
                  </w:rPr>
                  <m:t>=</m:t>
                </m:r>
                <m:sSub>
                  <m:sSubPr>
                    <m:ctrlPr>
                      <w:rPr>
                        <w:rFonts w:ascii="Cambria Math" w:eastAsiaTheme="minorEastAsia" w:hAnsi="Cambria Math" w:cs="B Nazanin"/>
                      </w:rPr>
                    </m:ctrlPr>
                  </m:sSubPr>
                  <m:e>
                    <m:r>
                      <w:rPr>
                        <w:rFonts w:ascii="Cambria Math" w:eastAsiaTheme="minorEastAsia" w:hAnsi="Cambria Math" w:cs="B Nazanin"/>
                      </w:rPr>
                      <m:t>M</m:t>
                    </m:r>
                  </m:e>
                  <m:sub>
                    <m:r>
                      <m:rPr>
                        <m:sty m:val="p"/>
                      </m:rPr>
                      <w:rPr>
                        <w:rFonts w:ascii="Cambria Math" w:eastAsiaTheme="minorEastAsia" w:hAnsi="Cambria Math" w:cs="B Nazanin"/>
                      </w:rPr>
                      <m:t>1</m:t>
                    </m:r>
                  </m:sub>
                </m:sSub>
                <m:r>
                  <m:rPr>
                    <m:sty m:val="p"/>
                  </m:rPr>
                  <w:rPr>
                    <w:rFonts w:ascii="Cambria Math" w:eastAsiaTheme="minorEastAsia" w:hAnsi="Cambria Math" w:cs="B Nazanin"/>
                  </w:rPr>
                  <m:t>-</m:t>
                </m:r>
                <m:sSub>
                  <m:sSubPr>
                    <m:ctrlPr>
                      <w:rPr>
                        <w:rFonts w:ascii="Cambria Math" w:eastAsiaTheme="minorEastAsia" w:hAnsi="Cambria Math" w:cs="B Nazanin"/>
                      </w:rPr>
                    </m:ctrlPr>
                  </m:sSubPr>
                  <m:e>
                    <m:r>
                      <w:rPr>
                        <w:rFonts w:ascii="Cambria Math" w:eastAsiaTheme="minorEastAsia" w:hAnsi="Cambria Math" w:cs="B Nazanin"/>
                      </w:rPr>
                      <m:t>M</m:t>
                    </m:r>
                  </m:e>
                  <m:sub>
                    <m:r>
                      <m:rPr>
                        <m:sty m:val="p"/>
                      </m:rPr>
                      <w:rPr>
                        <w:rFonts w:ascii="Cambria Math" w:eastAsiaTheme="minorEastAsia" w:hAnsi="Cambria Math" w:cs="B Nazanin"/>
                      </w:rPr>
                      <m:t>2</m:t>
                    </m:r>
                  </m:sub>
                </m:sSub>
                <m:r>
                  <m:rPr>
                    <m:sty m:val="p"/>
                  </m:rPr>
                  <w:rPr>
                    <w:rFonts w:ascii="Cambria Math" w:eastAsiaTheme="minorEastAsia" w:hAnsi="Cambria Math" w:cs="B Nazanin"/>
                  </w:rPr>
                  <m:t>+</m:t>
                </m:r>
                <m:sSub>
                  <m:sSubPr>
                    <m:ctrlPr>
                      <w:rPr>
                        <w:rFonts w:ascii="Cambria Math" w:eastAsiaTheme="minorEastAsia" w:hAnsi="Cambria Math" w:cs="B Nazanin"/>
                      </w:rPr>
                    </m:ctrlPr>
                  </m:sSubPr>
                  <m:e>
                    <m:r>
                      <w:rPr>
                        <w:rFonts w:ascii="Cambria Math" w:eastAsiaTheme="minorEastAsia" w:hAnsi="Cambria Math" w:cs="B Nazanin"/>
                      </w:rPr>
                      <m:t>(P</m:t>
                    </m:r>
                  </m:e>
                  <m:sub>
                    <m:r>
                      <m:rPr>
                        <m:sty m:val="p"/>
                      </m:rPr>
                      <w:rPr>
                        <w:rFonts w:ascii="Cambria Math" w:eastAsiaTheme="minorEastAsia" w:hAnsi="Cambria Math" w:cs="B Nazanin"/>
                      </w:rPr>
                      <m:t>1</m:t>
                    </m:r>
                  </m:sub>
                </m:sSub>
                <m:r>
                  <w:rPr>
                    <w:rFonts w:ascii="Cambria Math" w:eastAsiaTheme="minorEastAsia" w:hAnsi="Cambria Math" w:cs="B Nazanin"/>
                  </w:rPr>
                  <m:t>cosα</m:t>
                </m:r>
                <m:r>
                  <m:rPr>
                    <m:sty m:val="p"/>
                  </m:rPr>
                  <w:rPr>
                    <w:rFonts w:ascii="Cambria Math" w:eastAsiaTheme="minorEastAsia" w:hAnsi="Cambria Math" w:cs="B Nazanin"/>
                  </w:rPr>
                  <m:t>+</m:t>
                </m:r>
                <m:sSub>
                  <m:sSubPr>
                    <m:ctrlPr>
                      <w:rPr>
                        <w:rFonts w:ascii="Cambria Math" w:eastAsiaTheme="minorEastAsia" w:hAnsi="Cambria Math" w:cs="B Nazanin"/>
                      </w:rPr>
                    </m:ctrlPr>
                  </m:sSubPr>
                  <m:e>
                    <m:r>
                      <w:rPr>
                        <w:rFonts w:ascii="Cambria Math" w:eastAsiaTheme="minorEastAsia" w:hAnsi="Cambria Math" w:cs="B Nazanin"/>
                      </w:rPr>
                      <m:t>R</m:t>
                    </m:r>
                  </m:e>
                  <m:sub>
                    <m:r>
                      <m:rPr>
                        <m:sty m:val="p"/>
                      </m:rPr>
                      <w:rPr>
                        <w:rFonts w:ascii="Cambria Math" w:eastAsiaTheme="minorEastAsia" w:hAnsi="Cambria Math" w:cs="B Nazanin"/>
                      </w:rPr>
                      <m:t>1</m:t>
                    </m:r>
                  </m:sub>
                </m:sSub>
                <m:r>
                  <w:rPr>
                    <w:rFonts w:ascii="Cambria Math" w:eastAsiaTheme="minorEastAsia" w:hAnsi="Cambria Math" w:cs="B Nazanin"/>
                  </w:rPr>
                  <m:t>sinα)x</m:t>
                </m:r>
              </m:oMath>
            </m:oMathPara>
          </w:p>
          <w:p w14:paraId="2A1BBD5D" w14:textId="77777777" w:rsidR="00A90E55" w:rsidRPr="003D3049" w:rsidRDefault="00420278" w:rsidP="00A90E55">
            <w:pPr>
              <w:spacing w:line="360" w:lineRule="auto"/>
              <w:rPr>
                <w:rFonts w:asciiTheme="majorBidi" w:eastAsiaTheme="minorEastAsia" w:hAnsiTheme="majorBidi" w:cstheme="majorBidi"/>
                <w:lang w:bidi="fa-IR"/>
              </w:rPr>
            </w:pPr>
            <m:oMathPara>
              <m:oMathParaPr>
                <m:jc m:val="left"/>
              </m:oMathParaPr>
              <m:oMath>
                <m:sSub>
                  <m:sSubPr>
                    <m:ctrlPr>
                      <w:rPr>
                        <w:rFonts w:ascii="Cambria Math" w:eastAsiaTheme="minorEastAsia" w:hAnsi="Cambria Math" w:cs="B Nazanin"/>
                        <w:lang w:bidi="fa-IR"/>
                      </w:rPr>
                    </m:ctrlPr>
                  </m:sSubPr>
                  <m:e>
                    <m:r>
                      <w:rPr>
                        <w:rFonts w:ascii="Cambria Math" w:eastAsiaTheme="minorEastAsia" w:hAnsi="Cambria Math" w:cs="B Nazanin"/>
                        <w:lang w:bidi="fa-IR"/>
                      </w:rPr>
                      <m:t>M</m:t>
                    </m:r>
                  </m:e>
                  <m:sub>
                    <m:r>
                      <w:rPr>
                        <w:rFonts w:ascii="Cambria Math" w:eastAsiaTheme="minorEastAsia" w:hAnsi="Cambria Math" w:cs="B Nazanin"/>
                        <w:lang w:bidi="fa-IR"/>
                      </w:rPr>
                      <m:t>FE</m:t>
                    </m:r>
                  </m:sub>
                </m:sSub>
                <m:r>
                  <m:rPr>
                    <m:sty m:val="p"/>
                  </m:rPr>
                  <w:rPr>
                    <w:rFonts w:ascii="Cambria Math" w:eastAsiaTheme="minorEastAsia" w:hAnsi="Cambria Math" w:cs="B Nazanin"/>
                    <w:lang w:bidi="fa-IR"/>
                  </w:rPr>
                  <m:t>=</m:t>
                </m:r>
                <m:r>
                  <w:rPr>
                    <w:rFonts w:ascii="Cambria Math" w:eastAsiaTheme="minorEastAsia" w:hAnsi="Cambria Math" w:cs="B Nazanin"/>
                    <w:lang w:bidi="fa-IR"/>
                  </w:rPr>
                  <m:t>0</m:t>
                </m:r>
              </m:oMath>
            </m:oMathPara>
          </w:p>
          <w:p w14:paraId="053C5841" w14:textId="77777777" w:rsidR="00A90E55" w:rsidRPr="003D3049" w:rsidRDefault="00420278" w:rsidP="00A90E55">
            <w:pPr>
              <w:spacing w:line="360" w:lineRule="auto"/>
              <w:rPr>
                <w:rFonts w:asciiTheme="majorBidi" w:hAnsiTheme="majorBidi" w:cstheme="majorBidi"/>
                <w:lang w:val="en"/>
              </w:rPr>
            </w:pPr>
            <m:oMath>
              <m:sSub>
                <m:sSubPr>
                  <m:ctrlPr>
                    <w:rPr>
                      <w:rFonts w:ascii="Cambria Math" w:eastAsiaTheme="minorEastAsia" w:hAnsi="Cambria Math" w:cs="B Nazanin"/>
                    </w:rPr>
                  </m:ctrlPr>
                </m:sSubPr>
                <m:e>
                  <m:r>
                    <w:rPr>
                      <w:rFonts w:ascii="Cambria Math" w:eastAsiaTheme="minorEastAsia" w:hAnsi="Cambria Math" w:cs="B Nazanin"/>
                    </w:rPr>
                    <m:t>M</m:t>
                  </m:r>
                </m:e>
                <m:sub>
                  <m:r>
                    <w:rPr>
                      <w:rFonts w:ascii="Cambria Math" w:eastAsiaTheme="minorEastAsia" w:hAnsi="Cambria Math" w:cs="B Nazanin"/>
                    </w:rPr>
                    <m:t>FG</m:t>
                  </m:r>
                </m:sub>
              </m:sSub>
              <m:r>
                <m:rPr>
                  <m:sty m:val="p"/>
                </m:rPr>
                <w:rPr>
                  <w:rFonts w:ascii="Cambria Math" w:eastAsiaTheme="minorEastAsia" w:hAnsi="Cambria Math" w:cs="B Nazanin"/>
                </w:rPr>
                <m:t>=</m:t>
              </m:r>
              <m:sSub>
                <m:sSubPr>
                  <m:ctrlPr>
                    <w:rPr>
                      <w:rFonts w:ascii="Cambria Math" w:eastAsiaTheme="minorEastAsia" w:hAnsi="Cambria Math" w:cs="B Nazanin"/>
                    </w:rPr>
                  </m:ctrlPr>
                </m:sSubPr>
                <m:e>
                  <m:r>
                    <w:rPr>
                      <w:rFonts w:ascii="Cambria Math" w:eastAsiaTheme="minorEastAsia" w:hAnsi="Cambria Math" w:cs="B Nazanin"/>
                    </w:rPr>
                    <m:t>M</m:t>
                  </m:r>
                </m:e>
                <m:sub>
                  <m:r>
                    <m:rPr>
                      <m:sty m:val="p"/>
                    </m:rPr>
                    <w:rPr>
                      <w:rFonts w:ascii="Cambria Math" w:eastAsiaTheme="minorEastAsia" w:hAnsi="Cambria Math" w:cs="B Nazanin"/>
                    </w:rPr>
                    <m:t>1</m:t>
                  </m:r>
                </m:sub>
              </m:sSub>
              <m:r>
                <m:rPr>
                  <m:sty m:val="p"/>
                </m:rPr>
                <w:rPr>
                  <w:rFonts w:ascii="Cambria Math" w:eastAsiaTheme="minorEastAsia" w:hAnsi="Cambria Math" w:cs="B Nazanin"/>
                </w:rPr>
                <m:t>-</m:t>
              </m:r>
              <m:sSub>
                <m:sSubPr>
                  <m:ctrlPr>
                    <w:rPr>
                      <w:rFonts w:ascii="Cambria Math" w:eastAsiaTheme="minorEastAsia" w:hAnsi="Cambria Math" w:cs="B Nazanin"/>
                    </w:rPr>
                  </m:ctrlPr>
                </m:sSubPr>
                <m:e>
                  <m:r>
                    <w:rPr>
                      <w:rFonts w:ascii="Cambria Math" w:eastAsiaTheme="minorEastAsia" w:hAnsi="Cambria Math" w:cs="B Nazanin"/>
                    </w:rPr>
                    <m:t>M</m:t>
                  </m:r>
                </m:e>
                <m:sub>
                  <m:r>
                    <w:rPr>
                      <w:rFonts w:ascii="Cambria Math" w:eastAsiaTheme="minorEastAsia" w:hAnsi="Cambria Math" w:cs="B Nazanin"/>
                    </w:rPr>
                    <m:t>2</m:t>
                  </m:r>
                </m:sub>
              </m:sSub>
              <m:r>
                <m:rPr>
                  <m:sty m:val="p"/>
                </m:rPr>
                <w:rPr>
                  <w:rFonts w:ascii="Cambria Math" w:eastAsiaTheme="minorEastAsia" w:hAnsi="Cambria Math" w:cs="B Nazanin"/>
                </w:rPr>
                <m:t>+(</m:t>
              </m:r>
              <m:sSub>
                <m:sSubPr>
                  <m:ctrlPr>
                    <w:rPr>
                      <w:rFonts w:ascii="Cambria Math" w:eastAsiaTheme="minorEastAsia" w:hAnsi="Cambria Math" w:cs="B Nazanin"/>
                    </w:rPr>
                  </m:ctrlPr>
                </m:sSubPr>
                <m:e>
                  <m:r>
                    <w:rPr>
                      <w:rFonts w:ascii="Cambria Math" w:eastAsiaTheme="minorEastAsia" w:hAnsi="Cambria Math" w:cs="B Nazanin"/>
                    </w:rPr>
                    <m:t>P</m:t>
                  </m:r>
                </m:e>
                <m:sub>
                  <m:r>
                    <m:rPr>
                      <m:sty m:val="p"/>
                    </m:rPr>
                    <w:rPr>
                      <w:rFonts w:ascii="Cambria Math" w:eastAsiaTheme="minorEastAsia" w:hAnsi="Cambria Math" w:cs="B Nazanin"/>
                    </w:rPr>
                    <m:t>1</m:t>
                  </m:r>
                </m:sub>
              </m:sSub>
              <m:r>
                <w:rPr>
                  <w:rFonts w:ascii="Cambria Math" w:eastAsiaTheme="minorEastAsia" w:hAnsi="Cambria Math" w:cs="B Nazanin"/>
                </w:rPr>
                <m:t>cosα+</m:t>
              </m:r>
              <m:sSub>
                <m:sSubPr>
                  <m:ctrlPr>
                    <w:rPr>
                      <w:rFonts w:ascii="Cambria Math" w:eastAsiaTheme="minorEastAsia" w:hAnsi="Cambria Math" w:cs="B Nazanin"/>
                    </w:rPr>
                  </m:ctrlPr>
                </m:sSubPr>
                <m:e>
                  <m:r>
                    <w:rPr>
                      <w:rFonts w:ascii="Cambria Math" w:eastAsiaTheme="minorEastAsia" w:hAnsi="Cambria Math" w:cs="B Nazanin"/>
                    </w:rPr>
                    <m:t>R</m:t>
                  </m:r>
                </m:e>
                <m:sub>
                  <m:r>
                    <m:rPr>
                      <m:sty m:val="p"/>
                    </m:rPr>
                    <w:rPr>
                      <w:rFonts w:ascii="Cambria Math" w:eastAsiaTheme="minorEastAsia" w:hAnsi="Cambria Math" w:cs="B Nazanin"/>
                    </w:rPr>
                    <m:t>1</m:t>
                  </m:r>
                </m:sub>
              </m:sSub>
              <m:r>
                <w:rPr>
                  <w:rFonts w:ascii="Cambria Math" w:eastAsiaTheme="minorEastAsia" w:hAnsi="Cambria Math" w:cs="B Nazanin"/>
                </w:rPr>
                <m:t>sinα)L</m:t>
              </m:r>
              <m:r>
                <m:rPr>
                  <m:sty m:val="p"/>
                </m:rPr>
                <w:rPr>
                  <w:rFonts w:ascii="Cambria Math" w:eastAsiaTheme="minorEastAsia" w:hAnsi="Cambria Math" w:cs="B Nazanin"/>
                </w:rPr>
                <m:t>+((</m:t>
              </m:r>
              <m:sSub>
                <m:sSubPr>
                  <m:ctrlPr>
                    <w:rPr>
                      <w:rFonts w:ascii="Cambria Math" w:eastAsiaTheme="minorEastAsia" w:hAnsi="Cambria Math" w:cs="B Nazanin"/>
                    </w:rPr>
                  </m:ctrlPr>
                </m:sSubPr>
                <m:e>
                  <m:r>
                    <w:rPr>
                      <w:rFonts w:ascii="Cambria Math" w:eastAsiaTheme="minorEastAsia" w:hAnsi="Cambria Math" w:cs="B Nazanin"/>
                    </w:rPr>
                    <m:t>R</m:t>
                  </m:r>
                </m:e>
                <m:sub>
                  <m:r>
                    <m:rPr>
                      <m:sty m:val="p"/>
                    </m:rPr>
                    <w:rPr>
                      <w:rFonts w:ascii="Cambria Math" w:eastAsiaTheme="minorEastAsia" w:hAnsi="Cambria Math" w:cs="B Nazanin"/>
                    </w:rPr>
                    <m:t>1</m:t>
                  </m:r>
                </m:sub>
              </m:sSub>
              <m:r>
                <m:rPr>
                  <m:sty m:val="p"/>
                </m:rPr>
                <w:rPr>
                  <w:rFonts w:ascii="Cambria Math" w:eastAsiaTheme="minorEastAsia" w:hAnsi="Cambria Math" w:cs="B Nazanin"/>
                </w:rPr>
                <m:t>+</m:t>
              </m:r>
              <m:sSub>
                <m:sSubPr>
                  <m:ctrlPr>
                    <w:rPr>
                      <w:rFonts w:ascii="Cambria Math" w:eastAsiaTheme="minorEastAsia" w:hAnsi="Cambria Math" w:cs="B Nazanin"/>
                    </w:rPr>
                  </m:ctrlPr>
                </m:sSubPr>
                <m:e>
                  <m:r>
                    <w:rPr>
                      <w:rFonts w:ascii="Cambria Math" w:eastAsiaTheme="minorEastAsia" w:hAnsi="Cambria Math" w:cs="B Nazanin"/>
                    </w:rPr>
                    <m:t>P</m:t>
                  </m:r>
                </m:e>
                <m:sub>
                  <m:r>
                    <m:rPr>
                      <m:sty m:val="p"/>
                    </m:rPr>
                    <w:rPr>
                      <w:rFonts w:ascii="Cambria Math" w:eastAsiaTheme="minorEastAsia" w:hAnsi="Cambria Math" w:cs="B Nazanin"/>
                    </w:rPr>
                    <m:t>2</m:t>
                  </m:r>
                </m:sub>
              </m:sSub>
              <m:r>
                <w:rPr>
                  <w:rFonts w:ascii="Cambria Math" w:eastAsiaTheme="minorEastAsia" w:hAnsi="Cambria Math" w:cs="B Nazanin"/>
                </w:rPr>
                <m:t>)sin</m:t>
              </m:r>
              <m:sSub>
                <m:sSubPr>
                  <m:ctrlPr>
                    <w:rPr>
                      <w:rFonts w:ascii="Cambria Math" w:eastAsiaTheme="minorEastAsia" w:hAnsi="Cambria Math" w:cs="B Nazanin"/>
                    </w:rPr>
                  </m:ctrlPr>
                </m:sSubPr>
                <m:e>
                  <m:r>
                    <w:rPr>
                      <w:rFonts w:ascii="Cambria Math" w:eastAsiaTheme="minorEastAsia" w:hAnsi="Cambria Math" w:cs="B Nazanin"/>
                    </w:rPr>
                    <m:t>φ</m:t>
                  </m:r>
                </m:e>
                <m:sub>
                  <m:r>
                    <w:rPr>
                      <w:rFonts w:ascii="Cambria Math" w:eastAsiaTheme="minorEastAsia" w:hAnsi="Cambria Math" w:cs="B Nazanin"/>
                    </w:rPr>
                    <m:t>fg</m:t>
                  </m:r>
                </m:sub>
              </m:sSub>
              <m:r>
                <m:rPr>
                  <m:sty m:val="p"/>
                </m:rPr>
                <w:rPr>
                  <w:rFonts w:ascii="Cambria Math" w:eastAsiaTheme="minorEastAsia" w:hAnsi="Cambria Math" w:cs="B Nazanin"/>
                </w:rPr>
                <m:t>-</m:t>
              </m:r>
              <m:sSub>
                <m:sSubPr>
                  <m:ctrlPr>
                    <w:rPr>
                      <w:rFonts w:ascii="Cambria Math" w:eastAsiaTheme="minorEastAsia" w:hAnsi="Cambria Math" w:cs="B Nazanin"/>
                    </w:rPr>
                  </m:ctrlPr>
                </m:sSubPr>
                <m:e>
                  <m:r>
                    <w:rPr>
                      <w:rFonts w:ascii="Cambria Math" w:eastAsiaTheme="minorEastAsia" w:hAnsi="Cambria Math" w:cs="B Nazanin"/>
                    </w:rPr>
                    <m:t>P</m:t>
                  </m:r>
                </m:e>
                <m:sub>
                  <m:r>
                    <m:rPr>
                      <m:sty m:val="p"/>
                    </m:rPr>
                    <w:rPr>
                      <w:rFonts w:ascii="Cambria Math" w:eastAsiaTheme="minorEastAsia" w:hAnsi="Cambria Math" w:cs="B Nazanin"/>
                    </w:rPr>
                    <m:t>1</m:t>
                  </m:r>
                </m:sub>
              </m:sSub>
              <m:r>
                <w:rPr>
                  <w:rFonts w:ascii="Cambria Math" w:eastAsiaTheme="minorEastAsia" w:hAnsi="Cambria Math" w:cs="B Nazanin"/>
                </w:rPr>
                <m:t>cos</m:t>
              </m:r>
              <m:sSub>
                <m:sSubPr>
                  <m:ctrlPr>
                    <w:rPr>
                      <w:rFonts w:ascii="Cambria Math" w:eastAsiaTheme="minorEastAsia" w:hAnsi="Cambria Math" w:cs="B Nazanin"/>
                    </w:rPr>
                  </m:ctrlPr>
                </m:sSubPr>
                <m:e>
                  <m:r>
                    <w:rPr>
                      <w:rFonts w:ascii="Cambria Math" w:eastAsiaTheme="minorEastAsia" w:hAnsi="Cambria Math" w:cs="B Nazanin"/>
                    </w:rPr>
                    <m:t>φ</m:t>
                  </m:r>
                </m:e>
                <m:sub>
                  <m:r>
                    <w:rPr>
                      <w:rFonts w:ascii="Cambria Math" w:eastAsiaTheme="minorEastAsia" w:hAnsi="Cambria Math" w:cs="B Nazanin"/>
                    </w:rPr>
                    <m:t>fg</m:t>
                  </m:r>
                </m:sub>
              </m:sSub>
              <m:r>
                <w:rPr>
                  <w:rFonts w:ascii="Cambria Math" w:eastAsiaTheme="minorEastAsia" w:hAnsi="Cambria Math" w:cs="B Nazanin"/>
                </w:rPr>
                <m:t>)x</m:t>
              </m:r>
            </m:oMath>
            <w:r w:rsidR="00A90E55" w:rsidRPr="003D3049">
              <w:rPr>
                <w:rFonts w:asciiTheme="majorBidi" w:hAnsiTheme="majorBidi" w:cstheme="majorBidi"/>
                <w:lang w:val="en"/>
              </w:rPr>
              <w:t xml:space="preserve"> </w:t>
            </w:r>
          </w:p>
          <w:p w14:paraId="77126351" w14:textId="77777777" w:rsidR="00A90E55" w:rsidRPr="003D3049" w:rsidRDefault="00420278" w:rsidP="00A90E55">
            <w:pPr>
              <w:spacing w:line="360" w:lineRule="auto"/>
              <w:rPr>
                <w:rFonts w:asciiTheme="majorBidi" w:eastAsiaTheme="minorEastAsia" w:hAnsiTheme="majorBidi" w:cstheme="majorBidi"/>
                <w:lang w:bidi="fa-IR"/>
              </w:rPr>
            </w:pPr>
            <m:oMathPara>
              <m:oMathParaPr>
                <m:jc m:val="left"/>
              </m:oMathParaPr>
              <m:oMath>
                <m:sSub>
                  <m:sSubPr>
                    <m:ctrlPr>
                      <w:rPr>
                        <w:rFonts w:ascii="Cambria Math" w:eastAsiaTheme="minorEastAsia" w:hAnsi="Cambria Math" w:cs="B Nazanin"/>
                        <w:lang w:bidi="fa-IR"/>
                      </w:rPr>
                    </m:ctrlPr>
                  </m:sSubPr>
                  <m:e>
                    <m:r>
                      <w:rPr>
                        <w:rFonts w:ascii="Cambria Math" w:eastAsiaTheme="minorEastAsia" w:hAnsi="Cambria Math" w:cs="B Nazanin"/>
                        <w:lang w:bidi="fa-IR"/>
                      </w:rPr>
                      <m:t>M</m:t>
                    </m:r>
                  </m:e>
                  <m:sub>
                    <m:r>
                      <w:rPr>
                        <w:rFonts w:ascii="Cambria Math" w:eastAsiaTheme="minorEastAsia" w:hAnsi="Cambria Math" w:cs="B Nazanin"/>
                        <w:lang w:bidi="fa-IR"/>
                      </w:rPr>
                      <m:t>GJ</m:t>
                    </m:r>
                  </m:sub>
                </m:sSub>
                <m:r>
                  <m:rPr>
                    <m:sty m:val="p"/>
                  </m:rPr>
                  <w:rPr>
                    <w:rFonts w:ascii="Cambria Math" w:eastAsiaTheme="minorEastAsia" w:hAnsi="Cambria Math" w:cs="B Nazanin"/>
                    <w:lang w:bidi="fa-IR"/>
                  </w:rPr>
                  <m:t>=</m:t>
                </m:r>
                <m:sSub>
                  <m:sSubPr>
                    <m:ctrlPr>
                      <w:rPr>
                        <w:rFonts w:ascii="Cambria Math" w:eastAsiaTheme="minorEastAsia" w:hAnsi="Cambria Math" w:cs="B Nazanin"/>
                        <w:lang w:bidi="fa-IR"/>
                      </w:rPr>
                    </m:ctrlPr>
                  </m:sSubPr>
                  <m:e>
                    <m:r>
                      <w:rPr>
                        <w:rFonts w:ascii="Cambria Math" w:eastAsiaTheme="minorEastAsia" w:hAnsi="Cambria Math" w:cs="B Nazanin"/>
                        <w:lang w:bidi="fa-IR"/>
                      </w:rPr>
                      <m:t>M</m:t>
                    </m:r>
                  </m:e>
                  <m:sub>
                    <m:r>
                      <m:rPr>
                        <m:sty m:val="p"/>
                      </m:rPr>
                      <w:rPr>
                        <w:rFonts w:ascii="Cambria Math" w:eastAsiaTheme="minorEastAsia" w:hAnsi="Cambria Math" w:cs="B Nazanin"/>
                        <w:lang w:bidi="fa-IR"/>
                      </w:rPr>
                      <m:t>3</m:t>
                    </m:r>
                  </m:sub>
                </m:sSub>
              </m:oMath>
            </m:oMathPara>
          </w:p>
          <w:p w14:paraId="177912FD" w14:textId="77777777" w:rsidR="00A90E55" w:rsidRPr="003D3049" w:rsidRDefault="00420278" w:rsidP="00A90E55">
            <w:pPr>
              <w:spacing w:line="360" w:lineRule="auto"/>
              <w:rPr>
                <w:rFonts w:asciiTheme="majorBidi" w:hAnsiTheme="majorBidi" w:cstheme="majorBidi"/>
                <w:lang w:val="en"/>
              </w:rPr>
            </w:pPr>
            <m:oMath>
              <m:sSub>
                <m:sSubPr>
                  <m:ctrlPr>
                    <w:rPr>
                      <w:rFonts w:ascii="Cambria Math" w:eastAsiaTheme="minorEastAsia" w:hAnsi="Cambria Math" w:cs="B Nazanin"/>
                    </w:rPr>
                  </m:ctrlPr>
                </m:sSubPr>
                <m:e>
                  <m:r>
                    <w:rPr>
                      <w:rFonts w:ascii="Cambria Math" w:eastAsiaTheme="minorEastAsia" w:hAnsi="Cambria Math" w:cs="B Nazanin"/>
                    </w:rPr>
                    <m:t>M</m:t>
                  </m:r>
                </m:e>
                <m:sub>
                  <m:r>
                    <w:rPr>
                      <w:rFonts w:ascii="Cambria Math" w:eastAsiaTheme="minorEastAsia" w:hAnsi="Cambria Math" w:cs="B Nazanin"/>
                    </w:rPr>
                    <m:t>GB</m:t>
                  </m:r>
                </m:sub>
              </m:sSub>
              <m:r>
                <m:rPr>
                  <m:sty m:val="p"/>
                </m:rPr>
                <w:rPr>
                  <w:rFonts w:ascii="Cambria Math" w:eastAsiaTheme="minorEastAsia" w:hAnsi="Cambria Math" w:cs="B Nazanin"/>
                </w:rPr>
                <m:t>=</m:t>
              </m:r>
              <m:sSub>
                <m:sSubPr>
                  <m:ctrlPr>
                    <w:rPr>
                      <w:rFonts w:ascii="Cambria Math" w:eastAsiaTheme="minorEastAsia" w:hAnsi="Cambria Math" w:cs="B Nazanin"/>
                    </w:rPr>
                  </m:ctrlPr>
                </m:sSubPr>
                <m:e>
                  <m:r>
                    <w:rPr>
                      <w:rFonts w:ascii="Cambria Math" w:eastAsiaTheme="minorEastAsia" w:hAnsi="Cambria Math" w:cs="B Nazanin"/>
                    </w:rPr>
                    <m:t>M</m:t>
                  </m:r>
                </m:e>
                <m:sub>
                  <m:r>
                    <m:rPr>
                      <m:sty m:val="p"/>
                    </m:rPr>
                    <w:rPr>
                      <w:rFonts w:ascii="Cambria Math" w:eastAsiaTheme="minorEastAsia" w:hAnsi="Cambria Math" w:cs="B Nazanin"/>
                    </w:rPr>
                    <m:t>1</m:t>
                  </m:r>
                </m:sub>
              </m:sSub>
              <m:r>
                <m:rPr>
                  <m:sty m:val="p"/>
                </m:rPr>
                <w:rPr>
                  <w:rFonts w:ascii="Cambria Math" w:eastAsiaTheme="minorEastAsia" w:hAnsi="Cambria Math" w:cs="B Nazanin"/>
                </w:rPr>
                <m:t>-</m:t>
              </m:r>
              <m:sSub>
                <m:sSubPr>
                  <m:ctrlPr>
                    <w:rPr>
                      <w:rFonts w:ascii="Cambria Math" w:eastAsiaTheme="minorEastAsia" w:hAnsi="Cambria Math" w:cs="B Nazanin"/>
                    </w:rPr>
                  </m:ctrlPr>
                </m:sSubPr>
                <m:e>
                  <m:r>
                    <w:rPr>
                      <w:rFonts w:ascii="Cambria Math" w:eastAsiaTheme="minorEastAsia" w:hAnsi="Cambria Math" w:cs="B Nazanin"/>
                    </w:rPr>
                    <m:t>M</m:t>
                  </m:r>
                </m:e>
                <m:sub>
                  <m:r>
                    <m:rPr>
                      <m:sty m:val="p"/>
                    </m:rPr>
                    <w:rPr>
                      <w:rFonts w:ascii="Cambria Math" w:eastAsiaTheme="minorEastAsia" w:hAnsi="Cambria Math" w:cs="B Nazanin"/>
                    </w:rPr>
                    <m:t>2</m:t>
                  </m:r>
                </m:sub>
              </m:sSub>
              <m:r>
                <m:rPr>
                  <m:sty m:val="p"/>
                </m:rPr>
                <w:rPr>
                  <w:rFonts w:ascii="Cambria Math" w:eastAsiaTheme="minorEastAsia" w:hAnsi="Cambria Math" w:cs="B Nazanin"/>
                </w:rPr>
                <m:t>-</m:t>
              </m:r>
              <m:sSub>
                <m:sSubPr>
                  <m:ctrlPr>
                    <w:rPr>
                      <w:rFonts w:ascii="Cambria Math" w:eastAsiaTheme="minorEastAsia" w:hAnsi="Cambria Math" w:cs="B Nazanin"/>
                    </w:rPr>
                  </m:ctrlPr>
                </m:sSubPr>
                <m:e>
                  <m:r>
                    <w:rPr>
                      <w:rFonts w:ascii="Cambria Math" w:eastAsiaTheme="minorEastAsia" w:hAnsi="Cambria Math" w:cs="B Nazanin"/>
                    </w:rPr>
                    <m:t>M</m:t>
                  </m:r>
                </m:e>
                <m:sub>
                  <m:r>
                    <m:rPr>
                      <m:sty m:val="p"/>
                    </m:rPr>
                    <w:rPr>
                      <w:rFonts w:ascii="Cambria Math" w:eastAsiaTheme="minorEastAsia" w:hAnsi="Cambria Math" w:cs="B Nazanin"/>
                    </w:rPr>
                    <m:t>3</m:t>
                  </m:r>
                </m:sub>
              </m:sSub>
              <m:r>
                <m:rPr>
                  <m:sty m:val="p"/>
                </m:rPr>
                <w:rPr>
                  <w:rFonts w:ascii="Cambria Math" w:eastAsiaTheme="minorEastAsia" w:hAnsi="Cambria Math" w:cs="B Nazanin"/>
                </w:rPr>
                <m:t>+</m:t>
              </m:r>
              <m:d>
                <m:dPr>
                  <m:ctrlPr>
                    <w:rPr>
                      <w:rFonts w:ascii="Cambria Math" w:eastAsiaTheme="minorEastAsia" w:hAnsi="Cambria Math" w:cs="B Nazanin"/>
                    </w:rPr>
                  </m:ctrlPr>
                </m:dPr>
                <m:e>
                  <m:d>
                    <m:dPr>
                      <m:ctrlPr>
                        <w:rPr>
                          <w:rFonts w:ascii="Cambria Math" w:eastAsiaTheme="minorEastAsia" w:hAnsi="Cambria Math" w:cs="B Nazanin"/>
                        </w:rPr>
                      </m:ctrlPr>
                    </m:dPr>
                    <m:e>
                      <m:sSub>
                        <m:sSubPr>
                          <m:ctrlPr>
                            <w:rPr>
                              <w:rFonts w:ascii="Cambria Math" w:eastAsiaTheme="minorEastAsia" w:hAnsi="Cambria Math" w:cs="B Nazanin"/>
                            </w:rPr>
                          </m:ctrlPr>
                        </m:sSubPr>
                        <m:e>
                          <m:r>
                            <w:rPr>
                              <w:rFonts w:ascii="Cambria Math" w:eastAsiaTheme="minorEastAsia" w:hAnsi="Cambria Math" w:cs="B Nazanin"/>
                            </w:rPr>
                            <m:t>P</m:t>
                          </m:r>
                        </m:e>
                        <m:sub>
                          <m:r>
                            <m:rPr>
                              <m:sty m:val="p"/>
                            </m:rPr>
                            <w:rPr>
                              <w:rFonts w:ascii="Cambria Math" w:eastAsiaTheme="minorEastAsia" w:hAnsi="Cambria Math" w:cs="B Nazanin"/>
                            </w:rPr>
                            <m:t>1</m:t>
                          </m:r>
                        </m:sub>
                      </m:sSub>
                      <m:r>
                        <w:rPr>
                          <w:rFonts w:ascii="Cambria Math" w:eastAsiaTheme="minorEastAsia" w:hAnsi="Cambria Math" w:cs="B Nazanin"/>
                        </w:rPr>
                        <m:t>cosα+</m:t>
                      </m:r>
                      <m:sSub>
                        <m:sSubPr>
                          <m:ctrlPr>
                            <w:rPr>
                              <w:rFonts w:ascii="Cambria Math" w:eastAsiaTheme="minorEastAsia" w:hAnsi="Cambria Math" w:cs="B Nazanin"/>
                            </w:rPr>
                          </m:ctrlPr>
                        </m:sSubPr>
                        <m:e>
                          <m:r>
                            <w:rPr>
                              <w:rFonts w:ascii="Cambria Math" w:eastAsiaTheme="minorEastAsia" w:hAnsi="Cambria Math" w:cs="B Nazanin"/>
                            </w:rPr>
                            <m:t>R</m:t>
                          </m:r>
                        </m:e>
                        <m:sub>
                          <m:r>
                            <m:rPr>
                              <m:sty m:val="p"/>
                            </m:rPr>
                            <w:rPr>
                              <w:rFonts w:ascii="Cambria Math" w:eastAsiaTheme="minorEastAsia" w:hAnsi="Cambria Math" w:cs="B Nazanin"/>
                            </w:rPr>
                            <m:t>1</m:t>
                          </m:r>
                        </m:sub>
                      </m:sSub>
                      <m:r>
                        <w:rPr>
                          <w:rFonts w:ascii="Cambria Math" w:eastAsiaTheme="minorEastAsia" w:hAnsi="Cambria Math" w:cs="B Nazanin"/>
                        </w:rPr>
                        <m:t>sinα</m:t>
                      </m:r>
                      <m:ctrlPr>
                        <w:rPr>
                          <w:rFonts w:ascii="Cambria Math" w:eastAsiaTheme="minorEastAsia" w:hAnsi="Cambria Math" w:cs="B Nazanin"/>
                          <w:i/>
                        </w:rPr>
                      </m:ctrlPr>
                    </m:e>
                  </m:d>
                  <m:r>
                    <m:rPr>
                      <m:sty m:val="p"/>
                    </m:rPr>
                    <w:rPr>
                      <w:rFonts w:ascii="Cambria Math" w:eastAsiaTheme="minorEastAsia" w:hAnsi="Cambria Math" w:cs="B Nazanin"/>
                    </w:rPr>
                    <m:t>+</m:t>
                  </m:r>
                  <m:d>
                    <m:dPr>
                      <m:ctrlPr>
                        <w:rPr>
                          <w:rFonts w:ascii="Cambria Math" w:eastAsiaTheme="minorEastAsia" w:hAnsi="Cambria Math" w:cs="B Nazanin"/>
                        </w:rPr>
                      </m:ctrlPr>
                    </m:dPr>
                    <m:e>
                      <m:sSub>
                        <m:sSubPr>
                          <m:ctrlPr>
                            <w:rPr>
                              <w:rFonts w:ascii="Cambria Math" w:eastAsiaTheme="minorEastAsia" w:hAnsi="Cambria Math" w:cs="B Nazanin"/>
                            </w:rPr>
                          </m:ctrlPr>
                        </m:sSubPr>
                        <m:e>
                          <m:r>
                            <w:rPr>
                              <w:rFonts w:ascii="Cambria Math" w:eastAsiaTheme="minorEastAsia" w:hAnsi="Cambria Math" w:cs="B Nazanin"/>
                            </w:rPr>
                            <m:t>R</m:t>
                          </m:r>
                        </m:e>
                        <m:sub>
                          <m:r>
                            <m:rPr>
                              <m:sty m:val="p"/>
                            </m:rPr>
                            <w:rPr>
                              <w:rFonts w:ascii="Cambria Math" w:eastAsiaTheme="minorEastAsia" w:hAnsi="Cambria Math" w:cs="B Nazanin"/>
                            </w:rPr>
                            <m:t>1</m:t>
                          </m:r>
                        </m:sub>
                      </m:sSub>
                      <m:r>
                        <m:rPr>
                          <m:sty m:val="p"/>
                        </m:rPr>
                        <w:rPr>
                          <w:rFonts w:ascii="Cambria Math" w:eastAsiaTheme="minorEastAsia" w:hAnsi="Cambria Math" w:cs="B Nazanin"/>
                        </w:rPr>
                        <m:t>+</m:t>
                      </m:r>
                      <m:sSub>
                        <m:sSubPr>
                          <m:ctrlPr>
                            <w:rPr>
                              <w:rFonts w:ascii="Cambria Math" w:eastAsiaTheme="minorEastAsia" w:hAnsi="Cambria Math" w:cs="B Nazanin"/>
                            </w:rPr>
                          </m:ctrlPr>
                        </m:sSubPr>
                        <m:e>
                          <m:r>
                            <w:rPr>
                              <w:rFonts w:ascii="Cambria Math" w:eastAsiaTheme="minorEastAsia" w:hAnsi="Cambria Math" w:cs="B Nazanin"/>
                            </w:rPr>
                            <m:t>P</m:t>
                          </m:r>
                        </m:e>
                        <m:sub>
                          <m:r>
                            <m:rPr>
                              <m:sty m:val="p"/>
                            </m:rPr>
                            <w:rPr>
                              <w:rFonts w:ascii="Cambria Math" w:eastAsiaTheme="minorEastAsia" w:hAnsi="Cambria Math" w:cs="B Nazanin"/>
                            </w:rPr>
                            <m:t>2</m:t>
                          </m:r>
                        </m:sub>
                      </m:sSub>
                      <m:ctrlPr>
                        <w:rPr>
                          <w:rFonts w:ascii="Cambria Math" w:eastAsiaTheme="minorEastAsia" w:hAnsi="Cambria Math" w:cs="B Nazanin"/>
                          <w:i/>
                        </w:rPr>
                      </m:ctrlPr>
                    </m:e>
                  </m:d>
                  <m:r>
                    <w:rPr>
                      <w:rFonts w:ascii="Cambria Math" w:eastAsiaTheme="minorEastAsia" w:hAnsi="Cambria Math" w:cs="B Nazanin"/>
                    </w:rPr>
                    <m:t>sin</m:t>
                  </m:r>
                  <m:sSub>
                    <m:sSubPr>
                      <m:ctrlPr>
                        <w:rPr>
                          <w:rFonts w:ascii="Cambria Math" w:eastAsiaTheme="minorEastAsia" w:hAnsi="Cambria Math" w:cs="B Nazanin"/>
                        </w:rPr>
                      </m:ctrlPr>
                    </m:sSubPr>
                    <m:e>
                      <m:r>
                        <w:rPr>
                          <w:rFonts w:ascii="Cambria Math" w:eastAsiaTheme="minorEastAsia" w:hAnsi="Cambria Math" w:cs="B Nazanin"/>
                        </w:rPr>
                        <m:t>φ</m:t>
                      </m:r>
                    </m:e>
                    <m:sub>
                      <m:r>
                        <w:rPr>
                          <w:rFonts w:ascii="Cambria Math" w:eastAsiaTheme="minorEastAsia" w:hAnsi="Cambria Math" w:cs="B Nazanin"/>
                        </w:rPr>
                        <m:t>fg</m:t>
                      </m:r>
                    </m:sub>
                  </m:sSub>
                  <m:r>
                    <m:rPr>
                      <m:sty m:val="p"/>
                    </m:rPr>
                    <w:rPr>
                      <w:rFonts w:ascii="Cambria Math" w:eastAsiaTheme="minorEastAsia" w:hAnsi="Cambria Math" w:cs="B Nazanin"/>
                    </w:rPr>
                    <m:t>-</m:t>
                  </m:r>
                  <m:sSub>
                    <m:sSubPr>
                      <m:ctrlPr>
                        <w:rPr>
                          <w:rFonts w:ascii="Cambria Math" w:eastAsiaTheme="minorEastAsia" w:hAnsi="Cambria Math" w:cs="B Nazanin"/>
                        </w:rPr>
                      </m:ctrlPr>
                    </m:sSubPr>
                    <m:e>
                      <m:r>
                        <w:rPr>
                          <w:rFonts w:ascii="Cambria Math" w:eastAsiaTheme="minorEastAsia" w:hAnsi="Cambria Math" w:cs="B Nazanin"/>
                        </w:rPr>
                        <m:t>P</m:t>
                      </m:r>
                    </m:e>
                    <m:sub>
                      <m:r>
                        <m:rPr>
                          <m:sty m:val="p"/>
                        </m:rPr>
                        <w:rPr>
                          <w:rFonts w:ascii="Cambria Math" w:eastAsiaTheme="minorEastAsia" w:hAnsi="Cambria Math" w:cs="B Nazanin"/>
                        </w:rPr>
                        <m:t>1</m:t>
                      </m:r>
                    </m:sub>
                  </m:sSub>
                  <m:r>
                    <w:rPr>
                      <w:rFonts w:ascii="Cambria Math" w:eastAsiaTheme="minorEastAsia" w:hAnsi="Cambria Math" w:cs="B Nazanin"/>
                    </w:rPr>
                    <m:t>cos</m:t>
                  </m:r>
                  <m:sSub>
                    <m:sSubPr>
                      <m:ctrlPr>
                        <w:rPr>
                          <w:rFonts w:ascii="Cambria Math" w:eastAsiaTheme="minorEastAsia" w:hAnsi="Cambria Math" w:cs="B Nazanin"/>
                        </w:rPr>
                      </m:ctrlPr>
                    </m:sSubPr>
                    <m:e>
                      <m:r>
                        <w:rPr>
                          <w:rFonts w:ascii="Cambria Math" w:eastAsiaTheme="minorEastAsia" w:hAnsi="Cambria Math" w:cs="B Nazanin"/>
                        </w:rPr>
                        <m:t>φ</m:t>
                      </m:r>
                    </m:e>
                    <m:sub>
                      <m:r>
                        <w:rPr>
                          <w:rFonts w:ascii="Cambria Math" w:eastAsiaTheme="minorEastAsia" w:hAnsi="Cambria Math" w:cs="B Nazanin"/>
                        </w:rPr>
                        <m:t>fg</m:t>
                      </m:r>
                    </m:sub>
                  </m:sSub>
                </m:e>
              </m:d>
              <m:r>
                <w:rPr>
                  <w:rFonts w:ascii="Cambria Math" w:eastAsiaTheme="minorEastAsia" w:hAnsi="Cambria Math" w:cs="B Nazanin"/>
                </w:rPr>
                <m:t>L</m:t>
              </m:r>
              <m:r>
                <m:rPr>
                  <m:sty m:val="p"/>
                </m:rPr>
                <w:rPr>
                  <w:rFonts w:ascii="Cambria Math" w:eastAsiaTheme="minorEastAsia" w:hAnsi="Cambria Math" w:cs="B Nazanin"/>
                </w:rPr>
                <m:t>+(</m:t>
              </m:r>
              <m:sSub>
                <m:sSubPr>
                  <m:ctrlPr>
                    <w:rPr>
                      <w:rFonts w:ascii="Cambria Math" w:eastAsiaTheme="minorEastAsia" w:hAnsi="Cambria Math" w:cs="B Nazanin"/>
                    </w:rPr>
                  </m:ctrlPr>
                </m:sSubPr>
                <m:e>
                  <m:r>
                    <w:rPr>
                      <w:rFonts w:ascii="Cambria Math" w:eastAsiaTheme="minorEastAsia" w:hAnsi="Cambria Math" w:cs="B Nazanin"/>
                    </w:rPr>
                    <m:t>R</m:t>
                  </m:r>
                </m:e>
                <m:sub>
                  <m:r>
                    <m:rPr>
                      <m:sty m:val="p"/>
                    </m:rPr>
                    <w:rPr>
                      <w:rFonts w:ascii="Cambria Math" w:eastAsiaTheme="minorEastAsia" w:hAnsi="Cambria Math" w:cs="B Nazanin"/>
                    </w:rPr>
                    <m:t>1</m:t>
                  </m:r>
                </m:sub>
              </m:sSub>
              <m:r>
                <w:rPr>
                  <w:rFonts w:ascii="Cambria Math" w:eastAsiaTheme="minorEastAsia" w:hAnsi="Cambria Math" w:cs="B Nazanin"/>
                </w:rPr>
                <m:t>sinβ</m:t>
              </m:r>
              <m:r>
                <m:rPr>
                  <m:sty m:val="p"/>
                </m:rPr>
                <w:rPr>
                  <w:rFonts w:ascii="Cambria Math" w:eastAsiaTheme="minorEastAsia" w:hAnsi="Cambria Math" w:cs="B Nazanin"/>
                </w:rPr>
                <m:t>+</m:t>
              </m:r>
              <m:d>
                <m:dPr>
                  <m:ctrlPr>
                    <w:rPr>
                      <w:rFonts w:ascii="Cambria Math" w:eastAsiaTheme="minorEastAsia" w:hAnsi="Cambria Math" w:cs="B Nazanin"/>
                    </w:rPr>
                  </m:ctrlPr>
                </m:dPr>
                <m:e>
                  <m:sSub>
                    <m:sSubPr>
                      <m:ctrlPr>
                        <w:rPr>
                          <w:rFonts w:ascii="Cambria Math" w:eastAsiaTheme="minorEastAsia" w:hAnsi="Cambria Math" w:cs="B Nazanin"/>
                        </w:rPr>
                      </m:ctrlPr>
                    </m:sSubPr>
                    <m:e>
                      <m:r>
                        <w:rPr>
                          <w:rFonts w:ascii="Cambria Math" w:eastAsiaTheme="minorEastAsia" w:hAnsi="Cambria Math" w:cs="B Nazanin"/>
                        </w:rPr>
                        <m:t>P</m:t>
                      </m:r>
                    </m:e>
                    <m:sub>
                      <m:r>
                        <m:rPr>
                          <m:sty m:val="p"/>
                        </m:rPr>
                        <w:rPr>
                          <w:rFonts w:ascii="Cambria Math" w:eastAsiaTheme="minorEastAsia" w:hAnsi="Cambria Math" w:cs="B Nazanin"/>
                        </w:rPr>
                        <m:t>1</m:t>
                      </m:r>
                    </m:sub>
                  </m:sSub>
                  <m:r>
                    <w:rPr>
                      <w:rFonts w:ascii="Cambria Math" w:eastAsiaTheme="minorEastAsia" w:hAnsi="Cambria Math" w:cs="B Nazanin"/>
                    </w:rPr>
                    <m:t>+</m:t>
                  </m:r>
                  <m:sSub>
                    <m:sSubPr>
                      <m:ctrlPr>
                        <w:rPr>
                          <w:rFonts w:ascii="Cambria Math" w:eastAsiaTheme="minorEastAsia" w:hAnsi="Cambria Math" w:cs="B Nazanin"/>
                        </w:rPr>
                      </m:ctrlPr>
                    </m:sSubPr>
                    <m:e>
                      <m:r>
                        <w:rPr>
                          <w:rFonts w:ascii="Cambria Math" w:eastAsiaTheme="minorEastAsia" w:hAnsi="Cambria Math" w:cs="B Nazanin"/>
                        </w:rPr>
                        <m:t>P</m:t>
                      </m:r>
                    </m:e>
                    <m:sub>
                      <m:r>
                        <m:rPr>
                          <m:sty m:val="p"/>
                        </m:rPr>
                        <w:rPr>
                          <w:rFonts w:ascii="Cambria Math" w:eastAsiaTheme="minorEastAsia" w:hAnsi="Cambria Math" w:cs="B Nazanin"/>
                        </w:rPr>
                        <m:t>2</m:t>
                      </m:r>
                    </m:sub>
                  </m:sSub>
                  <m:r>
                    <w:rPr>
                      <w:rFonts w:ascii="Cambria Math" w:eastAsiaTheme="minorEastAsia" w:hAnsi="Cambria Math" w:cs="B Nazanin"/>
                    </w:rPr>
                    <m:t>+</m:t>
                  </m:r>
                  <m:sSub>
                    <m:sSubPr>
                      <m:ctrlPr>
                        <w:rPr>
                          <w:rFonts w:ascii="Cambria Math" w:eastAsiaTheme="minorEastAsia" w:hAnsi="Cambria Math" w:cs="B Nazanin"/>
                        </w:rPr>
                      </m:ctrlPr>
                    </m:sSubPr>
                    <m:e>
                      <m:r>
                        <w:rPr>
                          <w:rFonts w:ascii="Cambria Math" w:eastAsiaTheme="minorEastAsia" w:hAnsi="Cambria Math" w:cs="B Nazanin"/>
                        </w:rPr>
                        <m:t>R</m:t>
                      </m:r>
                    </m:e>
                    <m:sub>
                      <m:r>
                        <m:rPr>
                          <m:sty m:val="p"/>
                        </m:rPr>
                        <w:rPr>
                          <w:rFonts w:ascii="Cambria Math" w:eastAsiaTheme="minorEastAsia" w:hAnsi="Cambria Math" w:cs="B Nazanin"/>
                        </w:rPr>
                        <m:t>2</m:t>
                      </m:r>
                    </m:sub>
                  </m:sSub>
                  <m:ctrlPr>
                    <w:rPr>
                      <w:rFonts w:ascii="Cambria Math" w:eastAsiaTheme="minorEastAsia" w:hAnsi="Cambria Math" w:cs="B Nazanin"/>
                      <w:i/>
                    </w:rPr>
                  </m:ctrlPr>
                </m:e>
              </m:d>
              <m:r>
                <w:rPr>
                  <w:rFonts w:ascii="Cambria Math" w:eastAsiaTheme="minorEastAsia" w:hAnsi="Cambria Math" w:cs="B Nazanin"/>
                </w:rPr>
                <m:t>cosβ)x</m:t>
              </m:r>
            </m:oMath>
            <w:r w:rsidR="00A90E55" w:rsidRPr="003D3049">
              <w:rPr>
                <w:rFonts w:asciiTheme="majorBidi" w:hAnsiTheme="majorBidi" w:cstheme="majorBidi"/>
                <w:lang w:val="en"/>
              </w:rPr>
              <w:t xml:space="preserve"> </w:t>
            </w:r>
          </w:p>
          <w:p w14:paraId="1ADA316E" w14:textId="77777777" w:rsidR="00A90E55" w:rsidRPr="003D3049" w:rsidRDefault="00420278" w:rsidP="00A90E55">
            <w:pPr>
              <w:spacing w:line="360" w:lineRule="auto"/>
              <w:rPr>
                <w:rFonts w:asciiTheme="majorBidi" w:eastAsiaTheme="minorEastAsia" w:hAnsiTheme="majorBidi" w:cstheme="majorBidi"/>
              </w:rPr>
            </w:pPr>
            <m:oMathPara>
              <m:oMathParaPr>
                <m:jc m:val="left"/>
              </m:oMathParaPr>
              <m:oMath>
                <m:sSub>
                  <m:sSubPr>
                    <m:ctrlPr>
                      <w:rPr>
                        <w:rFonts w:ascii="Cambria Math" w:eastAsiaTheme="minorEastAsia" w:hAnsi="Cambria Math" w:cs="B Nazanin"/>
                      </w:rPr>
                    </m:ctrlPr>
                  </m:sSubPr>
                  <m:e>
                    <m:r>
                      <w:rPr>
                        <w:rFonts w:ascii="Cambria Math" w:eastAsiaTheme="minorEastAsia" w:hAnsi="Cambria Math" w:cs="B Nazanin"/>
                      </w:rPr>
                      <m:t>M</m:t>
                    </m:r>
                  </m:e>
                  <m:sub>
                    <m:r>
                      <w:rPr>
                        <w:rFonts w:ascii="Cambria Math" w:eastAsiaTheme="minorEastAsia" w:hAnsi="Cambria Math" w:cs="B Nazanin"/>
                      </w:rPr>
                      <m:t>BC</m:t>
                    </m:r>
                  </m:sub>
                </m:sSub>
                <m:r>
                  <m:rPr>
                    <m:sty m:val="p"/>
                  </m:rPr>
                  <w:rPr>
                    <w:rFonts w:ascii="Cambria Math" w:eastAsiaTheme="minorEastAsia" w:hAnsi="Cambria Math" w:cs="B Nazanin"/>
                  </w:rPr>
                  <m:t>=</m:t>
                </m:r>
                <m:sSub>
                  <m:sSubPr>
                    <m:ctrlPr>
                      <w:rPr>
                        <w:rFonts w:ascii="Cambria Math" w:eastAsiaTheme="minorEastAsia" w:hAnsi="Cambria Math" w:cs="B Nazanin"/>
                      </w:rPr>
                    </m:ctrlPr>
                  </m:sSubPr>
                  <m:e>
                    <m:r>
                      <w:rPr>
                        <w:rFonts w:ascii="Cambria Math" w:eastAsiaTheme="minorEastAsia" w:hAnsi="Cambria Math" w:cs="B Nazanin"/>
                      </w:rPr>
                      <m:t>M</m:t>
                    </m:r>
                  </m:e>
                  <m:sub>
                    <m:r>
                      <m:rPr>
                        <m:sty m:val="p"/>
                      </m:rPr>
                      <w:rPr>
                        <w:rFonts w:ascii="Cambria Math" w:eastAsiaTheme="minorEastAsia" w:hAnsi="Cambria Math" w:cs="B Nazanin"/>
                      </w:rPr>
                      <m:t>1</m:t>
                    </m:r>
                  </m:sub>
                </m:sSub>
                <m:r>
                  <m:rPr>
                    <m:sty m:val="p"/>
                  </m:rPr>
                  <w:rPr>
                    <w:rFonts w:ascii="Cambria Math" w:eastAsiaTheme="minorEastAsia" w:hAnsi="Cambria Math" w:cs="B Nazanin"/>
                  </w:rPr>
                  <m:t>-</m:t>
                </m:r>
                <m:sSub>
                  <m:sSubPr>
                    <m:ctrlPr>
                      <w:rPr>
                        <w:rFonts w:ascii="Cambria Math" w:eastAsiaTheme="minorEastAsia" w:hAnsi="Cambria Math" w:cs="B Nazanin"/>
                      </w:rPr>
                    </m:ctrlPr>
                  </m:sSubPr>
                  <m:e>
                    <m:r>
                      <w:rPr>
                        <w:rFonts w:ascii="Cambria Math" w:eastAsiaTheme="minorEastAsia" w:hAnsi="Cambria Math" w:cs="B Nazanin"/>
                      </w:rPr>
                      <m:t>M</m:t>
                    </m:r>
                  </m:e>
                  <m:sub>
                    <m:r>
                      <m:rPr>
                        <m:sty m:val="p"/>
                      </m:rPr>
                      <w:rPr>
                        <w:rFonts w:ascii="Cambria Math" w:eastAsiaTheme="minorEastAsia" w:hAnsi="Cambria Math" w:cs="B Nazanin"/>
                      </w:rPr>
                      <m:t>2</m:t>
                    </m:r>
                  </m:sub>
                </m:sSub>
                <m:r>
                  <m:rPr>
                    <m:sty m:val="p"/>
                  </m:rPr>
                  <w:rPr>
                    <w:rFonts w:ascii="Cambria Math" w:eastAsiaTheme="minorEastAsia" w:hAnsi="Cambria Math" w:cs="B Nazanin"/>
                  </w:rPr>
                  <m:t>-</m:t>
                </m:r>
                <m:sSub>
                  <m:sSubPr>
                    <m:ctrlPr>
                      <w:rPr>
                        <w:rFonts w:ascii="Cambria Math" w:eastAsiaTheme="minorEastAsia" w:hAnsi="Cambria Math" w:cs="B Nazanin"/>
                      </w:rPr>
                    </m:ctrlPr>
                  </m:sSubPr>
                  <m:e>
                    <m:r>
                      <w:rPr>
                        <w:rFonts w:ascii="Cambria Math" w:eastAsiaTheme="minorEastAsia" w:hAnsi="Cambria Math" w:cs="B Nazanin"/>
                      </w:rPr>
                      <m:t>M</m:t>
                    </m:r>
                  </m:e>
                  <m:sub>
                    <m:r>
                      <m:rPr>
                        <m:sty m:val="p"/>
                      </m:rPr>
                      <w:rPr>
                        <w:rFonts w:ascii="Cambria Math" w:eastAsiaTheme="minorEastAsia" w:hAnsi="Cambria Math" w:cs="B Nazanin"/>
                      </w:rPr>
                      <m:t>3</m:t>
                    </m:r>
                  </m:sub>
                </m:sSub>
                <m:r>
                  <m:rPr>
                    <m:sty m:val="p"/>
                  </m:rPr>
                  <w:rPr>
                    <w:rFonts w:ascii="Cambria Math" w:eastAsiaTheme="minorEastAsia" w:hAnsi="Cambria Math" w:cs="B Nazanin"/>
                  </w:rPr>
                  <m:t>+((</m:t>
                </m:r>
                <m:sSub>
                  <m:sSubPr>
                    <m:ctrlPr>
                      <w:rPr>
                        <w:rFonts w:ascii="Cambria Math" w:eastAsiaTheme="minorEastAsia" w:hAnsi="Cambria Math" w:cs="B Nazanin"/>
                      </w:rPr>
                    </m:ctrlPr>
                  </m:sSubPr>
                  <m:e>
                    <m:r>
                      <w:rPr>
                        <w:rFonts w:ascii="Cambria Math" w:eastAsiaTheme="minorEastAsia" w:hAnsi="Cambria Math" w:cs="B Nazanin"/>
                      </w:rPr>
                      <m:t>P</m:t>
                    </m:r>
                  </m:e>
                  <m:sub>
                    <m:r>
                      <m:rPr>
                        <m:sty m:val="p"/>
                      </m:rPr>
                      <w:rPr>
                        <w:rFonts w:ascii="Cambria Math" w:eastAsiaTheme="minorEastAsia" w:hAnsi="Cambria Math" w:cs="B Nazanin"/>
                      </w:rPr>
                      <m:t>1</m:t>
                    </m:r>
                  </m:sub>
                </m:sSub>
                <m:r>
                  <w:rPr>
                    <w:rFonts w:ascii="Cambria Math" w:eastAsiaTheme="minorEastAsia" w:hAnsi="Cambria Math" w:cs="B Nazanin"/>
                  </w:rPr>
                  <m:t>cosα+</m:t>
                </m:r>
                <m:sSub>
                  <m:sSubPr>
                    <m:ctrlPr>
                      <w:rPr>
                        <w:rFonts w:ascii="Cambria Math" w:eastAsiaTheme="minorEastAsia" w:hAnsi="Cambria Math" w:cs="B Nazanin"/>
                      </w:rPr>
                    </m:ctrlPr>
                  </m:sSubPr>
                  <m:e>
                    <m:r>
                      <w:rPr>
                        <w:rFonts w:ascii="Cambria Math" w:eastAsiaTheme="minorEastAsia" w:hAnsi="Cambria Math" w:cs="B Nazanin"/>
                      </w:rPr>
                      <m:t>R</m:t>
                    </m:r>
                  </m:e>
                  <m:sub>
                    <m:r>
                      <m:rPr>
                        <m:sty m:val="p"/>
                      </m:rPr>
                      <w:rPr>
                        <w:rFonts w:ascii="Cambria Math" w:eastAsiaTheme="minorEastAsia" w:hAnsi="Cambria Math" w:cs="B Nazanin"/>
                      </w:rPr>
                      <m:t>1</m:t>
                    </m:r>
                  </m:sub>
                </m:sSub>
                <m:r>
                  <w:rPr>
                    <w:rFonts w:ascii="Cambria Math" w:eastAsiaTheme="minorEastAsia" w:hAnsi="Cambria Math" w:cs="B Nazanin"/>
                  </w:rPr>
                  <m:t>sinα)</m:t>
                </m:r>
                <m:r>
                  <m:rPr>
                    <m:sty m:val="p"/>
                  </m:rPr>
                  <w:rPr>
                    <w:rFonts w:ascii="Cambria Math" w:eastAsiaTheme="minorEastAsia" w:hAnsi="Cambria Math" w:cs="B Nazanin"/>
                  </w:rPr>
                  <m:t>-</m:t>
                </m:r>
                <m:sSub>
                  <m:sSubPr>
                    <m:ctrlPr>
                      <w:rPr>
                        <w:rFonts w:ascii="Cambria Math" w:eastAsiaTheme="minorEastAsia" w:hAnsi="Cambria Math" w:cs="B Nazanin"/>
                      </w:rPr>
                    </m:ctrlPr>
                  </m:sSubPr>
                  <m:e>
                    <m:r>
                      <w:rPr>
                        <w:rFonts w:ascii="Cambria Math" w:eastAsiaTheme="minorEastAsia" w:hAnsi="Cambria Math" w:cs="B Nazanin"/>
                      </w:rPr>
                      <m:t>P</m:t>
                    </m:r>
                  </m:e>
                  <m:sub>
                    <m:r>
                      <m:rPr>
                        <m:sty m:val="p"/>
                      </m:rPr>
                      <w:rPr>
                        <w:rFonts w:ascii="Cambria Math" w:eastAsiaTheme="minorEastAsia" w:hAnsi="Cambria Math" w:cs="B Nazanin"/>
                      </w:rPr>
                      <m:t>1</m:t>
                    </m:r>
                  </m:sub>
                </m:sSub>
                <m:r>
                  <w:rPr>
                    <w:rFonts w:ascii="Cambria Math" w:eastAsiaTheme="minorEastAsia" w:hAnsi="Cambria Math" w:cs="B Nazanin"/>
                  </w:rPr>
                  <m:t>cos</m:t>
                </m:r>
                <m:sSub>
                  <m:sSubPr>
                    <m:ctrlPr>
                      <w:rPr>
                        <w:rFonts w:ascii="Cambria Math" w:eastAsiaTheme="minorEastAsia" w:hAnsi="Cambria Math" w:cs="B Nazanin"/>
                      </w:rPr>
                    </m:ctrlPr>
                  </m:sSubPr>
                  <m:e>
                    <m:r>
                      <w:rPr>
                        <w:rFonts w:ascii="Cambria Math" w:eastAsiaTheme="minorEastAsia" w:hAnsi="Cambria Math" w:cs="B Nazanin"/>
                      </w:rPr>
                      <m:t>φ</m:t>
                    </m:r>
                  </m:e>
                  <m:sub>
                    <m:r>
                      <w:rPr>
                        <w:rFonts w:ascii="Cambria Math" w:eastAsiaTheme="minorEastAsia" w:hAnsi="Cambria Math" w:cs="B Nazanin"/>
                      </w:rPr>
                      <m:t>fg</m:t>
                    </m:r>
                  </m:sub>
                </m:sSub>
                <m:r>
                  <m:rPr>
                    <m:sty m:val="p"/>
                  </m:rPr>
                  <w:rPr>
                    <w:rFonts w:ascii="Cambria Math" w:eastAsiaTheme="minorEastAsia" w:hAnsi="Cambria Math" w:cs="B Nazanin"/>
                  </w:rPr>
                  <m:t>+(</m:t>
                </m:r>
                <m:sSub>
                  <m:sSubPr>
                    <m:ctrlPr>
                      <w:rPr>
                        <w:rFonts w:ascii="Cambria Math" w:eastAsiaTheme="minorEastAsia" w:hAnsi="Cambria Math" w:cs="B Nazanin"/>
                      </w:rPr>
                    </m:ctrlPr>
                  </m:sSubPr>
                  <m:e>
                    <m:r>
                      <w:rPr>
                        <w:rFonts w:ascii="Cambria Math" w:eastAsiaTheme="minorEastAsia" w:hAnsi="Cambria Math" w:cs="B Nazanin"/>
                      </w:rPr>
                      <m:t>R</m:t>
                    </m:r>
                  </m:e>
                  <m:sub>
                    <m:r>
                      <m:rPr>
                        <m:sty m:val="p"/>
                      </m:rPr>
                      <w:rPr>
                        <w:rFonts w:ascii="Cambria Math" w:eastAsiaTheme="minorEastAsia" w:hAnsi="Cambria Math" w:cs="B Nazanin"/>
                      </w:rPr>
                      <m:t>1</m:t>
                    </m:r>
                  </m:sub>
                </m:sSub>
                <m:r>
                  <m:rPr>
                    <m:sty m:val="p"/>
                  </m:rPr>
                  <w:rPr>
                    <w:rFonts w:ascii="Cambria Math" w:eastAsiaTheme="minorEastAsia" w:hAnsi="Cambria Math" w:cs="B Nazanin"/>
                  </w:rPr>
                  <m:t>+</m:t>
                </m:r>
                <m:sSub>
                  <m:sSubPr>
                    <m:ctrlPr>
                      <w:rPr>
                        <w:rFonts w:ascii="Cambria Math" w:eastAsiaTheme="minorEastAsia" w:hAnsi="Cambria Math" w:cs="B Nazanin"/>
                      </w:rPr>
                    </m:ctrlPr>
                  </m:sSubPr>
                  <m:e>
                    <m:r>
                      <w:rPr>
                        <w:rFonts w:ascii="Cambria Math" w:eastAsiaTheme="minorEastAsia" w:hAnsi="Cambria Math" w:cs="B Nazanin"/>
                      </w:rPr>
                      <m:t>P</m:t>
                    </m:r>
                  </m:e>
                  <m:sub>
                    <m:r>
                      <m:rPr>
                        <m:sty m:val="p"/>
                      </m:rPr>
                      <w:rPr>
                        <w:rFonts w:ascii="Cambria Math" w:eastAsiaTheme="minorEastAsia" w:hAnsi="Cambria Math" w:cs="B Nazanin"/>
                      </w:rPr>
                      <m:t>2</m:t>
                    </m:r>
                  </m:sub>
                </m:sSub>
                <m:r>
                  <w:rPr>
                    <w:rFonts w:ascii="Cambria Math" w:eastAsiaTheme="minorEastAsia" w:hAnsi="Cambria Math" w:cs="B Nazanin"/>
                  </w:rPr>
                  <m:t>)sin</m:t>
                </m:r>
                <m:sSub>
                  <m:sSubPr>
                    <m:ctrlPr>
                      <w:rPr>
                        <w:rFonts w:ascii="Cambria Math" w:eastAsiaTheme="minorEastAsia" w:hAnsi="Cambria Math" w:cs="B Nazanin"/>
                      </w:rPr>
                    </m:ctrlPr>
                  </m:sSubPr>
                  <m:e>
                    <m:r>
                      <w:rPr>
                        <w:rFonts w:ascii="Cambria Math" w:eastAsiaTheme="minorEastAsia" w:hAnsi="Cambria Math" w:cs="B Nazanin"/>
                      </w:rPr>
                      <m:t>φ</m:t>
                    </m:r>
                  </m:e>
                  <m:sub>
                    <m:r>
                      <w:rPr>
                        <w:rFonts w:ascii="Cambria Math" w:eastAsiaTheme="minorEastAsia" w:hAnsi="Cambria Math" w:cs="B Nazanin"/>
                      </w:rPr>
                      <m:t>fg</m:t>
                    </m:r>
                  </m:sub>
                </m:sSub>
                <m:r>
                  <m:rPr>
                    <m:sty m:val="p"/>
                  </m:rPr>
                  <w:rPr>
                    <w:rFonts w:ascii="Cambria Math" w:eastAsiaTheme="minorEastAsia" w:hAnsi="Cambria Math" w:cs="B Nazanin"/>
                  </w:rPr>
                  <m:t>+</m:t>
                </m:r>
                <m:sSub>
                  <m:sSubPr>
                    <m:ctrlPr>
                      <w:rPr>
                        <w:rFonts w:ascii="Cambria Math" w:eastAsiaTheme="minorEastAsia" w:hAnsi="Cambria Math" w:cs="B Nazanin"/>
                      </w:rPr>
                    </m:ctrlPr>
                  </m:sSubPr>
                  <m:e>
                    <m:r>
                      <w:rPr>
                        <w:rFonts w:ascii="Cambria Math" w:eastAsiaTheme="minorEastAsia" w:hAnsi="Cambria Math" w:cs="B Nazanin"/>
                      </w:rPr>
                      <m:t>R</m:t>
                    </m:r>
                  </m:e>
                  <m:sub>
                    <m:r>
                      <m:rPr>
                        <m:sty m:val="p"/>
                      </m:rPr>
                      <w:rPr>
                        <w:rFonts w:ascii="Cambria Math" w:eastAsiaTheme="minorEastAsia" w:hAnsi="Cambria Math" w:cs="B Nazanin"/>
                      </w:rPr>
                      <m:t>1</m:t>
                    </m:r>
                  </m:sub>
                </m:sSub>
                <m:r>
                  <w:rPr>
                    <w:rFonts w:ascii="Cambria Math" w:eastAsiaTheme="minorEastAsia" w:hAnsi="Cambria Math" w:cs="B Nazanin"/>
                  </w:rPr>
                  <m:t>sinβ</m:t>
                </m:r>
                <m:r>
                  <m:rPr>
                    <m:sty m:val="p"/>
                  </m:rPr>
                  <w:rPr>
                    <w:rFonts w:ascii="Cambria Math" w:eastAsiaTheme="minorEastAsia" w:hAnsi="Cambria Math" w:cs="B Nazanin"/>
                  </w:rPr>
                  <m:t>+</m:t>
                </m:r>
              </m:oMath>
            </m:oMathPara>
          </w:p>
          <w:p w14:paraId="3FA7014F" w14:textId="77777777" w:rsidR="00A90E55" w:rsidRPr="003D3049" w:rsidRDefault="00420278" w:rsidP="00A90E55">
            <w:pPr>
              <w:spacing w:line="360" w:lineRule="auto"/>
              <w:rPr>
                <w:rFonts w:asciiTheme="majorBidi" w:eastAsiaTheme="minorEastAsia" w:hAnsiTheme="majorBidi" w:cstheme="majorBidi"/>
              </w:rPr>
            </w:pPr>
            <m:oMathPara>
              <m:oMathParaPr>
                <m:jc m:val="left"/>
              </m:oMathParaPr>
              <m:oMath>
                <m:d>
                  <m:dPr>
                    <m:ctrlPr>
                      <w:rPr>
                        <w:rFonts w:ascii="Cambria Math" w:eastAsiaTheme="minorEastAsia" w:hAnsi="Cambria Math" w:cs="B Nazanin"/>
                      </w:rPr>
                    </m:ctrlPr>
                  </m:dPr>
                  <m:e>
                    <m:sSub>
                      <m:sSubPr>
                        <m:ctrlPr>
                          <w:rPr>
                            <w:rFonts w:ascii="Cambria Math" w:eastAsiaTheme="minorEastAsia" w:hAnsi="Cambria Math" w:cs="B Nazanin"/>
                          </w:rPr>
                        </m:ctrlPr>
                      </m:sSubPr>
                      <m:e>
                        <m:r>
                          <w:rPr>
                            <w:rFonts w:ascii="Cambria Math" w:eastAsiaTheme="minorEastAsia" w:hAnsi="Cambria Math" w:cs="B Nazanin"/>
                          </w:rPr>
                          <m:t>P</m:t>
                        </m:r>
                      </m:e>
                      <m:sub>
                        <m:r>
                          <m:rPr>
                            <m:sty m:val="p"/>
                          </m:rPr>
                          <w:rPr>
                            <w:rFonts w:ascii="Cambria Math" w:eastAsiaTheme="minorEastAsia" w:hAnsi="Cambria Math" w:cs="B Nazanin"/>
                          </w:rPr>
                          <m:t>1</m:t>
                        </m:r>
                      </m:sub>
                    </m:sSub>
                    <m:r>
                      <w:rPr>
                        <w:rFonts w:ascii="Cambria Math" w:eastAsiaTheme="minorEastAsia" w:hAnsi="Cambria Math" w:cs="B Nazanin"/>
                      </w:rPr>
                      <m:t>+</m:t>
                    </m:r>
                    <m:sSub>
                      <m:sSubPr>
                        <m:ctrlPr>
                          <w:rPr>
                            <w:rFonts w:ascii="Cambria Math" w:eastAsiaTheme="minorEastAsia" w:hAnsi="Cambria Math" w:cs="B Nazanin"/>
                          </w:rPr>
                        </m:ctrlPr>
                      </m:sSubPr>
                      <m:e>
                        <m:r>
                          <w:rPr>
                            <w:rFonts w:ascii="Cambria Math" w:eastAsiaTheme="minorEastAsia" w:hAnsi="Cambria Math" w:cs="B Nazanin"/>
                          </w:rPr>
                          <m:t>P</m:t>
                        </m:r>
                      </m:e>
                      <m:sub>
                        <m:r>
                          <m:rPr>
                            <m:sty m:val="p"/>
                          </m:rPr>
                          <w:rPr>
                            <w:rFonts w:ascii="Cambria Math" w:eastAsiaTheme="minorEastAsia" w:hAnsi="Cambria Math" w:cs="B Nazanin"/>
                          </w:rPr>
                          <m:t>2</m:t>
                        </m:r>
                      </m:sub>
                    </m:sSub>
                    <m:r>
                      <w:rPr>
                        <w:rFonts w:ascii="Cambria Math" w:eastAsiaTheme="minorEastAsia" w:hAnsi="Cambria Math" w:cs="B Nazanin"/>
                      </w:rPr>
                      <m:t>+</m:t>
                    </m:r>
                    <m:sSub>
                      <m:sSubPr>
                        <m:ctrlPr>
                          <w:rPr>
                            <w:rFonts w:ascii="Cambria Math" w:eastAsiaTheme="minorEastAsia" w:hAnsi="Cambria Math" w:cs="B Nazanin"/>
                          </w:rPr>
                        </m:ctrlPr>
                      </m:sSubPr>
                      <m:e>
                        <m:r>
                          <w:rPr>
                            <w:rFonts w:ascii="Cambria Math" w:eastAsiaTheme="minorEastAsia" w:hAnsi="Cambria Math" w:cs="B Nazanin"/>
                          </w:rPr>
                          <m:t>R</m:t>
                        </m:r>
                      </m:e>
                      <m:sub>
                        <m:r>
                          <m:rPr>
                            <m:sty m:val="p"/>
                          </m:rPr>
                          <w:rPr>
                            <w:rFonts w:ascii="Cambria Math" w:eastAsiaTheme="minorEastAsia" w:hAnsi="Cambria Math" w:cs="B Nazanin"/>
                          </w:rPr>
                          <m:t>2</m:t>
                        </m:r>
                      </m:sub>
                    </m:sSub>
                    <m:ctrlPr>
                      <w:rPr>
                        <w:rFonts w:ascii="Cambria Math" w:eastAsiaTheme="minorEastAsia" w:hAnsi="Cambria Math" w:cs="B Nazanin"/>
                        <w:i/>
                      </w:rPr>
                    </m:ctrlPr>
                  </m:e>
                </m:d>
                <m:r>
                  <w:rPr>
                    <w:rFonts w:ascii="Cambria Math" w:eastAsiaTheme="minorEastAsia" w:hAnsi="Cambria Math" w:cs="B Nazanin"/>
                  </w:rPr>
                  <m:t>cosβ)L</m:t>
                </m:r>
              </m:oMath>
            </m:oMathPara>
          </w:p>
          <w:p w14:paraId="04E9FDF5" w14:textId="77777777" w:rsidR="00A90E55" w:rsidRPr="003D3049" w:rsidRDefault="00A90E55" w:rsidP="00A90E55">
            <w:pPr>
              <w:spacing w:line="360" w:lineRule="auto"/>
              <w:rPr>
                <w:rFonts w:asciiTheme="majorBidi" w:hAnsiTheme="majorBidi" w:cstheme="majorBidi"/>
                <w:lang w:val="en"/>
              </w:rPr>
            </w:pPr>
            <m:oMath>
              <m:r>
                <m:rPr>
                  <m:sty m:val="p"/>
                </m:rPr>
                <w:rPr>
                  <w:rFonts w:ascii="Cambria Math" w:eastAsiaTheme="minorEastAsia" w:hAnsi="Cambria Math" w:cs="B Nazanin"/>
                </w:rPr>
                <m:t>+</m:t>
              </m:r>
              <m:d>
                <m:dPr>
                  <m:ctrlPr>
                    <w:rPr>
                      <w:rFonts w:ascii="Cambria Math" w:eastAsiaTheme="minorEastAsia" w:hAnsi="Cambria Math" w:cs="B Nazanin"/>
                    </w:rPr>
                  </m:ctrlPr>
                </m:dPr>
                <m:e>
                  <m:d>
                    <m:dPr>
                      <m:ctrlPr>
                        <w:rPr>
                          <w:rFonts w:ascii="Cambria Math" w:eastAsiaTheme="minorEastAsia" w:hAnsi="Cambria Math" w:cs="B Nazanin"/>
                        </w:rPr>
                      </m:ctrlPr>
                    </m:dPr>
                    <m:e>
                      <m:sSub>
                        <m:sSubPr>
                          <m:ctrlPr>
                            <w:rPr>
                              <w:rFonts w:ascii="Cambria Math" w:eastAsiaTheme="minorEastAsia" w:hAnsi="Cambria Math" w:cs="B Nazanin"/>
                            </w:rPr>
                          </m:ctrlPr>
                        </m:sSubPr>
                        <m:e>
                          <m:r>
                            <w:rPr>
                              <w:rFonts w:ascii="Cambria Math" w:eastAsiaTheme="minorEastAsia" w:hAnsi="Cambria Math" w:cs="B Nazanin"/>
                            </w:rPr>
                            <m:t>R</m:t>
                          </m:r>
                        </m:e>
                        <m:sub>
                          <m:r>
                            <m:rPr>
                              <m:sty m:val="p"/>
                            </m:rPr>
                            <w:rPr>
                              <w:rFonts w:ascii="Cambria Math" w:eastAsiaTheme="minorEastAsia" w:hAnsi="Cambria Math" w:cs="B Nazanin"/>
                            </w:rPr>
                            <m:t>1</m:t>
                          </m:r>
                        </m:sub>
                      </m:sSub>
                      <m:r>
                        <w:rPr>
                          <w:rFonts w:ascii="Cambria Math" w:eastAsiaTheme="minorEastAsia" w:hAnsi="Cambria Math" w:cs="B Nazanin"/>
                        </w:rPr>
                        <m:t>+</m:t>
                      </m:r>
                      <m:sSub>
                        <m:sSubPr>
                          <m:ctrlPr>
                            <w:rPr>
                              <w:rFonts w:ascii="Cambria Math" w:eastAsiaTheme="minorEastAsia" w:hAnsi="Cambria Math" w:cs="B Nazanin"/>
                            </w:rPr>
                          </m:ctrlPr>
                        </m:sSubPr>
                        <m:e>
                          <m:r>
                            <w:rPr>
                              <w:rFonts w:ascii="Cambria Math" w:eastAsiaTheme="minorEastAsia" w:hAnsi="Cambria Math" w:cs="B Nazanin"/>
                            </w:rPr>
                            <m:t>P</m:t>
                          </m:r>
                        </m:e>
                        <m:sub>
                          <m:r>
                            <m:rPr>
                              <m:sty m:val="p"/>
                            </m:rPr>
                            <w:rPr>
                              <w:rFonts w:ascii="Cambria Math" w:eastAsiaTheme="minorEastAsia" w:hAnsi="Cambria Math" w:cs="B Nazanin"/>
                            </w:rPr>
                            <m:t>2</m:t>
                          </m:r>
                        </m:sub>
                      </m:sSub>
                      <m:r>
                        <w:rPr>
                          <w:rFonts w:ascii="Cambria Math" w:eastAsiaTheme="minorEastAsia" w:hAnsi="Cambria Math" w:cs="B Nazanin"/>
                        </w:rPr>
                        <m:t>+</m:t>
                      </m:r>
                      <m:sSub>
                        <m:sSubPr>
                          <m:ctrlPr>
                            <w:rPr>
                              <w:rFonts w:ascii="Cambria Math" w:eastAsiaTheme="minorEastAsia" w:hAnsi="Cambria Math" w:cs="B Nazanin"/>
                            </w:rPr>
                          </m:ctrlPr>
                        </m:sSubPr>
                        <m:e>
                          <m:r>
                            <w:rPr>
                              <w:rFonts w:ascii="Cambria Math" w:eastAsiaTheme="minorEastAsia" w:hAnsi="Cambria Math" w:cs="B Nazanin"/>
                            </w:rPr>
                            <m:t>R</m:t>
                          </m:r>
                        </m:e>
                        <m:sub>
                          <m:r>
                            <m:rPr>
                              <m:sty m:val="p"/>
                            </m:rPr>
                            <w:rPr>
                              <w:rFonts w:ascii="Cambria Math" w:eastAsiaTheme="minorEastAsia" w:hAnsi="Cambria Math" w:cs="B Nazanin"/>
                            </w:rPr>
                            <m:t>2</m:t>
                          </m:r>
                        </m:sub>
                      </m:sSub>
                      <m:ctrlPr>
                        <w:rPr>
                          <w:rFonts w:ascii="Cambria Math" w:eastAsiaTheme="minorEastAsia" w:hAnsi="Cambria Math" w:cs="B Nazanin"/>
                          <w:i/>
                        </w:rPr>
                      </m:ctrlPr>
                    </m:e>
                  </m:d>
                  <m:r>
                    <w:rPr>
                      <w:rFonts w:ascii="Cambria Math" w:eastAsiaTheme="minorEastAsia" w:hAnsi="Cambria Math" w:cs="B Nazanin"/>
                    </w:rPr>
                    <m:t>sinγ</m:t>
                  </m:r>
                  <m:r>
                    <m:rPr>
                      <m:sty m:val="p"/>
                    </m:rPr>
                    <w:rPr>
                      <w:rFonts w:ascii="Cambria Math" w:eastAsiaTheme="minorEastAsia" w:hAnsi="Cambria Math" w:cs="B Nazanin"/>
                    </w:rPr>
                    <m:t>-</m:t>
                  </m:r>
                  <m:sSub>
                    <m:sSubPr>
                      <m:ctrlPr>
                        <w:rPr>
                          <w:rFonts w:ascii="Cambria Math" w:eastAsiaTheme="minorEastAsia" w:hAnsi="Cambria Math" w:cs="B Nazanin"/>
                        </w:rPr>
                      </m:ctrlPr>
                    </m:sSubPr>
                    <m:e>
                      <m:r>
                        <w:rPr>
                          <w:rFonts w:ascii="Cambria Math" w:eastAsiaTheme="minorEastAsia" w:hAnsi="Cambria Math" w:cs="B Nazanin"/>
                        </w:rPr>
                        <m:t>P</m:t>
                      </m:r>
                    </m:e>
                    <m:sub>
                      <m:r>
                        <m:rPr>
                          <m:sty m:val="p"/>
                        </m:rPr>
                        <w:rPr>
                          <w:rFonts w:ascii="Cambria Math" w:eastAsiaTheme="minorEastAsia" w:hAnsi="Cambria Math" w:cs="B Nazanin"/>
                        </w:rPr>
                        <m:t>1</m:t>
                      </m:r>
                    </m:sub>
                  </m:sSub>
                  <m:r>
                    <w:rPr>
                      <w:rFonts w:ascii="Cambria Math" w:eastAsiaTheme="minorEastAsia" w:hAnsi="Cambria Math" w:cs="B Nazanin"/>
                    </w:rPr>
                    <m:t>cosγ</m:t>
                  </m:r>
                  <m:ctrlPr>
                    <w:rPr>
                      <w:rFonts w:ascii="Cambria Math" w:eastAsiaTheme="minorEastAsia" w:hAnsi="Cambria Math" w:cs="B Nazanin"/>
                      <w:i/>
                    </w:rPr>
                  </m:ctrlPr>
                </m:e>
              </m:d>
              <m:r>
                <w:rPr>
                  <w:rFonts w:ascii="Cambria Math" w:eastAsiaTheme="minorEastAsia" w:hAnsi="Cambria Math" w:cs="B Nazanin"/>
                </w:rPr>
                <m:t>x</m:t>
              </m:r>
            </m:oMath>
            <w:r w:rsidRPr="003D3049">
              <w:rPr>
                <w:rFonts w:asciiTheme="majorBidi" w:hAnsiTheme="majorBidi" w:cstheme="majorBidi"/>
                <w:lang w:val="en"/>
              </w:rPr>
              <w:t xml:space="preserve"> </w:t>
            </w:r>
          </w:p>
          <w:p w14:paraId="1FC053B5" w14:textId="77777777" w:rsidR="00A90E55" w:rsidRPr="003D3049" w:rsidRDefault="00420278" w:rsidP="00A90E55">
            <w:pPr>
              <w:spacing w:line="360" w:lineRule="auto"/>
              <w:rPr>
                <w:rFonts w:asciiTheme="majorBidi" w:eastAsiaTheme="minorEastAsia" w:hAnsiTheme="majorBidi" w:cstheme="majorBidi"/>
                <w:lang w:bidi="fa-IR"/>
              </w:rPr>
            </w:pPr>
            <m:oMathPara>
              <m:oMathParaPr>
                <m:jc m:val="left"/>
              </m:oMathParaPr>
              <m:oMath>
                <m:sSub>
                  <m:sSubPr>
                    <m:ctrlPr>
                      <w:rPr>
                        <w:rFonts w:ascii="Cambria Math" w:eastAsiaTheme="minorEastAsia" w:hAnsi="Cambria Math" w:cs="B Nazanin"/>
                        <w:lang w:bidi="fa-IR"/>
                      </w:rPr>
                    </m:ctrlPr>
                  </m:sSubPr>
                  <m:e>
                    <m:r>
                      <w:rPr>
                        <w:rFonts w:ascii="Cambria Math" w:eastAsiaTheme="minorEastAsia" w:hAnsi="Cambria Math" w:cs="B Nazanin"/>
                        <w:lang w:bidi="fa-IR"/>
                      </w:rPr>
                      <m:t>M</m:t>
                    </m:r>
                  </m:e>
                  <m:sub>
                    <m:r>
                      <w:rPr>
                        <w:rFonts w:ascii="Cambria Math" w:eastAsiaTheme="minorEastAsia" w:hAnsi="Cambria Math" w:cs="B Nazanin"/>
                        <w:lang w:bidi="fa-IR"/>
                      </w:rPr>
                      <m:t>CA</m:t>
                    </m:r>
                  </m:sub>
                </m:sSub>
                <m:r>
                  <m:rPr>
                    <m:sty m:val="p"/>
                  </m:rPr>
                  <w:rPr>
                    <w:rFonts w:ascii="Cambria Math" w:eastAsiaTheme="minorEastAsia" w:hAnsi="Cambria Math" w:cs="B Nazanin"/>
                    <w:lang w:bidi="fa-IR"/>
                  </w:rPr>
                  <m:t>=</m:t>
                </m:r>
                <m:r>
                  <w:rPr>
                    <w:rFonts w:ascii="Cambria Math" w:eastAsiaTheme="minorEastAsia" w:hAnsi="Cambria Math" w:cs="B Nazanin"/>
                    <w:lang w:bidi="fa-IR"/>
                  </w:rPr>
                  <m:t>0</m:t>
                </m:r>
              </m:oMath>
            </m:oMathPara>
          </w:p>
          <w:p w14:paraId="305806F8" w14:textId="77777777" w:rsidR="00A90E55" w:rsidRPr="003D3049" w:rsidRDefault="00420278" w:rsidP="00A90E55">
            <w:pPr>
              <w:spacing w:line="360" w:lineRule="auto"/>
              <w:jc w:val="both"/>
              <w:rPr>
                <w:rFonts w:asciiTheme="majorBidi" w:hAnsiTheme="majorBidi" w:cstheme="majorBidi"/>
                <w:lang w:val="en"/>
              </w:rPr>
            </w:pPr>
            <m:oMath>
              <m:sSub>
                <m:sSubPr>
                  <m:ctrlPr>
                    <w:rPr>
                      <w:rFonts w:ascii="Cambria Math" w:eastAsiaTheme="minorEastAsia" w:hAnsi="Cambria Math" w:cs="B Nazanin"/>
                    </w:rPr>
                  </m:ctrlPr>
                </m:sSubPr>
                <m:e>
                  <m:r>
                    <w:rPr>
                      <w:rFonts w:ascii="Cambria Math" w:eastAsiaTheme="minorEastAsia" w:hAnsi="Cambria Math" w:cs="B Nazanin"/>
                    </w:rPr>
                    <m:t>M</m:t>
                  </m:r>
                </m:e>
                <m:sub>
                  <m:r>
                    <w:rPr>
                      <w:rFonts w:ascii="Cambria Math" w:eastAsiaTheme="minorEastAsia" w:hAnsi="Cambria Math" w:cs="B Nazanin"/>
                    </w:rPr>
                    <m:t>CH</m:t>
                  </m:r>
                </m:sub>
              </m:sSub>
              <m:r>
                <m:rPr>
                  <m:sty m:val="p"/>
                </m:rPr>
                <w:rPr>
                  <w:rFonts w:ascii="Cambria Math" w:eastAsiaTheme="minorEastAsia" w:hAnsi="Cambria Math" w:cs="B Nazanin"/>
                </w:rPr>
                <m:t>=</m:t>
              </m:r>
              <m:sSub>
                <m:sSubPr>
                  <m:ctrlPr>
                    <w:rPr>
                      <w:rFonts w:ascii="Cambria Math" w:eastAsiaTheme="minorEastAsia" w:hAnsi="Cambria Math" w:cs="B Nazanin"/>
                    </w:rPr>
                  </m:ctrlPr>
                </m:sSubPr>
                <m:e>
                  <m:r>
                    <w:rPr>
                      <w:rFonts w:ascii="Cambria Math" w:eastAsiaTheme="minorEastAsia" w:hAnsi="Cambria Math" w:cs="B Nazanin"/>
                    </w:rPr>
                    <m:t>M</m:t>
                  </m:r>
                </m:e>
                <m:sub>
                  <m:r>
                    <m:rPr>
                      <m:sty m:val="p"/>
                    </m:rPr>
                    <w:rPr>
                      <w:rFonts w:ascii="Cambria Math" w:eastAsiaTheme="minorEastAsia" w:hAnsi="Cambria Math" w:cs="B Nazanin"/>
                    </w:rPr>
                    <m:t>1</m:t>
                  </m:r>
                </m:sub>
              </m:sSub>
              <m:r>
                <m:rPr>
                  <m:sty m:val="p"/>
                </m:rPr>
                <w:rPr>
                  <w:rFonts w:ascii="Cambria Math" w:eastAsiaTheme="minorEastAsia" w:hAnsi="Cambria Math" w:cs="B Nazanin"/>
                </w:rPr>
                <m:t>-</m:t>
              </m:r>
              <m:sSub>
                <m:sSubPr>
                  <m:ctrlPr>
                    <w:rPr>
                      <w:rFonts w:ascii="Cambria Math" w:eastAsiaTheme="minorEastAsia" w:hAnsi="Cambria Math" w:cs="B Nazanin"/>
                    </w:rPr>
                  </m:ctrlPr>
                </m:sSubPr>
                <m:e>
                  <m:r>
                    <w:rPr>
                      <w:rFonts w:ascii="Cambria Math" w:eastAsiaTheme="minorEastAsia" w:hAnsi="Cambria Math" w:cs="B Nazanin"/>
                    </w:rPr>
                    <m:t>M</m:t>
                  </m:r>
                </m:e>
                <m:sub>
                  <m:r>
                    <m:rPr>
                      <m:sty m:val="p"/>
                    </m:rPr>
                    <w:rPr>
                      <w:rFonts w:ascii="Cambria Math" w:eastAsiaTheme="minorEastAsia" w:hAnsi="Cambria Math" w:cs="B Nazanin"/>
                    </w:rPr>
                    <m:t>2</m:t>
                  </m:r>
                </m:sub>
              </m:sSub>
              <m:r>
                <m:rPr>
                  <m:sty m:val="p"/>
                </m:rPr>
                <w:rPr>
                  <w:rFonts w:ascii="Cambria Math" w:eastAsiaTheme="minorEastAsia" w:hAnsi="Cambria Math" w:cs="B Nazanin"/>
                </w:rPr>
                <m:t>-</m:t>
              </m:r>
              <m:sSub>
                <m:sSubPr>
                  <m:ctrlPr>
                    <w:rPr>
                      <w:rFonts w:ascii="Cambria Math" w:eastAsiaTheme="minorEastAsia" w:hAnsi="Cambria Math" w:cs="B Nazanin"/>
                    </w:rPr>
                  </m:ctrlPr>
                </m:sSubPr>
                <m:e>
                  <m:r>
                    <w:rPr>
                      <w:rFonts w:ascii="Cambria Math" w:eastAsiaTheme="minorEastAsia" w:hAnsi="Cambria Math" w:cs="B Nazanin"/>
                    </w:rPr>
                    <m:t>M</m:t>
                  </m:r>
                </m:e>
                <m:sub>
                  <m:r>
                    <m:rPr>
                      <m:sty m:val="p"/>
                    </m:rPr>
                    <w:rPr>
                      <w:rFonts w:ascii="Cambria Math" w:eastAsiaTheme="minorEastAsia" w:hAnsi="Cambria Math" w:cs="B Nazanin"/>
                    </w:rPr>
                    <m:t>3</m:t>
                  </m:r>
                </m:sub>
              </m:sSub>
              <m:r>
                <m:rPr>
                  <m:sty m:val="p"/>
                </m:rPr>
                <w:rPr>
                  <w:rFonts w:ascii="Cambria Math" w:eastAsiaTheme="minorEastAsia" w:hAnsi="Cambria Math" w:cs="B Nazanin"/>
                </w:rPr>
                <m:t>+(</m:t>
              </m:r>
              <m:sSub>
                <m:sSubPr>
                  <m:ctrlPr>
                    <w:rPr>
                      <w:rFonts w:ascii="Cambria Math" w:eastAsiaTheme="minorEastAsia" w:hAnsi="Cambria Math" w:cs="B Nazanin"/>
                    </w:rPr>
                  </m:ctrlPr>
                </m:sSubPr>
                <m:e>
                  <m:r>
                    <w:rPr>
                      <w:rFonts w:ascii="Cambria Math" w:eastAsiaTheme="minorEastAsia" w:hAnsi="Cambria Math" w:cs="B Nazanin"/>
                    </w:rPr>
                    <m:t>P</m:t>
                  </m:r>
                </m:e>
                <m:sub>
                  <m:r>
                    <m:rPr>
                      <m:sty m:val="p"/>
                    </m:rPr>
                    <w:rPr>
                      <w:rFonts w:ascii="Cambria Math" w:eastAsiaTheme="minorEastAsia" w:hAnsi="Cambria Math" w:cs="B Nazanin"/>
                    </w:rPr>
                    <m:t>1</m:t>
                  </m:r>
                </m:sub>
              </m:sSub>
              <m:r>
                <w:rPr>
                  <w:rFonts w:ascii="Cambria Math" w:eastAsiaTheme="minorEastAsia" w:hAnsi="Cambria Math" w:cs="B Nazanin"/>
                </w:rPr>
                <m:t>cosα+</m:t>
              </m:r>
              <m:sSub>
                <m:sSubPr>
                  <m:ctrlPr>
                    <w:rPr>
                      <w:rFonts w:ascii="Cambria Math" w:eastAsiaTheme="minorEastAsia" w:hAnsi="Cambria Math" w:cs="B Nazanin"/>
                    </w:rPr>
                  </m:ctrlPr>
                </m:sSubPr>
                <m:e>
                  <m:r>
                    <w:rPr>
                      <w:rFonts w:ascii="Cambria Math" w:eastAsiaTheme="minorEastAsia" w:hAnsi="Cambria Math" w:cs="B Nazanin"/>
                    </w:rPr>
                    <m:t>R</m:t>
                  </m:r>
                </m:e>
                <m:sub>
                  <m:r>
                    <m:rPr>
                      <m:sty m:val="p"/>
                    </m:rPr>
                    <w:rPr>
                      <w:rFonts w:ascii="Cambria Math" w:eastAsiaTheme="minorEastAsia" w:hAnsi="Cambria Math" w:cs="B Nazanin"/>
                    </w:rPr>
                    <m:t>1</m:t>
                  </m:r>
                </m:sub>
              </m:sSub>
              <m:r>
                <w:rPr>
                  <w:rFonts w:ascii="Cambria Math" w:eastAsiaTheme="minorEastAsia" w:hAnsi="Cambria Math" w:cs="B Nazanin"/>
                </w:rPr>
                <m:t>sinα)</m:t>
              </m:r>
              <m:r>
                <m:rPr>
                  <m:sty m:val="p"/>
                </m:rPr>
                <w:rPr>
                  <w:rFonts w:ascii="Cambria Math" w:eastAsiaTheme="minorEastAsia" w:hAnsi="Cambria Math" w:cs="B Nazanin"/>
                </w:rPr>
                <m:t>-</m:t>
              </m:r>
              <m:d>
                <m:dPr>
                  <m:ctrlPr>
                    <w:rPr>
                      <w:rFonts w:ascii="Cambria Math" w:eastAsiaTheme="minorEastAsia" w:hAnsi="Cambria Math" w:cs="B Nazanin"/>
                    </w:rPr>
                  </m:ctrlPr>
                </m:dPr>
                <m:e>
                  <m:sSub>
                    <m:sSubPr>
                      <m:ctrlPr>
                        <w:rPr>
                          <w:rFonts w:ascii="Cambria Math" w:eastAsiaTheme="minorEastAsia" w:hAnsi="Cambria Math" w:cs="B Nazanin"/>
                        </w:rPr>
                      </m:ctrlPr>
                    </m:sSubPr>
                    <m:e>
                      <m:r>
                        <w:rPr>
                          <w:rFonts w:ascii="Cambria Math" w:eastAsiaTheme="minorEastAsia" w:hAnsi="Cambria Math" w:cs="B Nazanin"/>
                        </w:rPr>
                        <m:t>P</m:t>
                      </m:r>
                    </m:e>
                    <m:sub>
                      <m:r>
                        <m:rPr>
                          <m:sty m:val="p"/>
                        </m:rPr>
                        <w:rPr>
                          <w:rFonts w:ascii="Cambria Math" w:eastAsiaTheme="minorEastAsia" w:hAnsi="Cambria Math" w:cs="B Nazanin"/>
                        </w:rPr>
                        <m:t>1</m:t>
                      </m:r>
                    </m:sub>
                  </m:sSub>
                  <m:r>
                    <w:rPr>
                      <w:rFonts w:ascii="Cambria Math" w:eastAsiaTheme="minorEastAsia" w:hAnsi="Cambria Math" w:cs="B Nazanin"/>
                    </w:rPr>
                    <m:t>cos</m:t>
                  </m:r>
                  <m:sSub>
                    <m:sSubPr>
                      <m:ctrlPr>
                        <w:rPr>
                          <w:rFonts w:ascii="Cambria Math" w:eastAsiaTheme="minorEastAsia" w:hAnsi="Cambria Math" w:cs="B Nazanin"/>
                        </w:rPr>
                      </m:ctrlPr>
                    </m:sSubPr>
                    <m:e>
                      <m:r>
                        <w:rPr>
                          <w:rFonts w:ascii="Cambria Math" w:eastAsiaTheme="minorEastAsia" w:hAnsi="Cambria Math" w:cs="B Nazanin"/>
                        </w:rPr>
                        <m:t>φ</m:t>
                      </m:r>
                    </m:e>
                    <m:sub>
                      <m:r>
                        <w:rPr>
                          <w:rFonts w:ascii="Cambria Math" w:eastAsiaTheme="minorEastAsia" w:hAnsi="Cambria Math" w:cs="B Nazanin"/>
                        </w:rPr>
                        <m:t>fg</m:t>
                      </m:r>
                    </m:sub>
                  </m:sSub>
                  <m:r>
                    <m:rPr>
                      <m:sty m:val="p"/>
                    </m:rPr>
                    <w:rPr>
                      <w:rFonts w:ascii="Cambria Math" w:eastAsiaTheme="minorEastAsia" w:hAnsi="Cambria Math" w:cs="B Nazanin"/>
                    </w:rPr>
                    <m:t>+</m:t>
                  </m:r>
                  <m:d>
                    <m:dPr>
                      <m:ctrlPr>
                        <w:rPr>
                          <w:rFonts w:ascii="Cambria Math" w:eastAsiaTheme="minorEastAsia" w:hAnsi="Cambria Math" w:cs="B Nazanin"/>
                        </w:rPr>
                      </m:ctrlPr>
                    </m:dPr>
                    <m:e>
                      <m:sSub>
                        <m:sSubPr>
                          <m:ctrlPr>
                            <w:rPr>
                              <w:rFonts w:ascii="Cambria Math" w:eastAsiaTheme="minorEastAsia" w:hAnsi="Cambria Math" w:cs="B Nazanin"/>
                            </w:rPr>
                          </m:ctrlPr>
                        </m:sSubPr>
                        <m:e>
                          <m:r>
                            <w:rPr>
                              <w:rFonts w:ascii="Cambria Math" w:eastAsiaTheme="minorEastAsia" w:hAnsi="Cambria Math" w:cs="B Nazanin"/>
                            </w:rPr>
                            <m:t>R</m:t>
                          </m:r>
                        </m:e>
                        <m:sub>
                          <m:r>
                            <m:rPr>
                              <m:sty m:val="p"/>
                            </m:rPr>
                            <w:rPr>
                              <w:rFonts w:ascii="Cambria Math" w:eastAsiaTheme="minorEastAsia" w:hAnsi="Cambria Math" w:cs="B Nazanin"/>
                            </w:rPr>
                            <m:t>1</m:t>
                          </m:r>
                        </m:sub>
                      </m:sSub>
                      <m:r>
                        <m:rPr>
                          <m:sty m:val="p"/>
                        </m:rPr>
                        <w:rPr>
                          <w:rFonts w:ascii="Cambria Math" w:eastAsiaTheme="minorEastAsia" w:hAnsi="Cambria Math" w:cs="B Nazanin"/>
                        </w:rPr>
                        <m:t>+</m:t>
                      </m:r>
                      <m:sSub>
                        <m:sSubPr>
                          <m:ctrlPr>
                            <w:rPr>
                              <w:rFonts w:ascii="Cambria Math" w:eastAsiaTheme="minorEastAsia" w:hAnsi="Cambria Math" w:cs="B Nazanin"/>
                            </w:rPr>
                          </m:ctrlPr>
                        </m:sSubPr>
                        <m:e>
                          <m:r>
                            <w:rPr>
                              <w:rFonts w:ascii="Cambria Math" w:eastAsiaTheme="minorEastAsia" w:hAnsi="Cambria Math" w:cs="B Nazanin"/>
                            </w:rPr>
                            <m:t>P</m:t>
                          </m:r>
                        </m:e>
                        <m:sub>
                          <m:r>
                            <m:rPr>
                              <m:sty m:val="p"/>
                            </m:rPr>
                            <w:rPr>
                              <w:rFonts w:ascii="Cambria Math" w:eastAsiaTheme="minorEastAsia" w:hAnsi="Cambria Math" w:cs="B Nazanin"/>
                            </w:rPr>
                            <m:t>2</m:t>
                          </m:r>
                        </m:sub>
                      </m:sSub>
                      <m:ctrlPr>
                        <w:rPr>
                          <w:rFonts w:ascii="Cambria Math" w:eastAsiaTheme="minorEastAsia" w:hAnsi="Cambria Math" w:cs="B Nazanin"/>
                          <w:i/>
                        </w:rPr>
                      </m:ctrlPr>
                    </m:e>
                  </m:d>
                  <m:r>
                    <w:rPr>
                      <w:rFonts w:ascii="Cambria Math" w:eastAsiaTheme="minorEastAsia" w:hAnsi="Cambria Math" w:cs="B Nazanin"/>
                    </w:rPr>
                    <m:t>sin</m:t>
                  </m:r>
                  <m:sSub>
                    <m:sSubPr>
                      <m:ctrlPr>
                        <w:rPr>
                          <w:rFonts w:ascii="Cambria Math" w:eastAsiaTheme="minorEastAsia" w:hAnsi="Cambria Math" w:cs="B Nazanin"/>
                        </w:rPr>
                      </m:ctrlPr>
                    </m:sSubPr>
                    <m:e>
                      <m:r>
                        <w:rPr>
                          <w:rFonts w:ascii="Cambria Math" w:eastAsiaTheme="minorEastAsia" w:hAnsi="Cambria Math" w:cs="B Nazanin"/>
                        </w:rPr>
                        <m:t>φ</m:t>
                      </m:r>
                    </m:e>
                    <m:sub>
                      <m:r>
                        <w:rPr>
                          <w:rFonts w:ascii="Cambria Math" w:eastAsiaTheme="minorEastAsia" w:hAnsi="Cambria Math" w:cs="B Nazanin"/>
                        </w:rPr>
                        <m:t>fg</m:t>
                      </m:r>
                    </m:sub>
                  </m:sSub>
                  <m:r>
                    <m:rPr>
                      <m:sty m:val="p"/>
                    </m:rPr>
                    <w:rPr>
                      <w:rFonts w:ascii="Cambria Math" w:eastAsiaTheme="minorEastAsia" w:hAnsi="Cambria Math" w:cs="B Nazanin"/>
                    </w:rPr>
                    <m:t>+</m:t>
                  </m:r>
                  <m:sSub>
                    <m:sSubPr>
                      <m:ctrlPr>
                        <w:rPr>
                          <w:rFonts w:ascii="Cambria Math" w:eastAsiaTheme="minorEastAsia" w:hAnsi="Cambria Math" w:cs="B Nazanin"/>
                        </w:rPr>
                      </m:ctrlPr>
                    </m:sSubPr>
                    <m:e>
                      <m:r>
                        <w:rPr>
                          <w:rFonts w:ascii="Cambria Math" w:eastAsiaTheme="minorEastAsia" w:hAnsi="Cambria Math" w:cs="B Nazanin"/>
                        </w:rPr>
                        <m:t>R</m:t>
                      </m:r>
                    </m:e>
                    <m:sub>
                      <m:r>
                        <m:rPr>
                          <m:sty m:val="p"/>
                        </m:rPr>
                        <w:rPr>
                          <w:rFonts w:ascii="Cambria Math" w:eastAsiaTheme="minorEastAsia" w:hAnsi="Cambria Math" w:cs="B Nazanin"/>
                        </w:rPr>
                        <m:t>1</m:t>
                      </m:r>
                    </m:sub>
                  </m:sSub>
                  <m:r>
                    <w:rPr>
                      <w:rFonts w:ascii="Cambria Math" w:eastAsiaTheme="minorEastAsia" w:hAnsi="Cambria Math" w:cs="B Nazanin"/>
                    </w:rPr>
                    <m:t>sinβ</m:t>
                  </m:r>
                  <m:r>
                    <m:rPr>
                      <m:sty m:val="p"/>
                    </m:rPr>
                    <w:rPr>
                      <w:rFonts w:ascii="Cambria Math" w:eastAsiaTheme="minorEastAsia" w:hAnsi="Cambria Math" w:cs="B Nazanin"/>
                    </w:rPr>
                    <m:t>+</m:t>
                  </m:r>
                  <m:d>
                    <m:dPr>
                      <m:ctrlPr>
                        <w:rPr>
                          <w:rFonts w:ascii="Cambria Math" w:eastAsiaTheme="minorEastAsia" w:hAnsi="Cambria Math" w:cs="B Nazanin"/>
                        </w:rPr>
                      </m:ctrlPr>
                    </m:dPr>
                    <m:e>
                      <m:sSub>
                        <m:sSubPr>
                          <m:ctrlPr>
                            <w:rPr>
                              <w:rFonts w:ascii="Cambria Math" w:eastAsiaTheme="minorEastAsia" w:hAnsi="Cambria Math" w:cs="B Nazanin"/>
                            </w:rPr>
                          </m:ctrlPr>
                        </m:sSubPr>
                        <m:e>
                          <m:r>
                            <w:rPr>
                              <w:rFonts w:ascii="Cambria Math" w:eastAsiaTheme="minorEastAsia" w:hAnsi="Cambria Math" w:cs="B Nazanin"/>
                            </w:rPr>
                            <m:t>P</m:t>
                          </m:r>
                        </m:e>
                        <m:sub>
                          <m:r>
                            <m:rPr>
                              <m:sty m:val="p"/>
                            </m:rPr>
                            <w:rPr>
                              <w:rFonts w:ascii="Cambria Math" w:eastAsiaTheme="minorEastAsia" w:hAnsi="Cambria Math" w:cs="B Nazanin"/>
                            </w:rPr>
                            <m:t>1</m:t>
                          </m:r>
                        </m:sub>
                      </m:sSub>
                      <m:r>
                        <w:rPr>
                          <w:rFonts w:ascii="Cambria Math" w:eastAsiaTheme="minorEastAsia" w:hAnsi="Cambria Math" w:cs="B Nazanin"/>
                        </w:rPr>
                        <m:t>+</m:t>
                      </m:r>
                      <m:sSub>
                        <m:sSubPr>
                          <m:ctrlPr>
                            <w:rPr>
                              <w:rFonts w:ascii="Cambria Math" w:eastAsiaTheme="minorEastAsia" w:hAnsi="Cambria Math" w:cs="B Nazanin"/>
                            </w:rPr>
                          </m:ctrlPr>
                        </m:sSubPr>
                        <m:e>
                          <m:r>
                            <w:rPr>
                              <w:rFonts w:ascii="Cambria Math" w:eastAsiaTheme="minorEastAsia" w:hAnsi="Cambria Math" w:cs="B Nazanin"/>
                            </w:rPr>
                            <m:t>P</m:t>
                          </m:r>
                        </m:e>
                        <m:sub>
                          <m:r>
                            <m:rPr>
                              <m:sty m:val="p"/>
                            </m:rPr>
                            <w:rPr>
                              <w:rFonts w:ascii="Cambria Math" w:eastAsiaTheme="minorEastAsia" w:hAnsi="Cambria Math" w:cs="B Nazanin"/>
                            </w:rPr>
                            <m:t>2</m:t>
                          </m:r>
                        </m:sub>
                      </m:sSub>
                      <m:r>
                        <w:rPr>
                          <w:rFonts w:ascii="Cambria Math" w:eastAsiaTheme="minorEastAsia" w:hAnsi="Cambria Math" w:cs="B Nazanin"/>
                        </w:rPr>
                        <m:t>+</m:t>
                      </m:r>
                      <m:sSub>
                        <m:sSubPr>
                          <m:ctrlPr>
                            <w:rPr>
                              <w:rFonts w:ascii="Cambria Math" w:eastAsiaTheme="minorEastAsia" w:hAnsi="Cambria Math" w:cs="B Nazanin"/>
                            </w:rPr>
                          </m:ctrlPr>
                        </m:sSubPr>
                        <m:e>
                          <m:r>
                            <w:rPr>
                              <w:rFonts w:ascii="Cambria Math" w:eastAsiaTheme="minorEastAsia" w:hAnsi="Cambria Math" w:cs="B Nazanin"/>
                            </w:rPr>
                            <m:t>R</m:t>
                          </m:r>
                        </m:e>
                        <m:sub>
                          <m:r>
                            <m:rPr>
                              <m:sty m:val="p"/>
                            </m:rPr>
                            <w:rPr>
                              <w:rFonts w:ascii="Cambria Math" w:eastAsiaTheme="minorEastAsia" w:hAnsi="Cambria Math" w:cs="B Nazanin"/>
                            </w:rPr>
                            <m:t>2</m:t>
                          </m:r>
                        </m:sub>
                      </m:sSub>
                      <m:ctrlPr>
                        <w:rPr>
                          <w:rFonts w:ascii="Cambria Math" w:eastAsiaTheme="minorEastAsia" w:hAnsi="Cambria Math" w:cs="B Nazanin"/>
                          <w:i/>
                        </w:rPr>
                      </m:ctrlPr>
                    </m:e>
                  </m:d>
                  <m:r>
                    <w:rPr>
                      <w:rFonts w:ascii="Cambria Math" w:eastAsiaTheme="minorEastAsia" w:hAnsi="Cambria Math" w:cs="B Nazanin"/>
                    </w:rPr>
                    <m:t>cosβ</m:t>
                  </m:r>
                  <m:r>
                    <m:rPr>
                      <m:sty m:val="p"/>
                    </m:rPr>
                    <w:rPr>
                      <w:rFonts w:ascii="Cambria Math" w:eastAsiaTheme="minorEastAsia" w:hAnsi="Cambria Math" w:cs="B Nazanin"/>
                    </w:rPr>
                    <m:t>-</m:t>
                  </m:r>
                  <m:sSub>
                    <m:sSubPr>
                      <m:ctrlPr>
                        <w:rPr>
                          <w:rFonts w:ascii="Cambria Math" w:eastAsiaTheme="minorEastAsia" w:hAnsi="Cambria Math" w:cs="B Nazanin"/>
                        </w:rPr>
                      </m:ctrlPr>
                    </m:sSubPr>
                    <m:e>
                      <m:r>
                        <w:rPr>
                          <w:rFonts w:ascii="Cambria Math" w:eastAsiaTheme="minorEastAsia" w:hAnsi="Cambria Math" w:cs="B Nazanin"/>
                        </w:rPr>
                        <m:t>P</m:t>
                      </m:r>
                    </m:e>
                    <m:sub>
                      <m:r>
                        <m:rPr>
                          <m:sty m:val="p"/>
                        </m:rPr>
                        <w:rPr>
                          <w:rFonts w:ascii="Cambria Math" w:eastAsiaTheme="minorEastAsia" w:hAnsi="Cambria Math" w:cs="B Nazanin"/>
                        </w:rPr>
                        <m:t>1</m:t>
                      </m:r>
                    </m:sub>
                  </m:sSub>
                  <m:r>
                    <w:rPr>
                      <w:rFonts w:ascii="Cambria Math" w:eastAsiaTheme="minorEastAsia" w:hAnsi="Cambria Math" w:cs="B Nazanin"/>
                    </w:rPr>
                    <m:t>cosγ</m:t>
                  </m:r>
                  <m:r>
                    <m:rPr>
                      <m:sty m:val="p"/>
                    </m:rPr>
                    <w:rPr>
                      <w:rFonts w:ascii="Cambria Math" w:eastAsiaTheme="minorEastAsia" w:hAnsi="Cambria Math" w:cs="B Nazanin"/>
                    </w:rPr>
                    <m:t>+</m:t>
                  </m:r>
                  <m:d>
                    <m:dPr>
                      <m:ctrlPr>
                        <w:rPr>
                          <w:rFonts w:ascii="Cambria Math" w:eastAsiaTheme="minorEastAsia" w:hAnsi="Cambria Math" w:cs="B Nazanin"/>
                        </w:rPr>
                      </m:ctrlPr>
                    </m:dPr>
                    <m:e>
                      <m:sSub>
                        <m:sSubPr>
                          <m:ctrlPr>
                            <w:rPr>
                              <w:rFonts w:ascii="Cambria Math" w:eastAsiaTheme="minorEastAsia" w:hAnsi="Cambria Math" w:cs="B Nazanin"/>
                            </w:rPr>
                          </m:ctrlPr>
                        </m:sSubPr>
                        <m:e>
                          <m:r>
                            <w:rPr>
                              <w:rFonts w:ascii="Cambria Math" w:eastAsiaTheme="minorEastAsia" w:hAnsi="Cambria Math" w:cs="B Nazanin"/>
                            </w:rPr>
                            <m:t>R</m:t>
                          </m:r>
                        </m:e>
                        <m:sub>
                          <m:r>
                            <m:rPr>
                              <m:sty m:val="p"/>
                            </m:rPr>
                            <w:rPr>
                              <w:rFonts w:ascii="Cambria Math" w:eastAsiaTheme="minorEastAsia" w:hAnsi="Cambria Math" w:cs="B Nazanin"/>
                            </w:rPr>
                            <m:t>1</m:t>
                          </m:r>
                        </m:sub>
                      </m:sSub>
                      <m:r>
                        <w:rPr>
                          <w:rFonts w:ascii="Cambria Math" w:eastAsiaTheme="minorEastAsia" w:hAnsi="Cambria Math" w:cs="B Nazanin"/>
                        </w:rPr>
                        <m:t>+</m:t>
                      </m:r>
                      <m:sSub>
                        <m:sSubPr>
                          <m:ctrlPr>
                            <w:rPr>
                              <w:rFonts w:ascii="Cambria Math" w:eastAsiaTheme="minorEastAsia" w:hAnsi="Cambria Math" w:cs="B Nazanin"/>
                            </w:rPr>
                          </m:ctrlPr>
                        </m:sSubPr>
                        <m:e>
                          <m:r>
                            <w:rPr>
                              <w:rFonts w:ascii="Cambria Math" w:eastAsiaTheme="minorEastAsia" w:hAnsi="Cambria Math" w:cs="B Nazanin"/>
                            </w:rPr>
                            <m:t>P</m:t>
                          </m:r>
                        </m:e>
                        <m:sub>
                          <m:r>
                            <m:rPr>
                              <m:sty m:val="p"/>
                            </m:rPr>
                            <w:rPr>
                              <w:rFonts w:ascii="Cambria Math" w:eastAsiaTheme="minorEastAsia" w:hAnsi="Cambria Math" w:cs="B Nazanin"/>
                            </w:rPr>
                            <m:t>2</m:t>
                          </m:r>
                        </m:sub>
                      </m:sSub>
                      <m:r>
                        <w:rPr>
                          <w:rFonts w:ascii="Cambria Math" w:eastAsiaTheme="minorEastAsia" w:hAnsi="Cambria Math" w:cs="B Nazanin"/>
                        </w:rPr>
                        <m:t>+</m:t>
                      </m:r>
                      <m:sSub>
                        <m:sSubPr>
                          <m:ctrlPr>
                            <w:rPr>
                              <w:rFonts w:ascii="Cambria Math" w:eastAsiaTheme="minorEastAsia" w:hAnsi="Cambria Math" w:cs="B Nazanin"/>
                            </w:rPr>
                          </m:ctrlPr>
                        </m:sSubPr>
                        <m:e>
                          <m:r>
                            <w:rPr>
                              <w:rFonts w:ascii="Cambria Math" w:eastAsiaTheme="minorEastAsia" w:hAnsi="Cambria Math" w:cs="B Nazanin"/>
                            </w:rPr>
                            <m:t>R</m:t>
                          </m:r>
                        </m:e>
                        <m:sub>
                          <m:r>
                            <m:rPr>
                              <m:sty m:val="p"/>
                            </m:rPr>
                            <w:rPr>
                              <w:rFonts w:ascii="Cambria Math" w:eastAsiaTheme="minorEastAsia" w:hAnsi="Cambria Math" w:cs="B Nazanin"/>
                            </w:rPr>
                            <m:t>2</m:t>
                          </m:r>
                        </m:sub>
                      </m:sSub>
                      <m:ctrlPr>
                        <w:rPr>
                          <w:rFonts w:ascii="Cambria Math" w:eastAsiaTheme="minorEastAsia" w:hAnsi="Cambria Math" w:cs="B Nazanin"/>
                          <w:i/>
                        </w:rPr>
                      </m:ctrlPr>
                    </m:e>
                  </m:d>
                  <m:r>
                    <w:rPr>
                      <w:rFonts w:ascii="Cambria Math" w:eastAsiaTheme="minorEastAsia" w:hAnsi="Cambria Math" w:cs="B Nazanin"/>
                    </w:rPr>
                    <m:t>sinγ</m:t>
                  </m:r>
                  <m:ctrlPr>
                    <w:rPr>
                      <w:rFonts w:ascii="Cambria Math" w:eastAsiaTheme="minorEastAsia" w:hAnsi="Cambria Math" w:cs="B Nazanin"/>
                      <w:i/>
                    </w:rPr>
                  </m:ctrlPr>
                </m:e>
              </m:d>
              <m:r>
                <w:rPr>
                  <w:rFonts w:ascii="Cambria Math" w:eastAsiaTheme="minorEastAsia" w:hAnsi="Cambria Math" w:cs="B Nazanin"/>
                </w:rPr>
                <m:t>L</m:t>
              </m:r>
              <m:r>
                <m:rPr>
                  <m:sty m:val="p"/>
                </m:rPr>
                <w:rPr>
                  <w:rFonts w:ascii="Cambria Math" w:eastAsiaTheme="minorEastAsia" w:hAnsi="Cambria Math" w:cs="B Nazanin"/>
                </w:rPr>
                <m:t>+(</m:t>
              </m:r>
              <m:sSub>
                <m:sSubPr>
                  <m:ctrlPr>
                    <w:rPr>
                      <w:rFonts w:ascii="Cambria Math" w:eastAsiaTheme="minorEastAsia" w:hAnsi="Cambria Math" w:cs="B Nazanin"/>
                    </w:rPr>
                  </m:ctrlPr>
                </m:sSubPr>
                <m:e>
                  <m:r>
                    <w:rPr>
                      <w:rFonts w:ascii="Cambria Math" w:eastAsiaTheme="minorEastAsia" w:hAnsi="Cambria Math" w:cs="B Nazanin"/>
                    </w:rPr>
                    <m:t>R</m:t>
                  </m:r>
                </m:e>
                <m:sub>
                  <m:r>
                    <m:rPr>
                      <m:sty m:val="p"/>
                    </m:rPr>
                    <w:rPr>
                      <w:rFonts w:ascii="Cambria Math" w:eastAsiaTheme="minorEastAsia" w:hAnsi="Cambria Math" w:cs="B Nazanin"/>
                    </w:rPr>
                    <m:t>1</m:t>
                  </m:r>
                </m:sub>
              </m:sSub>
              <m:r>
                <m:rPr>
                  <m:sty m:val="p"/>
                </m:rPr>
                <w:rPr>
                  <w:rFonts w:ascii="Cambria Math" w:eastAsiaTheme="minorEastAsia" w:hAnsi="Cambria Math" w:cs="B Nazanin"/>
                </w:rPr>
                <m:t>+</m:t>
              </m:r>
              <m:sSub>
                <m:sSubPr>
                  <m:ctrlPr>
                    <w:rPr>
                      <w:rFonts w:ascii="Cambria Math" w:eastAsiaTheme="minorEastAsia" w:hAnsi="Cambria Math" w:cs="B Nazanin"/>
                    </w:rPr>
                  </m:ctrlPr>
                </m:sSubPr>
                <m:e>
                  <m:r>
                    <w:rPr>
                      <w:rFonts w:ascii="Cambria Math" w:eastAsiaTheme="minorEastAsia" w:hAnsi="Cambria Math" w:cs="B Nazanin"/>
                    </w:rPr>
                    <m:t>P</m:t>
                  </m:r>
                </m:e>
                <m:sub>
                  <m:r>
                    <m:rPr>
                      <m:sty m:val="p"/>
                    </m:rPr>
                    <w:rPr>
                      <w:rFonts w:ascii="Cambria Math" w:eastAsiaTheme="minorEastAsia" w:hAnsi="Cambria Math" w:cs="B Nazanin"/>
                    </w:rPr>
                    <m:t>2</m:t>
                  </m:r>
                </m:sub>
              </m:sSub>
              <m:r>
                <m:rPr>
                  <m:sty m:val="p"/>
                </m:rPr>
                <w:rPr>
                  <w:rFonts w:ascii="Cambria Math" w:eastAsiaTheme="minorEastAsia" w:hAnsi="Cambria Math" w:cs="B Nazanin"/>
                </w:rPr>
                <m:t>+</m:t>
              </m:r>
              <m:sSub>
                <m:sSubPr>
                  <m:ctrlPr>
                    <w:rPr>
                      <w:rFonts w:ascii="Cambria Math" w:eastAsiaTheme="minorEastAsia" w:hAnsi="Cambria Math" w:cs="B Nazanin"/>
                    </w:rPr>
                  </m:ctrlPr>
                </m:sSubPr>
                <m:e>
                  <m:r>
                    <w:rPr>
                      <w:rFonts w:ascii="Cambria Math" w:eastAsiaTheme="minorEastAsia" w:hAnsi="Cambria Math" w:cs="B Nazanin"/>
                    </w:rPr>
                    <m:t>R</m:t>
                  </m:r>
                </m:e>
                <m:sub>
                  <m:r>
                    <m:rPr>
                      <m:sty m:val="p"/>
                    </m:rPr>
                    <w:rPr>
                      <w:rFonts w:ascii="Cambria Math" w:eastAsiaTheme="minorEastAsia" w:hAnsi="Cambria Math" w:cs="B Nazanin"/>
                    </w:rPr>
                    <m:t>2</m:t>
                  </m:r>
                </m:sub>
              </m:sSub>
              <m:r>
                <m:rPr>
                  <m:sty m:val="p"/>
                </m:rPr>
                <w:rPr>
                  <w:rFonts w:ascii="Cambria Math" w:eastAsiaTheme="minorEastAsia" w:hAnsi="Cambria Math" w:cs="B Nazanin"/>
                </w:rPr>
                <m:t>+</m:t>
              </m:r>
              <m:sSub>
                <m:sSubPr>
                  <m:ctrlPr>
                    <w:rPr>
                      <w:rFonts w:ascii="Cambria Math" w:eastAsiaTheme="minorEastAsia" w:hAnsi="Cambria Math" w:cs="B Nazanin"/>
                    </w:rPr>
                  </m:ctrlPr>
                </m:sSubPr>
                <m:e>
                  <m:r>
                    <w:rPr>
                      <w:rFonts w:ascii="Cambria Math" w:eastAsiaTheme="minorEastAsia" w:hAnsi="Cambria Math" w:cs="B Nazanin"/>
                    </w:rPr>
                    <m:t>P</m:t>
                  </m:r>
                </m:e>
                <m:sub>
                  <m:r>
                    <m:rPr>
                      <m:sty m:val="p"/>
                    </m:rPr>
                    <w:rPr>
                      <w:rFonts w:ascii="Cambria Math" w:eastAsiaTheme="minorEastAsia" w:hAnsi="Cambria Math" w:cs="B Nazanin"/>
                    </w:rPr>
                    <m:t>3</m:t>
                  </m:r>
                </m:sub>
              </m:sSub>
              <m:r>
                <w:rPr>
                  <w:rFonts w:ascii="Cambria Math" w:eastAsiaTheme="minorEastAsia" w:hAnsi="Cambria Math" w:cs="B Nazanin"/>
                </w:rPr>
                <m:t>)x</m:t>
              </m:r>
            </m:oMath>
            <w:r w:rsidR="00A90E55" w:rsidRPr="003D3049">
              <w:rPr>
                <w:rFonts w:asciiTheme="majorBidi" w:hAnsiTheme="majorBidi" w:cstheme="majorBidi"/>
                <w:lang w:val="en"/>
              </w:rPr>
              <w:t xml:space="preserve"> </w:t>
            </w:r>
          </w:p>
          <w:p w14:paraId="48A90346" w14:textId="6444B4DA" w:rsidR="008E7986" w:rsidRPr="003D3049" w:rsidRDefault="007F4216">
            <w:pPr>
              <w:spacing w:line="360" w:lineRule="auto"/>
              <w:jc w:val="both"/>
              <w:rPr>
                <w:rFonts w:asciiTheme="majorBidi" w:hAnsiTheme="majorBidi" w:cstheme="majorBidi"/>
                <w:sz w:val="24"/>
                <w:szCs w:val="24"/>
                <w:rtl/>
                <w:lang w:val="en"/>
              </w:rPr>
            </w:pPr>
            <w:r w:rsidRPr="003D3049">
              <w:rPr>
                <w:rFonts w:asciiTheme="majorBidi" w:hAnsiTheme="majorBidi" w:cstheme="majorBidi"/>
                <w:noProof/>
                <w:sz w:val="24"/>
                <w:szCs w:val="24"/>
              </w:rPr>
              <mc:AlternateContent>
                <mc:Choice Requires="wps">
                  <w:drawing>
                    <wp:anchor distT="0" distB="0" distL="114300" distR="114300" simplePos="0" relativeHeight="251662336" behindDoc="0" locked="0" layoutInCell="1" allowOverlap="1" wp14:anchorId="16D8170A" wp14:editId="2B07E628">
                      <wp:simplePos x="0" y="0"/>
                      <wp:positionH relativeFrom="column">
                        <wp:posOffset>5707380</wp:posOffset>
                      </wp:positionH>
                      <wp:positionV relativeFrom="paragraph">
                        <wp:posOffset>-1804035</wp:posOffset>
                      </wp:positionV>
                      <wp:extent cx="862965" cy="351155"/>
                      <wp:effectExtent l="0" t="0" r="0" b="0"/>
                      <wp:wrapNone/>
                      <wp:docPr id="17" name="Text Box 17"/>
                      <wp:cNvGraphicFramePr/>
                      <a:graphic xmlns:a="http://schemas.openxmlformats.org/drawingml/2006/main">
                        <a:graphicData uri="http://schemas.microsoft.com/office/word/2010/wordprocessingShape">
                          <wps:wsp>
                            <wps:cNvSpPr txBox="1"/>
                            <wps:spPr>
                              <a:xfrm>
                                <a:off x="0" y="0"/>
                                <a:ext cx="862965" cy="351155"/>
                              </a:xfrm>
                              <a:prstGeom prst="rect">
                                <a:avLst/>
                              </a:prstGeom>
                              <a:noFill/>
                              <a:ln w="6350">
                                <a:noFill/>
                              </a:ln>
                            </wps:spPr>
                            <wps:txbx>
                              <w:txbxContent>
                                <w:p w14:paraId="4E7A96E8" w14:textId="7DD3BE4F" w:rsidR="00A90E55" w:rsidRPr="009E1AA1" w:rsidRDefault="00FD71B5" w:rsidP="00A90E55">
                                  <w:pPr>
                                    <w:rPr>
                                      <w:rFonts w:asciiTheme="majorBidi" w:hAnsiTheme="majorBidi" w:cstheme="majorBidi"/>
                                      <w:sz w:val="24"/>
                                      <w:szCs w:val="24"/>
                                    </w:rPr>
                                  </w:pPr>
                                  <w:r>
                                    <w:rPr>
                                      <w:rFonts w:asciiTheme="majorBidi" w:hAnsiTheme="majorBidi" w:cstheme="majorBidi"/>
                                      <w:sz w:val="24"/>
                                      <w:szCs w:val="24"/>
                                    </w:rPr>
                                    <w:t>(</w:t>
                                  </w:r>
                                  <w:r w:rsidR="00621FE7">
                                    <w:rPr>
                                      <w:rFonts w:asciiTheme="majorBidi" w:hAnsiTheme="majorBidi" w:cstheme="majorBidi"/>
                                      <w:sz w:val="24"/>
                                      <w:szCs w:val="24"/>
                                    </w:rPr>
                                    <w:t>Eq</w:t>
                                  </w:r>
                                  <w:r>
                                    <w:rPr>
                                      <w:rFonts w:asciiTheme="majorBidi" w:hAnsiTheme="majorBidi" w:cstheme="majorBidi"/>
                                      <w:sz w:val="24"/>
                                      <w:szCs w:val="24"/>
                                    </w:rPr>
                                    <w:t>s</w:t>
                                  </w:r>
                                  <w:r w:rsidR="00621FE7">
                                    <w:rPr>
                                      <w:rFonts w:asciiTheme="majorBidi" w:hAnsiTheme="majorBidi" w:cstheme="majorBidi"/>
                                      <w:sz w:val="24"/>
                                      <w:szCs w:val="24"/>
                                    </w:rPr>
                                    <w:t>.</w:t>
                                  </w:r>
                                  <w:r w:rsidR="00A90E55" w:rsidRPr="009E1AA1">
                                    <w:rPr>
                                      <w:rFonts w:asciiTheme="majorBidi" w:hAnsiTheme="majorBidi" w:cstheme="majorBidi"/>
                                      <w:sz w:val="24"/>
                                      <w:szCs w:val="24"/>
                                    </w:rPr>
                                    <w:t>9</w:t>
                                  </w:r>
                                  <w:r w:rsidR="00621FE7">
                                    <w:rPr>
                                      <w:rFonts w:asciiTheme="majorBidi" w:hAnsiTheme="majorBidi" w:cstheme="majorBidi"/>
                                      <w:sz w:val="24"/>
                                      <w:szCs w:val="24"/>
                                    </w:rPr>
                                    <w:t>b</w:t>
                                  </w:r>
                                  <w:r w:rsidR="00A90E55" w:rsidRPr="009E1AA1">
                                    <w:rPr>
                                      <w:rFonts w:asciiTheme="majorBidi" w:hAnsiTheme="majorBidi" w:cstheme="majorBidi"/>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6D8170A" id="Text Box 17" o:spid="_x0000_s1027" type="#_x0000_t202" style="position:absolute;left:0;text-align:left;margin-left:449.4pt;margin-top:-142.05pt;width:67.95pt;height:27.6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" filled="f" stroked="f" strokeweight=".5pt">
                      <v:textbox>
                        <w:txbxContent>
                          <w:p w14:paraId="4E7A96E8" w14:textId="7DD3BE4F" w:rsidR="00A90E55" w:rsidRPr="009E1AA1" w:rsidRDefault="00FD71B5" w:rsidP="00A90E55">
                            <w:pPr>
                              <w:rPr>
                                <w:rFonts w:asciiTheme="majorBidi" w:hAnsiTheme="majorBidi" w:cstheme="majorBidi"/>
                                <w:sz w:val="24"/>
                                <w:szCs w:val="24"/>
                              </w:rPr>
                            </w:pPr>
                            <w:r>
                              <w:rPr>
                                <w:rFonts w:asciiTheme="majorBidi" w:hAnsiTheme="majorBidi" w:cstheme="majorBidi"/>
                                <w:sz w:val="24"/>
                                <w:szCs w:val="24"/>
                              </w:rPr>
                              <w:t>(</w:t>
                            </w:r>
                            <w:r w:rsidR="00621FE7">
                              <w:rPr>
                                <w:rFonts w:asciiTheme="majorBidi" w:hAnsiTheme="majorBidi" w:cstheme="majorBidi"/>
                                <w:sz w:val="24"/>
                                <w:szCs w:val="24"/>
                              </w:rPr>
                              <w:t>Eq</w:t>
                            </w:r>
                            <w:r>
                              <w:rPr>
                                <w:rFonts w:asciiTheme="majorBidi" w:hAnsiTheme="majorBidi" w:cstheme="majorBidi"/>
                                <w:sz w:val="24"/>
                                <w:szCs w:val="24"/>
                              </w:rPr>
                              <w:t>s</w:t>
                            </w:r>
                            <w:r w:rsidR="00621FE7">
                              <w:rPr>
                                <w:rFonts w:asciiTheme="majorBidi" w:hAnsiTheme="majorBidi" w:cstheme="majorBidi"/>
                                <w:sz w:val="24"/>
                                <w:szCs w:val="24"/>
                              </w:rPr>
                              <w:t>.</w:t>
                            </w:r>
                            <w:r w:rsidR="00A90E55" w:rsidRPr="009E1AA1">
                              <w:rPr>
                                <w:rFonts w:asciiTheme="majorBidi" w:hAnsiTheme="majorBidi" w:cstheme="majorBidi"/>
                                <w:sz w:val="24"/>
                                <w:szCs w:val="24"/>
                              </w:rPr>
                              <w:t>9</w:t>
                            </w:r>
                            <w:r w:rsidR="00621FE7">
                              <w:rPr>
                                <w:rFonts w:asciiTheme="majorBidi" w:hAnsiTheme="majorBidi" w:cstheme="majorBidi"/>
                                <w:sz w:val="24"/>
                                <w:szCs w:val="24"/>
                              </w:rPr>
                              <w:t>b</w:t>
                            </w:r>
                            <w:r w:rsidR="00A90E55" w:rsidRPr="009E1AA1">
                              <w:rPr>
                                <w:rFonts w:asciiTheme="majorBidi" w:hAnsiTheme="majorBidi" w:cstheme="majorBidi"/>
                                <w:sz w:val="24"/>
                                <w:szCs w:val="24"/>
                              </w:rPr>
                              <w:t>)</w:t>
                            </w:r>
                          </w:p>
                        </w:txbxContent>
                      </v:textbox>
                    </v:shape>
                  </w:pict>
                </mc:Fallback>
              </mc:AlternateContent>
            </w:r>
            <w:r w:rsidRPr="003D3049">
              <w:rPr>
                <w:rFonts w:asciiTheme="majorBidi" w:hAnsiTheme="majorBidi" w:cstheme="majorBidi"/>
                <w:noProof/>
                <w:sz w:val="20"/>
                <w:szCs w:val="20"/>
              </w:rPr>
              <mc:AlternateContent>
                <mc:Choice Requires="wps">
                  <w:drawing>
                    <wp:anchor distT="0" distB="0" distL="114300" distR="114300" simplePos="0" relativeHeight="251654144" behindDoc="0" locked="0" layoutInCell="1" allowOverlap="1" wp14:anchorId="0CBB9048" wp14:editId="3ADB0AAE">
                      <wp:simplePos x="0" y="0"/>
                      <wp:positionH relativeFrom="column">
                        <wp:posOffset>5581015</wp:posOffset>
                      </wp:positionH>
                      <wp:positionV relativeFrom="paragraph">
                        <wp:posOffset>-3412490</wp:posOffset>
                      </wp:positionV>
                      <wp:extent cx="161290" cy="3512820"/>
                      <wp:effectExtent l="0" t="0" r="10160" b="11430"/>
                      <wp:wrapNone/>
                      <wp:docPr id="23" name="Left Brace 23"/>
                      <wp:cNvGraphicFramePr/>
                      <a:graphic xmlns:a="http://schemas.openxmlformats.org/drawingml/2006/main">
                        <a:graphicData uri="http://schemas.microsoft.com/office/word/2010/wordprocessingShape">
                          <wps:wsp>
                            <wps:cNvSpPr/>
                            <wps:spPr>
                              <a:xfrm flipH="1">
                                <a:off x="0" y="0"/>
                                <a:ext cx="161290" cy="3512820"/>
                              </a:xfrm>
                              <a:prstGeom prst="leftBrace">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AEDC51" id="Left Brace 23" o:spid="_x0000_s1026" type="#_x0000_t87" style="position:absolute;margin-left:439.45pt;margin-top:-268.7pt;width:12.7pt;height:276.6pt;flip:x;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" adj="83" strokecolor="windowText">
                      <v:stroke joinstyle="miter"/>
                    </v:shape>
                  </w:pict>
                </mc:Fallback>
              </mc:AlternateContent>
            </w:r>
          </w:p>
          <w:p w14:paraId="6E427693" w14:textId="540EEFF5" w:rsidR="00A90E55" w:rsidRPr="003D3049" w:rsidRDefault="00A90E55">
            <w:pPr>
              <w:spacing w:line="360" w:lineRule="auto"/>
              <w:jc w:val="both"/>
              <w:rPr>
                <w:rFonts w:asciiTheme="majorBidi" w:hAnsiTheme="majorBidi" w:cstheme="majorBidi"/>
                <w:sz w:val="24"/>
                <w:szCs w:val="24"/>
                <w:lang w:val="en"/>
              </w:rPr>
            </w:pPr>
          </w:p>
        </w:tc>
      </w:tr>
    </w:tbl>
    <w:p w14:paraId="3E8BD1E2" w14:textId="772E61CD" w:rsidR="00F74B1B" w:rsidRPr="001859B7" w:rsidRDefault="00731149">
      <w:pPr>
        <w:spacing w:line="360" w:lineRule="auto"/>
        <w:jc w:val="both"/>
        <w:rPr>
          <w:rFonts w:asciiTheme="majorBidi" w:hAnsiTheme="majorBidi" w:cstheme="majorBidi"/>
          <w:sz w:val="24"/>
          <w:szCs w:val="24"/>
          <w:lang w:val="en"/>
        </w:rPr>
      </w:pPr>
      <w:r w:rsidRPr="003D3049">
        <w:rPr>
          <w:rFonts w:asciiTheme="majorBidi" w:hAnsiTheme="majorBidi" w:cstheme="majorBidi"/>
          <w:sz w:val="24"/>
          <w:szCs w:val="24"/>
          <w:lang w:val="en"/>
        </w:rPr>
        <w:t xml:space="preserve">By calculating the internal forces and moments in each strut of the unit cell and </w:t>
      </w:r>
      <w:r w:rsidR="004768AB" w:rsidRPr="004768AB">
        <w:rPr>
          <w:rFonts w:asciiTheme="majorBidi" w:hAnsiTheme="majorBidi" w:cstheme="majorBidi"/>
          <w:sz w:val="24"/>
          <w:szCs w:val="24"/>
          <w:lang w:val="en"/>
        </w:rPr>
        <w:t>substituting</w:t>
      </w:r>
      <w:r w:rsidR="00621FE7" w:rsidRPr="003D3049">
        <w:rPr>
          <w:rFonts w:asciiTheme="majorBidi" w:hAnsiTheme="majorBidi" w:cstheme="majorBidi"/>
          <w:sz w:val="24"/>
          <w:szCs w:val="24"/>
          <w:lang w:val="en"/>
        </w:rPr>
        <w:t xml:space="preserve"> </w:t>
      </w:r>
      <w:r w:rsidRPr="003D3049">
        <w:rPr>
          <w:rFonts w:asciiTheme="majorBidi" w:hAnsiTheme="majorBidi" w:cstheme="majorBidi"/>
          <w:sz w:val="24"/>
          <w:szCs w:val="24"/>
          <w:lang w:val="en"/>
        </w:rPr>
        <w:t>them in Eq.8, the axial and bending strain energies are obtained as Eqs.10a and</w:t>
      </w:r>
      <w:r w:rsidR="004768AB">
        <w:rPr>
          <w:rFonts w:asciiTheme="majorBidi" w:hAnsiTheme="majorBidi" w:cstheme="majorBidi"/>
          <w:sz w:val="24"/>
          <w:szCs w:val="24"/>
          <w:lang w:val="en"/>
        </w:rPr>
        <w:t xml:space="preserve"> </w:t>
      </w:r>
      <w:r w:rsidRPr="003D3049">
        <w:rPr>
          <w:rFonts w:asciiTheme="majorBidi" w:hAnsiTheme="majorBidi" w:cstheme="majorBidi"/>
          <w:sz w:val="24"/>
          <w:szCs w:val="24"/>
          <w:lang w:val="en"/>
        </w:rPr>
        <w:t xml:space="preserve">b. </w:t>
      </w:r>
      <w:r w:rsidR="0049097F" w:rsidRPr="003D3049">
        <w:rPr>
          <w:rFonts w:asciiTheme="majorBidi" w:hAnsiTheme="majorBidi" w:cstheme="majorBidi"/>
          <w:sz w:val="24"/>
          <w:szCs w:val="24"/>
          <w:lang w:val="en"/>
        </w:rPr>
        <w:t xml:space="preserve">While the </w:t>
      </w:r>
      <w:r w:rsidR="0049097F" w:rsidRPr="003D3049">
        <w:rPr>
          <w:rFonts w:asciiTheme="majorBidi" w:hAnsiTheme="majorBidi" w:cstheme="majorBidi"/>
          <w:sz w:val="24"/>
          <w:szCs w:val="24"/>
        </w:rPr>
        <w:t>located</w:t>
      </w:r>
      <w:r w:rsidR="0049097F" w:rsidRPr="003D3049">
        <w:rPr>
          <w:rFonts w:asciiTheme="majorBidi" w:hAnsiTheme="majorBidi" w:cstheme="majorBidi"/>
          <w:sz w:val="24"/>
          <w:szCs w:val="24"/>
          <w:lang w:val="en"/>
        </w:rPr>
        <w:t xml:space="preserve"> fibers </w:t>
      </w:r>
      <w:r w:rsidR="006D3F83" w:rsidRPr="003D3049">
        <w:rPr>
          <w:rFonts w:asciiTheme="majorBidi" w:hAnsiTheme="majorBidi" w:cstheme="majorBidi"/>
          <w:sz w:val="24"/>
          <w:szCs w:val="24"/>
          <w:lang w:val="en"/>
        </w:rPr>
        <w:t>i</w:t>
      </w:r>
      <w:r w:rsidR="0049097F" w:rsidRPr="003D3049">
        <w:rPr>
          <w:rFonts w:asciiTheme="majorBidi" w:hAnsiTheme="majorBidi" w:cstheme="majorBidi"/>
          <w:sz w:val="24"/>
          <w:szCs w:val="24"/>
          <w:lang w:val="en"/>
        </w:rPr>
        <w:t xml:space="preserve">n diagonal struts are not capable to </w:t>
      </w:r>
      <w:r w:rsidR="0049097F" w:rsidRPr="001859B7">
        <w:rPr>
          <w:rFonts w:asciiTheme="majorBidi" w:hAnsiTheme="majorBidi" w:cstheme="majorBidi"/>
          <w:sz w:val="24"/>
          <w:szCs w:val="24"/>
          <w:lang w:val="en"/>
        </w:rPr>
        <w:t>transform the applied compressive loading</w:t>
      </w:r>
      <w:r w:rsidR="00AE49B3" w:rsidRPr="001859B7">
        <w:rPr>
          <w:rFonts w:asciiTheme="majorBidi" w:hAnsiTheme="majorBidi" w:cstheme="majorBidi"/>
          <w:sz w:val="24"/>
          <w:szCs w:val="24"/>
          <w:lang w:val="en"/>
        </w:rPr>
        <w:t>, the mechanical properties</w:t>
      </w:r>
      <w:r w:rsidR="0049097F" w:rsidRPr="001859B7">
        <w:rPr>
          <w:rFonts w:asciiTheme="majorBidi" w:hAnsiTheme="majorBidi" w:cstheme="majorBidi"/>
          <w:sz w:val="24"/>
          <w:szCs w:val="24"/>
          <w:lang w:val="en"/>
        </w:rPr>
        <w:t xml:space="preserve"> </w:t>
      </w:r>
      <w:r w:rsidR="00AE49B3" w:rsidRPr="001859B7">
        <w:rPr>
          <w:rFonts w:asciiTheme="majorBidi" w:hAnsiTheme="majorBidi" w:cstheme="majorBidi"/>
          <w:sz w:val="24"/>
          <w:szCs w:val="24"/>
          <w:lang w:val="en"/>
        </w:rPr>
        <w:t xml:space="preserve">of the </w:t>
      </w:r>
      <w:r w:rsidR="0049097F" w:rsidRPr="001859B7">
        <w:rPr>
          <w:rFonts w:asciiTheme="majorBidi" w:hAnsiTheme="majorBidi" w:cstheme="majorBidi"/>
          <w:sz w:val="24"/>
          <w:szCs w:val="24"/>
          <w:lang w:val="en"/>
        </w:rPr>
        <w:t>pur</w:t>
      </w:r>
      <w:r w:rsidR="006D3F83" w:rsidRPr="001859B7">
        <w:rPr>
          <w:rFonts w:asciiTheme="majorBidi" w:hAnsiTheme="majorBidi" w:cstheme="majorBidi"/>
          <w:sz w:val="24"/>
          <w:szCs w:val="24"/>
          <w:lang w:val="en"/>
        </w:rPr>
        <w:t>e</w:t>
      </w:r>
      <w:r w:rsidR="0049097F" w:rsidRPr="001859B7">
        <w:rPr>
          <w:rFonts w:asciiTheme="majorBidi" w:hAnsiTheme="majorBidi" w:cstheme="majorBidi"/>
          <w:sz w:val="24"/>
          <w:szCs w:val="24"/>
          <w:lang w:val="en"/>
        </w:rPr>
        <w:t xml:space="preserve"> </w:t>
      </w:r>
      <w:r w:rsidR="00AE49B3" w:rsidRPr="001859B7">
        <w:rPr>
          <w:rFonts w:asciiTheme="majorBidi" w:hAnsiTheme="majorBidi" w:cstheme="majorBidi"/>
          <w:sz w:val="24"/>
          <w:szCs w:val="24"/>
          <w:lang w:val="en"/>
        </w:rPr>
        <w:t xml:space="preserve">PLA are </w:t>
      </w:r>
      <w:r w:rsidR="0049097F" w:rsidRPr="001859B7">
        <w:rPr>
          <w:rFonts w:asciiTheme="majorBidi" w:hAnsiTheme="majorBidi" w:cstheme="majorBidi"/>
          <w:sz w:val="24"/>
          <w:szCs w:val="24"/>
          <w:lang w:val="en"/>
        </w:rPr>
        <w:t xml:space="preserve">assigned </w:t>
      </w:r>
      <w:r w:rsidR="00881CF2" w:rsidRPr="001859B7">
        <w:rPr>
          <w:rFonts w:asciiTheme="majorBidi" w:hAnsiTheme="majorBidi" w:cstheme="majorBidi"/>
          <w:sz w:val="24"/>
          <w:szCs w:val="24"/>
          <w:lang w:val="en"/>
        </w:rPr>
        <w:t>for</w:t>
      </w:r>
      <w:r w:rsidR="00881CF2" w:rsidRPr="001859B7">
        <w:rPr>
          <w:rFonts w:asciiTheme="majorBidi" w:hAnsiTheme="majorBidi" w:cstheme="majorBidi"/>
          <w:sz w:val="24"/>
          <w:szCs w:val="24"/>
        </w:rPr>
        <w:t xml:space="preserve"> these struts</w:t>
      </w:r>
      <w:r w:rsidR="00AE49B3" w:rsidRPr="001859B7">
        <w:rPr>
          <w:rFonts w:asciiTheme="majorBidi" w:hAnsiTheme="majorBidi" w:cstheme="majorBidi"/>
          <w:sz w:val="24"/>
          <w:szCs w:val="24"/>
          <w:lang w:val="en"/>
        </w:rPr>
        <w:t xml:space="preserve">. </w:t>
      </w:r>
      <w:r w:rsidR="006D3F83" w:rsidRPr="001859B7">
        <w:rPr>
          <w:rFonts w:asciiTheme="majorBidi" w:hAnsiTheme="majorBidi" w:cstheme="majorBidi"/>
          <w:sz w:val="24"/>
          <w:szCs w:val="24"/>
          <w:lang w:val="en"/>
        </w:rPr>
        <w:t xml:space="preserve">Meanwhile, for </w:t>
      </w:r>
      <w:r w:rsidR="00766142" w:rsidRPr="001859B7">
        <w:rPr>
          <w:rFonts w:asciiTheme="majorBidi" w:hAnsiTheme="majorBidi" w:cstheme="majorBidi"/>
          <w:sz w:val="24"/>
          <w:szCs w:val="24"/>
          <w:lang w:val="en"/>
        </w:rPr>
        <w:t>all</w:t>
      </w:r>
      <w:r w:rsidR="006D3F83" w:rsidRPr="001859B7">
        <w:rPr>
          <w:rFonts w:asciiTheme="majorBidi" w:hAnsiTheme="majorBidi" w:cstheme="majorBidi"/>
          <w:sz w:val="24"/>
          <w:szCs w:val="24"/>
          <w:lang w:val="en"/>
        </w:rPr>
        <w:t xml:space="preserve"> the </w:t>
      </w:r>
      <w:r w:rsidR="00AE49B3" w:rsidRPr="001859B7">
        <w:rPr>
          <w:rFonts w:asciiTheme="majorBidi" w:hAnsiTheme="majorBidi" w:cstheme="majorBidi"/>
          <w:sz w:val="24"/>
          <w:szCs w:val="24"/>
          <w:lang w:val="en"/>
        </w:rPr>
        <w:t>straight struts, the elastic modulus is considered E</w:t>
      </w:r>
      <w:r w:rsidR="00AE49B3" w:rsidRPr="001859B7">
        <w:rPr>
          <w:rFonts w:asciiTheme="majorBidi" w:hAnsiTheme="majorBidi" w:cstheme="majorBidi"/>
          <w:sz w:val="24"/>
          <w:szCs w:val="24"/>
          <w:vertAlign w:val="subscript"/>
          <w:lang w:val="en"/>
        </w:rPr>
        <w:t>11</w:t>
      </w:r>
      <w:r w:rsidR="00AE49B3" w:rsidRPr="001859B7">
        <w:rPr>
          <w:rFonts w:asciiTheme="majorBidi" w:hAnsiTheme="majorBidi" w:cstheme="majorBidi"/>
          <w:sz w:val="24"/>
          <w:szCs w:val="24"/>
          <w:lang w:val="en"/>
        </w:rPr>
        <w:t>.</w:t>
      </w:r>
      <w:r w:rsidR="00C5616B" w:rsidRPr="001859B7">
        <w:rPr>
          <w:rFonts w:asciiTheme="majorBidi" w:hAnsiTheme="majorBidi" w:cstheme="majorBidi"/>
          <w:sz w:val="24"/>
          <w:szCs w:val="24"/>
        </w:rPr>
        <w:t xml:space="preserve"> </w:t>
      </w:r>
      <w:r w:rsidR="00A76AB9" w:rsidRPr="001859B7">
        <w:rPr>
          <w:rFonts w:asciiTheme="majorBidi" w:hAnsiTheme="majorBidi" w:cstheme="majorBidi"/>
          <w:sz w:val="24"/>
          <w:szCs w:val="24"/>
        </w:rPr>
        <w:t xml:space="preserve">For </w:t>
      </w:r>
      <w:r w:rsidR="007671C5" w:rsidRPr="001859B7">
        <w:rPr>
          <w:rFonts w:asciiTheme="majorBidi" w:hAnsiTheme="majorBidi" w:cstheme="majorBidi"/>
          <w:sz w:val="24"/>
          <w:szCs w:val="24"/>
        </w:rPr>
        <w:t>the straight struts,</w:t>
      </w:r>
      <w:r w:rsidR="00774BD2" w:rsidRPr="001859B7">
        <w:rPr>
          <w:rFonts w:asciiTheme="majorBidi" w:hAnsiTheme="majorBidi" w:cstheme="majorBidi"/>
          <w:sz w:val="24"/>
          <w:szCs w:val="24"/>
        </w:rPr>
        <w:t xml:space="preserve"> </w:t>
      </w:r>
      <w:r w:rsidR="006D3F83" w:rsidRPr="001859B7">
        <w:rPr>
          <w:rFonts w:asciiTheme="majorBidi" w:hAnsiTheme="majorBidi" w:cstheme="majorBidi"/>
          <w:sz w:val="24"/>
          <w:szCs w:val="24"/>
        </w:rPr>
        <w:t xml:space="preserve">the </w:t>
      </w:r>
      <w:r w:rsidR="006D3F83" w:rsidRPr="001859B7">
        <w:rPr>
          <w:rFonts w:asciiTheme="majorBidi" w:hAnsiTheme="majorBidi" w:cstheme="majorBidi"/>
          <w:sz w:val="24"/>
          <w:szCs w:val="24"/>
          <w:lang w:val="en"/>
        </w:rPr>
        <w:t>thicknesses</w:t>
      </w:r>
      <w:r w:rsidR="00C5616B" w:rsidRPr="001859B7">
        <w:rPr>
          <w:rFonts w:asciiTheme="majorBidi" w:hAnsiTheme="majorBidi" w:cstheme="majorBidi"/>
          <w:sz w:val="24"/>
          <w:szCs w:val="24"/>
          <w:lang w:val="en"/>
        </w:rPr>
        <w:t xml:space="preserve"> </w:t>
      </w:r>
      <w:r w:rsidR="001859B7">
        <w:rPr>
          <w:rFonts w:asciiTheme="majorBidi" w:hAnsiTheme="majorBidi" w:cstheme="majorBidi"/>
          <w:sz w:val="24"/>
          <w:szCs w:val="24"/>
          <w:lang w:val="en"/>
        </w:rPr>
        <w:t xml:space="preserve">are </w:t>
      </w:r>
      <w:r w:rsidR="00C5616B" w:rsidRPr="001859B7">
        <w:rPr>
          <w:rFonts w:asciiTheme="majorBidi" w:hAnsiTheme="majorBidi" w:cstheme="majorBidi"/>
          <w:sz w:val="24"/>
          <w:szCs w:val="24"/>
          <w:lang w:val="en"/>
        </w:rPr>
        <w:lastRenderedPageBreak/>
        <w:t>double</w:t>
      </w:r>
      <w:r w:rsidR="002725A3" w:rsidRPr="001859B7">
        <w:rPr>
          <w:rFonts w:asciiTheme="majorBidi" w:hAnsiTheme="majorBidi" w:cstheme="majorBidi"/>
          <w:sz w:val="24"/>
          <w:szCs w:val="24"/>
          <w:lang w:val="en"/>
        </w:rPr>
        <w:t xml:space="preserve"> and their </w:t>
      </w:r>
      <w:r w:rsidR="00C5616B" w:rsidRPr="001859B7">
        <w:rPr>
          <w:rFonts w:asciiTheme="majorBidi" w:hAnsiTheme="majorBidi" w:cstheme="majorBidi"/>
          <w:sz w:val="24"/>
          <w:szCs w:val="24"/>
          <w:lang w:val="en"/>
        </w:rPr>
        <w:t xml:space="preserve">cross-section area and moment of inertia are considered </w:t>
      </w:r>
      <w:r w:rsidR="002725A3" w:rsidRPr="001859B7">
        <w:rPr>
          <w:rFonts w:asciiTheme="majorBidi" w:hAnsiTheme="majorBidi" w:cstheme="majorBidi"/>
          <w:sz w:val="24"/>
          <w:szCs w:val="24"/>
          <w:lang w:val="en"/>
        </w:rPr>
        <w:t xml:space="preserve">as </w:t>
      </w:r>
      <w:r w:rsidR="00C5616B" w:rsidRPr="001859B7">
        <w:rPr>
          <w:rFonts w:asciiTheme="majorBidi" w:hAnsiTheme="majorBidi" w:cstheme="majorBidi"/>
          <w:sz w:val="24"/>
          <w:szCs w:val="24"/>
        </w:rPr>
        <w:t>A</w:t>
      </w:r>
      <w:r w:rsidR="00C5616B" w:rsidRPr="001859B7">
        <w:rPr>
          <w:rFonts w:asciiTheme="majorBidi" w:hAnsiTheme="majorBidi" w:cstheme="majorBidi"/>
          <w:sz w:val="24"/>
          <w:szCs w:val="24"/>
          <w:vertAlign w:val="subscript"/>
        </w:rPr>
        <w:t>2t</w:t>
      </w:r>
      <w:r w:rsidR="00C5616B" w:rsidRPr="001859B7">
        <w:rPr>
          <w:rFonts w:asciiTheme="majorBidi" w:hAnsiTheme="majorBidi" w:cstheme="majorBidi"/>
          <w:sz w:val="24"/>
          <w:szCs w:val="24"/>
          <w:lang w:val="en"/>
        </w:rPr>
        <w:t xml:space="preserve"> and </w:t>
      </w:r>
      <w:r w:rsidR="00C5616B" w:rsidRPr="001859B7">
        <w:rPr>
          <w:rFonts w:asciiTheme="majorBidi" w:hAnsiTheme="majorBidi" w:cstheme="majorBidi"/>
          <w:sz w:val="24"/>
          <w:szCs w:val="24"/>
        </w:rPr>
        <w:t>I</w:t>
      </w:r>
      <w:r w:rsidR="00C5616B" w:rsidRPr="001859B7">
        <w:rPr>
          <w:rFonts w:asciiTheme="majorBidi" w:hAnsiTheme="majorBidi" w:cstheme="majorBidi"/>
          <w:sz w:val="24"/>
          <w:szCs w:val="24"/>
          <w:vertAlign w:val="subscript"/>
        </w:rPr>
        <w:t>2</w:t>
      </w:r>
      <w:r w:rsidR="00C5616B" w:rsidRPr="001859B7">
        <w:rPr>
          <w:rFonts w:asciiTheme="majorBidi" w:hAnsiTheme="majorBidi" w:cstheme="majorBidi"/>
          <w:sz w:val="24"/>
          <w:szCs w:val="24"/>
          <w:lang w:val="en"/>
        </w:rPr>
        <w:t>, respectively</w:t>
      </w:r>
      <w:r w:rsidR="006D3F83" w:rsidRPr="001859B7">
        <w:rPr>
          <w:rFonts w:asciiTheme="majorBidi" w:hAnsiTheme="majorBidi" w:cstheme="majorBidi"/>
          <w:sz w:val="24"/>
          <w:szCs w:val="24"/>
          <w:lang w:val="en"/>
        </w:rPr>
        <w:t xml:space="preserve">. </w:t>
      </w:r>
      <w:r w:rsidR="005219D7" w:rsidRPr="001859B7">
        <w:rPr>
          <w:rFonts w:asciiTheme="majorBidi" w:hAnsiTheme="majorBidi" w:cstheme="majorBidi"/>
          <w:sz w:val="24"/>
          <w:szCs w:val="24"/>
          <w:lang w:val="en"/>
        </w:rPr>
        <w:t xml:space="preserve">For </w:t>
      </w:r>
      <w:r w:rsidR="00C5616B" w:rsidRPr="001859B7">
        <w:rPr>
          <w:rFonts w:asciiTheme="majorBidi" w:hAnsiTheme="majorBidi" w:cstheme="majorBidi"/>
          <w:sz w:val="24"/>
          <w:szCs w:val="24"/>
          <w:lang w:val="en"/>
        </w:rPr>
        <w:t xml:space="preserve">other struts, </w:t>
      </w:r>
      <w:r w:rsidR="006D3F83" w:rsidRPr="001859B7">
        <w:rPr>
          <w:rFonts w:asciiTheme="majorBidi" w:hAnsiTheme="majorBidi" w:cstheme="majorBidi"/>
          <w:sz w:val="24"/>
          <w:szCs w:val="24"/>
          <w:lang w:val="en"/>
        </w:rPr>
        <w:t xml:space="preserve">the cross-section area and moment of inertia </w:t>
      </w:r>
      <w:r w:rsidR="00C5616B" w:rsidRPr="001859B7">
        <w:rPr>
          <w:rFonts w:asciiTheme="majorBidi" w:hAnsiTheme="majorBidi" w:cstheme="majorBidi"/>
          <w:sz w:val="24"/>
          <w:szCs w:val="24"/>
          <w:lang w:val="en"/>
        </w:rPr>
        <w:t xml:space="preserve">are considered </w:t>
      </w:r>
      <w:r w:rsidR="005219D7" w:rsidRPr="001859B7">
        <w:rPr>
          <w:rFonts w:asciiTheme="majorBidi" w:hAnsiTheme="majorBidi" w:cstheme="majorBidi"/>
          <w:sz w:val="24"/>
          <w:szCs w:val="24"/>
          <w:lang w:val="en"/>
        </w:rPr>
        <w:t xml:space="preserve">as </w:t>
      </w:r>
      <w:r w:rsidR="00C5616B" w:rsidRPr="001859B7">
        <w:rPr>
          <w:rFonts w:asciiTheme="majorBidi" w:hAnsiTheme="majorBidi" w:cstheme="majorBidi"/>
          <w:sz w:val="24"/>
          <w:szCs w:val="24"/>
        </w:rPr>
        <w:t>A</w:t>
      </w:r>
      <w:r w:rsidR="00C5616B" w:rsidRPr="001859B7">
        <w:rPr>
          <w:rFonts w:asciiTheme="majorBidi" w:hAnsiTheme="majorBidi" w:cstheme="majorBidi"/>
          <w:sz w:val="24"/>
          <w:szCs w:val="24"/>
          <w:vertAlign w:val="subscript"/>
        </w:rPr>
        <w:t>t</w:t>
      </w:r>
      <w:r w:rsidR="00C5616B" w:rsidRPr="001859B7">
        <w:rPr>
          <w:rFonts w:asciiTheme="majorBidi" w:hAnsiTheme="majorBidi" w:cstheme="majorBidi"/>
          <w:sz w:val="24"/>
          <w:szCs w:val="24"/>
          <w:lang w:val="en"/>
        </w:rPr>
        <w:t xml:space="preserve"> and </w:t>
      </w:r>
      <w:r w:rsidR="00C5616B" w:rsidRPr="001859B7">
        <w:rPr>
          <w:rFonts w:asciiTheme="majorBidi" w:hAnsiTheme="majorBidi" w:cstheme="majorBidi"/>
          <w:sz w:val="24"/>
          <w:szCs w:val="24"/>
        </w:rPr>
        <w:t>I</w:t>
      </w:r>
      <w:r w:rsidR="00C5616B" w:rsidRPr="001859B7">
        <w:rPr>
          <w:rFonts w:asciiTheme="majorBidi" w:hAnsiTheme="majorBidi" w:cstheme="majorBidi"/>
          <w:sz w:val="24"/>
          <w:szCs w:val="24"/>
          <w:vertAlign w:val="subscript"/>
        </w:rPr>
        <w:t>1</w:t>
      </w:r>
      <w:r w:rsidR="00C5616B" w:rsidRPr="001859B7">
        <w:rPr>
          <w:rFonts w:asciiTheme="majorBidi" w:hAnsiTheme="majorBidi" w:cstheme="majorBidi"/>
          <w:sz w:val="24"/>
          <w:szCs w:val="24"/>
          <w:lang w:val="en"/>
        </w:rPr>
        <w:t>, respectively.</w:t>
      </w:r>
    </w:p>
    <w:p w14:paraId="1F08A697" w14:textId="77777777" w:rsidR="0016665B" w:rsidRPr="003D3049" w:rsidRDefault="0016665B" w:rsidP="001B2F4C">
      <w:pPr>
        <w:spacing w:line="360" w:lineRule="auto"/>
        <w:jc w:val="both"/>
        <w:rPr>
          <w:rFonts w:asciiTheme="majorBidi" w:hAnsiTheme="majorBidi" w:cstheme="majorBidi"/>
          <w:sz w:val="2"/>
          <w:szCs w:val="2"/>
          <w:lang w:val="en"/>
        </w:rPr>
      </w:pPr>
    </w:p>
    <w:tbl>
      <w:tblPr>
        <w:tblStyle w:val="TableGrid"/>
        <w:tblW w:w="962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0"/>
        <w:gridCol w:w="1165"/>
      </w:tblGrid>
      <w:tr w:rsidR="003B0961" w:rsidRPr="003D3049" w14:paraId="00964A0B" w14:textId="77777777" w:rsidTr="006F1D11">
        <w:trPr>
          <w:jc w:val="center"/>
        </w:trPr>
        <w:tc>
          <w:tcPr>
            <w:tcW w:w="8460" w:type="dxa"/>
          </w:tcPr>
          <w:p w14:paraId="457D363E" w14:textId="21CFB05B" w:rsidR="003B0961" w:rsidRPr="003D3049" w:rsidRDefault="00420278" w:rsidP="001B2F4C">
            <w:pPr>
              <w:spacing w:line="360" w:lineRule="auto"/>
              <w:jc w:val="both"/>
              <w:rPr>
                <w:rFonts w:asciiTheme="majorBidi" w:hAnsiTheme="majorBidi" w:cstheme="majorBidi"/>
                <w:lang w:val="en"/>
              </w:rPr>
            </w:pPr>
            <m:oMath>
              <m:sSub>
                <m:sSubPr>
                  <m:ctrlPr>
                    <w:rPr>
                      <w:rFonts w:ascii="Cambria Math" w:eastAsiaTheme="minorEastAsia" w:hAnsi="Cambria Math" w:cs="B Nazanin"/>
                    </w:rPr>
                  </m:ctrlPr>
                </m:sSubPr>
                <m:e>
                  <m:r>
                    <w:rPr>
                      <w:rFonts w:ascii="Cambria Math" w:eastAsiaTheme="minorEastAsia" w:hAnsi="Cambria Math" w:cs="B Nazanin"/>
                    </w:rPr>
                    <m:t>U</m:t>
                  </m:r>
                </m:e>
                <m:sub>
                  <m:r>
                    <w:rPr>
                      <w:rFonts w:ascii="Cambria Math" w:eastAsiaTheme="minorEastAsia" w:hAnsi="Cambria Math" w:cs="B Nazanin"/>
                    </w:rPr>
                    <m:t>axial</m:t>
                  </m:r>
                </m:sub>
              </m:sSub>
              <m:r>
                <m:rPr>
                  <m:sty m:val="p"/>
                </m:rPr>
                <w:rPr>
                  <w:rFonts w:ascii="Cambria Math" w:eastAsiaTheme="minorEastAsia" w:hAnsi="Cambria Math" w:cs="B Nazanin"/>
                </w:rPr>
                <m:t>=</m:t>
              </m:r>
              <m:f>
                <m:fPr>
                  <m:ctrlPr>
                    <w:rPr>
                      <w:rFonts w:ascii="Cambria Math" w:eastAsiaTheme="minorEastAsia" w:hAnsi="Cambria Math" w:cs="B Nazanin"/>
                    </w:rPr>
                  </m:ctrlPr>
                </m:fPr>
                <m:num>
                  <m:r>
                    <m:rPr>
                      <m:sty m:val="p"/>
                    </m:rPr>
                    <w:rPr>
                      <w:rFonts w:ascii="Cambria Math" w:eastAsiaTheme="minorEastAsia" w:hAnsi="Cambria Math" w:cs="B Nazanin"/>
                    </w:rPr>
                    <m:t>1</m:t>
                  </m:r>
                </m:num>
                <m:den>
                  <m:r>
                    <m:rPr>
                      <m:sty m:val="p"/>
                    </m:rPr>
                    <w:rPr>
                      <w:rFonts w:ascii="Cambria Math" w:eastAsiaTheme="minorEastAsia" w:hAnsi="Cambria Math" w:cs="B Nazanin"/>
                    </w:rPr>
                    <m:t>2</m:t>
                  </m:r>
                  <m:sSub>
                    <m:sSubPr>
                      <m:ctrlPr>
                        <w:rPr>
                          <w:rFonts w:ascii="Cambria Math" w:eastAsiaTheme="minorEastAsia" w:hAnsi="Cambria Math" w:cs="B Nazanin"/>
                        </w:rPr>
                      </m:ctrlPr>
                    </m:sSubPr>
                    <m:e>
                      <m:r>
                        <w:rPr>
                          <w:rFonts w:ascii="Cambria Math" w:eastAsiaTheme="minorEastAsia" w:hAnsi="Cambria Math" w:cs="B Nazanin"/>
                        </w:rPr>
                        <m:t>E</m:t>
                      </m:r>
                    </m:e>
                    <m:sub>
                      <m:r>
                        <w:rPr>
                          <w:rFonts w:ascii="Cambria Math" w:eastAsiaTheme="minorEastAsia" w:hAnsi="Cambria Math" w:cs="B Nazanin"/>
                        </w:rPr>
                        <m:t>s</m:t>
                      </m:r>
                    </m:sub>
                  </m:sSub>
                  <m:sSub>
                    <m:sSubPr>
                      <m:ctrlPr>
                        <w:rPr>
                          <w:rFonts w:ascii="Cambria Math" w:eastAsiaTheme="minorEastAsia" w:hAnsi="Cambria Math" w:cs="B Nazanin"/>
                        </w:rPr>
                      </m:ctrlPr>
                    </m:sSubPr>
                    <m:e>
                      <m:r>
                        <w:rPr>
                          <w:rFonts w:ascii="Cambria Math" w:eastAsiaTheme="minorEastAsia" w:hAnsi="Cambria Math" w:cs="B Nazanin"/>
                        </w:rPr>
                        <m:t>A</m:t>
                      </m:r>
                    </m:e>
                    <m:sub>
                      <m:r>
                        <w:rPr>
                          <w:rFonts w:ascii="Cambria Math" w:eastAsiaTheme="minorEastAsia" w:hAnsi="Cambria Math" w:cs="B Nazanin"/>
                        </w:rPr>
                        <m:t>t</m:t>
                      </m:r>
                    </m:sub>
                  </m:sSub>
                </m:den>
              </m:f>
              <m:d>
                <m:dPr>
                  <m:begChr m:val="["/>
                  <m:endChr m:val="]"/>
                  <m:ctrlPr>
                    <w:rPr>
                      <w:rFonts w:ascii="Cambria Math" w:eastAsiaTheme="minorEastAsia" w:hAnsi="Cambria Math" w:cs="B Nazanin"/>
                      <w:i/>
                    </w:rPr>
                  </m:ctrlPr>
                </m:dPr>
                <m:e>
                  <m:r>
                    <w:rPr>
                      <w:rFonts w:ascii="Cambria Math" w:eastAsiaTheme="minorEastAsia" w:hAnsi="Cambria Math" w:cs="B Nazanin"/>
                    </w:rPr>
                    <m:t xml:space="preserve"> </m:t>
                  </m:r>
                  <m:nary>
                    <m:naryPr>
                      <m:limLoc m:val="subSup"/>
                      <m:ctrlPr>
                        <w:rPr>
                          <w:rFonts w:ascii="Cambria Math" w:eastAsiaTheme="minorEastAsia" w:hAnsi="Cambria Math" w:cs="B Nazanin"/>
                        </w:rPr>
                      </m:ctrlPr>
                    </m:naryPr>
                    <m:sub>
                      <m:r>
                        <m:rPr>
                          <m:sty m:val="p"/>
                        </m:rPr>
                        <w:rPr>
                          <w:rFonts w:ascii="Cambria Math" w:eastAsiaTheme="minorEastAsia" w:hAnsi="Cambria Math" w:cs="B Nazanin"/>
                        </w:rPr>
                        <m:t>0</m:t>
                      </m:r>
                    </m:sub>
                    <m:sup>
                      <m:r>
                        <w:rPr>
                          <w:rFonts w:ascii="Cambria Math" w:eastAsiaTheme="minorEastAsia" w:hAnsi="Cambria Math" w:cs="B Nazanin"/>
                        </w:rPr>
                        <m:t>L</m:t>
                      </m:r>
                    </m:sup>
                    <m:e>
                      <m:sSup>
                        <m:sSupPr>
                          <m:ctrlPr>
                            <w:rPr>
                              <w:rFonts w:ascii="Cambria Math" w:eastAsiaTheme="minorEastAsia" w:hAnsi="Cambria Math" w:cs="B Nazanin"/>
                            </w:rPr>
                          </m:ctrlPr>
                        </m:sSupPr>
                        <m:e>
                          <m:sSub>
                            <m:sSubPr>
                              <m:ctrlPr>
                                <w:rPr>
                                  <w:rFonts w:ascii="Cambria Math" w:eastAsiaTheme="minorEastAsia" w:hAnsi="Cambria Math" w:cs="B Nazanin"/>
                                </w:rPr>
                              </m:ctrlPr>
                            </m:sSubPr>
                            <m:e>
                              <m:r>
                                <w:rPr>
                                  <w:rFonts w:ascii="Cambria Math" w:eastAsiaTheme="minorEastAsia" w:hAnsi="Cambria Math" w:cs="B Nazanin"/>
                                </w:rPr>
                                <m:t>F</m:t>
                              </m:r>
                              <m:ctrlPr>
                                <w:rPr>
                                  <w:rFonts w:ascii="Cambria Math" w:eastAsia="Cambria Math" w:hAnsi="Cambria Math" w:cs="B Nazanin"/>
                                </w:rPr>
                              </m:ctrlPr>
                            </m:e>
                            <m:sub>
                              <m:r>
                                <w:rPr>
                                  <w:rFonts w:ascii="Cambria Math" w:eastAsiaTheme="minorEastAsia" w:hAnsi="Cambria Math" w:cs="B Nazanin"/>
                                </w:rPr>
                                <m:t>KF</m:t>
                              </m:r>
                            </m:sub>
                          </m:sSub>
                          <m:ctrlPr>
                            <w:rPr>
                              <w:rFonts w:ascii="Cambria Math" w:eastAsia="Cambria Math" w:hAnsi="Cambria Math" w:cs="B Nazanin"/>
                            </w:rPr>
                          </m:ctrlPr>
                        </m:e>
                        <m:sup>
                          <m:r>
                            <m:rPr>
                              <m:sty m:val="p"/>
                            </m:rPr>
                            <w:rPr>
                              <w:rFonts w:ascii="Cambria Math" w:eastAsiaTheme="minorEastAsia" w:hAnsi="Cambria Math" w:cs="B Nazanin"/>
                            </w:rPr>
                            <m:t>2</m:t>
                          </m:r>
                        </m:sup>
                      </m:sSup>
                      <m:r>
                        <m:rPr>
                          <m:sty m:val="p"/>
                        </m:rPr>
                        <w:rPr>
                          <w:rFonts w:ascii="Cambria Math" w:eastAsiaTheme="minorEastAsia" w:hAnsi="Cambria Math" w:cs="B Nazanin"/>
                        </w:rPr>
                        <m:t>+</m:t>
                      </m:r>
                      <m:nary>
                        <m:naryPr>
                          <m:limLoc m:val="subSup"/>
                          <m:ctrlPr>
                            <w:rPr>
                              <w:rFonts w:ascii="Cambria Math" w:eastAsiaTheme="minorEastAsia" w:hAnsi="Cambria Math" w:cs="B Nazanin"/>
                            </w:rPr>
                          </m:ctrlPr>
                        </m:naryPr>
                        <m:sub>
                          <m:r>
                            <m:rPr>
                              <m:sty m:val="p"/>
                            </m:rPr>
                            <w:rPr>
                              <w:rFonts w:ascii="Cambria Math" w:eastAsiaTheme="minorEastAsia" w:hAnsi="Cambria Math" w:cs="B Nazanin"/>
                            </w:rPr>
                            <m:t>0</m:t>
                          </m:r>
                        </m:sub>
                        <m:sup>
                          <m:r>
                            <w:rPr>
                              <w:rFonts w:ascii="Cambria Math" w:eastAsiaTheme="minorEastAsia" w:hAnsi="Cambria Math" w:cs="B Nazanin"/>
                            </w:rPr>
                            <m:t>L</m:t>
                          </m:r>
                        </m:sup>
                        <m:e>
                          <m:sSup>
                            <m:sSupPr>
                              <m:ctrlPr>
                                <w:rPr>
                                  <w:rFonts w:ascii="Cambria Math" w:eastAsiaTheme="minorEastAsia" w:hAnsi="Cambria Math" w:cs="B Nazanin"/>
                                </w:rPr>
                              </m:ctrlPr>
                            </m:sSupPr>
                            <m:e>
                              <m:sSub>
                                <m:sSubPr>
                                  <m:ctrlPr>
                                    <w:rPr>
                                      <w:rFonts w:ascii="Cambria Math" w:eastAsiaTheme="minorEastAsia" w:hAnsi="Cambria Math" w:cs="B Nazanin"/>
                                    </w:rPr>
                                  </m:ctrlPr>
                                </m:sSubPr>
                                <m:e>
                                  <m:r>
                                    <w:rPr>
                                      <w:rFonts w:ascii="Cambria Math" w:eastAsiaTheme="minorEastAsia" w:hAnsi="Cambria Math" w:cs="B Nazanin"/>
                                    </w:rPr>
                                    <m:t>F</m:t>
                                  </m:r>
                                  <m:ctrlPr>
                                    <w:rPr>
                                      <w:rFonts w:ascii="Cambria Math" w:eastAsia="Cambria Math" w:hAnsi="Cambria Math" w:cs="B Nazanin"/>
                                    </w:rPr>
                                  </m:ctrlPr>
                                </m:e>
                                <m:sub>
                                  <m:r>
                                    <w:rPr>
                                      <w:rFonts w:ascii="Cambria Math" w:eastAsia="Cambria Math" w:hAnsi="Cambria Math" w:cs="B Nazanin"/>
                                    </w:rPr>
                                    <m:t>FG</m:t>
                                  </m:r>
                                </m:sub>
                              </m:sSub>
                              <m:ctrlPr>
                                <w:rPr>
                                  <w:rFonts w:ascii="Cambria Math" w:eastAsia="Cambria Math" w:hAnsi="Cambria Math" w:cs="B Nazanin"/>
                                </w:rPr>
                              </m:ctrlPr>
                            </m:e>
                            <m:sup>
                              <m:r>
                                <m:rPr>
                                  <m:sty m:val="p"/>
                                </m:rPr>
                                <w:rPr>
                                  <w:rFonts w:ascii="Cambria Math" w:eastAsiaTheme="minorEastAsia" w:hAnsi="Cambria Math" w:cs="B Nazanin"/>
                                </w:rPr>
                                <m:t>2</m:t>
                              </m:r>
                            </m:sup>
                          </m:sSup>
                          <m:r>
                            <m:rPr>
                              <m:sty m:val="p"/>
                            </m:rPr>
                            <w:rPr>
                              <w:rFonts w:ascii="Cambria Math" w:eastAsiaTheme="minorEastAsia" w:hAnsi="Cambria Math" w:cs="B Nazanin"/>
                            </w:rPr>
                            <m:t>+</m:t>
                          </m:r>
                          <m:nary>
                            <m:naryPr>
                              <m:limLoc m:val="subSup"/>
                              <m:ctrlPr>
                                <w:rPr>
                                  <w:rFonts w:ascii="Cambria Math" w:eastAsiaTheme="minorEastAsia" w:hAnsi="Cambria Math" w:cs="B Nazanin"/>
                                </w:rPr>
                              </m:ctrlPr>
                            </m:naryPr>
                            <m:sub>
                              <m:r>
                                <m:rPr>
                                  <m:sty m:val="p"/>
                                </m:rPr>
                                <w:rPr>
                                  <w:rFonts w:ascii="Cambria Math" w:eastAsiaTheme="minorEastAsia" w:hAnsi="Cambria Math" w:cs="B Nazanin"/>
                                </w:rPr>
                                <m:t>0</m:t>
                              </m:r>
                            </m:sub>
                            <m:sup>
                              <m:r>
                                <w:rPr>
                                  <w:rFonts w:ascii="Cambria Math" w:eastAsiaTheme="minorEastAsia" w:hAnsi="Cambria Math" w:cs="B Nazanin"/>
                                </w:rPr>
                                <m:t>L</m:t>
                              </m:r>
                            </m:sup>
                            <m:e>
                              <m:sSup>
                                <m:sSupPr>
                                  <m:ctrlPr>
                                    <w:rPr>
                                      <w:rFonts w:ascii="Cambria Math" w:eastAsiaTheme="minorEastAsia" w:hAnsi="Cambria Math" w:cs="B Nazanin"/>
                                    </w:rPr>
                                  </m:ctrlPr>
                                </m:sSupPr>
                                <m:e>
                                  <m:sSub>
                                    <m:sSubPr>
                                      <m:ctrlPr>
                                        <w:rPr>
                                          <w:rFonts w:ascii="Cambria Math" w:eastAsiaTheme="minorEastAsia" w:hAnsi="Cambria Math" w:cs="B Nazanin"/>
                                        </w:rPr>
                                      </m:ctrlPr>
                                    </m:sSubPr>
                                    <m:e>
                                      <m:r>
                                        <w:rPr>
                                          <w:rFonts w:ascii="Cambria Math" w:eastAsiaTheme="minorEastAsia" w:hAnsi="Cambria Math" w:cs="B Nazanin"/>
                                        </w:rPr>
                                        <m:t>F</m:t>
                                      </m:r>
                                      <m:ctrlPr>
                                        <w:rPr>
                                          <w:rFonts w:ascii="Cambria Math" w:eastAsia="Cambria Math" w:hAnsi="Cambria Math" w:cs="B Nazanin"/>
                                        </w:rPr>
                                      </m:ctrlPr>
                                    </m:e>
                                    <m:sub>
                                      <m:r>
                                        <w:rPr>
                                          <w:rFonts w:ascii="Cambria Math" w:eastAsia="Cambria Math" w:hAnsi="Cambria Math" w:cs="B Nazanin"/>
                                        </w:rPr>
                                        <m:t>GB</m:t>
                                      </m:r>
                                    </m:sub>
                                  </m:sSub>
                                  <m:ctrlPr>
                                    <w:rPr>
                                      <w:rFonts w:ascii="Cambria Math" w:eastAsia="Cambria Math" w:hAnsi="Cambria Math" w:cs="B Nazanin"/>
                                    </w:rPr>
                                  </m:ctrlPr>
                                </m:e>
                                <m:sup>
                                  <m:r>
                                    <m:rPr>
                                      <m:sty m:val="p"/>
                                    </m:rPr>
                                    <w:rPr>
                                      <w:rFonts w:ascii="Cambria Math" w:eastAsiaTheme="minorEastAsia" w:hAnsi="Cambria Math" w:cs="B Nazanin"/>
                                    </w:rPr>
                                    <m:t>2</m:t>
                                  </m:r>
                                </m:sup>
                              </m:sSup>
                              <m:r>
                                <m:rPr>
                                  <m:sty m:val="p"/>
                                </m:rPr>
                                <w:rPr>
                                  <w:rFonts w:ascii="Cambria Math" w:eastAsiaTheme="minorEastAsia" w:hAnsi="Cambria Math" w:cs="B Nazanin"/>
                                </w:rPr>
                                <m:t>+</m:t>
                              </m:r>
                              <m:nary>
                                <m:naryPr>
                                  <m:limLoc m:val="subSup"/>
                                  <m:ctrlPr>
                                    <w:rPr>
                                      <w:rFonts w:ascii="Cambria Math" w:eastAsiaTheme="minorEastAsia" w:hAnsi="Cambria Math" w:cs="B Nazanin"/>
                                    </w:rPr>
                                  </m:ctrlPr>
                                </m:naryPr>
                                <m:sub>
                                  <m:r>
                                    <m:rPr>
                                      <m:sty m:val="p"/>
                                    </m:rPr>
                                    <w:rPr>
                                      <w:rFonts w:ascii="Cambria Math" w:eastAsiaTheme="minorEastAsia" w:hAnsi="Cambria Math" w:cs="B Nazanin"/>
                                    </w:rPr>
                                    <m:t>0</m:t>
                                  </m:r>
                                </m:sub>
                                <m:sup>
                                  <m:r>
                                    <w:rPr>
                                      <w:rFonts w:ascii="Cambria Math" w:eastAsiaTheme="minorEastAsia" w:hAnsi="Cambria Math" w:cs="B Nazanin"/>
                                    </w:rPr>
                                    <m:t>L</m:t>
                                  </m:r>
                                </m:sup>
                                <m:e>
                                  <m:sSup>
                                    <m:sSupPr>
                                      <m:ctrlPr>
                                        <w:rPr>
                                          <w:rFonts w:ascii="Cambria Math" w:eastAsiaTheme="minorEastAsia" w:hAnsi="Cambria Math" w:cs="B Nazanin"/>
                                        </w:rPr>
                                      </m:ctrlPr>
                                    </m:sSupPr>
                                    <m:e>
                                      <m:sSub>
                                        <m:sSubPr>
                                          <m:ctrlPr>
                                            <w:rPr>
                                              <w:rFonts w:ascii="Cambria Math" w:eastAsiaTheme="minorEastAsia" w:hAnsi="Cambria Math" w:cs="B Nazanin"/>
                                            </w:rPr>
                                          </m:ctrlPr>
                                        </m:sSubPr>
                                        <m:e>
                                          <m:r>
                                            <w:rPr>
                                              <w:rFonts w:ascii="Cambria Math" w:eastAsiaTheme="minorEastAsia" w:hAnsi="Cambria Math" w:cs="B Nazanin"/>
                                            </w:rPr>
                                            <m:t>F</m:t>
                                          </m:r>
                                          <m:ctrlPr>
                                            <w:rPr>
                                              <w:rFonts w:ascii="Cambria Math" w:eastAsia="Cambria Math" w:hAnsi="Cambria Math" w:cs="B Nazanin"/>
                                            </w:rPr>
                                          </m:ctrlPr>
                                        </m:e>
                                        <m:sub>
                                          <m:r>
                                            <w:rPr>
                                              <w:rFonts w:ascii="Cambria Math" w:eastAsia="Cambria Math" w:hAnsi="Cambria Math" w:cs="B Nazanin"/>
                                            </w:rPr>
                                            <m:t>BC</m:t>
                                          </m:r>
                                        </m:sub>
                                      </m:sSub>
                                    </m:e>
                                    <m:sup>
                                      <m:r>
                                        <m:rPr>
                                          <m:sty m:val="p"/>
                                        </m:rPr>
                                        <w:rPr>
                                          <w:rFonts w:ascii="Cambria Math" w:eastAsiaTheme="minorEastAsia" w:hAnsi="Cambria Math" w:cs="B Nazanin"/>
                                        </w:rPr>
                                        <m:t>2</m:t>
                                      </m:r>
                                    </m:sup>
                                  </m:sSup>
                                </m:e>
                              </m:nary>
                            </m:e>
                          </m:nary>
                        </m:e>
                      </m:nary>
                    </m:e>
                  </m:nary>
                  <m:r>
                    <m:rPr>
                      <m:sty m:val="p"/>
                    </m:rPr>
                    <w:rPr>
                      <w:rFonts w:ascii="Cambria Math" w:eastAsiaTheme="minorEastAsia" w:hAnsi="Cambria Math" w:cs="B Nazanin"/>
                    </w:rPr>
                    <m:t>+</m:t>
                  </m:r>
                  <m:nary>
                    <m:naryPr>
                      <m:limLoc m:val="subSup"/>
                      <m:ctrlPr>
                        <w:rPr>
                          <w:rFonts w:ascii="Cambria Math" w:eastAsiaTheme="minorEastAsia" w:hAnsi="Cambria Math" w:cs="B Nazanin"/>
                        </w:rPr>
                      </m:ctrlPr>
                    </m:naryPr>
                    <m:sub>
                      <m:r>
                        <m:rPr>
                          <m:sty m:val="p"/>
                        </m:rPr>
                        <w:rPr>
                          <w:rFonts w:ascii="Cambria Math" w:eastAsiaTheme="minorEastAsia" w:hAnsi="Cambria Math" w:cs="B Nazanin"/>
                        </w:rPr>
                        <m:t>0</m:t>
                      </m:r>
                    </m:sub>
                    <m:sup>
                      <m:r>
                        <w:rPr>
                          <w:rFonts w:ascii="Cambria Math" w:eastAsiaTheme="minorEastAsia" w:hAnsi="Cambria Math" w:cs="B Nazanin"/>
                        </w:rPr>
                        <m:t>L</m:t>
                      </m:r>
                    </m:sup>
                    <m:e>
                      <m:sSup>
                        <m:sSupPr>
                          <m:ctrlPr>
                            <w:rPr>
                              <w:rFonts w:ascii="Cambria Math" w:eastAsiaTheme="minorEastAsia" w:hAnsi="Cambria Math" w:cs="B Nazanin"/>
                            </w:rPr>
                          </m:ctrlPr>
                        </m:sSupPr>
                        <m:e>
                          <m:sSub>
                            <m:sSubPr>
                              <m:ctrlPr>
                                <w:rPr>
                                  <w:rFonts w:ascii="Cambria Math" w:eastAsiaTheme="minorEastAsia" w:hAnsi="Cambria Math" w:cs="B Nazanin"/>
                                </w:rPr>
                              </m:ctrlPr>
                            </m:sSubPr>
                            <m:e>
                              <m:r>
                                <w:rPr>
                                  <w:rFonts w:ascii="Cambria Math" w:eastAsiaTheme="minorEastAsia" w:hAnsi="Cambria Math" w:cs="B Nazanin"/>
                                </w:rPr>
                                <m:t>F</m:t>
                              </m:r>
                              <m:ctrlPr>
                                <w:rPr>
                                  <w:rFonts w:ascii="Cambria Math" w:eastAsia="Cambria Math" w:hAnsi="Cambria Math" w:cs="B Nazanin"/>
                                </w:rPr>
                              </m:ctrlPr>
                            </m:e>
                            <m:sub>
                              <m:r>
                                <w:rPr>
                                  <w:rFonts w:ascii="Cambria Math" w:eastAsia="Cambria Math" w:hAnsi="Cambria Math" w:cs="B Nazanin"/>
                                </w:rPr>
                                <m:t>CH</m:t>
                              </m:r>
                            </m:sub>
                          </m:sSub>
                        </m:e>
                        <m:sup>
                          <m:r>
                            <m:rPr>
                              <m:sty m:val="p"/>
                            </m:rPr>
                            <w:rPr>
                              <w:rFonts w:ascii="Cambria Math" w:eastAsiaTheme="minorEastAsia" w:hAnsi="Cambria Math" w:cs="B Nazanin"/>
                            </w:rPr>
                            <m:t>2</m:t>
                          </m:r>
                        </m:sup>
                      </m:sSup>
                    </m:e>
                  </m:nary>
                </m:e>
              </m:d>
              <m:r>
                <w:rPr>
                  <w:rFonts w:ascii="Cambria Math" w:eastAsiaTheme="minorEastAsia" w:hAnsi="Cambria Math" w:cs="B Nazanin"/>
                </w:rPr>
                <m:t xml:space="preserve"> dx+</m:t>
              </m:r>
              <m:f>
                <m:fPr>
                  <m:ctrlPr>
                    <w:rPr>
                      <w:rFonts w:ascii="Cambria Math" w:eastAsiaTheme="minorEastAsia" w:hAnsi="Cambria Math" w:cs="B Nazanin"/>
                    </w:rPr>
                  </m:ctrlPr>
                </m:fPr>
                <m:num>
                  <m:r>
                    <m:rPr>
                      <m:sty m:val="p"/>
                    </m:rPr>
                    <w:rPr>
                      <w:rFonts w:ascii="Cambria Math" w:eastAsiaTheme="minorEastAsia" w:hAnsi="Cambria Math" w:cs="B Nazanin"/>
                    </w:rPr>
                    <m:t>1</m:t>
                  </m:r>
                </m:num>
                <m:den>
                  <m:r>
                    <m:rPr>
                      <m:sty m:val="p"/>
                    </m:rPr>
                    <w:rPr>
                      <w:rFonts w:ascii="Cambria Math" w:eastAsiaTheme="minorEastAsia" w:hAnsi="Cambria Math" w:cs="B Nazanin"/>
                    </w:rPr>
                    <m:t>2</m:t>
                  </m:r>
                  <m:sSub>
                    <m:sSubPr>
                      <m:ctrlPr>
                        <w:rPr>
                          <w:rFonts w:ascii="Cambria Math" w:eastAsiaTheme="minorEastAsia" w:hAnsi="Cambria Math" w:cs="B Nazanin"/>
                        </w:rPr>
                      </m:ctrlPr>
                    </m:sSubPr>
                    <m:e>
                      <m:r>
                        <w:rPr>
                          <w:rFonts w:ascii="Cambria Math" w:eastAsiaTheme="minorEastAsia" w:hAnsi="Cambria Math" w:cs="B Nazanin"/>
                        </w:rPr>
                        <m:t>E</m:t>
                      </m:r>
                    </m:e>
                    <m:sub>
                      <m:r>
                        <w:rPr>
                          <w:rFonts w:ascii="Cambria Math" w:eastAsiaTheme="minorEastAsia" w:hAnsi="Cambria Math" w:cs="B Nazanin"/>
                        </w:rPr>
                        <m:t>11</m:t>
                      </m:r>
                    </m:sub>
                  </m:sSub>
                  <m:sSub>
                    <m:sSubPr>
                      <m:ctrlPr>
                        <w:rPr>
                          <w:rFonts w:ascii="Cambria Math" w:eastAsiaTheme="minorEastAsia" w:hAnsi="Cambria Math" w:cs="B Nazanin"/>
                        </w:rPr>
                      </m:ctrlPr>
                    </m:sSubPr>
                    <m:e>
                      <m:r>
                        <w:rPr>
                          <w:rFonts w:ascii="Cambria Math" w:eastAsiaTheme="minorEastAsia" w:hAnsi="Cambria Math" w:cs="B Nazanin"/>
                        </w:rPr>
                        <m:t>A</m:t>
                      </m:r>
                    </m:e>
                    <m:sub>
                      <m:r>
                        <w:rPr>
                          <w:rFonts w:ascii="Cambria Math" w:eastAsiaTheme="minorEastAsia" w:hAnsi="Cambria Math" w:cs="B Nazanin"/>
                        </w:rPr>
                        <m:t>2t</m:t>
                      </m:r>
                    </m:sub>
                  </m:sSub>
                </m:den>
              </m:f>
              <m:d>
                <m:dPr>
                  <m:begChr m:val="["/>
                  <m:endChr m:val="]"/>
                  <m:ctrlPr>
                    <w:rPr>
                      <w:rFonts w:ascii="Cambria Math" w:eastAsiaTheme="minorEastAsia" w:hAnsi="Cambria Math" w:cs="B Nazanin"/>
                      <w:i/>
                    </w:rPr>
                  </m:ctrlPr>
                </m:dPr>
                <m:e>
                  <m:nary>
                    <m:naryPr>
                      <m:limLoc m:val="subSup"/>
                      <m:ctrlPr>
                        <w:rPr>
                          <w:rFonts w:ascii="Cambria Math" w:eastAsiaTheme="minorEastAsia" w:hAnsi="Cambria Math" w:cs="B Nazanin"/>
                        </w:rPr>
                      </m:ctrlPr>
                    </m:naryPr>
                    <m:sub>
                      <m:r>
                        <m:rPr>
                          <m:sty m:val="p"/>
                        </m:rPr>
                        <w:rPr>
                          <w:rFonts w:ascii="Cambria Math" w:eastAsiaTheme="minorEastAsia" w:hAnsi="Cambria Math" w:cs="B Nazanin"/>
                        </w:rPr>
                        <m:t>0</m:t>
                      </m:r>
                    </m:sub>
                    <m:sup>
                      <m:f>
                        <m:fPr>
                          <m:ctrlPr>
                            <w:rPr>
                              <w:rFonts w:ascii="Cambria Math" w:eastAsiaTheme="minorEastAsia" w:hAnsi="Cambria Math" w:cs="B Nazanin"/>
                              <w:i/>
                            </w:rPr>
                          </m:ctrlPr>
                        </m:fPr>
                        <m:num>
                          <m:r>
                            <w:rPr>
                              <w:rFonts w:ascii="Cambria Math" w:eastAsiaTheme="minorEastAsia" w:hAnsi="Cambria Math" w:cs="B Nazanin"/>
                            </w:rPr>
                            <m:t>L</m:t>
                          </m:r>
                        </m:num>
                        <m:den>
                          <m:r>
                            <w:rPr>
                              <w:rFonts w:ascii="Cambria Math" w:eastAsiaTheme="minorEastAsia" w:hAnsi="Cambria Math" w:cs="B Nazanin"/>
                            </w:rPr>
                            <m:t>2</m:t>
                          </m:r>
                        </m:den>
                      </m:f>
                    </m:sup>
                    <m:e>
                      <m:sSup>
                        <m:sSupPr>
                          <m:ctrlPr>
                            <w:rPr>
                              <w:rFonts w:ascii="Cambria Math" w:eastAsiaTheme="minorEastAsia" w:hAnsi="Cambria Math" w:cs="B Nazanin"/>
                            </w:rPr>
                          </m:ctrlPr>
                        </m:sSupPr>
                        <m:e>
                          <m:sSub>
                            <m:sSubPr>
                              <m:ctrlPr>
                                <w:rPr>
                                  <w:rFonts w:ascii="Cambria Math" w:eastAsiaTheme="minorEastAsia" w:hAnsi="Cambria Math" w:cs="B Nazanin"/>
                                </w:rPr>
                              </m:ctrlPr>
                            </m:sSubPr>
                            <m:e>
                              <m:r>
                                <w:rPr>
                                  <w:rFonts w:ascii="Cambria Math" w:eastAsiaTheme="minorEastAsia" w:hAnsi="Cambria Math" w:cs="B Nazanin"/>
                                </w:rPr>
                                <m:t>F</m:t>
                              </m:r>
                              <m:ctrlPr>
                                <w:rPr>
                                  <w:rFonts w:ascii="Cambria Math" w:eastAsia="Cambria Math" w:hAnsi="Cambria Math" w:cs="B Nazanin"/>
                                </w:rPr>
                              </m:ctrlPr>
                            </m:e>
                            <m:sub>
                              <m:r>
                                <w:rPr>
                                  <w:rFonts w:ascii="Cambria Math" w:eastAsiaTheme="minorEastAsia" w:hAnsi="Cambria Math" w:cs="B Nazanin"/>
                                </w:rPr>
                                <m:t>KI</m:t>
                              </m:r>
                            </m:sub>
                          </m:sSub>
                          <m:ctrlPr>
                            <w:rPr>
                              <w:rFonts w:ascii="Cambria Math" w:eastAsia="Cambria Math" w:hAnsi="Cambria Math" w:cs="B Nazanin"/>
                            </w:rPr>
                          </m:ctrlPr>
                        </m:e>
                        <m:sup>
                          <m:r>
                            <m:rPr>
                              <m:sty m:val="p"/>
                            </m:rPr>
                            <w:rPr>
                              <w:rFonts w:ascii="Cambria Math" w:eastAsiaTheme="minorEastAsia" w:hAnsi="Cambria Math" w:cs="B Nazanin"/>
                            </w:rPr>
                            <m:t>2</m:t>
                          </m:r>
                        </m:sup>
                      </m:sSup>
                      <m:r>
                        <m:rPr>
                          <m:sty m:val="p"/>
                        </m:rPr>
                        <w:rPr>
                          <w:rFonts w:ascii="Cambria Math" w:eastAsiaTheme="minorEastAsia" w:hAnsi="Cambria Math" w:cs="B Nazanin"/>
                        </w:rPr>
                        <m:t>+</m:t>
                      </m:r>
                      <m:nary>
                        <m:naryPr>
                          <m:limLoc m:val="subSup"/>
                          <m:ctrlPr>
                            <w:rPr>
                              <w:rFonts w:ascii="Cambria Math" w:eastAsiaTheme="minorEastAsia" w:hAnsi="Cambria Math" w:cs="B Nazanin"/>
                            </w:rPr>
                          </m:ctrlPr>
                        </m:naryPr>
                        <m:sub>
                          <m:r>
                            <m:rPr>
                              <m:sty m:val="p"/>
                            </m:rPr>
                            <w:rPr>
                              <w:rFonts w:ascii="Cambria Math" w:eastAsiaTheme="minorEastAsia" w:hAnsi="Cambria Math" w:cs="B Nazanin"/>
                            </w:rPr>
                            <m:t>0</m:t>
                          </m:r>
                        </m:sub>
                        <m:sup>
                          <m:f>
                            <m:fPr>
                              <m:ctrlPr>
                                <w:rPr>
                                  <w:rFonts w:ascii="Cambria Math" w:eastAsiaTheme="minorEastAsia" w:hAnsi="Cambria Math" w:cs="B Nazanin"/>
                                </w:rPr>
                              </m:ctrlPr>
                            </m:fPr>
                            <m:num>
                              <m:r>
                                <w:rPr>
                                  <w:rFonts w:ascii="Cambria Math" w:eastAsiaTheme="minorEastAsia" w:hAnsi="Cambria Math" w:cs="B Nazanin"/>
                                </w:rPr>
                                <m:t>L</m:t>
                              </m:r>
                            </m:num>
                            <m:den>
                              <m:r>
                                <w:rPr>
                                  <w:rFonts w:ascii="Cambria Math" w:eastAsiaTheme="minorEastAsia" w:hAnsi="Cambria Math" w:cs="B Nazanin"/>
                                </w:rPr>
                                <m:t>2</m:t>
                              </m:r>
                            </m:den>
                          </m:f>
                        </m:sup>
                        <m:e>
                          <m:sSup>
                            <m:sSupPr>
                              <m:ctrlPr>
                                <w:rPr>
                                  <w:rFonts w:ascii="Cambria Math" w:eastAsiaTheme="minorEastAsia" w:hAnsi="Cambria Math" w:cs="B Nazanin"/>
                                </w:rPr>
                              </m:ctrlPr>
                            </m:sSupPr>
                            <m:e>
                              <m:sSub>
                                <m:sSubPr>
                                  <m:ctrlPr>
                                    <w:rPr>
                                      <w:rFonts w:ascii="Cambria Math" w:eastAsiaTheme="minorEastAsia" w:hAnsi="Cambria Math" w:cs="B Nazanin"/>
                                    </w:rPr>
                                  </m:ctrlPr>
                                </m:sSubPr>
                                <m:e>
                                  <m:r>
                                    <w:rPr>
                                      <w:rFonts w:ascii="Cambria Math" w:eastAsiaTheme="minorEastAsia" w:hAnsi="Cambria Math" w:cs="B Nazanin"/>
                                    </w:rPr>
                                    <m:t>F</m:t>
                                  </m:r>
                                  <m:ctrlPr>
                                    <w:rPr>
                                      <w:rFonts w:ascii="Cambria Math" w:eastAsia="Cambria Math" w:hAnsi="Cambria Math" w:cs="B Nazanin"/>
                                    </w:rPr>
                                  </m:ctrlPr>
                                </m:e>
                                <m:sub>
                                  <m:r>
                                    <w:rPr>
                                      <w:rFonts w:ascii="Cambria Math" w:eastAsiaTheme="minorEastAsia" w:hAnsi="Cambria Math" w:cs="B Nazanin"/>
                                    </w:rPr>
                                    <m:t>GJ</m:t>
                                  </m:r>
                                </m:sub>
                              </m:sSub>
                            </m:e>
                            <m:sup>
                              <m:r>
                                <m:rPr>
                                  <m:sty m:val="p"/>
                                </m:rPr>
                                <w:rPr>
                                  <w:rFonts w:ascii="Cambria Math" w:eastAsiaTheme="minorEastAsia" w:hAnsi="Cambria Math" w:cs="B Nazanin"/>
                                </w:rPr>
                                <m:t>2</m:t>
                              </m:r>
                            </m:sup>
                          </m:sSup>
                        </m:e>
                      </m:nary>
                    </m:e>
                  </m:nary>
                  <m:r>
                    <m:rPr>
                      <m:sty m:val="p"/>
                    </m:rPr>
                    <w:rPr>
                      <w:rFonts w:ascii="Cambria Math" w:eastAsiaTheme="minorEastAsia" w:hAnsi="Cambria Math" w:cs="B Nazanin"/>
                    </w:rPr>
                    <m:t>+</m:t>
                  </m:r>
                  <m:nary>
                    <m:naryPr>
                      <m:limLoc m:val="subSup"/>
                      <m:ctrlPr>
                        <w:rPr>
                          <w:rFonts w:ascii="Cambria Math" w:eastAsiaTheme="minorEastAsia" w:hAnsi="Cambria Math" w:cs="B Nazanin"/>
                        </w:rPr>
                      </m:ctrlPr>
                    </m:naryPr>
                    <m:sub>
                      <m:r>
                        <m:rPr>
                          <m:sty m:val="p"/>
                        </m:rPr>
                        <w:rPr>
                          <w:rFonts w:ascii="Cambria Math" w:eastAsiaTheme="minorEastAsia" w:hAnsi="Cambria Math" w:cs="B Nazanin"/>
                        </w:rPr>
                        <m:t>0</m:t>
                      </m:r>
                    </m:sub>
                    <m:sup>
                      <m:f>
                        <m:fPr>
                          <m:ctrlPr>
                            <w:rPr>
                              <w:rFonts w:ascii="Cambria Math" w:eastAsiaTheme="minorEastAsia" w:hAnsi="Cambria Math" w:cs="B Nazanin"/>
                              <w:i/>
                            </w:rPr>
                          </m:ctrlPr>
                        </m:fPr>
                        <m:num>
                          <m:r>
                            <w:rPr>
                              <w:rFonts w:ascii="Cambria Math" w:eastAsiaTheme="minorEastAsia" w:hAnsi="Cambria Math" w:cs="B Nazanin"/>
                            </w:rPr>
                            <m:t>L</m:t>
                          </m:r>
                        </m:num>
                        <m:den>
                          <m:r>
                            <w:rPr>
                              <w:rFonts w:ascii="Cambria Math" w:eastAsiaTheme="minorEastAsia" w:hAnsi="Cambria Math" w:cs="B Nazanin"/>
                            </w:rPr>
                            <m:t>2</m:t>
                          </m:r>
                        </m:den>
                      </m:f>
                    </m:sup>
                    <m:e>
                      <m:sSup>
                        <m:sSupPr>
                          <m:ctrlPr>
                            <w:rPr>
                              <w:rFonts w:ascii="Cambria Math" w:eastAsiaTheme="minorEastAsia" w:hAnsi="Cambria Math" w:cs="B Nazanin"/>
                            </w:rPr>
                          </m:ctrlPr>
                        </m:sSupPr>
                        <m:e>
                          <m:sSub>
                            <m:sSubPr>
                              <m:ctrlPr>
                                <w:rPr>
                                  <w:rFonts w:ascii="Cambria Math" w:eastAsiaTheme="minorEastAsia" w:hAnsi="Cambria Math" w:cs="B Nazanin"/>
                                </w:rPr>
                              </m:ctrlPr>
                            </m:sSubPr>
                            <m:e>
                              <m:r>
                                <w:rPr>
                                  <w:rFonts w:ascii="Cambria Math" w:eastAsiaTheme="minorEastAsia" w:hAnsi="Cambria Math" w:cs="B Nazanin"/>
                                </w:rPr>
                                <m:t>F</m:t>
                              </m:r>
                              <m:ctrlPr>
                                <w:rPr>
                                  <w:rFonts w:ascii="Cambria Math" w:eastAsia="Cambria Math" w:hAnsi="Cambria Math" w:cs="B Nazanin"/>
                                </w:rPr>
                              </m:ctrlPr>
                            </m:e>
                            <m:sub>
                              <m:r>
                                <w:rPr>
                                  <w:rFonts w:ascii="Cambria Math" w:eastAsia="Cambria Math" w:hAnsi="Cambria Math" w:cs="B Nazanin"/>
                                </w:rPr>
                                <m:t>FE</m:t>
                              </m:r>
                            </m:sub>
                          </m:sSub>
                          <m:ctrlPr>
                            <w:rPr>
                              <w:rFonts w:ascii="Cambria Math" w:eastAsia="Cambria Math" w:hAnsi="Cambria Math" w:cs="B Nazanin"/>
                            </w:rPr>
                          </m:ctrlPr>
                        </m:e>
                        <m:sup>
                          <m:r>
                            <m:rPr>
                              <m:sty m:val="p"/>
                            </m:rPr>
                            <w:rPr>
                              <w:rFonts w:ascii="Cambria Math" w:eastAsiaTheme="minorEastAsia" w:hAnsi="Cambria Math" w:cs="B Nazanin"/>
                            </w:rPr>
                            <m:t>2</m:t>
                          </m:r>
                        </m:sup>
                      </m:sSup>
                      <m:r>
                        <m:rPr>
                          <m:sty m:val="p"/>
                        </m:rPr>
                        <w:rPr>
                          <w:rFonts w:ascii="Cambria Math" w:eastAsiaTheme="minorEastAsia" w:hAnsi="Cambria Math" w:cs="B Nazanin"/>
                        </w:rPr>
                        <m:t>+</m:t>
                      </m:r>
                      <m:nary>
                        <m:naryPr>
                          <m:limLoc m:val="subSup"/>
                          <m:ctrlPr>
                            <w:rPr>
                              <w:rFonts w:ascii="Cambria Math" w:eastAsiaTheme="minorEastAsia" w:hAnsi="Cambria Math" w:cs="B Nazanin"/>
                            </w:rPr>
                          </m:ctrlPr>
                        </m:naryPr>
                        <m:sub>
                          <m:r>
                            <m:rPr>
                              <m:sty m:val="p"/>
                            </m:rPr>
                            <w:rPr>
                              <w:rFonts w:ascii="Cambria Math" w:eastAsiaTheme="minorEastAsia" w:hAnsi="Cambria Math" w:cs="B Nazanin"/>
                            </w:rPr>
                            <m:t>0</m:t>
                          </m:r>
                        </m:sub>
                        <m:sup>
                          <m:f>
                            <m:fPr>
                              <m:ctrlPr>
                                <w:rPr>
                                  <w:rFonts w:ascii="Cambria Math" w:eastAsiaTheme="minorEastAsia" w:hAnsi="Cambria Math" w:cs="B Nazanin"/>
                                </w:rPr>
                              </m:ctrlPr>
                            </m:fPr>
                            <m:num>
                              <m:r>
                                <m:rPr>
                                  <m:sty m:val="p"/>
                                </m:rPr>
                                <w:rPr>
                                  <w:rFonts w:ascii="Cambria Math" w:eastAsiaTheme="minorEastAsia" w:hAnsi="Cambria Math" w:cs="B Nazanin"/>
                                </w:rPr>
                                <m:t>L</m:t>
                              </m:r>
                            </m:num>
                            <m:den>
                              <m:r>
                                <w:rPr>
                                  <w:rFonts w:ascii="Cambria Math" w:eastAsiaTheme="minorEastAsia" w:hAnsi="Cambria Math" w:cs="B Nazanin"/>
                                </w:rPr>
                                <m:t>2</m:t>
                              </m:r>
                            </m:den>
                          </m:f>
                        </m:sup>
                        <m:e>
                          <m:sSup>
                            <m:sSupPr>
                              <m:ctrlPr>
                                <w:rPr>
                                  <w:rFonts w:ascii="Cambria Math" w:eastAsiaTheme="minorEastAsia" w:hAnsi="Cambria Math" w:cs="B Nazanin"/>
                                </w:rPr>
                              </m:ctrlPr>
                            </m:sSupPr>
                            <m:e>
                              <m:sSub>
                                <m:sSubPr>
                                  <m:ctrlPr>
                                    <w:rPr>
                                      <w:rFonts w:ascii="Cambria Math" w:eastAsiaTheme="minorEastAsia" w:hAnsi="Cambria Math" w:cs="B Nazanin"/>
                                    </w:rPr>
                                  </m:ctrlPr>
                                </m:sSubPr>
                                <m:e>
                                  <m:r>
                                    <w:rPr>
                                      <w:rFonts w:ascii="Cambria Math" w:eastAsiaTheme="minorEastAsia" w:hAnsi="Cambria Math" w:cs="B Nazanin"/>
                                    </w:rPr>
                                    <m:t>F</m:t>
                                  </m:r>
                                  <m:ctrlPr>
                                    <w:rPr>
                                      <w:rFonts w:ascii="Cambria Math" w:eastAsia="Cambria Math" w:hAnsi="Cambria Math" w:cs="B Nazanin"/>
                                    </w:rPr>
                                  </m:ctrlPr>
                                </m:e>
                                <m:sub>
                                  <m:r>
                                    <w:rPr>
                                      <w:rFonts w:ascii="Cambria Math" w:eastAsia="Cambria Math" w:hAnsi="Cambria Math" w:cs="B Nazanin"/>
                                    </w:rPr>
                                    <m:t>CA</m:t>
                                  </m:r>
                                </m:sub>
                              </m:sSub>
                            </m:e>
                            <m:sup>
                              <m:r>
                                <m:rPr>
                                  <m:sty m:val="p"/>
                                </m:rPr>
                                <w:rPr>
                                  <w:rFonts w:ascii="Cambria Math" w:eastAsiaTheme="minorEastAsia" w:hAnsi="Cambria Math" w:cs="B Nazanin"/>
                                </w:rPr>
                                <m:t>2</m:t>
                              </m:r>
                            </m:sup>
                          </m:sSup>
                        </m:e>
                      </m:nary>
                    </m:e>
                  </m:nary>
                  <m:r>
                    <w:rPr>
                      <w:rFonts w:ascii="Cambria Math" w:eastAsiaTheme="minorEastAsia" w:hAnsi="Cambria Math" w:cs="B Nazanin"/>
                    </w:rPr>
                    <m:t xml:space="preserve"> </m:t>
                  </m:r>
                </m:e>
              </m:d>
              <m:r>
                <w:rPr>
                  <w:rFonts w:ascii="Cambria Math" w:eastAsiaTheme="minorEastAsia" w:hAnsi="Cambria Math" w:cs="B Nazanin"/>
                </w:rPr>
                <m:t xml:space="preserve"> dx</m:t>
              </m:r>
            </m:oMath>
            <w:r w:rsidR="00F406F3" w:rsidRPr="003D3049">
              <w:rPr>
                <w:rFonts w:asciiTheme="majorBidi" w:hAnsiTheme="majorBidi" w:cstheme="majorBidi"/>
                <w:lang w:val="en"/>
              </w:rPr>
              <w:t xml:space="preserve"> </w:t>
            </w:r>
          </w:p>
          <w:p w14:paraId="39D50A86" w14:textId="2634751A" w:rsidR="00DB73C8" w:rsidRPr="003D3049" w:rsidRDefault="00DB73C8" w:rsidP="001B2F4C">
            <w:pPr>
              <w:spacing w:line="360" w:lineRule="auto"/>
              <w:jc w:val="both"/>
              <w:rPr>
                <w:rFonts w:asciiTheme="majorBidi" w:hAnsiTheme="majorBidi" w:cstheme="majorBidi"/>
                <w:sz w:val="24"/>
                <w:szCs w:val="24"/>
                <w:lang w:val="en"/>
              </w:rPr>
            </w:pPr>
          </w:p>
        </w:tc>
        <w:tc>
          <w:tcPr>
            <w:tcW w:w="1165" w:type="dxa"/>
          </w:tcPr>
          <w:p w14:paraId="3D0193F7" w14:textId="34AE3EAC" w:rsidR="003B0961" w:rsidRPr="003D3049" w:rsidRDefault="003B0961" w:rsidP="001B2F4C">
            <w:pPr>
              <w:spacing w:line="360" w:lineRule="auto"/>
              <w:jc w:val="both"/>
              <w:rPr>
                <w:rFonts w:asciiTheme="majorBidi" w:hAnsiTheme="majorBidi" w:cstheme="majorBidi"/>
                <w:sz w:val="24"/>
                <w:szCs w:val="24"/>
                <w:lang w:val="en"/>
              </w:rPr>
            </w:pPr>
            <w:r w:rsidRPr="003D3049">
              <w:rPr>
                <w:rFonts w:asciiTheme="majorBidi" w:hAnsiTheme="majorBidi" w:cstheme="majorBidi"/>
                <w:sz w:val="24"/>
                <w:szCs w:val="24"/>
                <w:lang w:val="en"/>
              </w:rPr>
              <w:t>(</w:t>
            </w:r>
            <w:r w:rsidR="00CB7AFA">
              <w:rPr>
                <w:rFonts w:asciiTheme="majorBidi" w:hAnsiTheme="majorBidi" w:cstheme="majorBidi"/>
                <w:sz w:val="24"/>
                <w:szCs w:val="24"/>
                <w:lang w:val="en"/>
              </w:rPr>
              <w:t xml:space="preserve">Eq. </w:t>
            </w:r>
            <w:r w:rsidRPr="003D3049">
              <w:rPr>
                <w:rFonts w:asciiTheme="majorBidi" w:hAnsiTheme="majorBidi" w:cstheme="majorBidi"/>
                <w:sz w:val="24"/>
                <w:szCs w:val="24"/>
                <w:lang w:val="en"/>
              </w:rPr>
              <w:t>10a)</w:t>
            </w:r>
          </w:p>
        </w:tc>
      </w:tr>
      <w:tr w:rsidR="003B0961" w:rsidRPr="003D3049" w14:paraId="0BC78CC2" w14:textId="77777777" w:rsidTr="006F1D11">
        <w:trPr>
          <w:jc w:val="center"/>
        </w:trPr>
        <w:tc>
          <w:tcPr>
            <w:tcW w:w="8460" w:type="dxa"/>
          </w:tcPr>
          <w:p w14:paraId="20A33D46" w14:textId="7D932CB6" w:rsidR="003B0961" w:rsidRPr="003D3049" w:rsidRDefault="00420278" w:rsidP="001B2F4C">
            <w:pPr>
              <w:spacing w:line="360" w:lineRule="auto"/>
              <w:jc w:val="both"/>
              <w:rPr>
                <w:rFonts w:asciiTheme="majorBidi" w:hAnsiTheme="majorBidi" w:cstheme="majorBidi"/>
                <w:lang w:val="en"/>
              </w:rPr>
            </w:pPr>
            <m:oMath>
              <m:sSub>
                <m:sSubPr>
                  <m:ctrlPr>
                    <w:rPr>
                      <w:rFonts w:ascii="Cambria Math" w:eastAsiaTheme="minorEastAsia" w:hAnsi="Cambria Math" w:cs="B Nazanin"/>
                    </w:rPr>
                  </m:ctrlPr>
                </m:sSubPr>
                <m:e>
                  <m:r>
                    <w:rPr>
                      <w:rFonts w:ascii="Cambria Math" w:eastAsiaTheme="minorEastAsia" w:hAnsi="Cambria Math" w:cs="B Nazanin"/>
                    </w:rPr>
                    <m:t>U</m:t>
                  </m:r>
                </m:e>
                <m:sub>
                  <m:r>
                    <w:rPr>
                      <w:rFonts w:ascii="Cambria Math" w:eastAsiaTheme="minorEastAsia" w:hAnsi="Cambria Math" w:cs="B Nazanin"/>
                    </w:rPr>
                    <m:t>bending</m:t>
                  </m:r>
                </m:sub>
              </m:sSub>
              <m:r>
                <m:rPr>
                  <m:sty m:val="p"/>
                </m:rPr>
                <w:rPr>
                  <w:rFonts w:ascii="Cambria Math" w:eastAsiaTheme="minorEastAsia" w:hAnsi="Cambria Math" w:cs="B Nazanin"/>
                </w:rPr>
                <m:t>=</m:t>
              </m:r>
              <m:f>
                <m:fPr>
                  <m:ctrlPr>
                    <w:rPr>
                      <w:rFonts w:ascii="Cambria Math" w:eastAsiaTheme="minorEastAsia" w:hAnsi="Cambria Math" w:cs="B Nazanin"/>
                    </w:rPr>
                  </m:ctrlPr>
                </m:fPr>
                <m:num>
                  <m:r>
                    <m:rPr>
                      <m:sty m:val="p"/>
                    </m:rPr>
                    <w:rPr>
                      <w:rFonts w:ascii="Cambria Math" w:eastAsiaTheme="minorEastAsia" w:hAnsi="Cambria Math" w:cs="B Nazanin"/>
                    </w:rPr>
                    <m:t>1</m:t>
                  </m:r>
                </m:num>
                <m:den>
                  <m:r>
                    <m:rPr>
                      <m:sty m:val="p"/>
                    </m:rPr>
                    <w:rPr>
                      <w:rFonts w:ascii="Cambria Math" w:eastAsiaTheme="minorEastAsia" w:hAnsi="Cambria Math" w:cs="B Nazanin"/>
                    </w:rPr>
                    <m:t>2</m:t>
                  </m:r>
                  <m:sSub>
                    <m:sSubPr>
                      <m:ctrlPr>
                        <w:rPr>
                          <w:rFonts w:ascii="Cambria Math" w:eastAsiaTheme="minorEastAsia" w:hAnsi="Cambria Math" w:cs="B Nazanin"/>
                        </w:rPr>
                      </m:ctrlPr>
                    </m:sSubPr>
                    <m:e>
                      <m:r>
                        <w:rPr>
                          <w:rFonts w:ascii="Cambria Math" w:eastAsiaTheme="minorEastAsia" w:hAnsi="Cambria Math" w:cs="B Nazanin"/>
                        </w:rPr>
                        <m:t>E</m:t>
                      </m:r>
                    </m:e>
                    <m:sub>
                      <m:r>
                        <w:rPr>
                          <w:rFonts w:ascii="Cambria Math" w:eastAsiaTheme="minorEastAsia" w:hAnsi="Cambria Math" w:cs="B Nazanin"/>
                        </w:rPr>
                        <m:t>s</m:t>
                      </m:r>
                    </m:sub>
                  </m:sSub>
                  <m:sSub>
                    <m:sSubPr>
                      <m:ctrlPr>
                        <w:rPr>
                          <w:rFonts w:ascii="Cambria Math" w:eastAsiaTheme="minorEastAsia" w:hAnsi="Cambria Math" w:cs="B Nazanin"/>
                          <w:i/>
                        </w:rPr>
                      </m:ctrlPr>
                    </m:sSubPr>
                    <m:e>
                      <m:r>
                        <w:rPr>
                          <w:rFonts w:ascii="Cambria Math" w:eastAsiaTheme="minorEastAsia" w:hAnsi="Cambria Math" w:cs="B Nazanin"/>
                        </w:rPr>
                        <m:t>I</m:t>
                      </m:r>
                    </m:e>
                    <m:sub>
                      <m:r>
                        <w:rPr>
                          <w:rFonts w:ascii="Cambria Math" w:eastAsiaTheme="minorEastAsia" w:hAnsi="Cambria Math" w:cs="B Nazanin"/>
                        </w:rPr>
                        <m:t>1</m:t>
                      </m:r>
                    </m:sub>
                  </m:sSub>
                </m:den>
              </m:f>
              <m:d>
                <m:dPr>
                  <m:begChr m:val="["/>
                  <m:endChr m:val="]"/>
                  <m:ctrlPr>
                    <w:rPr>
                      <w:rFonts w:ascii="Cambria Math" w:eastAsiaTheme="minorEastAsia" w:hAnsi="Cambria Math" w:cs="B Nazanin"/>
                      <w:i/>
                    </w:rPr>
                  </m:ctrlPr>
                </m:dPr>
                <m:e>
                  <m:nary>
                    <m:naryPr>
                      <m:limLoc m:val="subSup"/>
                      <m:ctrlPr>
                        <w:rPr>
                          <w:rFonts w:ascii="Cambria Math" w:eastAsiaTheme="minorEastAsia" w:hAnsi="Cambria Math" w:cs="B Nazanin"/>
                        </w:rPr>
                      </m:ctrlPr>
                    </m:naryPr>
                    <m:sub>
                      <m:r>
                        <m:rPr>
                          <m:sty m:val="p"/>
                        </m:rPr>
                        <w:rPr>
                          <w:rFonts w:ascii="Cambria Math" w:eastAsiaTheme="minorEastAsia" w:hAnsi="Cambria Math" w:cs="B Nazanin"/>
                        </w:rPr>
                        <m:t>0</m:t>
                      </m:r>
                    </m:sub>
                    <m:sup>
                      <m:r>
                        <w:rPr>
                          <w:rFonts w:ascii="Cambria Math" w:eastAsiaTheme="minorEastAsia" w:hAnsi="Cambria Math" w:cs="B Nazanin"/>
                        </w:rPr>
                        <m:t>L</m:t>
                      </m:r>
                    </m:sup>
                    <m:e>
                      <m:sSup>
                        <m:sSupPr>
                          <m:ctrlPr>
                            <w:rPr>
                              <w:rFonts w:ascii="Cambria Math" w:eastAsiaTheme="minorEastAsia" w:hAnsi="Cambria Math" w:cs="B Nazanin"/>
                            </w:rPr>
                          </m:ctrlPr>
                        </m:sSupPr>
                        <m:e>
                          <m:sSub>
                            <m:sSubPr>
                              <m:ctrlPr>
                                <w:rPr>
                                  <w:rFonts w:ascii="Cambria Math" w:eastAsiaTheme="minorEastAsia" w:hAnsi="Cambria Math" w:cs="B Nazanin"/>
                                </w:rPr>
                              </m:ctrlPr>
                            </m:sSubPr>
                            <m:e>
                              <m:r>
                                <w:rPr>
                                  <w:rFonts w:ascii="Cambria Math" w:eastAsiaTheme="minorEastAsia" w:hAnsi="Cambria Math" w:cs="B Nazanin"/>
                                </w:rPr>
                                <m:t>M</m:t>
                              </m:r>
                            </m:e>
                            <m:sub>
                              <m:r>
                                <w:rPr>
                                  <w:rFonts w:ascii="Cambria Math" w:eastAsiaTheme="minorEastAsia" w:hAnsi="Cambria Math" w:cs="B Nazanin"/>
                                </w:rPr>
                                <m:t>KF</m:t>
                              </m:r>
                            </m:sub>
                          </m:sSub>
                        </m:e>
                        <m:sup>
                          <m:r>
                            <m:rPr>
                              <m:sty m:val="p"/>
                            </m:rPr>
                            <w:rPr>
                              <w:rFonts w:ascii="Cambria Math" w:eastAsiaTheme="minorEastAsia" w:hAnsi="Cambria Math" w:cs="B Nazanin"/>
                            </w:rPr>
                            <m:t>2</m:t>
                          </m:r>
                        </m:sup>
                      </m:sSup>
                      <m:r>
                        <m:rPr>
                          <m:sty m:val="p"/>
                        </m:rPr>
                        <w:rPr>
                          <w:rFonts w:ascii="Cambria Math" w:eastAsiaTheme="minorEastAsia" w:hAnsi="Cambria Math" w:cs="B Nazanin"/>
                        </w:rPr>
                        <m:t>+</m:t>
                      </m:r>
                      <m:nary>
                        <m:naryPr>
                          <m:limLoc m:val="subSup"/>
                          <m:ctrlPr>
                            <w:rPr>
                              <w:rFonts w:ascii="Cambria Math" w:eastAsiaTheme="minorEastAsia" w:hAnsi="Cambria Math" w:cs="B Nazanin"/>
                            </w:rPr>
                          </m:ctrlPr>
                        </m:naryPr>
                        <m:sub>
                          <m:r>
                            <m:rPr>
                              <m:sty m:val="p"/>
                            </m:rPr>
                            <w:rPr>
                              <w:rFonts w:ascii="Cambria Math" w:eastAsiaTheme="minorEastAsia" w:hAnsi="Cambria Math" w:cs="B Nazanin"/>
                            </w:rPr>
                            <m:t>0</m:t>
                          </m:r>
                        </m:sub>
                        <m:sup>
                          <m:r>
                            <w:rPr>
                              <w:rFonts w:ascii="Cambria Math" w:eastAsiaTheme="minorEastAsia" w:hAnsi="Cambria Math" w:cs="B Nazanin"/>
                            </w:rPr>
                            <m:t>L</m:t>
                          </m:r>
                        </m:sup>
                        <m:e>
                          <m:sSup>
                            <m:sSupPr>
                              <m:ctrlPr>
                                <w:rPr>
                                  <w:rFonts w:ascii="Cambria Math" w:eastAsiaTheme="minorEastAsia" w:hAnsi="Cambria Math" w:cs="B Nazanin"/>
                                </w:rPr>
                              </m:ctrlPr>
                            </m:sSupPr>
                            <m:e>
                              <m:sSub>
                                <m:sSubPr>
                                  <m:ctrlPr>
                                    <w:rPr>
                                      <w:rFonts w:ascii="Cambria Math" w:eastAsiaTheme="minorEastAsia" w:hAnsi="Cambria Math" w:cs="B Nazanin"/>
                                    </w:rPr>
                                  </m:ctrlPr>
                                </m:sSubPr>
                                <m:e>
                                  <m:r>
                                    <w:rPr>
                                      <w:rFonts w:ascii="Cambria Math" w:eastAsiaTheme="minorEastAsia" w:hAnsi="Cambria Math" w:cs="B Nazanin"/>
                                    </w:rPr>
                                    <m:t>M</m:t>
                                  </m:r>
                                </m:e>
                                <m:sub>
                                  <m:r>
                                    <w:rPr>
                                      <w:rFonts w:ascii="Cambria Math" w:eastAsiaTheme="minorEastAsia" w:hAnsi="Cambria Math" w:cs="B Nazanin"/>
                                    </w:rPr>
                                    <m:t>FG</m:t>
                                  </m:r>
                                </m:sub>
                              </m:sSub>
                            </m:e>
                            <m:sup>
                              <m:r>
                                <m:rPr>
                                  <m:sty m:val="p"/>
                                </m:rPr>
                                <w:rPr>
                                  <w:rFonts w:ascii="Cambria Math" w:eastAsiaTheme="minorEastAsia" w:hAnsi="Cambria Math" w:cs="B Nazanin"/>
                                </w:rPr>
                                <m:t>2</m:t>
                              </m:r>
                            </m:sup>
                          </m:sSup>
                          <m:r>
                            <m:rPr>
                              <m:sty m:val="p"/>
                            </m:rPr>
                            <w:rPr>
                              <w:rFonts w:ascii="Cambria Math" w:eastAsiaTheme="minorEastAsia" w:hAnsi="Cambria Math" w:cs="B Nazanin"/>
                            </w:rPr>
                            <m:t>+</m:t>
                          </m:r>
                          <m:nary>
                            <m:naryPr>
                              <m:limLoc m:val="subSup"/>
                              <m:ctrlPr>
                                <w:rPr>
                                  <w:rFonts w:ascii="Cambria Math" w:eastAsiaTheme="minorEastAsia" w:hAnsi="Cambria Math" w:cs="B Nazanin"/>
                                </w:rPr>
                              </m:ctrlPr>
                            </m:naryPr>
                            <m:sub>
                              <m:r>
                                <m:rPr>
                                  <m:sty m:val="p"/>
                                </m:rPr>
                                <w:rPr>
                                  <w:rFonts w:ascii="Cambria Math" w:eastAsiaTheme="minorEastAsia" w:hAnsi="Cambria Math" w:cs="B Nazanin"/>
                                </w:rPr>
                                <m:t>0</m:t>
                              </m:r>
                            </m:sub>
                            <m:sup>
                              <m:r>
                                <w:rPr>
                                  <w:rFonts w:ascii="Cambria Math" w:eastAsiaTheme="minorEastAsia" w:hAnsi="Cambria Math" w:cs="B Nazanin"/>
                                </w:rPr>
                                <m:t>L</m:t>
                              </m:r>
                            </m:sup>
                            <m:e>
                              <m:sSup>
                                <m:sSupPr>
                                  <m:ctrlPr>
                                    <w:rPr>
                                      <w:rFonts w:ascii="Cambria Math" w:eastAsiaTheme="minorEastAsia" w:hAnsi="Cambria Math" w:cs="B Nazanin"/>
                                    </w:rPr>
                                  </m:ctrlPr>
                                </m:sSupPr>
                                <m:e>
                                  <m:sSub>
                                    <m:sSubPr>
                                      <m:ctrlPr>
                                        <w:rPr>
                                          <w:rFonts w:ascii="Cambria Math" w:eastAsiaTheme="minorEastAsia" w:hAnsi="Cambria Math" w:cs="B Nazanin"/>
                                        </w:rPr>
                                      </m:ctrlPr>
                                    </m:sSubPr>
                                    <m:e>
                                      <m:r>
                                        <w:rPr>
                                          <w:rFonts w:ascii="Cambria Math" w:eastAsiaTheme="minorEastAsia" w:hAnsi="Cambria Math" w:cs="B Nazanin"/>
                                        </w:rPr>
                                        <m:t>M</m:t>
                                      </m:r>
                                    </m:e>
                                    <m:sub>
                                      <m:r>
                                        <w:rPr>
                                          <w:rFonts w:ascii="Cambria Math" w:eastAsiaTheme="minorEastAsia" w:hAnsi="Cambria Math" w:cs="B Nazanin"/>
                                        </w:rPr>
                                        <m:t>GB</m:t>
                                      </m:r>
                                    </m:sub>
                                  </m:sSub>
                                </m:e>
                                <m:sup>
                                  <m:r>
                                    <m:rPr>
                                      <m:sty m:val="p"/>
                                    </m:rPr>
                                    <w:rPr>
                                      <w:rFonts w:ascii="Cambria Math" w:eastAsiaTheme="minorEastAsia" w:hAnsi="Cambria Math" w:cs="B Nazanin"/>
                                    </w:rPr>
                                    <m:t>2</m:t>
                                  </m:r>
                                </m:sup>
                              </m:sSup>
                              <m:r>
                                <m:rPr>
                                  <m:sty m:val="p"/>
                                </m:rPr>
                                <w:rPr>
                                  <w:rFonts w:ascii="Cambria Math" w:eastAsiaTheme="minorEastAsia" w:hAnsi="Cambria Math" w:cs="B Nazanin"/>
                                </w:rPr>
                                <m:t>+</m:t>
                              </m:r>
                              <m:nary>
                                <m:naryPr>
                                  <m:limLoc m:val="subSup"/>
                                  <m:ctrlPr>
                                    <w:rPr>
                                      <w:rFonts w:ascii="Cambria Math" w:eastAsiaTheme="minorEastAsia" w:hAnsi="Cambria Math" w:cs="B Nazanin"/>
                                    </w:rPr>
                                  </m:ctrlPr>
                                </m:naryPr>
                                <m:sub>
                                  <m:r>
                                    <m:rPr>
                                      <m:sty m:val="p"/>
                                    </m:rPr>
                                    <w:rPr>
                                      <w:rFonts w:ascii="Cambria Math" w:eastAsiaTheme="minorEastAsia" w:hAnsi="Cambria Math" w:cs="B Nazanin"/>
                                    </w:rPr>
                                    <m:t>0</m:t>
                                  </m:r>
                                </m:sub>
                                <m:sup>
                                  <m:r>
                                    <w:rPr>
                                      <w:rFonts w:ascii="Cambria Math" w:eastAsiaTheme="minorEastAsia" w:hAnsi="Cambria Math" w:cs="B Nazanin"/>
                                    </w:rPr>
                                    <m:t>L</m:t>
                                  </m:r>
                                </m:sup>
                                <m:e>
                                  <m:sSup>
                                    <m:sSupPr>
                                      <m:ctrlPr>
                                        <w:rPr>
                                          <w:rFonts w:ascii="Cambria Math" w:eastAsiaTheme="minorEastAsia" w:hAnsi="Cambria Math" w:cs="B Nazanin"/>
                                        </w:rPr>
                                      </m:ctrlPr>
                                    </m:sSupPr>
                                    <m:e>
                                      <m:sSub>
                                        <m:sSubPr>
                                          <m:ctrlPr>
                                            <w:rPr>
                                              <w:rFonts w:ascii="Cambria Math" w:eastAsiaTheme="minorEastAsia" w:hAnsi="Cambria Math" w:cs="B Nazanin"/>
                                            </w:rPr>
                                          </m:ctrlPr>
                                        </m:sSubPr>
                                        <m:e>
                                          <m:r>
                                            <w:rPr>
                                              <w:rFonts w:ascii="Cambria Math" w:eastAsiaTheme="minorEastAsia" w:hAnsi="Cambria Math" w:cs="B Nazanin"/>
                                            </w:rPr>
                                            <m:t>M</m:t>
                                          </m:r>
                                        </m:e>
                                        <m:sub>
                                          <m:r>
                                            <w:rPr>
                                              <w:rFonts w:ascii="Cambria Math" w:eastAsiaTheme="minorEastAsia" w:hAnsi="Cambria Math" w:cs="B Nazanin"/>
                                            </w:rPr>
                                            <m:t>BC</m:t>
                                          </m:r>
                                        </m:sub>
                                      </m:sSub>
                                    </m:e>
                                    <m:sup>
                                      <m:r>
                                        <m:rPr>
                                          <m:sty m:val="p"/>
                                        </m:rPr>
                                        <w:rPr>
                                          <w:rFonts w:ascii="Cambria Math" w:eastAsiaTheme="minorEastAsia" w:hAnsi="Cambria Math" w:cs="B Nazanin"/>
                                        </w:rPr>
                                        <m:t>2</m:t>
                                      </m:r>
                                    </m:sup>
                                  </m:sSup>
                                </m:e>
                              </m:nary>
                            </m:e>
                          </m:nary>
                        </m:e>
                      </m:nary>
                    </m:e>
                  </m:nary>
                  <m:r>
                    <m:rPr>
                      <m:sty m:val="p"/>
                    </m:rPr>
                    <w:rPr>
                      <w:rFonts w:ascii="Cambria Math" w:eastAsiaTheme="minorEastAsia" w:hAnsi="Cambria Math" w:cs="B Nazanin"/>
                    </w:rPr>
                    <m:t>+</m:t>
                  </m:r>
                  <m:nary>
                    <m:naryPr>
                      <m:limLoc m:val="subSup"/>
                      <m:ctrlPr>
                        <w:rPr>
                          <w:rFonts w:ascii="Cambria Math" w:eastAsiaTheme="minorEastAsia" w:hAnsi="Cambria Math" w:cs="B Nazanin"/>
                        </w:rPr>
                      </m:ctrlPr>
                    </m:naryPr>
                    <m:sub>
                      <m:r>
                        <m:rPr>
                          <m:sty m:val="p"/>
                        </m:rPr>
                        <w:rPr>
                          <w:rFonts w:ascii="Cambria Math" w:eastAsiaTheme="minorEastAsia" w:hAnsi="Cambria Math" w:cs="B Nazanin"/>
                        </w:rPr>
                        <m:t>0</m:t>
                      </m:r>
                    </m:sub>
                    <m:sup>
                      <m:r>
                        <w:rPr>
                          <w:rFonts w:ascii="Cambria Math" w:eastAsiaTheme="minorEastAsia" w:hAnsi="Cambria Math" w:cs="B Nazanin"/>
                        </w:rPr>
                        <m:t>L</m:t>
                      </m:r>
                    </m:sup>
                    <m:e>
                      <m:sSup>
                        <m:sSupPr>
                          <m:ctrlPr>
                            <w:rPr>
                              <w:rFonts w:ascii="Cambria Math" w:eastAsiaTheme="minorEastAsia" w:hAnsi="Cambria Math" w:cs="B Nazanin"/>
                            </w:rPr>
                          </m:ctrlPr>
                        </m:sSupPr>
                        <m:e>
                          <m:sSub>
                            <m:sSubPr>
                              <m:ctrlPr>
                                <w:rPr>
                                  <w:rFonts w:ascii="Cambria Math" w:eastAsiaTheme="minorEastAsia" w:hAnsi="Cambria Math" w:cs="B Nazanin"/>
                                </w:rPr>
                              </m:ctrlPr>
                            </m:sSubPr>
                            <m:e>
                              <m:r>
                                <w:rPr>
                                  <w:rFonts w:ascii="Cambria Math" w:eastAsiaTheme="minorEastAsia" w:hAnsi="Cambria Math" w:cs="B Nazanin"/>
                                </w:rPr>
                                <m:t>M</m:t>
                              </m:r>
                              <m:ctrlPr>
                                <w:rPr>
                                  <w:rFonts w:ascii="Cambria Math" w:eastAsia="Cambria Math" w:hAnsi="Cambria Math" w:cs="B Nazanin"/>
                                </w:rPr>
                              </m:ctrlPr>
                            </m:e>
                            <m:sub>
                              <m:r>
                                <w:rPr>
                                  <w:rFonts w:ascii="Cambria Math" w:eastAsia="Cambria Math" w:hAnsi="Cambria Math" w:cs="B Nazanin"/>
                                </w:rPr>
                                <m:t>CH</m:t>
                              </m:r>
                            </m:sub>
                          </m:sSub>
                        </m:e>
                        <m:sup>
                          <m:r>
                            <m:rPr>
                              <m:sty m:val="p"/>
                            </m:rPr>
                            <w:rPr>
                              <w:rFonts w:ascii="Cambria Math" w:eastAsiaTheme="minorEastAsia" w:hAnsi="Cambria Math" w:cs="B Nazanin"/>
                            </w:rPr>
                            <m:t>2</m:t>
                          </m:r>
                        </m:sup>
                      </m:sSup>
                    </m:e>
                  </m:nary>
                  <m:r>
                    <w:rPr>
                      <w:rFonts w:ascii="Cambria Math" w:eastAsiaTheme="minorEastAsia" w:hAnsi="Cambria Math" w:cs="B Nazanin"/>
                    </w:rPr>
                    <m:t xml:space="preserve"> </m:t>
                  </m:r>
                </m:e>
              </m:d>
              <m:r>
                <w:rPr>
                  <w:rFonts w:ascii="Cambria Math" w:eastAsiaTheme="minorEastAsia" w:hAnsi="Cambria Math" w:cs="B Nazanin"/>
                </w:rPr>
                <m:t>dx+</m:t>
              </m:r>
              <m:f>
                <m:fPr>
                  <m:ctrlPr>
                    <w:rPr>
                      <w:rFonts w:ascii="Cambria Math" w:eastAsiaTheme="minorEastAsia" w:hAnsi="Cambria Math" w:cs="B Nazanin"/>
                    </w:rPr>
                  </m:ctrlPr>
                </m:fPr>
                <m:num>
                  <m:r>
                    <m:rPr>
                      <m:sty m:val="p"/>
                    </m:rPr>
                    <w:rPr>
                      <w:rFonts w:ascii="Cambria Math" w:eastAsiaTheme="minorEastAsia" w:hAnsi="Cambria Math" w:cs="B Nazanin"/>
                    </w:rPr>
                    <m:t>1</m:t>
                  </m:r>
                </m:num>
                <m:den>
                  <m:r>
                    <m:rPr>
                      <m:sty m:val="p"/>
                    </m:rPr>
                    <w:rPr>
                      <w:rFonts w:ascii="Cambria Math" w:eastAsiaTheme="minorEastAsia" w:hAnsi="Cambria Math" w:cs="B Nazanin"/>
                    </w:rPr>
                    <m:t>2</m:t>
                  </m:r>
                  <m:sSub>
                    <m:sSubPr>
                      <m:ctrlPr>
                        <w:rPr>
                          <w:rFonts w:ascii="Cambria Math" w:eastAsiaTheme="minorEastAsia" w:hAnsi="Cambria Math" w:cs="B Nazanin"/>
                        </w:rPr>
                      </m:ctrlPr>
                    </m:sSubPr>
                    <m:e>
                      <m:r>
                        <w:rPr>
                          <w:rFonts w:ascii="Cambria Math" w:eastAsiaTheme="minorEastAsia" w:hAnsi="Cambria Math" w:cs="B Nazanin"/>
                        </w:rPr>
                        <m:t>E</m:t>
                      </m:r>
                    </m:e>
                    <m:sub>
                      <m:r>
                        <w:rPr>
                          <w:rFonts w:ascii="Cambria Math" w:eastAsiaTheme="minorEastAsia" w:hAnsi="Cambria Math" w:cs="B Nazanin"/>
                        </w:rPr>
                        <m:t>11</m:t>
                      </m:r>
                    </m:sub>
                  </m:sSub>
                  <m:sSub>
                    <m:sSubPr>
                      <m:ctrlPr>
                        <w:rPr>
                          <w:rFonts w:ascii="Cambria Math" w:eastAsiaTheme="minorEastAsia" w:hAnsi="Cambria Math" w:cs="B Nazanin"/>
                          <w:i/>
                        </w:rPr>
                      </m:ctrlPr>
                    </m:sSubPr>
                    <m:e>
                      <m:r>
                        <w:rPr>
                          <w:rFonts w:ascii="Cambria Math" w:eastAsiaTheme="minorEastAsia" w:hAnsi="Cambria Math" w:cs="B Nazanin"/>
                        </w:rPr>
                        <m:t>I</m:t>
                      </m:r>
                    </m:e>
                    <m:sub>
                      <m:r>
                        <w:rPr>
                          <w:rFonts w:ascii="Cambria Math" w:eastAsiaTheme="minorEastAsia" w:hAnsi="Cambria Math" w:cs="B Nazanin"/>
                        </w:rPr>
                        <m:t>2</m:t>
                      </m:r>
                    </m:sub>
                  </m:sSub>
                </m:den>
              </m:f>
              <m:d>
                <m:dPr>
                  <m:begChr m:val="["/>
                  <m:endChr m:val="]"/>
                  <m:ctrlPr>
                    <w:rPr>
                      <w:rFonts w:ascii="Cambria Math" w:eastAsiaTheme="minorEastAsia" w:hAnsi="Cambria Math" w:cs="B Nazanin"/>
                      <w:i/>
                    </w:rPr>
                  </m:ctrlPr>
                </m:dPr>
                <m:e>
                  <m:nary>
                    <m:naryPr>
                      <m:limLoc m:val="subSup"/>
                      <m:ctrlPr>
                        <w:rPr>
                          <w:rFonts w:ascii="Cambria Math" w:eastAsiaTheme="minorEastAsia" w:hAnsi="Cambria Math" w:cs="B Nazanin"/>
                        </w:rPr>
                      </m:ctrlPr>
                    </m:naryPr>
                    <m:sub>
                      <m:r>
                        <m:rPr>
                          <m:sty m:val="p"/>
                        </m:rPr>
                        <w:rPr>
                          <w:rFonts w:ascii="Cambria Math" w:eastAsiaTheme="minorEastAsia" w:hAnsi="Cambria Math" w:cs="B Nazanin"/>
                        </w:rPr>
                        <m:t>0</m:t>
                      </m:r>
                    </m:sub>
                    <m:sup>
                      <m:f>
                        <m:fPr>
                          <m:ctrlPr>
                            <w:rPr>
                              <w:rFonts w:ascii="Cambria Math" w:eastAsiaTheme="minorEastAsia" w:hAnsi="Cambria Math" w:cs="B Nazanin"/>
                              <w:i/>
                            </w:rPr>
                          </m:ctrlPr>
                        </m:fPr>
                        <m:num>
                          <m:r>
                            <w:rPr>
                              <w:rFonts w:ascii="Cambria Math" w:eastAsiaTheme="minorEastAsia" w:hAnsi="Cambria Math" w:cs="B Nazanin"/>
                            </w:rPr>
                            <m:t>L</m:t>
                          </m:r>
                        </m:num>
                        <m:den>
                          <m:r>
                            <w:rPr>
                              <w:rFonts w:ascii="Cambria Math" w:eastAsiaTheme="minorEastAsia" w:hAnsi="Cambria Math" w:cs="B Nazanin"/>
                            </w:rPr>
                            <m:t>2</m:t>
                          </m:r>
                        </m:den>
                      </m:f>
                    </m:sup>
                    <m:e>
                      <m:sSup>
                        <m:sSupPr>
                          <m:ctrlPr>
                            <w:rPr>
                              <w:rFonts w:ascii="Cambria Math" w:eastAsiaTheme="minorEastAsia" w:hAnsi="Cambria Math" w:cs="B Nazanin"/>
                            </w:rPr>
                          </m:ctrlPr>
                        </m:sSupPr>
                        <m:e>
                          <m:sSub>
                            <m:sSubPr>
                              <m:ctrlPr>
                                <w:rPr>
                                  <w:rFonts w:ascii="Cambria Math" w:eastAsiaTheme="minorEastAsia" w:hAnsi="Cambria Math" w:cs="B Nazanin"/>
                                </w:rPr>
                              </m:ctrlPr>
                            </m:sSubPr>
                            <m:e>
                              <m:r>
                                <w:rPr>
                                  <w:rFonts w:ascii="Cambria Math" w:eastAsiaTheme="minorEastAsia" w:hAnsi="Cambria Math" w:cs="B Nazanin"/>
                                </w:rPr>
                                <m:t>M</m:t>
                              </m:r>
                            </m:e>
                            <m:sub>
                              <m:r>
                                <w:rPr>
                                  <w:rFonts w:ascii="Cambria Math" w:eastAsiaTheme="minorEastAsia" w:hAnsi="Cambria Math" w:cs="B Nazanin"/>
                                </w:rPr>
                                <m:t>KI</m:t>
                              </m:r>
                            </m:sub>
                          </m:sSub>
                        </m:e>
                        <m:sup>
                          <m:r>
                            <m:rPr>
                              <m:sty m:val="p"/>
                            </m:rPr>
                            <w:rPr>
                              <w:rFonts w:ascii="Cambria Math" w:eastAsiaTheme="minorEastAsia" w:hAnsi="Cambria Math" w:cs="B Nazanin"/>
                            </w:rPr>
                            <m:t>2</m:t>
                          </m:r>
                        </m:sup>
                      </m:sSup>
                      <m:r>
                        <m:rPr>
                          <m:sty m:val="p"/>
                        </m:rPr>
                        <w:rPr>
                          <w:rFonts w:ascii="Cambria Math" w:eastAsiaTheme="minorEastAsia" w:hAnsi="Cambria Math" w:cs="B Nazanin"/>
                        </w:rPr>
                        <m:t>+</m:t>
                      </m:r>
                      <m:nary>
                        <m:naryPr>
                          <m:limLoc m:val="subSup"/>
                          <m:ctrlPr>
                            <w:rPr>
                              <w:rFonts w:ascii="Cambria Math" w:eastAsiaTheme="minorEastAsia" w:hAnsi="Cambria Math" w:cs="B Nazanin"/>
                            </w:rPr>
                          </m:ctrlPr>
                        </m:naryPr>
                        <m:sub>
                          <m:r>
                            <m:rPr>
                              <m:sty m:val="p"/>
                            </m:rPr>
                            <w:rPr>
                              <w:rFonts w:ascii="Cambria Math" w:eastAsiaTheme="minorEastAsia" w:hAnsi="Cambria Math" w:cs="B Nazanin"/>
                            </w:rPr>
                            <m:t>0</m:t>
                          </m:r>
                        </m:sub>
                        <m:sup>
                          <m:f>
                            <m:fPr>
                              <m:ctrlPr>
                                <w:rPr>
                                  <w:rFonts w:ascii="Cambria Math" w:eastAsiaTheme="minorEastAsia" w:hAnsi="Cambria Math" w:cs="B Nazanin"/>
                                </w:rPr>
                              </m:ctrlPr>
                            </m:fPr>
                            <m:num>
                              <m:r>
                                <w:rPr>
                                  <w:rFonts w:ascii="Cambria Math" w:eastAsiaTheme="minorEastAsia" w:hAnsi="Cambria Math" w:cs="B Nazanin"/>
                                </w:rPr>
                                <m:t>L</m:t>
                              </m:r>
                            </m:num>
                            <m:den>
                              <m:r>
                                <w:rPr>
                                  <w:rFonts w:ascii="Cambria Math" w:eastAsiaTheme="minorEastAsia" w:hAnsi="Cambria Math" w:cs="B Nazanin"/>
                                </w:rPr>
                                <m:t>2</m:t>
                              </m:r>
                            </m:den>
                          </m:f>
                        </m:sup>
                        <m:e>
                          <m:sSup>
                            <m:sSupPr>
                              <m:ctrlPr>
                                <w:rPr>
                                  <w:rFonts w:ascii="Cambria Math" w:eastAsiaTheme="minorEastAsia" w:hAnsi="Cambria Math" w:cs="B Nazanin"/>
                                </w:rPr>
                              </m:ctrlPr>
                            </m:sSupPr>
                            <m:e>
                              <m:sSub>
                                <m:sSubPr>
                                  <m:ctrlPr>
                                    <w:rPr>
                                      <w:rFonts w:ascii="Cambria Math" w:eastAsiaTheme="minorEastAsia" w:hAnsi="Cambria Math" w:cs="B Nazanin"/>
                                    </w:rPr>
                                  </m:ctrlPr>
                                </m:sSubPr>
                                <m:e>
                                  <m:r>
                                    <w:rPr>
                                      <w:rFonts w:ascii="Cambria Math" w:eastAsiaTheme="minorEastAsia" w:hAnsi="Cambria Math" w:cs="B Nazanin"/>
                                    </w:rPr>
                                    <m:t>M</m:t>
                                  </m:r>
                                </m:e>
                                <m:sub>
                                  <m:r>
                                    <w:rPr>
                                      <w:rFonts w:ascii="Cambria Math" w:eastAsiaTheme="minorEastAsia" w:hAnsi="Cambria Math" w:cs="B Nazanin"/>
                                    </w:rPr>
                                    <m:t>GJ</m:t>
                                  </m:r>
                                </m:sub>
                              </m:sSub>
                            </m:e>
                            <m:sup>
                              <m:r>
                                <m:rPr>
                                  <m:sty m:val="p"/>
                                </m:rPr>
                                <w:rPr>
                                  <w:rFonts w:ascii="Cambria Math" w:eastAsiaTheme="minorEastAsia" w:hAnsi="Cambria Math" w:cs="B Nazanin"/>
                                </w:rPr>
                                <m:t>2</m:t>
                              </m:r>
                            </m:sup>
                          </m:sSup>
                        </m:e>
                      </m:nary>
                    </m:e>
                  </m:nary>
                </m:e>
              </m:d>
              <m:r>
                <w:rPr>
                  <w:rFonts w:ascii="Cambria Math" w:eastAsiaTheme="minorEastAsia" w:hAnsi="Cambria Math" w:cs="B Nazanin"/>
                </w:rPr>
                <m:t xml:space="preserve"> dx</m:t>
              </m:r>
            </m:oMath>
            <w:r w:rsidR="00F406F3" w:rsidRPr="003D3049">
              <w:rPr>
                <w:rFonts w:asciiTheme="majorBidi" w:hAnsiTheme="majorBidi" w:cstheme="majorBidi"/>
                <w:lang w:val="en"/>
              </w:rPr>
              <w:t xml:space="preserve"> </w:t>
            </w:r>
          </w:p>
        </w:tc>
        <w:tc>
          <w:tcPr>
            <w:tcW w:w="1165" w:type="dxa"/>
          </w:tcPr>
          <w:p w14:paraId="31725F87" w14:textId="1BA71684" w:rsidR="003B0961" w:rsidRPr="003D3049" w:rsidRDefault="003B0961" w:rsidP="001B2F4C">
            <w:pPr>
              <w:spacing w:line="360" w:lineRule="auto"/>
              <w:jc w:val="both"/>
              <w:rPr>
                <w:rFonts w:asciiTheme="majorBidi" w:hAnsiTheme="majorBidi" w:cstheme="majorBidi"/>
                <w:sz w:val="24"/>
                <w:szCs w:val="24"/>
                <w:lang w:val="en"/>
              </w:rPr>
            </w:pPr>
            <w:r w:rsidRPr="003D3049">
              <w:rPr>
                <w:rFonts w:asciiTheme="majorBidi" w:hAnsiTheme="majorBidi" w:cstheme="majorBidi"/>
                <w:sz w:val="24"/>
                <w:szCs w:val="24"/>
                <w:lang w:val="en"/>
              </w:rPr>
              <w:t>(</w:t>
            </w:r>
            <w:r w:rsidR="00CB7AFA">
              <w:rPr>
                <w:rFonts w:asciiTheme="majorBidi" w:hAnsiTheme="majorBidi" w:cstheme="majorBidi"/>
                <w:sz w:val="24"/>
                <w:szCs w:val="24"/>
                <w:lang w:val="en"/>
              </w:rPr>
              <w:t xml:space="preserve">Eq. </w:t>
            </w:r>
            <w:r w:rsidRPr="003D3049">
              <w:rPr>
                <w:rFonts w:asciiTheme="majorBidi" w:hAnsiTheme="majorBidi" w:cstheme="majorBidi"/>
                <w:sz w:val="24"/>
                <w:szCs w:val="24"/>
                <w:lang w:val="en"/>
              </w:rPr>
              <w:t>10b)</w:t>
            </w:r>
          </w:p>
        </w:tc>
      </w:tr>
    </w:tbl>
    <w:p w14:paraId="037C3B81" w14:textId="77777777" w:rsidR="0063377C" w:rsidRDefault="0063377C" w:rsidP="008C6470">
      <w:pPr>
        <w:spacing w:after="200" w:line="360" w:lineRule="auto"/>
        <w:jc w:val="both"/>
        <w:rPr>
          <w:rFonts w:asciiTheme="majorBidi" w:hAnsiTheme="majorBidi" w:cstheme="majorBidi"/>
          <w:sz w:val="24"/>
          <w:szCs w:val="24"/>
          <w:lang w:bidi="fa-IR"/>
        </w:rPr>
      </w:pPr>
    </w:p>
    <w:p w14:paraId="6944A585" w14:textId="249FE9BA" w:rsidR="007E5335" w:rsidRPr="003D3049" w:rsidRDefault="0026243D" w:rsidP="008C6470">
      <w:pPr>
        <w:spacing w:after="200" w:line="360" w:lineRule="auto"/>
        <w:jc w:val="both"/>
        <w:rPr>
          <w:rFonts w:asciiTheme="majorBidi" w:eastAsiaTheme="minorEastAsia" w:hAnsiTheme="majorBidi" w:cstheme="majorBidi"/>
          <w:sz w:val="24"/>
          <w:szCs w:val="24"/>
          <w:lang w:bidi="fa-IR"/>
        </w:rPr>
      </w:pPr>
      <w:r>
        <w:rPr>
          <w:rFonts w:asciiTheme="majorBidi" w:hAnsiTheme="majorBidi" w:cstheme="majorBidi"/>
          <w:sz w:val="24"/>
          <w:szCs w:val="24"/>
          <w:lang w:bidi="fa-IR"/>
        </w:rPr>
        <w:t xml:space="preserve">By </w:t>
      </w:r>
      <w:r w:rsidR="00A30E1D">
        <w:rPr>
          <w:rFonts w:asciiTheme="majorBidi" w:hAnsiTheme="majorBidi" w:cstheme="majorBidi"/>
          <w:sz w:val="24"/>
          <w:szCs w:val="24"/>
          <w:lang w:bidi="fa-IR"/>
        </w:rPr>
        <w:t>calculating</w:t>
      </w:r>
      <w:r w:rsidR="00A30E1D" w:rsidRPr="003D3049">
        <w:rPr>
          <w:rFonts w:asciiTheme="majorBidi" w:hAnsiTheme="majorBidi" w:cstheme="majorBidi"/>
          <w:sz w:val="24"/>
          <w:szCs w:val="24"/>
          <w:lang w:bidi="fa-IR"/>
        </w:rPr>
        <w:t xml:space="preserve"> </w:t>
      </w:r>
      <w:r w:rsidR="00342846" w:rsidRPr="003D3049">
        <w:rPr>
          <w:rFonts w:asciiTheme="majorBidi" w:hAnsiTheme="majorBidi" w:cstheme="majorBidi"/>
          <w:sz w:val="24"/>
          <w:szCs w:val="24"/>
          <w:lang w:bidi="fa-IR"/>
        </w:rPr>
        <w:t>the a</w:t>
      </w:r>
      <w:r w:rsidR="00E261A5" w:rsidRPr="003D3049">
        <w:rPr>
          <w:rFonts w:asciiTheme="majorBidi" w:hAnsiTheme="majorBidi" w:cstheme="majorBidi"/>
          <w:sz w:val="24"/>
          <w:szCs w:val="24"/>
          <w:lang w:bidi="fa-IR"/>
        </w:rPr>
        <w:t>xial</w:t>
      </w:r>
      <w:r w:rsidR="00342846" w:rsidRPr="003D3049">
        <w:rPr>
          <w:rFonts w:asciiTheme="majorBidi" w:hAnsiTheme="majorBidi" w:cstheme="majorBidi"/>
          <w:sz w:val="24"/>
          <w:szCs w:val="24"/>
          <w:lang w:bidi="fa-IR"/>
        </w:rPr>
        <w:t xml:space="preserve"> force</w:t>
      </w:r>
      <w:r w:rsidR="00E261A5" w:rsidRPr="003D3049">
        <w:rPr>
          <w:rFonts w:asciiTheme="majorBidi" w:hAnsiTheme="majorBidi" w:cstheme="majorBidi"/>
          <w:sz w:val="24"/>
          <w:szCs w:val="24"/>
          <w:lang w:bidi="fa-IR"/>
        </w:rPr>
        <w:t xml:space="preserve"> and bending</w:t>
      </w:r>
      <w:r w:rsidR="00342846" w:rsidRPr="003D3049">
        <w:rPr>
          <w:rFonts w:asciiTheme="majorBidi" w:hAnsiTheme="majorBidi" w:cstheme="majorBidi"/>
          <w:sz w:val="24"/>
          <w:szCs w:val="24"/>
          <w:lang w:bidi="fa-IR"/>
        </w:rPr>
        <w:t xml:space="preserve"> moment</w:t>
      </w:r>
      <w:r w:rsidR="00E261A5" w:rsidRPr="003D3049">
        <w:rPr>
          <w:rFonts w:asciiTheme="majorBidi" w:hAnsiTheme="majorBidi" w:cstheme="majorBidi"/>
          <w:sz w:val="24"/>
          <w:szCs w:val="24"/>
          <w:lang w:bidi="fa-IR"/>
        </w:rPr>
        <w:t xml:space="preserve"> using </w:t>
      </w:r>
      <w:r w:rsidR="00365C41" w:rsidRPr="003D3049">
        <w:rPr>
          <w:rFonts w:asciiTheme="majorBidi" w:hAnsiTheme="majorBidi" w:cstheme="majorBidi"/>
          <w:sz w:val="24"/>
          <w:szCs w:val="24"/>
          <w:lang w:bidi="fa-IR"/>
        </w:rPr>
        <w:t>Eqs.</w:t>
      </w:r>
      <w:r w:rsidR="00E261A5" w:rsidRPr="003D3049">
        <w:rPr>
          <w:rFonts w:asciiTheme="majorBidi" w:hAnsiTheme="majorBidi" w:cstheme="majorBidi"/>
          <w:sz w:val="24"/>
          <w:szCs w:val="24"/>
          <w:lang w:bidi="fa-IR"/>
        </w:rPr>
        <w:t>9</w:t>
      </w:r>
      <w:r w:rsidR="00CB7AFA">
        <w:rPr>
          <w:rFonts w:asciiTheme="majorBidi" w:hAnsiTheme="majorBidi" w:cstheme="majorBidi"/>
          <w:sz w:val="24"/>
          <w:szCs w:val="24"/>
          <w:lang w:bidi="fa-IR"/>
        </w:rPr>
        <w:t>a and b</w:t>
      </w:r>
      <w:r w:rsidR="00E261A5" w:rsidRPr="003D3049">
        <w:rPr>
          <w:rFonts w:asciiTheme="majorBidi" w:hAnsiTheme="majorBidi" w:cstheme="majorBidi"/>
          <w:sz w:val="24"/>
          <w:szCs w:val="24"/>
          <w:lang w:bidi="fa-IR"/>
        </w:rPr>
        <w:t xml:space="preserve"> </w:t>
      </w:r>
      <w:r w:rsidR="00365C41" w:rsidRPr="003D3049">
        <w:rPr>
          <w:rFonts w:asciiTheme="majorBidi" w:hAnsiTheme="majorBidi" w:cstheme="majorBidi"/>
          <w:sz w:val="24"/>
          <w:szCs w:val="24"/>
          <w:lang w:bidi="fa-IR"/>
        </w:rPr>
        <w:t xml:space="preserve">and </w:t>
      </w:r>
      <w:r w:rsidR="00342846" w:rsidRPr="003D3049">
        <w:rPr>
          <w:rFonts w:asciiTheme="majorBidi" w:hAnsiTheme="majorBidi" w:cstheme="majorBidi"/>
          <w:sz w:val="24"/>
          <w:szCs w:val="24"/>
          <w:lang w:bidi="fa-IR"/>
        </w:rPr>
        <w:t xml:space="preserve">substituting </w:t>
      </w:r>
      <w:r>
        <w:rPr>
          <w:rFonts w:asciiTheme="majorBidi" w:hAnsiTheme="majorBidi" w:cstheme="majorBidi"/>
          <w:sz w:val="24"/>
          <w:szCs w:val="24"/>
          <w:lang w:bidi="fa-IR"/>
        </w:rPr>
        <w:t xml:space="preserve">them </w:t>
      </w:r>
      <w:r w:rsidR="00E261A5" w:rsidRPr="003D3049">
        <w:rPr>
          <w:rFonts w:asciiTheme="majorBidi" w:hAnsiTheme="majorBidi" w:cstheme="majorBidi"/>
          <w:sz w:val="24"/>
          <w:szCs w:val="24"/>
          <w:lang w:bidi="fa-IR"/>
        </w:rPr>
        <w:t>in</w:t>
      </w:r>
      <w:r w:rsidR="00342846" w:rsidRPr="003D3049">
        <w:rPr>
          <w:rFonts w:asciiTheme="majorBidi" w:hAnsiTheme="majorBidi" w:cstheme="majorBidi"/>
          <w:sz w:val="24"/>
          <w:szCs w:val="24"/>
          <w:lang w:bidi="fa-IR"/>
        </w:rPr>
        <w:t>to</w:t>
      </w:r>
      <w:r w:rsidR="00E261A5" w:rsidRPr="003D3049">
        <w:rPr>
          <w:rFonts w:asciiTheme="majorBidi" w:hAnsiTheme="majorBidi" w:cstheme="majorBidi"/>
          <w:sz w:val="24"/>
          <w:szCs w:val="24"/>
          <w:lang w:bidi="fa-IR"/>
        </w:rPr>
        <w:t xml:space="preserve"> </w:t>
      </w:r>
      <w:r w:rsidR="004C4DBA" w:rsidRPr="003D3049">
        <w:rPr>
          <w:rFonts w:asciiTheme="majorBidi" w:hAnsiTheme="majorBidi" w:cstheme="majorBidi"/>
          <w:sz w:val="24"/>
          <w:szCs w:val="24"/>
          <w:lang w:bidi="fa-IR"/>
        </w:rPr>
        <w:t>Eqs.10</w:t>
      </w:r>
      <w:r w:rsidR="00CB7AFA">
        <w:rPr>
          <w:rFonts w:asciiTheme="majorBidi" w:hAnsiTheme="majorBidi" w:cstheme="majorBidi"/>
          <w:sz w:val="24"/>
          <w:szCs w:val="24"/>
          <w:lang w:bidi="fa-IR"/>
        </w:rPr>
        <w:t>a and b</w:t>
      </w:r>
      <w:r>
        <w:rPr>
          <w:rFonts w:asciiTheme="majorBidi" w:hAnsiTheme="majorBidi" w:cstheme="majorBidi"/>
          <w:sz w:val="24"/>
          <w:szCs w:val="24"/>
          <w:lang w:bidi="fa-IR"/>
        </w:rPr>
        <w:t xml:space="preserve">, </w:t>
      </w:r>
      <w:r w:rsidR="00342846" w:rsidRPr="003D3049">
        <w:rPr>
          <w:rFonts w:asciiTheme="majorBidi" w:hAnsiTheme="majorBidi" w:cstheme="majorBidi"/>
          <w:sz w:val="24"/>
          <w:szCs w:val="24"/>
          <w:lang w:bidi="fa-IR"/>
        </w:rPr>
        <w:t>the t</w:t>
      </w:r>
      <w:r w:rsidR="004473DC" w:rsidRPr="003D3049">
        <w:rPr>
          <w:rFonts w:asciiTheme="majorBidi" w:hAnsiTheme="majorBidi" w:cstheme="majorBidi"/>
          <w:sz w:val="24"/>
          <w:szCs w:val="24"/>
          <w:lang w:bidi="fa-IR"/>
        </w:rPr>
        <w:t>otal strain energies</w:t>
      </w:r>
      <w:r>
        <w:rPr>
          <w:rFonts w:asciiTheme="majorBidi" w:hAnsiTheme="majorBidi" w:cstheme="majorBidi"/>
          <w:sz w:val="24"/>
          <w:szCs w:val="24"/>
          <w:lang w:bidi="fa-IR"/>
        </w:rPr>
        <w:t xml:space="preserve"> can be calculated</w:t>
      </w:r>
      <w:r w:rsidR="004473DC" w:rsidRPr="003D3049">
        <w:rPr>
          <w:rFonts w:asciiTheme="majorBidi" w:hAnsiTheme="majorBidi" w:cstheme="majorBidi"/>
          <w:sz w:val="24"/>
          <w:szCs w:val="24"/>
          <w:lang w:bidi="fa-IR"/>
        </w:rPr>
        <w:t xml:space="preserve">. The displacement </w:t>
      </w:r>
      <w:r w:rsidR="00C26650">
        <w:rPr>
          <w:rFonts w:asciiTheme="majorBidi" w:hAnsiTheme="majorBidi" w:cstheme="majorBidi"/>
          <w:sz w:val="24"/>
          <w:szCs w:val="24"/>
          <w:lang w:bidi="fa-IR"/>
        </w:rPr>
        <w:t>in the</w:t>
      </w:r>
      <w:r w:rsidR="00C26650" w:rsidRPr="003D3049">
        <w:rPr>
          <w:rFonts w:asciiTheme="majorBidi" w:hAnsiTheme="majorBidi" w:cstheme="majorBidi"/>
          <w:sz w:val="24"/>
          <w:szCs w:val="24"/>
          <w:lang w:bidi="fa-IR"/>
        </w:rPr>
        <w:t xml:space="preserve"> </w:t>
      </w:r>
      <w:r w:rsidR="00A07633" w:rsidRPr="003D3049">
        <w:rPr>
          <w:rFonts w:asciiTheme="majorBidi" w:hAnsiTheme="majorBidi" w:cstheme="majorBidi"/>
          <w:sz w:val="24"/>
          <w:szCs w:val="24"/>
          <w:lang w:bidi="fa-IR"/>
        </w:rPr>
        <w:t>x-direction (</w:t>
      </w:r>
      <m:oMath>
        <m:sSub>
          <m:sSubPr>
            <m:ctrlPr>
              <w:rPr>
                <w:rFonts w:ascii="Cambria Math" w:hAnsi="Cambria Math" w:cstheme="majorBidi"/>
                <w:iCs/>
                <w:lang w:bidi="fa-IR"/>
              </w:rPr>
            </m:ctrlPr>
          </m:sSubPr>
          <m:e>
            <m:r>
              <m:rPr>
                <m:sty m:val="p"/>
              </m:rPr>
              <w:rPr>
                <w:rFonts w:ascii="Cambria Math" w:hAnsi="Cambria Math" w:cstheme="majorBidi"/>
                <w:lang w:bidi="fa-IR"/>
              </w:rPr>
              <m:t>δ</m:t>
            </m:r>
          </m:e>
          <m:sub>
            <m:r>
              <m:rPr>
                <m:sty m:val="p"/>
              </m:rPr>
              <w:rPr>
                <w:rFonts w:ascii="Cambria Math" w:hAnsi="Cambria Math" w:cstheme="majorBidi"/>
                <w:lang w:bidi="fa-IR"/>
              </w:rPr>
              <m:t>x</m:t>
            </m:r>
          </m:sub>
        </m:sSub>
        <m:r>
          <w:rPr>
            <w:rFonts w:ascii="Cambria Math" w:hAnsi="Cambria Math" w:cstheme="majorBidi"/>
            <w:lang w:bidi="fa-IR"/>
          </w:rPr>
          <m:t xml:space="preserve"> </m:t>
        </m:r>
      </m:oMath>
      <w:r w:rsidR="00A07633" w:rsidRPr="003D3049">
        <w:rPr>
          <w:rFonts w:asciiTheme="majorBidi" w:hAnsiTheme="majorBidi" w:cstheme="majorBidi"/>
          <w:lang w:bidi="fa-IR"/>
        </w:rPr>
        <w:t>)</w:t>
      </w:r>
      <w:r w:rsidR="007D1B01" w:rsidRPr="003D3049">
        <w:rPr>
          <w:rFonts w:asciiTheme="majorBidi" w:hAnsiTheme="majorBidi" w:cstheme="majorBidi"/>
          <w:sz w:val="24"/>
          <w:szCs w:val="24"/>
          <w:lang w:bidi="fa-IR"/>
        </w:rPr>
        <w:t xml:space="preserve"> </w:t>
      </w:r>
      <w:r w:rsidR="004473DC" w:rsidRPr="003D3049">
        <w:rPr>
          <w:rFonts w:asciiTheme="majorBidi" w:hAnsiTheme="majorBidi" w:cstheme="majorBidi"/>
          <w:sz w:val="24"/>
          <w:szCs w:val="24"/>
          <w:lang w:bidi="fa-IR"/>
        </w:rPr>
        <w:t xml:space="preserve">is obtained by applying the total strain energy and Castigliano's theorem </w:t>
      </w:r>
      <w:r w:rsidR="00C26650">
        <w:rPr>
          <w:rFonts w:asciiTheme="majorBidi" w:hAnsiTheme="majorBidi" w:cstheme="majorBidi"/>
          <w:sz w:val="24"/>
          <w:szCs w:val="24"/>
          <w:lang w:bidi="fa-IR"/>
        </w:rPr>
        <w:t>at</w:t>
      </w:r>
      <w:r w:rsidR="00C26650" w:rsidRPr="003D3049">
        <w:rPr>
          <w:rFonts w:asciiTheme="majorBidi" w:hAnsiTheme="majorBidi" w:cstheme="majorBidi"/>
          <w:sz w:val="24"/>
          <w:szCs w:val="24"/>
          <w:lang w:bidi="fa-IR"/>
        </w:rPr>
        <w:t xml:space="preserve"> </w:t>
      </w:r>
      <w:r w:rsidR="004473DC" w:rsidRPr="003D3049">
        <w:rPr>
          <w:rFonts w:asciiTheme="majorBidi" w:hAnsiTheme="majorBidi" w:cstheme="majorBidi"/>
          <w:sz w:val="24"/>
          <w:szCs w:val="24"/>
          <w:lang w:bidi="fa-IR"/>
        </w:rPr>
        <w:t>the P</w:t>
      </w:r>
      <w:r w:rsidR="004473DC" w:rsidRPr="003D3049">
        <w:rPr>
          <w:rFonts w:asciiTheme="majorBidi" w:hAnsiTheme="majorBidi" w:cstheme="majorBidi"/>
          <w:sz w:val="24"/>
          <w:szCs w:val="24"/>
          <w:vertAlign w:val="subscript"/>
          <w:lang w:bidi="fa-IR"/>
        </w:rPr>
        <w:t>2</w:t>
      </w:r>
      <w:r w:rsidR="004473DC" w:rsidRPr="003D3049">
        <w:rPr>
          <w:rFonts w:asciiTheme="majorBidi" w:hAnsiTheme="majorBidi" w:cstheme="majorBidi"/>
          <w:sz w:val="24"/>
          <w:szCs w:val="24"/>
          <w:lang w:bidi="fa-IR"/>
        </w:rPr>
        <w:t xml:space="preserve"> or P</w:t>
      </w:r>
      <w:r w:rsidR="004473DC" w:rsidRPr="003D3049">
        <w:rPr>
          <w:rFonts w:asciiTheme="majorBidi" w:hAnsiTheme="majorBidi" w:cstheme="majorBidi"/>
          <w:sz w:val="24"/>
          <w:szCs w:val="24"/>
          <w:vertAlign w:val="subscript"/>
          <w:lang w:bidi="fa-IR"/>
        </w:rPr>
        <w:t>3</w:t>
      </w:r>
      <w:r w:rsidR="007E5335" w:rsidRPr="003D3049">
        <w:rPr>
          <w:rFonts w:asciiTheme="majorBidi" w:hAnsiTheme="majorBidi" w:cstheme="majorBidi"/>
          <w:sz w:val="24"/>
          <w:szCs w:val="24"/>
          <w:lang w:val="en"/>
        </w:rPr>
        <w:t xml:space="preserve">. </w:t>
      </w:r>
      <w:r w:rsidR="007E5335" w:rsidRPr="003D3049">
        <w:rPr>
          <w:rFonts w:asciiTheme="majorBidi" w:eastAsiaTheme="minorEastAsia" w:hAnsiTheme="majorBidi" w:cstheme="majorBidi"/>
          <w:sz w:val="24"/>
          <w:szCs w:val="24"/>
          <w:lang w:bidi="fa-IR"/>
        </w:rPr>
        <w:t>The equivalent elastic modulus in the x-direction is obtained using Hooke's law and presented in Eq.1</w:t>
      </w:r>
      <w:r w:rsidR="006B6E67" w:rsidRPr="003D3049">
        <w:rPr>
          <w:rFonts w:asciiTheme="majorBidi" w:eastAsiaTheme="minorEastAsia" w:hAnsiTheme="majorBidi" w:cstheme="majorBidi"/>
          <w:sz w:val="24"/>
          <w:szCs w:val="24"/>
          <w:lang w:bidi="fa-IR"/>
        </w:rPr>
        <w:t>1</w:t>
      </w:r>
      <w:r w:rsidR="007E5335" w:rsidRPr="003D3049">
        <w:rPr>
          <w:rFonts w:asciiTheme="majorBidi" w:eastAsiaTheme="minorEastAsia" w:hAnsiTheme="majorBidi" w:cstheme="majorBidi"/>
          <w:sz w:val="24"/>
          <w:szCs w:val="24"/>
          <w:lang w:bidi="fa-IR"/>
        </w:rPr>
        <w:t>.</w:t>
      </w:r>
      <w:r w:rsidR="00087E4D" w:rsidRPr="003D3049">
        <w:t xml:space="preserve"> </w:t>
      </w:r>
      <w:r w:rsidR="00656D9E" w:rsidRPr="003D3049">
        <w:rPr>
          <w:rFonts w:asciiTheme="majorBidi" w:hAnsiTheme="majorBidi" w:cstheme="majorBidi"/>
          <w:sz w:val="24"/>
          <w:szCs w:val="24"/>
        </w:rPr>
        <w:t xml:space="preserve">Supplementary equations can be found in </w:t>
      </w:r>
      <w:r w:rsidR="00D352A1">
        <w:rPr>
          <w:rFonts w:asciiTheme="majorBidi" w:hAnsiTheme="majorBidi" w:cstheme="majorBidi"/>
          <w:sz w:val="24"/>
          <w:szCs w:val="24"/>
        </w:rPr>
        <w:t xml:space="preserve">Maple </w:t>
      </w:r>
      <w:r w:rsidR="00656D9E" w:rsidRPr="003D3049">
        <w:rPr>
          <w:rFonts w:asciiTheme="majorBidi" w:hAnsiTheme="majorBidi" w:cstheme="majorBidi"/>
          <w:sz w:val="24"/>
          <w:szCs w:val="24"/>
        </w:rPr>
        <w:t xml:space="preserve">file </w:t>
      </w:r>
      <w:r w:rsidR="00D352A1">
        <w:rPr>
          <w:rFonts w:asciiTheme="majorBidi" w:hAnsiTheme="majorBidi" w:cstheme="majorBidi"/>
          <w:sz w:val="24"/>
          <w:szCs w:val="24"/>
        </w:rPr>
        <w:t xml:space="preserve">provided for the calculations in </w:t>
      </w:r>
      <w:r w:rsidR="00656D9E" w:rsidRPr="003D3049">
        <w:rPr>
          <w:rFonts w:asciiTheme="majorBidi" w:hAnsiTheme="majorBidi" w:cstheme="majorBidi"/>
          <w:sz w:val="24"/>
          <w:szCs w:val="24"/>
        </w:rPr>
        <w:t>x-direction.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35"/>
        <w:gridCol w:w="934"/>
      </w:tblGrid>
      <w:tr w:rsidR="00E6011D" w:rsidRPr="003D3049" w14:paraId="3F0F15BC" w14:textId="77777777" w:rsidTr="001B2F4C">
        <w:tc>
          <w:tcPr>
            <w:tcW w:w="8635" w:type="dxa"/>
          </w:tcPr>
          <w:bookmarkStart w:id="32" w:name="_Hlk104756278"/>
          <w:p w14:paraId="601F50FA" w14:textId="61A73F02" w:rsidR="00E6011D" w:rsidRPr="003D3049" w:rsidRDefault="00420278" w:rsidP="001B2F4C">
            <w:pPr>
              <w:spacing w:after="200" w:line="360" w:lineRule="auto"/>
              <w:rPr>
                <w:rFonts w:asciiTheme="majorBidi" w:hAnsiTheme="majorBidi" w:cstheme="majorBidi"/>
                <w:sz w:val="24"/>
                <w:szCs w:val="24"/>
                <w:lang w:val="en"/>
              </w:rPr>
            </w:pPr>
            <m:oMathPara>
              <m:oMathParaPr>
                <m:jc m:val="left"/>
              </m:oMathParaPr>
              <m:oMath>
                <m:sSub>
                  <m:sSubPr>
                    <m:ctrlPr>
                      <w:rPr>
                        <w:rFonts w:ascii="Cambria Math" w:hAnsi="Cambria Math" w:cstheme="majorBidi"/>
                        <w:i/>
                        <w:sz w:val="24"/>
                        <w:szCs w:val="24"/>
                        <w:lang w:val="en"/>
                      </w:rPr>
                    </m:ctrlPr>
                  </m:sSubPr>
                  <m:e>
                    <m:r>
                      <w:rPr>
                        <w:rFonts w:ascii="Cambria Math" w:hAnsi="Cambria Math" w:cstheme="majorBidi"/>
                        <w:sz w:val="24"/>
                        <w:szCs w:val="24"/>
                        <w:lang w:val="en"/>
                      </w:rPr>
                      <m:t>E</m:t>
                    </m:r>
                  </m:e>
                  <m:sub>
                    <m:r>
                      <w:rPr>
                        <w:rFonts w:ascii="Cambria Math" w:hAnsi="Cambria Math" w:cstheme="majorBidi"/>
                        <w:sz w:val="24"/>
                        <w:szCs w:val="24"/>
                        <w:lang w:val="en"/>
                      </w:rPr>
                      <m:t>x</m:t>
                    </m:r>
                  </m:sub>
                </m:sSub>
                <m:r>
                  <w:rPr>
                    <w:rFonts w:ascii="Cambria Math" w:hAnsi="Cambria Math" w:cstheme="majorBidi"/>
                    <w:sz w:val="24"/>
                    <w:szCs w:val="24"/>
                    <w:lang w:val="en"/>
                  </w:rPr>
                  <m:t>=F(</m:t>
                </m:r>
                <m:sSub>
                  <m:sSubPr>
                    <m:ctrlPr>
                      <w:rPr>
                        <w:rFonts w:ascii="Cambria Math" w:hAnsi="Cambria Math" w:cstheme="majorBidi"/>
                        <w:i/>
                        <w:sz w:val="24"/>
                        <w:szCs w:val="24"/>
                        <w:lang w:val="en"/>
                      </w:rPr>
                    </m:ctrlPr>
                  </m:sSubPr>
                  <m:e>
                    <m:r>
                      <w:rPr>
                        <w:rFonts w:ascii="Cambria Math" w:hAnsi="Cambria Math" w:cstheme="majorBidi"/>
                        <w:sz w:val="24"/>
                        <w:szCs w:val="24"/>
                        <w:lang w:val="en"/>
                      </w:rPr>
                      <m:t>E</m:t>
                    </m:r>
                  </m:e>
                  <m:sub>
                    <m:r>
                      <w:rPr>
                        <w:rFonts w:ascii="Cambria Math" w:hAnsi="Cambria Math" w:cstheme="majorBidi"/>
                        <w:sz w:val="24"/>
                        <w:szCs w:val="24"/>
                        <w:lang w:val="en"/>
                      </w:rPr>
                      <m:t>s</m:t>
                    </m:r>
                  </m:sub>
                </m:sSub>
                <m:r>
                  <w:rPr>
                    <w:rFonts w:ascii="Cambria Math" w:hAnsi="Cambria Math" w:cstheme="majorBidi"/>
                    <w:sz w:val="24"/>
                    <w:szCs w:val="24"/>
                    <w:lang w:val="en"/>
                  </w:rPr>
                  <m:t xml:space="preserve">, </m:t>
                </m:r>
                <m:sSub>
                  <m:sSubPr>
                    <m:ctrlPr>
                      <w:rPr>
                        <w:rFonts w:ascii="Cambria Math" w:hAnsi="Cambria Math" w:cstheme="majorBidi"/>
                        <w:i/>
                        <w:sz w:val="24"/>
                        <w:szCs w:val="24"/>
                        <w:lang w:val="en"/>
                      </w:rPr>
                    </m:ctrlPr>
                  </m:sSubPr>
                  <m:e>
                    <m:r>
                      <w:rPr>
                        <w:rFonts w:ascii="Cambria Math" w:hAnsi="Cambria Math" w:cstheme="majorBidi"/>
                        <w:sz w:val="24"/>
                        <w:szCs w:val="24"/>
                        <w:lang w:val="en"/>
                      </w:rPr>
                      <m:t>E</m:t>
                    </m:r>
                  </m:e>
                  <m:sub>
                    <m:r>
                      <w:rPr>
                        <w:rFonts w:ascii="Cambria Math" w:hAnsi="Cambria Math" w:cstheme="majorBidi"/>
                        <w:sz w:val="24"/>
                        <w:szCs w:val="24"/>
                        <w:lang w:val="en"/>
                      </w:rPr>
                      <m:t>11</m:t>
                    </m:r>
                  </m:sub>
                </m:sSub>
                <m:r>
                  <w:rPr>
                    <w:rFonts w:ascii="Cambria Math" w:hAnsi="Cambria Math" w:cstheme="majorBidi"/>
                    <w:sz w:val="24"/>
                    <w:szCs w:val="24"/>
                    <w:lang w:val="en"/>
                  </w:rPr>
                  <m:t>, L, H, W, D, t, β)</m:t>
                </m:r>
              </m:oMath>
            </m:oMathPara>
          </w:p>
        </w:tc>
        <w:tc>
          <w:tcPr>
            <w:tcW w:w="715" w:type="dxa"/>
          </w:tcPr>
          <w:p w14:paraId="2C727C16" w14:textId="56B7A05F" w:rsidR="00E6011D" w:rsidRPr="003D3049" w:rsidRDefault="00E6011D" w:rsidP="008C6470">
            <w:pPr>
              <w:spacing w:after="200" w:line="360" w:lineRule="auto"/>
              <w:jc w:val="center"/>
              <w:rPr>
                <w:rFonts w:asciiTheme="majorBidi" w:hAnsiTheme="majorBidi" w:cstheme="majorBidi"/>
                <w:sz w:val="24"/>
                <w:szCs w:val="24"/>
                <w:lang w:val="en"/>
              </w:rPr>
            </w:pPr>
            <w:r w:rsidRPr="003D3049">
              <w:rPr>
                <w:rFonts w:asciiTheme="majorBidi" w:hAnsiTheme="majorBidi" w:cstheme="majorBidi"/>
                <w:sz w:val="24"/>
                <w:szCs w:val="24"/>
                <w:lang w:val="en"/>
              </w:rPr>
              <w:t>(</w:t>
            </w:r>
            <w:r w:rsidR="00ED2E4F">
              <w:rPr>
                <w:rFonts w:asciiTheme="majorBidi" w:hAnsiTheme="majorBidi" w:cstheme="majorBidi"/>
                <w:sz w:val="24"/>
                <w:szCs w:val="24"/>
                <w:lang w:val="en"/>
              </w:rPr>
              <w:t>E</w:t>
            </w:r>
            <w:r w:rsidR="00ED2E4F">
              <w:rPr>
                <w:lang w:val="en"/>
              </w:rPr>
              <w:t>q.</w:t>
            </w:r>
            <w:r w:rsidR="006B6E67" w:rsidRPr="003D3049">
              <w:rPr>
                <w:rFonts w:asciiTheme="majorBidi" w:hAnsiTheme="majorBidi" w:cstheme="majorBidi"/>
                <w:sz w:val="24"/>
                <w:szCs w:val="24"/>
                <w:lang w:val="en"/>
              </w:rPr>
              <w:t>11</w:t>
            </w:r>
            <w:r w:rsidRPr="003D3049">
              <w:rPr>
                <w:rFonts w:asciiTheme="majorBidi" w:hAnsiTheme="majorBidi" w:cstheme="majorBidi"/>
                <w:sz w:val="24"/>
                <w:szCs w:val="24"/>
                <w:lang w:val="en"/>
              </w:rPr>
              <w:t>)</w:t>
            </w:r>
          </w:p>
        </w:tc>
      </w:tr>
    </w:tbl>
    <w:bookmarkEnd w:id="32"/>
    <w:p w14:paraId="0DE11EC6" w14:textId="54BCA00C" w:rsidR="00E51A2F" w:rsidRPr="003D3049" w:rsidRDefault="00E51A2F" w:rsidP="001B2F4C">
      <w:pPr>
        <w:spacing w:line="360" w:lineRule="auto"/>
        <w:jc w:val="both"/>
        <w:rPr>
          <w:rFonts w:asciiTheme="majorBidi" w:eastAsiaTheme="minorEastAsia" w:hAnsiTheme="majorBidi" w:cstheme="majorBidi"/>
          <w:b/>
          <w:bCs/>
          <w:i/>
          <w:iCs/>
          <w:sz w:val="24"/>
          <w:szCs w:val="24"/>
        </w:rPr>
      </w:pPr>
      <w:r w:rsidRPr="003D3049">
        <w:rPr>
          <w:rFonts w:asciiTheme="majorBidi" w:eastAsiaTheme="minorEastAsia" w:hAnsiTheme="majorBidi" w:cstheme="majorBidi"/>
          <w:b/>
          <w:bCs/>
          <w:i/>
          <w:iCs/>
          <w:sz w:val="24"/>
          <w:szCs w:val="24"/>
        </w:rPr>
        <w:t xml:space="preserve">3.3. </w:t>
      </w:r>
      <w:r w:rsidRPr="003D3049">
        <w:rPr>
          <w:rStyle w:val="Strong"/>
          <w:rFonts w:asciiTheme="majorBidi" w:hAnsiTheme="majorBidi" w:cstheme="majorBidi"/>
          <w:i/>
          <w:iCs/>
          <w:color w:val="0E101A"/>
          <w:sz w:val="24"/>
          <w:szCs w:val="24"/>
        </w:rPr>
        <w:t>Calculation</w:t>
      </w:r>
      <w:r w:rsidRPr="003D3049">
        <w:rPr>
          <w:rFonts w:asciiTheme="majorBidi" w:eastAsiaTheme="minorEastAsia" w:hAnsiTheme="majorBidi" w:cstheme="majorBidi"/>
          <w:b/>
          <w:bCs/>
          <w:i/>
          <w:iCs/>
          <w:sz w:val="24"/>
          <w:szCs w:val="24"/>
        </w:rPr>
        <w:t xml:space="preserve"> of elastic properties in the y-direction</w:t>
      </w:r>
    </w:p>
    <w:p w14:paraId="329B9382" w14:textId="77777777" w:rsidR="005B3C0D" w:rsidRDefault="00486D26" w:rsidP="001B2F4C">
      <w:pPr>
        <w:spacing w:line="360" w:lineRule="auto"/>
        <w:jc w:val="both"/>
        <w:rPr>
          <w:rFonts w:asciiTheme="majorBidi" w:hAnsiTheme="majorBidi" w:cstheme="majorBidi"/>
          <w:sz w:val="24"/>
          <w:szCs w:val="24"/>
          <w:lang w:bidi="fa-IR"/>
        </w:rPr>
      </w:pPr>
      <w:r w:rsidRPr="00285C38">
        <w:rPr>
          <w:rFonts w:asciiTheme="majorBidi" w:hAnsiTheme="majorBidi" w:cstheme="majorBidi"/>
          <w:sz w:val="24"/>
          <w:szCs w:val="24"/>
          <w:lang w:bidi="fa-IR"/>
        </w:rPr>
        <w:t>In this section, same as the x-direction, Castigliano's second theorem theory was used to calculate the elastic properties of the bio-inspired unit cell in the y-direction.</w:t>
      </w:r>
      <w:r w:rsidR="00FB06B2" w:rsidRPr="00E65BC7">
        <w:rPr>
          <w:sz w:val="24"/>
          <w:szCs w:val="24"/>
        </w:rPr>
        <w:t xml:space="preserve"> </w:t>
      </w:r>
      <w:r w:rsidR="00FB06B2" w:rsidRPr="00285C38">
        <w:rPr>
          <w:rFonts w:asciiTheme="majorBidi" w:hAnsiTheme="majorBidi" w:cstheme="majorBidi"/>
          <w:sz w:val="24"/>
          <w:szCs w:val="24"/>
          <w:lang w:bidi="fa-IR"/>
        </w:rPr>
        <w:t xml:space="preserve">By applying a tensile load in the y-direction in tessellation, the deformation of a unit cell is </w:t>
      </w:r>
      <w:r w:rsidR="00AF418A" w:rsidRPr="00285C38">
        <w:rPr>
          <w:rFonts w:asciiTheme="majorBidi" w:hAnsiTheme="majorBidi" w:cstheme="majorBidi"/>
          <w:sz w:val="24"/>
          <w:szCs w:val="24"/>
          <w:lang w:bidi="fa-IR"/>
        </w:rPr>
        <w:t>obtained</w:t>
      </w:r>
      <w:r w:rsidR="00FB06B2" w:rsidRPr="00285C38">
        <w:rPr>
          <w:rFonts w:asciiTheme="majorBidi" w:hAnsiTheme="majorBidi" w:cstheme="majorBidi"/>
          <w:sz w:val="24"/>
          <w:szCs w:val="24"/>
          <w:lang w:bidi="fa-IR"/>
        </w:rPr>
        <w:t>, and the boundary conditions are extracted. Due to symmetry, half of the unit cell was considered. The free diagram of half the unit cell is shown in Fig.</w:t>
      </w:r>
      <w:r w:rsidR="008F7930">
        <w:rPr>
          <w:rFonts w:asciiTheme="majorBidi" w:hAnsiTheme="majorBidi" w:cstheme="majorBidi"/>
          <w:sz w:val="24"/>
          <w:szCs w:val="24"/>
          <w:lang w:bidi="fa-IR"/>
        </w:rPr>
        <w:t>5</w:t>
      </w:r>
      <w:r w:rsidR="005B3C0D">
        <w:rPr>
          <w:rFonts w:asciiTheme="majorBidi" w:hAnsiTheme="majorBidi" w:cstheme="majorBidi"/>
          <w:sz w:val="24"/>
          <w:szCs w:val="24"/>
          <w:lang w:bidi="fa-IR"/>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5B3C0D" w:rsidRPr="003D3049" w14:paraId="576E3EAC" w14:textId="77777777" w:rsidTr="00C01673">
        <w:tc>
          <w:tcPr>
            <w:tcW w:w="9350" w:type="dxa"/>
          </w:tcPr>
          <w:p w14:paraId="37086096" w14:textId="77777777" w:rsidR="005B3C0D" w:rsidRPr="003D3049" w:rsidRDefault="005B3C0D" w:rsidP="00C01673">
            <w:pPr>
              <w:spacing w:line="360" w:lineRule="auto"/>
              <w:jc w:val="center"/>
              <w:rPr>
                <w:rFonts w:asciiTheme="majorBidi" w:hAnsiTheme="majorBidi" w:cstheme="majorBidi"/>
                <w:sz w:val="24"/>
                <w:szCs w:val="24"/>
                <w:lang w:bidi="fa-IR"/>
              </w:rPr>
            </w:pPr>
            <w:r w:rsidRPr="003D3049">
              <w:rPr>
                <w:rFonts w:asciiTheme="majorBidi" w:hAnsiTheme="majorBidi" w:cstheme="majorBidi"/>
                <w:noProof/>
                <w:sz w:val="24"/>
                <w:szCs w:val="24"/>
              </w:rPr>
              <w:lastRenderedPageBreak/>
              <w:drawing>
                <wp:inline distT="0" distB="0" distL="0" distR="0" wp14:anchorId="0968E53F" wp14:editId="08923A5A">
                  <wp:extent cx="2451244" cy="2670532"/>
                  <wp:effectExtent l="0" t="0" r="635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rotWithShape="1">
                          <a:blip r:embed="rId15" cstate="print">
                            <a:extLst>
                              <a:ext uri="{28A0092B-C50C-407E-A947-70E740481C1C}">
                                <a14:useLocalDpi xmlns:a14="http://schemas.microsoft.com/office/drawing/2010/main" val="0"/>
                              </a:ext>
                            </a:extLst>
                          </a:blip>
                          <a:srcRect t="1283"/>
                          <a:stretch/>
                        </pic:blipFill>
                        <pic:spPr bwMode="auto">
                          <a:xfrm>
                            <a:off x="0" y="0"/>
                            <a:ext cx="2471898" cy="2693034"/>
                          </a:xfrm>
                          <a:prstGeom prst="rect">
                            <a:avLst/>
                          </a:prstGeom>
                          <a:ln>
                            <a:noFill/>
                          </a:ln>
                          <a:extLst>
                            <a:ext uri="{53640926-AAD7-44D8-BBD7-CCE9431645EC}">
                              <a14:shadowObscured xmlns:a14="http://schemas.microsoft.com/office/drawing/2010/main"/>
                            </a:ext>
                          </a:extLst>
                        </pic:spPr>
                      </pic:pic>
                    </a:graphicData>
                  </a:graphic>
                </wp:inline>
              </w:drawing>
            </w:r>
          </w:p>
        </w:tc>
      </w:tr>
      <w:tr w:rsidR="005B3C0D" w:rsidRPr="003D3049" w14:paraId="7E5E7985" w14:textId="77777777" w:rsidTr="00C01673">
        <w:tc>
          <w:tcPr>
            <w:tcW w:w="9350" w:type="dxa"/>
          </w:tcPr>
          <w:p w14:paraId="3B6720B4" w14:textId="77777777" w:rsidR="005B3C0D" w:rsidRPr="003D3049" w:rsidRDefault="005B3C0D" w:rsidP="00C01673">
            <w:pPr>
              <w:spacing w:line="360" w:lineRule="auto"/>
              <w:jc w:val="center"/>
              <w:rPr>
                <w:rFonts w:asciiTheme="majorBidi" w:hAnsiTheme="majorBidi" w:cstheme="majorBidi"/>
                <w:lang w:bidi="fa-IR"/>
              </w:rPr>
            </w:pPr>
            <w:r w:rsidRPr="003D3049">
              <w:rPr>
                <w:rFonts w:ascii="Times New Roman" w:hAnsi="Times New Roman" w:cs="Times New Roman"/>
                <w:b/>
                <w:bCs/>
                <w:noProof/>
              </w:rPr>
              <w:t>Fig</w:t>
            </w:r>
            <w:r>
              <w:rPr>
                <w:rFonts w:ascii="Times New Roman" w:hAnsi="Times New Roman" w:cs="Times New Roman"/>
                <w:b/>
                <w:bCs/>
                <w:noProof/>
              </w:rPr>
              <w:t>ure 5</w:t>
            </w:r>
            <w:r w:rsidRPr="003D3049">
              <w:rPr>
                <w:rFonts w:ascii="Times New Roman" w:hAnsi="Times New Roman" w:cs="Times New Roman"/>
                <w:noProof/>
              </w:rPr>
              <w:t>. Free digram of half of the unit cell under loading y-direction</w:t>
            </w:r>
          </w:p>
        </w:tc>
      </w:tr>
    </w:tbl>
    <w:p w14:paraId="04DDA396" w14:textId="77777777" w:rsidR="005B3C0D" w:rsidRDefault="005B3C0D" w:rsidP="005B3C0D">
      <w:pPr>
        <w:spacing w:line="360" w:lineRule="auto"/>
        <w:jc w:val="center"/>
        <w:rPr>
          <w:rFonts w:asciiTheme="majorBidi" w:hAnsiTheme="majorBidi" w:cstheme="majorBidi"/>
          <w:sz w:val="24"/>
          <w:szCs w:val="24"/>
          <w:lang w:bidi="fa-IR"/>
        </w:rPr>
      </w:pPr>
    </w:p>
    <w:p w14:paraId="1FCFD349" w14:textId="45D972FB" w:rsidR="00E14305" w:rsidRPr="00285C38" w:rsidRDefault="005B3C0D" w:rsidP="001B2F4C">
      <w:pPr>
        <w:spacing w:line="360" w:lineRule="auto"/>
        <w:jc w:val="both"/>
        <w:rPr>
          <w:rFonts w:asciiTheme="majorBidi" w:hAnsiTheme="majorBidi" w:cstheme="majorBidi"/>
          <w:sz w:val="24"/>
          <w:szCs w:val="24"/>
          <w:lang w:val="en"/>
        </w:rPr>
      </w:pPr>
      <w:r>
        <w:rPr>
          <w:rFonts w:asciiTheme="majorBidi" w:hAnsiTheme="majorBidi" w:cstheme="majorBidi"/>
          <w:sz w:val="24"/>
          <w:szCs w:val="24"/>
          <w:lang w:bidi="fa-IR"/>
        </w:rPr>
        <w:t xml:space="preserve"> In this figure</w:t>
      </w:r>
      <w:r w:rsidR="000C2BB7" w:rsidRPr="00285C38">
        <w:rPr>
          <w:rFonts w:asciiTheme="majorBidi" w:hAnsiTheme="majorBidi" w:cstheme="majorBidi"/>
          <w:sz w:val="24"/>
          <w:szCs w:val="24"/>
          <w:lang w:val="en"/>
        </w:rPr>
        <w:t xml:space="preserve"> R</w:t>
      </w:r>
      <w:r w:rsidR="000C2BB7" w:rsidRPr="00285C38">
        <w:rPr>
          <w:rFonts w:asciiTheme="majorBidi" w:hAnsiTheme="majorBidi" w:cstheme="majorBidi"/>
          <w:sz w:val="24"/>
          <w:szCs w:val="24"/>
          <w:vertAlign w:val="subscript"/>
          <w:lang w:val="en"/>
        </w:rPr>
        <w:t>1</w:t>
      </w:r>
      <w:r w:rsidR="000C2BB7" w:rsidRPr="00285C38">
        <w:rPr>
          <w:rFonts w:asciiTheme="majorBidi" w:hAnsiTheme="majorBidi" w:cstheme="majorBidi"/>
          <w:sz w:val="24"/>
          <w:szCs w:val="24"/>
          <w:lang w:val="en"/>
        </w:rPr>
        <w:t xml:space="preserve"> and R</w:t>
      </w:r>
      <w:r w:rsidR="000C2BB7" w:rsidRPr="00285C38">
        <w:rPr>
          <w:rFonts w:asciiTheme="majorBidi" w:hAnsiTheme="majorBidi" w:cstheme="majorBidi"/>
          <w:sz w:val="24"/>
          <w:szCs w:val="24"/>
          <w:vertAlign w:val="subscript"/>
          <w:lang w:val="en"/>
        </w:rPr>
        <w:t>2</w:t>
      </w:r>
      <w:r w:rsidR="000C2BB7" w:rsidRPr="00285C38">
        <w:rPr>
          <w:rFonts w:asciiTheme="majorBidi" w:hAnsiTheme="majorBidi" w:cstheme="majorBidi"/>
          <w:sz w:val="24"/>
          <w:szCs w:val="24"/>
          <w:lang w:val="en"/>
        </w:rPr>
        <w:t xml:space="preserve"> are considered as the reaction loads, P</w:t>
      </w:r>
      <w:r w:rsidR="000C2BB7" w:rsidRPr="00285C38">
        <w:rPr>
          <w:rFonts w:asciiTheme="majorBidi" w:hAnsiTheme="majorBidi" w:cstheme="majorBidi"/>
          <w:sz w:val="24"/>
          <w:szCs w:val="24"/>
          <w:vertAlign w:val="subscript"/>
          <w:lang w:val="en"/>
        </w:rPr>
        <w:t>2</w:t>
      </w:r>
      <w:r w:rsidR="000C2BB7" w:rsidRPr="00285C38">
        <w:rPr>
          <w:rFonts w:asciiTheme="majorBidi" w:hAnsiTheme="majorBidi" w:cstheme="majorBidi"/>
          <w:sz w:val="24"/>
          <w:szCs w:val="24"/>
          <w:lang w:val="en"/>
        </w:rPr>
        <w:t xml:space="preserve"> and P</w:t>
      </w:r>
      <w:r w:rsidR="000C2BB7" w:rsidRPr="00285C38">
        <w:rPr>
          <w:rFonts w:asciiTheme="majorBidi" w:hAnsiTheme="majorBidi" w:cstheme="majorBidi"/>
          <w:sz w:val="24"/>
          <w:szCs w:val="24"/>
          <w:vertAlign w:val="subscript"/>
          <w:lang w:val="en"/>
        </w:rPr>
        <w:t>3</w:t>
      </w:r>
      <w:r w:rsidR="000C2BB7" w:rsidRPr="00285C38">
        <w:rPr>
          <w:rFonts w:asciiTheme="majorBidi" w:hAnsiTheme="majorBidi" w:cstheme="majorBidi"/>
          <w:sz w:val="24"/>
          <w:szCs w:val="24"/>
          <w:lang w:val="en"/>
        </w:rPr>
        <w:t xml:space="preserve"> indicate the virtual forces acting in the x-direction to obtain lateral displacement, P</w:t>
      </w:r>
      <w:r w:rsidR="000C2BB7" w:rsidRPr="00285C38">
        <w:rPr>
          <w:rFonts w:asciiTheme="majorBidi" w:hAnsiTheme="majorBidi" w:cstheme="majorBidi"/>
          <w:sz w:val="24"/>
          <w:szCs w:val="24"/>
          <w:vertAlign w:val="subscript"/>
          <w:lang w:val="en"/>
        </w:rPr>
        <w:t>1</w:t>
      </w:r>
      <w:r w:rsidR="000C2BB7" w:rsidRPr="00285C38">
        <w:rPr>
          <w:rFonts w:asciiTheme="majorBidi" w:hAnsiTheme="majorBidi" w:cstheme="majorBidi"/>
          <w:sz w:val="24"/>
          <w:szCs w:val="24"/>
          <w:lang w:val="en"/>
        </w:rPr>
        <w:t xml:space="preserve"> is the force acting in the y direction, and M</w:t>
      </w:r>
      <w:r w:rsidR="000C2BB7" w:rsidRPr="00285C38">
        <w:rPr>
          <w:rFonts w:asciiTheme="majorBidi" w:hAnsiTheme="majorBidi" w:cstheme="majorBidi"/>
          <w:sz w:val="24"/>
          <w:szCs w:val="24"/>
          <w:vertAlign w:val="subscript"/>
          <w:lang w:val="en"/>
        </w:rPr>
        <w:t>1</w:t>
      </w:r>
      <w:r w:rsidR="000C2BB7" w:rsidRPr="00285C38">
        <w:rPr>
          <w:rFonts w:asciiTheme="majorBidi" w:hAnsiTheme="majorBidi" w:cstheme="majorBidi"/>
          <w:sz w:val="24"/>
          <w:szCs w:val="24"/>
          <w:lang w:val="en"/>
        </w:rPr>
        <w:t>, M</w:t>
      </w:r>
      <w:r w:rsidR="000C2BB7" w:rsidRPr="00285C38">
        <w:rPr>
          <w:rFonts w:asciiTheme="majorBidi" w:hAnsiTheme="majorBidi" w:cstheme="majorBidi"/>
          <w:sz w:val="24"/>
          <w:szCs w:val="24"/>
          <w:vertAlign w:val="subscript"/>
          <w:lang w:val="en"/>
        </w:rPr>
        <w:t>2</w:t>
      </w:r>
      <w:r w:rsidR="000C2BB7" w:rsidRPr="00285C38">
        <w:rPr>
          <w:rFonts w:asciiTheme="majorBidi" w:hAnsiTheme="majorBidi" w:cstheme="majorBidi"/>
          <w:sz w:val="24"/>
          <w:szCs w:val="24"/>
          <w:lang w:val="en"/>
        </w:rPr>
        <w:t>, M</w:t>
      </w:r>
      <w:r w:rsidR="000C2BB7" w:rsidRPr="00285C38">
        <w:rPr>
          <w:rFonts w:asciiTheme="majorBidi" w:hAnsiTheme="majorBidi" w:cstheme="majorBidi"/>
          <w:sz w:val="24"/>
          <w:szCs w:val="24"/>
          <w:vertAlign w:val="subscript"/>
          <w:lang w:val="en"/>
        </w:rPr>
        <w:t>3</w:t>
      </w:r>
      <w:r w:rsidR="000C2BB7" w:rsidRPr="00285C38">
        <w:rPr>
          <w:rFonts w:asciiTheme="majorBidi" w:hAnsiTheme="majorBidi" w:cstheme="majorBidi"/>
          <w:sz w:val="24"/>
          <w:szCs w:val="24"/>
          <w:lang w:val="en"/>
        </w:rPr>
        <w:t>, M</w:t>
      </w:r>
      <w:r w:rsidR="000C2BB7" w:rsidRPr="00285C38">
        <w:rPr>
          <w:rFonts w:asciiTheme="majorBidi" w:hAnsiTheme="majorBidi" w:cstheme="majorBidi"/>
          <w:sz w:val="24"/>
          <w:szCs w:val="24"/>
          <w:vertAlign w:val="subscript"/>
          <w:lang w:val="en"/>
        </w:rPr>
        <w:t>4</w:t>
      </w:r>
      <w:r w:rsidR="000C2BB7" w:rsidRPr="00285C38">
        <w:rPr>
          <w:rFonts w:asciiTheme="majorBidi" w:hAnsiTheme="majorBidi" w:cstheme="majorBidi"/>
          <w:sz w:val="24"/>
          <w:szCs w:val="24"/>
          <w:lang w:val="en"/>
        </w:rPr>
        <w:t>, M</w:t>
      </w:r>
      <w:r w:rsidR="000C2BB7" w:rsidRPr="00285C38">
        <w:rPr>
          <w:rFonts w:asciiTheme="majorBidi" w:hAnsiTheme="majorBidi" w:cstheme="majorBidi"/>
          <w:sz w:val="24"/>
          <w:szCs w:val="24"/>
          <w:vertAlign w:val="subscript"/>
          <w:lang w:val="en"/>
        </w:rPr>
        <w:t>5</w:t>
      </w:r>
      <w:r w:rsidR="000C2BB7" w:rsidRPr="00285C38">
        <w:rPr>
          <w:rFonts w:asciiTheme="majorBidi" w:hAnsiTheme="majorBidi" w:cstheme="majorBidi"/>
          <w:sz w:val="24"/>
          <w:szCs w:val="24"/>
          <w:lang w:val="en"/>
        </w:rPr>
        <w:t xml:space="preserve"> represent the reaction moments at points B, A, E, I, J</w:t>
      </w:r>
      <w:r w:rsidR="00E00C5A" w:rsidRPr="00285C38">
        <w:rPr>
          <w:rFonts w:asciiTheme="majorBidi" w:hAnsiTheme="majorBidi" w:cstheme="majorBidi"/>
          <w:sz w:val="24"/>
          <w:szCs w:val="24"/>
          <w:lang w:val="en"/>
        </w:rPr>
        <w:t>, respectively</w:t>
      </w:r>
      <w:r w:rsidR="000C2BB7" w:rsidRPr="00285C38">
        <w:rPr>
          <w:rFonts w:asciiTheme="majorBidi" w:hAnsiTheme="majorBidi" w:cstheme="majorBidi"/>
          <w:sz w:val="24"/>
          <w:szCs w:val="24"/>
          <w:lang w:val="en"/>
        </w:rPr>
        <w:t>.</w:t>
      </w:r>
      <w:r w:rsidR="00C66A60" w:rsidRPr="00285C38">
        <w:rPr>
          <w:rFonts w:asciiTheme="majorBidi" w:hAnsiTheme="majorBidi" w:cstheme="majorBidi"/>
          <w:sz w:val="24"/>
          <w:szCs w:val="24"/>
          <w:lang w:val="en"/>
        </w:rPr>
        <w:t xml:space="preserve"> </w:t>
      </w:r>
      <w:r w:rsidR="00E00C5A" w:rsidRPr="00285C38">
        <w:rPr>
          <w:rFonts w:asciiTheme="majorBidi" w:hAnsiTheme="majorBidi" w:cstheme="majorBidi"/>
          <w:sz w:val="24"/>
          <w:szCs w:val="24"/>
          <w:lang w:val="en"/>
        </w:rPr>
        <w:t>T</w:t>
      </w:r>
      <w:r w:rsidR="00C66A60" w:rsidRPr="00285C38">
        <w:rPr>
          <w:rFonts w:asciiTheme="majorBidi" w:hAnsiTheme="majorBidi" w:cstheme="majorBidi"/>
          <w:sz w:val="24"/>
          <w:szCs w:val="24"/>
          <w:lang w:val="en"/>
        </w:rPr>
        <w:t xml:space="preserve">he length of the struts </w:t>
      </w:r>
      <w:r w:rsidR="00C66A60" w:rsidRPr="00E65BC7">
        <w:rPr>
          <w:rFonts w:asciiTheme="majorBidi" w:hAnsiTheme="majorBidi" w:cstheme="majorBidi"/>
          <w:sz w:val="24"/>
          <w:szCs w:val="24"/>
          <w:lang w:val="en"/>
        </w:rPr>
        <w:t xml:space="preserve">BC, CK, KF, FG, GH </w:t>
      </w:r>
      <w:r w:rsidR="00C66A60" w:rsidRPr="00285C38">
        <w:rPr>
          <w:rFonts w:asciiTheme="majorBidi" w:hAnsiTheme="majorBidi" w:cstheme="majorBidi"/>
          <w:sz w:val="24"/>
          <w:szCs w:val="24"/>
          <w:lang w:val="en"/>
        </w:rPr>
        <w:t xml:space="preserve">are considered </w:t>
      </w:r>
      <w:r w:rsidR="00C66A60" w:rsidRPr="00E65BC7">
        <w:rPr>
          <w:rFonts w:asciiTheme="majorBidi" w:hAnsiTheme="majorBidi" w:cstheme="majorBidi"/>
          <w:sz w:val="24"/>
          <w:szCs w:val="24"/>
          <w:lang w:val="en"/>
        </w:rPr>
        <w:t>L</w:t>
      </w:r>
      <w:r w:rsidR="00C66A60" w:rsidRPr="00285C38">
        <w:rPr>
          <w:rFonts w:asciiTheme="majorBidi" w:hAnsiTheme="majorBidi" w:cstheme="majorBidi"/>
          <w:sz w:val="24"/>
          <w:szCs w:val="24"/>
          <w:lang w:val="en"/>
        </w:rPr>
        <w:t xml:space="preserve"> and the</w:t>
      </w:r>
      <w:r w:rsidR="00AF418A" w:rsidRPr="00285C38">
        <w:rPr>
          <w:rFonts w:asciiTheme="majorBidi" w:hAnsiTheme="majorBidi" w:cstheme="majorBidi"/>
          <w:sz w:val="24"/>
          <w:szCs w:val="24"/>
          <w:lang w:val="en"/>
        </w:rPr>
        <w:t xml:space="preserve"> length of </w:t>
      </w:r>
      <w:r w:rsidR="00C66A60" w:rsidRPr="00285C38">
        <w:rPr>
          <w:rFonts w:asciiTheme="majorBidi" w:hAnsiTheme="majorBidi" w:cstheme="majorBidi"/>
          <w:sz w:val="24"/>
          <w:szCs w:val="24"/>
          <w:lang w:val="en"/>
        </w:rPr>
        <w:t xml:space="preserve">struts </w:t>
      </w:r>
      <w:r w:rsidR="00C66A60" w:rsidRPr="00E65BC7">
        <w:rPr>
          <w:rFonts w:asciiTheme="majorBidi" w:hAnsiTheme="majorBidi" w:cstheme="majorBidi"/>
          <w:sz w:val="24"/>
          <w:szCs w:val="24"/>
          <w:lang w:val="en"/>
        </w:rPr>
        <w:t>CA</w:t>
      </w:r>
      <w:r w:rsidR="00017ACA">
        <w:rPr>
          <w:rFonts w:asciiTheme="majorBidi" w:hAnsiTheme="majorBidi" w:cstheme="majorBidi"/>
          <w:sz w:val="24"/>
          <w:szCs w:val="24"/>
          <w:lang w:val="en"/>
        </w:rPr>
        <w:t xml:space="preserve"> </w:t>
      </w:r>
      <w:r w:rsidR="00285C38">
        <w:rPr>
          <w:rFonts w:asciiTheme="majorBidi" w:hAnsiTheme="majorBidi" w:cstheme="majorBidi"/>
          <w:sz w:val="24"/>
          <w:szCs w:val="24"/>
          <w:lang w:val="en"/>
        </w:rPr>
        <w:t>=</w:t>
      </w:r>
      <w:r w:rsidR="00017ACA">
        <w:rPr>
          <w:rFonts w:asciiTheme="majorBidi" w:hAnsiTheme="majorBidi" w:cstheme="majorBidi"/>
          <w:sz w:val="24"/>
          <w:szCs w:val="24"/>
          <w:lang w:val="en"/>
        </w:rPr>
        <w:t xml:space="preserve"> </w:t>
      </w:r>
      <w:r w:rsidR="00285C38">
        <w:rPr>
          <w:rFonts w:asciiTheme="majorBidi" w:hAnsiTheme="majorBidi" w:cstheme="majorBidi"/>
          <w:sz w:val="24"/>
          <w:szCs w:val="24"/>
          <w:lang w:val="en"/>
        </w:rPr>
        <w:t>B</w:t>
      </w:r>
      <w:r w:rsidR="00285C38" w:rsidRPr="00E65BC7">
        <w:rPr>
          <w:rFonts w:asciiTheme="majorBidi" w:hAnsiTheme="majorBidi" w:cstheme="majorBidi"/>
          <w:sz w:val="24"/>
          <w:szCs w:val="24"/>
          <w:vertAlign w:val="subscript"/>
          <w:lang w:val="en"/>
        </w:rPr>
        <w:t>1</w:t>
      </w:r>
      <w:r w:rsidR="00C66A60" w:rsidRPr="00E65BC7">
        <w:rPr>
          <w:rFonts w:asciiTheme="majorBidi" w:hAnsiTheme="majorBidi" w:cstheme="majorBidi"/>
          <w:sz w:val="24"/>
          <w:szCs w:val="24"/>
          <w:lang w:val="en"/>
        </w:rPr>
        <w:t>, FE</w:t>
      </w:r>
      <w:r w:rsidR="00017ACA">
        <w:rPr>
          <w:rFonts w:asciiTheme="majorBidi" w:hAnsiTheme="majorBidi" w:cstheme="majorBidi"/>
          <w:sz w:val="24"/>
          <w:szCs w:val="24"/>
          <w:lang w:val="en"/>
        </w:rPr>
        <w:t xml:space="preserve"> </w:t>
      </w:r>
      <w:r w:rsidR="00285C38">
        <w:rPr>
          <w:rFonts w:asciiTheme="majorBidi" w:hAnsiTheme="majorBidi" w:cstheme="majorBidi"/>
          <w:sz w:val="24"/>
          <w:szCs w:val="24"/>
          <w:lang w:val="en"/>
        </w:rPr>
        <w:t>=</w:t>
      </w:r>
      <w:r w:rsidR="00017ACA">
        <w:rPr>
          <w:rFonts w:asciiTheme="majorBidi" w:hAnsiTheme="majorBidi" w:cstheme="majorBidi"/>
          <w:sz w:val="24"/>
          <w:szCs w:val="24"/>
          <w:lang w:val="en"/>
        </w:rPr>
        <w:t xml:space="preserve"> </w:t>
      </w:r>
      <w:r w:rsidR="00285C38">
        <w:rPr>
          <w:rFonts w:asciiTheme="majorBidi" w:hAnsiTheme="majorBidi" w:cstheme="majorBidi"/>
          <w:sz w:val="24"/>
          <w:szCs w:val="24"/>
          <w:lang w:val="en"/>
        </w:rPr>
        <w:t>B</w:t>
      </w:r>
      <w:r w:rsidR="00285C38" w:rsidRPr="00E65BC7">
        <w:rPr>
          <w:rFonts w:asciiTheme="majorBidi" w:hAnsiTheme="majorBidi" w:cstheme="majorBidi"/>
          <w:sz w:val="24"/>
          <w:szCs w:val="24"/>
          <w:vertAlign w:val="subscript"/>
          <w:lang w:val="en"/>
        </w:rPr>
        <w:t>2</w:t>
      </w:r>
      <w:r w:rsidR="00C66A60" w:rsidRPr="00E65BC7">
        <w:rPr>
          <w:rFonts w:asciiTheme="majorBidi" w:hAnsiTheme="majorBidi" w:cstheme="majorBidi"/>
          <w:sz w:val="24"/>
          <w:szCs w:val="24"/>
          <w:lang w:val="en"/>
        </w:rPr>
        <w:t>, KI</w:t>
      </w:r>
      <w:r w:rsidR="00017ACA">
        <w:rPr>
          <w:rFonts w:asciiTheme="majorBidi" w:hAnsiTheme="majorBidi" w:cstheme="majorBidi"/>
          <w:sz w:val="24"/>
          <w:szCs w:val="24"/>
          <w:lang w:val="en"/>
        </w:rPr>
        <w:t xml:space="preserve"> </w:t>
      </w:r>
      <w:r w:rsidR="00285C38">
        <w:rPr>
          <w:rFonts w:asciiTheme="majorBidi" w:hAnsiTheme="majorBidi" w:cstheme="majorBidi"/>
          <w:sz w:val="24"/>
          <w:szCs w:val="24"/>
          <w:lang w:val="en"/>
        </w:rPr>
        <w:t>=</w:t>
      </w:r>
      <w:r w:rsidR="00017ACA">
        <w:rPr>
          <w:rFonts w:asciiTheme="majorBidi" w:hAnsiTheme="majorBidi" w:cstheme="majorBidi"/>
          <w:sz w:val="24"/>
          <w:szCs w:val="24"/>
          <w:lang w:val="en"/>
        </w:rPr>
        <w:t xml:space="preserve"> </w:t>
      </w:r>
      <w:r w:rsidR="00285C38">
        <w:rPr>
          <w:rFonts w:asciiTheme="majorBidi" w:hAnsiTheme="majorBidi" w:cstheme="majorBidi"/>
          <w:sz w:val="24"/>
          <w:szCs w:val="24"/>
          <w:lang w:val="en"/>
        </w:rPr>
        <w:t>C</w:t>
      </w:r>
      <w:r w:rsidR="00285C38" w:rsidRPr="00E65BC7">
        <w:rPr>
          <w:rFonts w:asciiTheme="majorBidi" w:hAnsiTheme="majorBidi" w:cstheme="majorBidi"/>
          <w:sz w:val="24"/>
          <w:szCs w:val="24"/>
          <w:vertAlign w:val="subscript"/>
          <w:lang w:val="en"/>
        </w:rPr>
        <w:t>1</w:t>
      </w:r>
      <w:r w:rsidR="00C66A60" w:rsidRPr="00E65BC7">
        <w:rPr>
          <w:rFonts w:asciiTheme="majorBidi" w:hAnsiTheme="majorBidi" w:cstheme="majorBidi"/>
          <w:sz w:val="24"/>
          <w:szCs w:val="24"/>
          <w:lang w:val="en"/>
        </w:rPr>
        <w:t xml:space="preserve"> and GJ</w:t>
      </w:r>
      <w:r w:rsidR="00017ACA">
        <w:rPr>
          <w:rFonts w:asciiTheme="majorBidi" w:hAnsiTheme="majorBidi" w:cstheme="majorBidi"/>
          <w:sz w:val="24"/>
          <w:szCs w:val="24"/>
          <w:lang w:val="en"/>
        </w:rPr>
        <w:t xml:space="preserve"> </w:t>
      </w:r>
      <w:r w:rsidR="00285C38">
        <w:rPr>
          <w:rFonts w:asciiTheme="majorBidi" w:hAnsiTheme="majorBidi" w:cstheme="majorBidi"/>
          <w:sz w:val="24"/>
          <w:szCs w:val="24"/>
          <w:lang w:val="en"/>
        </w:rPr>
        <w:t>=</w:t>
      </w:r>
      <w:r w:rsidR="00017ACA">
        <w:rPr>
          <w:rFonts w:asciiTheme="majorBidi" w:hAnsiTheme="majorBidi" w:cstheme="majorBidi"/>
          <w:sz w:val="24"/>
          <w:szCs w:val="24"/>
          <w:lang w:val="en"/>
        </w:rPr>
        <w:t xml:space="preserve"> </w:t>
      </w:r>
      <w:r w:rsidR="00285C38">
        <w:rPr>
          <w:rFonts w:asciiTheme="majorBidi" w:hAnsiTheme="majorBidi" w:cstheme="majorBidi"/>
          <w:sz w:val="24"/>
          <w:szCs w:val="24"/>
          <w:lang w:val="en"/>
        </w:rPr>
        <w:t>C</w:t>
      </w:r>
      <w:r w:rsidR="00285C38" w:rsidRPr="00E65BC7">
        <w:rPr>
          <w:rFonts w:asciiTheme="majorBidi" w:hAnsiTheme="majorBidi" w:cstheme="majorBidi"/>
          <w:sz w:val="24"/>
          <w:szCs w:val="24"/>
          <w:vertAlign w:val="subscript"/>
          <w:lang w:val="en"/>
        </w:rPr>
        <w:t>2</w:t>
      </w:r>
      <w:r w:rsidR="00C66A60" w:rsidRPr="00E65BC7">
        <w:rPr>
          <w:rFonts w:asciiTheme="majorBidi" w:hAnsiTheme="majorBidi" w:cstheme="majorBidi"/>
          <w:sz w:val="24"/>
          <w:szCs w:val="24"/>
          <w:lang w:val="en"/>
        </w:rPr>
        <w:t xml:space="preserve"> </w:t>
      </w:r>
      <w:r w:rsidR="00C66A60" w:rsidRPr="00285C38">
        <w:rPr>
          <w:rFonts w:asciiTheme="majorBidi" w:hAnsiTheme="majorBidi" w:cstheme="majorBidi"/>
          <w:sz w:val="24"/>
          <w:szCs w:val="24"/>
          <w:lang w:val="en"/>
        </w:rPr>
        <w:t xml:space="preserve">are considered </w:t>
      </w:r>
      <w:r w:rsidR="00C66A60" w:rsidRPr="00E65BC7">
        <w:rPr>
          <w:rFonts w:asciiTheme="majorBidi" w:hAnsiTheme="majorBidi" w:cstheme="majorBidi"/>
          <w:sz w:val="24"/>
          <w:szCs w:val="24"/>
          <w:lang w:val="en"/>
        </w:rPr>
        <w:t>L/2</w:t>
      </w:r>
      <w:r w:rsidR="00CD0A03" w:rsidRPr="00E65BC7">
        <w:rPr>
          <w:rFonts w:asciiTheme="majorBidi" w:hAnsiTheme="majorBidi" w:cstheme="majorBidi"/>
          <w:sz w:val="24"/>
          <w:szCs w:val="24"/>
          <w:lang w:val="en"/>
        </w:rPr>
        <w:t xml:space="preserve">. </w:t>
      </w:r>
      <w:r w:rsidR="00CD0A03" w:rsidRPr="00285C38">
        <w:rPr>
          <w:rFonts w:asciiTheme="majorBidi" w:hAnsiTheme="majorBidi" w:cstheme="majorBidi"/>
          <w:sz w:val="24"/>
          <w:szCs w:val="24"/>
          <w:lang w:val="en"/>
        </w:rPr>
        <w:t>In addition,</w:t>
      </w:r>
      <w:r w:rsidR="000D5DB6" w:rsidRPr="00285C38">
        <w:rPr>
          <w:rFonts w:asciiTheme="majorBidi" w:hAnsiTheme="majorBidi" w:cstheme="majorBidi"/>
          <w:sz w:val="24"/>
          <w:szCs w:val="24"/>
          <w:lang w:val="en"/>
        </w:rPr>
        <w:t xml:space="preserve"> it is considered that </w:t>
      </w:r>
      <m:oMath>
        <m:r>
          <w:rPr>
            <w:rFonts w:ascii="Cambria Math" w:eastAsiaTheme="minorEastAsia" w:hAnsi="Cambria Math" w:cstheme="majorBidi"/>
            <w:sz w:val="24"/>
            <w:szCs w:val="24"/>
            <w:lang w:bidi="fa-IR"/>
          </w:rPr>
          <m:t>α=2β</m:t>
        </m:r>
      </m:oMath>
      <w:r w:rsidR="0081423B" w:rsidRPr="00285C38">
        <w:rPr>
          <w:rFonts w:asciiTheme="majorBidi" w:eastAsiaTheme="minorEastAsia" w:hAnsiTheme="majorBidi" w:cstheme="majorBidi"/>
          <w:sz w:val="24"/>
          <w:szCs w:val="24"/>
          <w:lang w:bidi="fa-IR"/>
        </w:rPr>
        <w:t xml:space="preserve">, </w:t>
      </w:r>
      <m:oMath>
        <m:r>
          <w:rPr>
            <w:rFonts w:ascii="Cambria Math" w:eastAsiaTheme="minorEastAsia" w:hAnsi="Cambria Math" w:cstheme="majorBidi"/>
            <w:sz w:val="24"/>
            <w:szCs w:val="24"/>
            <w:lang w:bidi="fa-IR"/>
          </w:rPr>
          <m:t>γ=2β</m:t>
        </m:r>
      </m:oMath>
      <w:r w:rsidR="0081423B" w:rsidRPr="00285C38">
        <w:rPr>
          <w:rFonts w:asciiTheme="majorBidi" w:eastAsiaTheme="minorEastAsia" w:hAnsiTheme="majorBidi" w:cstheme="majorBidi"/>
          <w:sz w:val="24"/>
          <w:szCs w:val="24"/>
          <w:lang w:bidi="fa-IR"/>
        </w:rPr>
        <w:t xml:space="preserve">, </w:t>
      </w:r>
      <m:oMath>
        <m:sSub>
          <m:sSubPr>
            <m:ctrlPr>
              <w:rPr>
                <w:rFonts w:ascii="Cambria Math" w:eastAsiaTheme="minorEastAsia" w:hAnsi="Cambria Math" w:cstheme="majorBidi"/>
                <w:i/>
                <w:sz w:val="24"/>
                <w:szCs w:val="24"/>
                <w:lang w:bidi="fa-IR"/>
              </w:rPr>
            </m:ctrlPr>
          </m:sSubPr>
          <m:e>
            <m:r>
              <w:rPr>
                <w:rFonts w:ascii="Cambria Math" w:eastAsiaTheme="minorEastAsia" w:hAnsi="Cambria Math" w:cstheme="majorBidi"/>
                <w:sz w:val="24"/>
                <w:szCs w:val="24"/>
                <w:lang w:bidi="fa-IR"/>
              </w:rPr>
              <m:t>φ</m:t>
            </m:r>
          </m:e>
          <m:sub>
            <m:r>
              <w:rPr>
                <w:rFonts w:ascii="Cambria Math" w:eastAsiaTheme="minorEastAsia" w:hAnsi="Cambria Math" w:cstheme="majorBidi"/>
                <w:sz w:val="24"/>
                <w:szCs w:val="24"/>
                <w:lang w:bidi="fa-IR"/>
              </w:rPr>
              <m:t>FG</m:t>
            </m:r>
          </m:sub>
        </m:sSub>
        <m:r>
          <w:rPr>
            <w:rFonts w:ascii="Cambria Math" w:eastAsiaTheme="minorEastAsia" w:hAnsi="Cambria Math" w:cstheme="majorBidi"/>
            <w:sz w:val="24"/>
            <w:szCs w:val="24"/>
            <w:lang w:bidi="fa-IR"/>
          </w:rPr>
          <m:t>=2β</m:t>
        </m:r>
      </m:oMath>
      <w:r w:rsidR="0081423B" w:rsidRPr="00285C38">
        <w:rPr>
          <w:rFonts w:asciiTheme="majorBidi" w:eastAsiaTheme="minorEastAsia" w:hAnsiTheme="majorBidi" w:cstheme="majorBidi"/>
          <w:sz w:val="24"/>
          <w:szCs w:val="24"/>
          <w:lang w:bidi="fa-IR"/>
        </w:rPr>
        <w:t xml:space="preserve">, </w:t>
      </w:r>
      <m:oMath>
        <m:sSub>
          <m:sSubPr>
            <m:ctrlPr>
              <w:rPr>
                <w:rFonts w:ascii="Cambria Math" w:eastAsiaTheme="minorEastAsia" w:hAnsi="Cambria Math" w:cstheme="majorBidi"/>
                <w:i/>
                <w:sz w:val="24"/>
                <w:szCs w:val="24"/>
                <w:lang w:bidi="fa-IR"/>
              </w:rPr>
            </m:ctrlPr>
          </m:sSubPr>
          <m:e>
            <m:r>
              <w:rPr>
                <w:rFonts w:ascii="Cambria Math" w:eastAsiaTheme="minorEastAsia" w:hAnsi="Cambria Math" w:cstheme="majorBidi"/>
                <w:sz w:val="24"/>
                <w:szCs w:val="24"/>
                <w:lang w:bidi="fa-IR"/>
              </w:rPr>
              <m:t>φ</m:t>
            </m:r>
          </m:e>
          <m:sub>
            <m:r>
              <w:rPr>
                <w:rFonts w:ascii="Cambria Math" w:eastAsiaTheme="minorEastAsia" w:hAnsi="Cambria Math" w:cstheme="majorBidi"/>
                <w:sz w:val="24"/>
                <w:szCs w:val="24"/>
                <w:lang w:bidi="fa-IR"/>
              </w:rPr>
              <m:t>CK</m:t>
            </m:r>
          </m:sub>
        </m:sSub>
        <m:r>
          <w:rPr>
            <w:rFonts w:ascii="Cambria Math" w:eastAsiaTheme="minorEastAsia" w:hAnsi="Cambria Math" w:cstheme="majorBidi"/>
            <w:sz w:val="24"/>
            <w:szCs w:val="24"/>
            <w:lang w:bidi="fa-IR"/>
          </w:rPr>
          <m:t>=3β</m:t>
        </m:r>
      </m:oMath>
      <w:r w:rsidR="00C66A60" w:rsidRPr="00E65BC7">
        <w:rPr>
          <w:rFonts w:asciiTheme="majorBidi" w:hAnsiTheme="majorBidi" w:cstheme="majorBidi"/>
          <w:sz w:val="24"/>
          <w:szCs w:val="24"/>
          <w:lang w:val="en"/>
        </w:rPr>
        <w:t>.</w:t>
      </w:r>
      <w:r w:rsidR="0081423B" w:rsidRPr="00E65BC7">
        <w:rPr>
          <w:rFonts w:asciiTheme="majorBidi" w:hAnsiTheme="majorBidi" w:cstheme="majorBidi"/>
          <w:sz w:val="24"/>
          <w:szCs w:val="24"/>
          <w:lang w:val="en"/>
        </w:rPr>
        <w:t xml:space="preserve"> </w:t>
      </w:r>
      <w:r w:rsidR="000C2BB7" w:rsidRPr="00285C38">
        <w:rPr>
          <w:rFonts w:asciiTheme="majorBidi" w:hAnsiTheme="majorBidi" w:cstheme="majorBidi"/>
          <w:sz w:val="24"/>
          <w:szCs w:val="24"/>
          <w:lang w:val="en"/>
        </w:rPr>
        <w:t>Internal forces and moments are obtained by writing the equilibrium equation in every strut from the unit cell and presented in Eq</w:t>
      </w:r>
      <w:r w:rsidR="004D2CB3" w:rsidRPr="00285C38">
        <w:rPr>
          <w:rFonts w:asciiTheme="majorBidi" w:hAnsiTheme="majorBidi" w:cstheme="majorBidi"/>
          <w:sz w:val="24"/>
          <w:szCs w:val="24"/>
          <w:lang w:val="en"/>
        </w:rPr>
        <w:t>s</w:t>
      </w:r>
      <w:r w:rsidR="000C2BB7" w:rsidRPr="00285C38">
        <w:rPr>
          <w:rFonts w:asciiTheme="majorBidi" w:hAnsiTheme="majorBidi" w:cstheme="majorBidi"/>
          <w:sz w:val="24"/>
          <w:szCs w:val="24"/>
          <w:lang w:val="en"/>
        </w:rPr>
        <w:t>.</w:t>
      </w:r>
      <w:r w:rsidR="006B6E67" w:rsidRPr="00285C38">
        <w:rPr>
          <w:rFonts w:asciiTheme="majorBidi" w:hAnsiTheme="majorBidi" w:cstheme="majorBidi"/>
          <w:sz w:val="24"/>
          <w:szCs w:val="24"/>
          <w:lang w:val="en"/>
        </w:rPr>
        <w:t>12</w:t>
      </w:r>
      <w:r w:rsidR="003D6DCF" w:rsidRPr="00285C38">
        <w:rPr>
          <w:rFonts w:asciiTheme="majorBidi" w:hAnsiTheme="majorBidi" w:cstheme="majorBidi"/>
          <w:sz w:val="24"/>
          <w:szCs w:val="24"/>
          <w:lang w:val="en"/>
        </w:rPr>
        <w:t>a</w:t>
      </w:r>
      <w:r w:rsidR="00801A1A" w:rsidRPr="00285C38">
        <w:rPr>
          <w:rFonts w:asciiTheme="majorBidi" w:hAnsiTheme="majorBidi" w:cstheme="majorBidi"/>
          <w:sz w:val="24"/>
          <w:szCs w:val="24"/>
          <w:lang w:val="en"/>
        </w:rPr>
        <w:t xml:space="preserve"> </w:t>
      </w:r>
      <w:r w:rsidR="003D6DCF" w:rsidRPr="00285C38">
        <w:rPr>
          <w:rFonts w:asciiTheme="majorBidi" w:hAnsiTheme="majorBidi" w:cstheme="majorBidi"/>
          <w:sz w:val="24"/>
          <w:szCs w:val="24"/>
          <w:lang w:val="en"/>
        </w:rPr>
        <w:t>and b</w:t>
      </w:r>
      <w:r w:rsidR="000C2BB7" w:rsidRPr="00285C38">
        <w:rPr>
          <w:rFonts w:asciiTheme="majorBidi" w:hAnsiTheme="majorBidi" w:cstheme="majorBidi"/>
          <w:sz w:val="24"/>
          <w:szCs w:val="24"/>
          <w:lang w:val="en"/>
        </w:rPr>
        <w:t>.</w:t>
      </w:r>
    </w:p>
    <w:p w14:paraId="6AEA1ABF" w14:textId="77777777" w:rsidR="00815EE8" w:rsidRPr="003D3049" w:rsidRDefault="00815EE8" w:rsidP="001B2F4C">
      <w:pPr>
        <w:spacing w:line="360" w:lineRule="auto"/>
        <w:jc w:val="both"/>
        <w:rPr>
          <w:rFonts w:asciiTheme="majorBidi" w:hAnsiTheme="majorBidi" w:cstheme="majorBidi"/>
          <w:sz w:val="24"/>
          <w:szCs w:val="24"/>
          <w:rtl/>
          <w:lang w:val="e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2B434C" w:rsidRPr="003D3049" w14:paraId="7B552252" w14:textId="77777777" w:rsidTr="00F1342F">
        <w:tc>
          <w:tcPr>
            <w:tcW w:w="9350" w:type="dxa"/>
          </w:tcPr>
          <w:p w14:paraId="13EA2BDB" w14:textId="77777777" w:rsidR="002B434C" w:rsidRPr="003D3049" w:rsidRDefault="00420278" w:rsidP="002B434C">
            <w:pPr>
              <w:spacing w:line="360" w:lineRule="auto"/>
              <w:jc w:val="lowKashida"/>
              <w:rPr>
                <w:rFonts w:asciiTheme="majorBidi" w:hAnsiTheme="majorBidi" w:cstheme="majorBidi"/>
                <w:lang w:bidi="fa-IR"/>
              </w:rPr>
            </w:pPr>
            <m:oMathPara>
              <m:oMathParaPr>
                <m:jc m:val="left"/>
              </m:oMathParaPr>
              <m:oMath>
                <m:sSub>
                  <m:sSubPr>
                    <m:ctrlPr>
                      <w:rPr>
                        <w:rFonts w:ascii="Cambria Math" w:eastAsiaTheme="minorEastAsia" w:hAnsi="Cambria Math" w:cs="B Nazanin"/>
                        <w:lang w:bidi="fa-IR"/>
                      </w:rPr>
                    </m:ctrlPr>
                  </m:sSubPr>
                  <m:e>
                    <m:r>
                      <w:rPr>
                        <w:rFonts w:ascii="Cambria Math" w:eastAsiaTheme="minorEastAsia" w:hAnsi="Cambria Math" w:cs="B Nazanin"/>
                        <w:lang w:bidi="fa-IR"/>
                      </w:rPr>
                      <m:t>F</m:t>
                    </m:r>
                  </m:e>
                  <m:sub>
                    <m:r>
                      <w:rPr>
                        <w:rFonts w:ascii="Cambria Math" w:eastAsiaTheme="minorEastAsia" w:hAnsi="Cambria Math" w:cs="B Nazanin"/>
                        <w:lang w:bidi="fa-IR"/>
                      </w:rPr>
                      <m:t>BC</m:t>
                    </m:r>
                  </m:sub>
                </m:sSub>
                <m:r>
                  <m:rPr>
                    <m:sty m:val="p"/>
                  </m:rPr>
                  <w:rPr>
                    <w:rFonts w:ascii="Cambria Math" w:eastAsiaTheme="minorEastAsia" w:hAnsi="Cambria Math" w:cs="B Nazanin"/>
                    <w:lang w:bidi="fa-IR"/>
                  </w:rPr>
                  <m:t>=</m:t>
                </m:r>
                <m:sSub>
                  <m:sSubPr>
                    <m:ctrlPr>
                      <w:rPr>
                        <w:rFonts w:ascii="Cambria Math" w:eastAsiaTheme="minorEastAsia" w:hAnsi="Cambria Math" w:cs="B Nazanin"/>
                        <w:lang w:bidi="fa-IR"/>
                      </w:rPr>
                    </m:ctrlPr>
                  </m:sSubPr>
                  <m:e>
                    <m:r>
                      <w:rPr>
                        <w:rFonts w:ascii="Cambria Math" w:eastAsiaTheme="minorEastAsia" w:hAnsi="Cambria Math" w:cs="B Nazanin"/>
                        <w:lang w:bidi="fa-IR"/>
                      </w:rPr>
                      <m:t>P</m:t>
                    </m:r>
                  </m:e>
                  <m:sub>
                    <m:r>
                      <m:rPr>
                        <m:sty m:val="p"/>
                      </m:rPr>
                      <w:rPr>
                        <w:rFonts w:ascii="Cambria Math" w:eastAsiaTheme="minorEastAsia" w:hAnsi="Cambria Math" w:cs="B Nazanin"/>
                        <w:lang w:bidi="fa-IR"/>
                      </w:rPr>
                      <m:t>1</m:t>
                    </m:r>
                  </m:sub>
                </m:sSub>
                <m:r>
                  <w:rPr>
                    <w:rFonts w:ascii="Cambria Math" w:eastAsiaTheme="minorEastAsia" w:hAnsi="Cambria Math" w:cs="B Nazanin"/>
                    <w:lang w:bidi="fa-IR"/>
                  </w:rPr>
                  <m:t>sinγ</m:t>
                </m:r>
              </m:oMath>
            </m:oMathPara>
          </w:p>
          <w:p w14:paraId="19A126F6" w14:textId="77777777" w:rsidR="002B434C" w:rsidRPr="003D3049" w:rsidRDefault="00420278" w:rsidP="002B434C">
            <w:pPr>
              <w:spacing w:line="360" w:lineRule="auto"/>
              <w:jc w:val="lowKashida"/>
              <w:rPr>
                <w:rFonts w:asciiTheme="majorBidi" w:hAnsiTheme="majorBidi" w:cstheme="majorBidi"/>
                <w:lang w:bidi="fa-IR"/>
              </w:rPr>
            </w:pPr>
            <m:oMathPara>
              <m:oMathParaPr>
                <m:jc m:val="left"/>
              </m:oMathParaPr>
              <m:oMath>
                <m:sSub>
                  <m:sSubPr>
                    <m:ctrlPr>
                      <w:rPr>
                        <w:rFonts w:ascii="Cambria Math" w:eastAsiaTheme="minorEastAsia" w:hAnsi="Cambria Math" w:cs="B Nazanin"/>
                        <w:lang w:bidi="fa-IR"/>
                      </w:rPr>
                    </m:ctrlPr>
                  </m:sSubPr>
                  <m:e>
                    <m:r>
                      <w:rPr>
                        <w:rFonts w:ascii="Cambria Math" w:eastAsiaTheme="minorEastAsia" w:hAnsi="Cambria Math" w:cs="B Nazanin"/>
                        <w:lang w:bidi="fa-IR"/>
                      </w:rPr>
                      <m:t>F</m:t>
                    </m:r>
                  </m:e>
                  <m:sub>
                    <m:r>
                      <w:rPr>
                        <w:rFonts w:ascii="Cambria Math" w:eastAsiaTheme="minorEastAsia" w:hAnsi="Cambria Math" w:cs="B Nazanin"/>
                        <w:lang w:bidi="fa-IR"/>
                      </w:rPr>
                      <m:t>CA</m:t>
                    </m:r>
                  </m:sub>
                </m:sSub>
                <m:r>
                  <m:rPr>
                    <m:sty m:val="p"/>
                  </m:rPr>
                  <w:rPr>
                    <w:rFonts w:ascii="Cambria Math" w:eastAsiaTheme="minorEastAsia" w:hAnsi="Cambria Math" w:cs="B Nazanin"/>
                    <w:lang w:bidi="fa-IR"/>
                  </w:rPr>
                  <m:t>=</m:t>
                </m:r>
                <m:sSub>
                  <m:sSubPr>
                    <m:ctrlPr>
                      <w:rPr>
                        <w:rFonts w:ascii="Cambria Math" w:eastAsiaTheme="minorEastAsia" w:hAnsi="Cambria Math" w:cs="B Nazanin"/>
                        <w:lang w:bidi="fa-IR"/>
                      </w:rPr>
                    </m:ctrlPr>
                  </m:sSubPr>
                  <m:e>
                    <m:r>
                      <m:rPr>
                        <m:sty m:val="p"/>
                      </m:rPr>
                      <w:rPr>
                        <w:rFonts w:ascii="Cambria Math" w:eastAsiaTheme="minorEastAsia" w:hAnsi="Cambria Math" w:cs="B Nazanin"/>
                        <w:lang w:bidi="fa-IR"/>
                      </w:rPr>
                      <m:t>-</m:t>
                    </m:r>
                    <m:r>
                      <w:rPr>
                        <w:rFonts w:ascii="Cambria Math" w:eastAsiaTheme="minorEastAsia" w:hAnsi="Cambria Math" w:cs="B Nazanin"/>
                        <w:lang w:bidi="fa-IR"/>
                      </w:rPr>
                      <m:t>R</m:t>
                    </m:r>
                  </m:e>
                  <m:sub>
                    <m:r>
                      <m:rPr>
                        <m:sty m:val="p"/>
                      </m:rPr>
                      <w:rPr>
                        <w:rFonts w:ascii="Cambria Math" w:eastAsiaTheme="minorEastAsia" w:hAnsi="Cambria Math" w:cs="B Nazanin"/>
                        <w:lang w:bidi="fa-IR"/>
                      </w:rPr>
                      <m:t>1</m:t>
                    </m:r>
                  </m:sub>
                </m:sSub>
              </m:oMath>
            </m:oMathPara>
          </w:p>
          <w:p w14:paraId="566059E6" w14:textId="77777777" w:rsidR="002B434C" w:rsidRPr="003D3049" w:rsidRDefault="00420278" w:rsidP="002B434C">
            <w:pPr>
              <w:spacing w:line="360" w:lineRule="auto"/>
              <w:jc w:val="lowKashida"/>
              <w:rPr>
                <w:rFonts w:asciiTheme="majorBidi" w:eastAsiaTheme="minorEastAsia" w:hAnsiTheme="majorBidi" w:cstheme="majorBidi"/>
                <w:lang w:bidi="fa-IR"/>
              </w:rPr>
            </w:pPr>
            <m:oMathPara>
              <m:oMathParaPr>
                <m:jc m:val="left"/>
              </m:oMathParaPr>
              <m:oMath>
                <m:sSub>
                  <m:sSubPr>
                    <m:ctrlPr>
                      <w:rPr>
                        <w:rFonts w:ascii="Cambria Math" w:eastAsiaTheme="minorEastAsia" w:hAnsi="Cambria Math" w:cs="B Nazanin"/>
                        <w:lang w:bidi="fa-IR"/>
                      </w:rPr>
                    </m:ctrlPr>
                  </m:sSubPr>
                  <m:e>
                    <m:r>
                      <w:rPr>
                        <w:rFonts w:ascii="Cambria Math" w:eastAsiaTheme="minorEastAsia" w:hAnsi="Cambria Math" w:cs="B Nazanin"/>
                        <w:lang w:bidi="fa-IR"/>
                      </w:rPr>
                      <m:t>F</m:t>
                    </m:r>
                  </m:e>
                  <m:sub>
                    <m:r>
                      <w:rPr>
                        <w:rFonts w:ascii="Cambria Math" w:eastAsiaTheme="minorEastAsia" w:hAnsi="Cambria Math" w:cs="B Nazanin"/>
                        <w:lang w:bidi="fa-IR"/>
                      </w:rPr>
                      <m:t>CK</m:t>
                    </m:r>
                  </m:sub>
                </m:sSub>
                <m:r>
                  <m:rPr>
                    <m:sty m:val="p"/>
                  </m:rPr>
                  <w:rPr>
                    <w:rFonts w:ascii="Cambria Math" w:eastAsiaTheme="minorEastAsia" w:hAnsi="Cambria Math" w:cs="B Nazanin"/>
                    <w:lang w:bidi="fa-IR"/>
                  </w:rPr>
                  <m:t>=</m:t>
                </m:r>
                <m:sSub>
                  <m:sSubPr>
                    <m:ctrlPr>
                      <w:rPr>
                        <w:rFonts w:ascii="Cambria Math" w:eastAsiaTheme="minorEastAsia" w:hAnsi="Cambria Math" w:cs="B Nazanin"/>
                        <w:lang w:bidi="fa-IR"/>
                      </w:rPr>
                    </m:ctrlPr>
                  </m:sSubPr>
                  <m:e>
                    <m:r>
                      <w:rPr>
                        <w:rFonts w:ascii="Cambria Math" w:eastAsiaTheme="minorEastAsia" w:hAnsi="Cambria Math" w:cs="B Nazanin"/>
                        <w:lang w:bidi="fa-IR"/>
                      </w:rPr>
                      <m:t>P</m:t>
                    </m:r>
                  </m:e>
                  <m:sub>
                    <m:r>
                      <m:rPr>
                        <m:sty m:val="p"/>
                      </m:rPr>
                      <w:rPr>
                        <w:rFonts w:ascii="Cambria Math" w:eastAsiaTheme="minorEastAsia" w:hAnsi="Cambria Math" w:cs="B Nazanin"/>
                        <w:lang w:bidi="fa-IR"/>
                      </w:rPr>
                      <m:t>1</m:t>
                    </m:r>
                  </m:sub>
                </m:sSub>
                <m:r>
                  <m:rPr>
                    <m:sty m:val="p"/>
                  </m:rPr>
                  <w:rPr>
                    <w:rFonts w:ascii="Cambria Math" w:eastAsiaTheme="minorEastAsia" w:hAnsi="Cambria Math" w:cs="B Nazanin"/>
                    <w:lang w:bidi="fa-IR"/>
                  </w:rPr>
                  <m:t>+</m:t>
                </m:r>
                <m:sSub>
                  <m:sSubPr>
                    <m:ctrlPr>
                      <w:rPr>
                        <w:rFonts w:ascii="Cambria Math" w:eastAsiaTheme="minorEastAsia" w:hAnsi="Cambria Math" w:cs="B Nazanin"/>
                        <w:lang w:bidi="fa-IR"/>
                      </w:rPr>
                    </m:ctrlPr>
                  </m:sSubPr>
                  <m:e>
                    <m:r>
                      <w:rPr>
                        <w:rFonts w:ascii="Cambria Math" w:eastAsiaTheme="minorEastAsia" w:hAnsi="Cambria Math" w:cs="B Nazanin"/>
                        <w:lang w:bidi="fa-IR"/>
                      </w:rPr>
                      <m:t>R</m:t>
                    </m:r>
                  </m:e>
                  <m:sub>
                    <m:r>
                      <m:rPr>
                        <m:sty m:val="p"/>
                      </m:rPr>
                      <w:rPr>
                        <w:rFonts w:ascii="Cambria Math" w:eastAsiaTheme="minorEastAsia" w:hAnsi="Cambria Math" w:cs="B Nazanin"/>
                        <w:lang w:bidi="fa-IR"/>
                      </w:rPr>
                      <m:t>1</m:t>
                    </m:r>
                  </m:sub>
                </m:sSub>
                <m:r>
                  <w:rPr>
                    <w:rFonts w:ascii="Cambria Math" w:eastAsiaTheme="minorEastAsia" w:hAnsi="Cambria Math" w:cs="B Nazanin"/>
                    <w:lang w:bidi="fa-IR"/>
                  </w:rPr>
                  <m:t>cos</m:t>
                </m:r>
                <m:sSub>
                  <m:sSubPr>
                    <m:ctrlPr>
                      <w:rPr>
                        <w:rFonts w:ascii="Cambria Math" w:eastAsiaTheme="minorEastAsia" w:hAnsi="Cambria Math" w:cs="B Nazanin"/>
                        <w:lang w:bidi="fa-IR"/>
                      </w:rPr>
                    </m:ctrlPr>
                  </m:sSubPr>
                  <m:e>
                    <m:r>
                      <w:rPr>
                        <w:rFonts w:ascii="Cambria Math" w:eastAsiaTheme="minorEastAsia" w:hAnsi="Cambria Math" w:cs="B Nazanin"/>
                        <w:lang w:bidi="fa-IR"/>
                      </w:rPr>
                      <m:t>φ</m:t>
                    </m:r>
                  </m:e>
                  <m:sub>
                    <m:r>
                      <w:rPr>
                        <w:rFonts w:ascii="Cambria Math" w:eastAsiaTheme="minorEastAsia" w:hAnsi="Cambria Math" w:cs="B Nazanin"/>
                        <w:lang w:bidi="fa-IR"/>
                      </w:rPr>
                      <m:t>cd</m:t>
                    </m:r>
                  </m:sub>
                </m:sSub>
              </m:oMath>
            </m:oMathPara>
          </w:p>
          <w:p w14:paraId="49659EAD" w14:textId="77777777" w:rsidR="002B434C" w:rsidRPr="003D3049" w:rsidRDefault="00420278" w:rsidP="002B434C">
            <w:pPr>
              <w:spacing w:line="360" w:lineRule="auto"/>
              <w:jc w:val="lowKashida"/>
              <w:rPr>
                <w:rFonts w:asciiTheme="majorBidi" w:eastAsiaTheme="minorEastAsia" w:hAnsiTheme="majorBidi" w:cstheme="majorBidi"/>
                <w:lang w:bidi="fa-IR"/>
              </w:rPr>
            </w:pPr>
            <m:oMathPara>
              <m:oMathParaPr>
                <m:jc m:val="left"/>
              </m:oMathParaPr>
              <m:oMath>
                <m:sSub>
                  <m:sSubPr>
                    <m:ctrlPr>
                      <w:rPr>
                        <w:rFonts w:ascii="Cambria Math" w:eastAsiaTheme="minorEastAsia" w:hAnsi="Cambria Math" w:cs="B Nazanin"/>
                        <w:lang w:bidi="fa-IR"/>
                      </w:rPr>
                    </m:ctrlPr>
                  </m:sSubPr>
                  <m:e>
                    <m:r>
                      <w:rPr>
                        <w:rFonts w:ascii="Cambria Math" w:eastAsiaTheme="minorEastAsia" w:hAnsi="Cambria Math" w:cs="B Nazanin"/>
                        <w:lang w:bidi="fa-IR"/>
                      </w:rPr>
                      <m:t>F</m:t>
                    </m:r>
                  </m:e>
                  <m:sub>
                    <m:r>
                      <w:rPr>
                        <w:rFonts w:ascii="Cambria Math" w:eastAsiaTheme="minorEastAsia" w:hAnsi="Cambria Math" w:cs="B Nazanin"/>
                        <w:lang w:bidi="fa-IR"/>
                      </w:rPr>
                      <m:t>KI</m:t>
                    </m:r>
                  </m:sub>
                </m:sSub>
                <m:r>
                  <m:rPr>
                    <m:sty m:val="p"/>
                  </m:rPr>
                  <w:rPr>
                    <w:rFonts w:ascii="Cambria Math" w:eastAsiaTheme="minorEastAsia" w:hAnsi="Cambria Math" w:cs="B Nazanin"/>
                    <w:lang w:bidi="fa-IR"/>
                  </w:rPr>
                  <m:t>=</m:t>
                </m:r>
                <m:sSub>
                  <m:sSubPr>
                    <m:ctrlPr>
                      <w:rPr>
                        <w:rFonts w:ascii="Cambria Math" w:eastAsiaTheme="minorEastAsia" w:hAnsi="Cambria Math" w:cs="B Nazanin"/>
                        <w:lang w:bidi="fa-IR"/>
                      </w:rPr>
                    </m:ctrlPr>
                  </m:sSubPr>
                  <m:e>
                    <m:r>
                      <w:rPr>
                        <w:rFonts w:ascii="Cambria Math" w:eastAsiaTheme="minorEastAsia" w:hAnsi="Cambria Math" w:cs="B Nazanin"/>
                        <w:lang w:bidi="fa-IR"/>
                      </w:rPr>
                      <m:t>P</m:t>
                    </m:r>
                  </m:e>
                  <m:sub>
                    <m:r>
                      <m:rPr>
                        <m:sty m:val="p"/>
                      </m:rPr>
                      <w:rPr>
                        <w:rFonts w:ascii="Cambria Math" w:eastAsiaTheme="minorEastAsia" w:hAnsi="Cambria Math" w:cs="B Nazanin"/>
                        <w:lang w:bidi="fa-IR"/>
                      </w:rPr>
                      <m:t>2</m:t>
                    </m:r>
                  </m:sub>
                </m:sSub>
              </m:oMath>
            </m:oMathPara>
          </w:p>
          <w:p w14:paraId="5A852FAF" w14:textId="77777777" w:rsidR="002B434C" w:rsidRPr="003D3049" w:rsidRDefault="00420278" w:rsidP="002B434C">
            <w:pPr>
              <w:spacing w:line="360" w:lineRule="auto"/>
              <w:jc w:val="lowKashida"/>
              <w:rPr>
                <w:rFonts w:asciiTheme="majorBidi" w:hAnsiTheme="majorBidi" w:cstheme="majorBidi"/>
                <w:lang w:bidi="fa-IR"/>
              </w:rPr>
            </w:pPr>
            <m:oMathPara>
              <m:oMathParaPr>
                <m:jc m:val="left"/>
              </m:oMathParaPr>
              <m:oMath>
                <m:sSub>
                  <m:sSubPr>
                    <m:ctrlPr>
                      <w:rPr>
                        <w:rFonts w:ascii="Cambria Math" w:eastAsiaTheme="minorEastAsia" w:hAnsi="Cambria Math" w:cs="B Nazanin"/>
                        <w:lang w:bidi="fa-IR"/>
                      </w:rPr>
                    </m:ctrlPr>
                  </m:sSubPr>
                  <m:e>
                    <m:r>
                      <w:rPr>
                        <w:rFonts w:ascii="Cambria Math" w:eastAsiaTheme="minorEastAsia" w:hAnsi="Cambria Math" w:cs="B Nazanin"/>
                        <w:lang w:bidi="fa-IR"/>
                      </w:rPr>
                      <m:t>F</m:t>
                    </m:r>
                  </m:e>
                  <m:sub>
                    <m:r>
                      <w:rPr>
                        <w:rFonts w:ascii="Cambria Math" w:eastAsiaTheme="minorEastAsia" w:hAnsi="Cambria Math" w:cs="B Nazanin"/>
                        <w:lang w:bidi="fa-IR"/>
                      </w:rPr>
                      <m:t>KF</m:t>
                    </m:r>
                  </m:sub>
                </m:sSub>
                <m:r>
                  <m:rPr>
                    <m:sty m:val="p"/>
                  </m:rPr>
                  <w:rPr>
                    <w:rFonts w:ascii="Cambria Math" w:eastAsiaTheme="minorEastAsia" w:hAnsi="Cambria Math" w:cs="B Nazanin"/>
                    <w:lang w:bidi="fa-IR"/>
                  </w:rPr>
                  <m:t>=</m:t>
                </m:r>
                <m:sSub>
                  <m:sSubPr>
                    <m:ctrlPr>
                      <w:rPr>
                        <w:rFonts w:ascii="Cambria Math" w:eastAsiaTheme="minorEastAsia" w:hAnsi="Cambria Math" w:cs="B Nazanin"/>
                        <w:lang w:bidi="fa-IR"/>
                      </w:rPr>
                    </m:ctrlPr>
                  </m:sSubPr>
                  <m:e>
                    <m:r>
                      <w:rPr>
                        <w:rFonts w:ascii="Cambria Math" w:eastAsiaTheme="minorEastAsia" w:hAnsi="Cambria Math" w:cs="B Nazanin"/>
                        <w:lang w:bidi="fa-IR"/>
                      </w:rPr>
                      <m:t>P</m:t>
                    </m:r>
                  </m:e>
                  <m:sub>
                    <m:r>
                      <m:rPr>
                        <m:sty m:val="p"/>
                      </m:rPr>
                      <w:rPr>
                        <w:rFonts w:ascii="Cambria Math" w:eastAsiaTheme="minorEastAsia" w:hAnsi="Cambria Math" w:cs="B Nazanin"/>
                        <w:lang w:bidi="fa-IR"/>
                      </w:rPr>
                      <m:t>1</m:t>
                    </m:r>
                  </m:sub>
                </m:sSub>
                <m:r>
                  <w:rPr>
                    <w:rFonts w:ascii="Cambria Math" w:eastAsiaTheme="minorEastAsia" w:hAnsi="Cambria Math" w:cs="B Nazanin"/>
                    <w:lang w:bidi="fa-IR"/>
                  </w:rPr>
                  <m:t>sinα</m:t>
                </m:r>
                <m:r>
                  <m:rPr>
                    <m:sty m:val="p"/>
                  </m:rPr>
                  <w:rPr>
                    <w:rFonts w:ascii="Cambria Math" w:eastAsiaTheme="minorEastAsia" w:hAnsi="Cambria Math" w:cs="B Nazanin"/>
                    <w:lang w:bidi="fa-IR"/>
                  </w:rPr>
                  <m:t>+(</m:t>
                </m:r>
                <m:sSub>
                  <m:sSubPr>
                    <m:ctrlPr>
                      <w:rPr>
                        <w:rFonts w:ascii="Cambria Math" w:eastAsiaTheme="minorEastAsia" w:hAnsi="Cambria Math" w:cs="B Nazanin"/>
                        <w:lang w:bidi="fa-IR"/>
                      </w:rPr>
                    </m:ctrlPr>
                  </m:sSubPr>
                  <m:e>
                    <m:r>
                      <w:rPr>
                        <w:rFonts w:ascii="Cambria Math" w:eastAsiaTheme="minorEastAsia" w:hAnsi="Cambria Math" w:cs="B Nazanin"/>
                        <w:lang w:bidi="fa-IR"/>
                      </w:rPr>
                      <m:t>R</m:t>
                    </m:r>
                  </m:e>
                  <m:sub>
                    <m:r>
                      <m:rPr>
                        <m:sty m:val="p"/>
                      </m:rPr>
                      <w:rPr>
                        <w:rFonts w:ascii="Cambria Math" w:eastAsiaTheme="minorEastAsia" w:hAnsi="Cambria Math" w:cs="B Nazanin"/>
                        <w:lang w:bidi="fa-IR"/>
                      </w:rPr>
                      <m:t>1</m:t>
                    </m:r>
                  </m:sub>
                </m:sSub>
                <m:r>
                  <m:rPr>
                    <m:sty m:val="p"/>
                  </m:rPr>
                  <w:rPr>
                    <w:rFonts w:ascii="Cambria Math" w:eastAsiaTheme="minorEastAsia" w:hAnsi="Cambria Math" w:cs="B Nazanin"/>
                    <w:lang w:bidi="fa-IR"/>
                  </w:rPr>
                  <m:t>+</m:t>
                </m:r>
                <m:sSub>
                  <m:sSubPr>
                    <m:ctrlPr>
                      <w:rPr>
                        <w:rFonts w:ascii="Cambria Math" w:eastAsiaTheme="minorEastAsia" w:hAnsi="Cambria Math" w:cs="B Nazanin"/>
                        <w:lang w:bidi="fa-IR"/>
                      </w:rPr>
                    </m:ctrlPr>
                  </m:sSubPr>
                  <m:e>
                    <m:r>
                      <w:rPr>
                        <w:rFonts w:ascii="Cambria Math" w:eastAsiaTheme="minorEastAsia" w:hAnsi="Cambria Math" w:cs="B Nazanin"/>
                        <w:lang w:bidi="fa-IR"/>
                      </w:rPr>
                      <m:t>P</m:t>
                    </m:r>
                  </m:e>
                  <m:sub>
                    <m:r>
                      <m:rPr>
                        <m:sty m:val="p"/>
                      </m:rPr>
                      <w:rPr>
                        <w:rFonts w:ascii="Cambria Math" w:eastAsiaTheme="minorEastAsia" w:hAnsi="Cambria Math" w:cs="B Nazanin"/>
                        <w:lang w:bidi="fa-IR"/>
                      </w:rPr>
                      <m:t>2</m:t>
                    </m:r>
                  </m:sub>
                </m:sSub>
                <m:r>
                  <w:rPr>
                    <w:rFonts w:ascii="Cambria Math" w:eastAsiaTheme="minorEastAsia" w:hAnsi="Cambria Math" w:cs="B Nazanin"/>
                    <w:lang w:bidi="fa-IR"/>
                  </w:rPr>
                  <m:t>)cosα</m:t>
                </m:r>
              </m:oMath>
            </m:oMathPara>
          </w:p>
          <w:p w14:paraId="42832870" w14:textId="77777777" w:rsidR="002B434C" w:rsidRPr="003D3049" w:rsidRDefault="00420278" w:rsidP="002B434C">
            <w:pPr>
              <w:spacing w:line="360" w:lineRule="auto"/>
              <w:jc w:val="lowKashida"/>
              <w:rPr>
                <w:rFonts w:asciiTheme="majorBidi" w:eastAsiaTheme="minorEastAsia" w:hAnsiTheme="majorBidi" w:cstheme="majorBidi"/>
                <w:lang w:bidi="fa-IR"/>
              </w:rPr>
            </w:pPr>
            <m:oMathPara>
              <m:oMathParaPr>
                <m:jc m:val="left"/>
              </m:oMathParaPr>
              <m:oMath>
                <m:sSub>
                  <m:sSubPr>
                    <m:ctrlPr>
                      <w:rPr>
                        <w:rFonts w:ascii="Cambria Math" w:eastAsiaTheme="minorEastAsia" w:hAnsi="Cambria Math" w:cs="B Nazanin"/>
                        <w:lang w:bidi="fa-IR"/>
                      </w:rPr>
                    </m:ctrlPr>
                  </m:sSubPr>
                  <m:e>
                    <m:r>
                      <w:rPr>
                        <w:rFonts w:ascii="Cambria Math" w:eastAsiaTheme="minorEastAsia" w:hAnsi="Cambria Math" w:cs="B Nazanin"/>
                        <w:lang w:bidi="fa-IR"/>
                      </w:rPr>
                      <m:t>F</m:t>
                    </m:r>
                  </m:e>
                  <m:sub>
                    <m:r>
                      <w:rPr>
                        <w:rFonts w:ascii="Cambria Math" w:eastAsiaTheme="minorEastAsia" w:hAnsi="Cambria Math" w:cs="B Nazanin"/>
                        <w:lang w:bidi="fa-IR"/>
                      </w:rPr>
                      <m:t>FE</m:t>
                    </m:r>
                  </m:sub>
                </m:sSub>
                <m:r>
                  <m:rPr>
                    <m:sty m:val="p"/>
                  </m:rPr>
                  <w:rPr>
                    <w:rFonts w:ascii="Cambria Math" w:eastAsiaTheme="minorEastAsia" w:hAnsi="Cambria Math" w:cs="B Nazanin"/>
                    <w:lang w:bidi="fa-IR"/>
                  </w:rPr>
                  <m:t>=</m:t>
                </m:r>
                <m:sSub>
                  <m:sSubPr>
                    <m:ctrlPr>
                      <w:rPr>
                        <w:rFonts w:ascii="Cambria Math" w:eastAsiaTheme="minorEastAsia" w:hAnsi="Cambria Math" w:cs="B Nazanin"/>
                        <w:lang w:bidi="fa-IR"/>
                      </w:rPr>
                    </m:ctrlPr>
                  </m:sSubPr>
                  <m:e>
                    <m:r>
                      <m:rPr>
                        <m:sty m:val="p"/>
                      </m:rPr>
                      <w:rPr>
                        <w:rFonts w:ascii="Cambria Math" w:eastAsiaTheme="minorEastAsia" w:hAnsi="Cambria Math" w:cs="B Nazanin"/>
                        <w:lang w:bidi="fa-IR"/>
                      </w:rPr>
                      <m:t>-</m:t>
                    </m:r>
                    <m:r>
                      <w:rPr>
                        <w:rFonts w:ascii="Cambria Math" w:eastAsiaTheme="minorEastAsia" w:hAnsi="Cambria Math" w:cs="B Nazanin"/>
                        <w:lang w:bidi="fa-IR"/>
                      </w:rPr>
                      <m:t>R</m:t>
                    </m:r>
                  </m:e>
                  <m:sub>
                    <m:r>
                      <m:rPr>
                        <m:sty m:val="p"/>
                      </m:rPr>
                      <w:rPr>
                        <w:rFonts w:ascii="Cambria Math" w:eastAsiaTheme="minorEastAsia" w:hAnsi="Cambria Math" w:cs="B Nazanin"/>
                        <w:lang w:bidi="fa-IR"/>
                      </w:rPr>
                      <m:t>2</m:t>
                    </m:r>
                  </m:sub>
                </m:sSub>
              </m:oMath>
            </m:oMathPara>
          </w:p>
          <w:p w14:paraId="3CB31EB0" w14:textId="77777777" w:rsidR="002B434C" w:rsidRPr="003D3049" w:rsidRDefault="00420278" w:rsidP="002B434C">
            <w:pPr>
              <w:spacing w:line="360" w:lineRule="auto"/>
              <w:jc w:val="lowKashida"/>
              <w:rPr>
                <w:rFonts w:asciiTheme="majorBidi" w:eastAsiaTheme="minorEastAsia" w:hAnsiTheme="majorBidi" w:cstheme="majorBidi"/>
                <w:lang w:bidi="fa-IR"/>
              </w:rPr>
            </w:pPr>
            <m:oMathPara>
              <m:oMathParaPr>
                <m:jc m:val="left"/>
              </m:oMathParaPr>
              <m:oMath>
                <m:sSub>
                  <m:sSubPr>
                    <m:ctrlPr>
                      <w:rPr>
                        <w:rFonts w:ascii="Cambria Math" w:eastAsiaTheme="minorEastAsia" w:hAnsi="Cambria Math" w:cs="B Nazanin"/>
                        <w:lang w:bidi="fa-IR"/>
                      </w:rPr>
                    </m:ctrlPr>
                  </m:sSubPr>
                  <m:e>
                    <m:r>
                      <w:rPr>
                        <w:rFonts w:ascii="Cambria Math" w:eastAsiaTheme="minorEastAsia" w:hAnsi="Cambria Math" w:cs="B Nazanin"/>
                        <w:lang w:bidi="fa-IR"/>
                      </w:rPr>
                      <m:t>F</m:t>
                    </m:r>
                  </m:e>
                  <m:sub>
                    <m:r>
                      <w:rPr>
                        <w:rFonts w:ascii="Cambria Math" w:eastAsiaTheme="minorEastAsia" w:hAnsi="Cambria Math" w:cs="B Nazanin"/>
                        <w:lang w:bidi="fa-IR"/>
                      </w:rPr>
                      <m:t>FG</m:t>
                    </m:r>
                  </m:sub>
                </m:sSub>
                <m:r>
                  <m:rPr>
                    <m:sty m:val="p"/>
                  </m:rPr>
                  <w:rPr>
                    <w:rFonts w:ascii="Cambria Math" w:eastAsiaTheme="minorEastAsia" w:hAnsi="Cambria Math" w:cs="B Nazanin"/>
                    <w:lang w:bidi="fa-IR"/>
                  </w:rPr>
                  <m:t>=</m:t>
                </m:r>
                <m:sSub>
                  <m:sSubPr>
                    <m:ctrlPr>
                      <w:rPr>
                        <w:rFonts w:ascii="Cambria Math" w:eastAsiaTheme="minorEastAsia" w:hAnsi="Cambria Math" w:cs="B Nazanin"/>
                        <w:lang w:bidi="fa-IR"/>
                      </w:rPr>
                    </m:ctrlPr>
                  </m:sSubPr>
                  <m:e>
                    <m:r>
                      <w:rPr>
                        <w:rFonts w:ascii="Cambria Math" w:eastAsiaTheme="minorEastAsia" w:hAnsi="Cambria Math" w:cs="B Nazanin"/>
                        <w:lang w:bidi="fa-IR"/>
                      </w:rPr>
                      <m:t>P</m:t>
                    </m:r>
                  </m:e>
                  <m:sub>
                    <m:r>
                      <m:rPr>
                        <m:sty m:val="p"/>
                      </m:rPr>
                      <w:rPr>
                        <w:rFonts w:ascii="Cambria Math" w:eastAsiaTheme="minorEastAsia" w:hAnsi="Cambria Math" w:cs="B Nazanin"/>
                        <w:lang w:bidi="fa-IR"/>
                      </w:rPr>
                      <m:t>1</m:t>
                    </m:r>
                  </m:sub>
                </m:sSub>
                <m:r>
                  <w:rPr>
                    <w:rFonts w:ascii="Cambria Math" w:eastAsiaTheme="minorEastAsia" w:hAnsi="Cambria Math" w:cs="B Nazanin"/>
                    <w:lang w:bidi="fa-IR"/>
                  </w:rPr>
                  <m:t>sin</m:t>
                </m:r>
                <m:sSub>
                  <m:sSubPr>
                    <m:ctrlPr>
                      <w:rPr>
                        <w:rFonts w:ascii="Cambria Math" w:eastAsiaTheme="minorEastAsia" w:hAnsi="Cambria Math" w:cs="B Nazanin"/>
                        <w:lang w:bidi="fa-IR"/>
                      </w:rPr>
                    </m:ctrlPr>
                  </m:sSubPr>
                  <m:e>
                    <m:r>
                      <w:rPr>
                        <w:rFonts w:ascii="Cambria Math" w:eastAsiaTheme="minorEastAsia" w:hAnsi="Cambria Math" w:cs="B Nazanin"/>
                        <w:lang w:bidi="fa-IR"/>
                      </w:rPr>
                      <m:t>φ</m:t>
                    </m:r>
                  </m:e>
                  <m:sub>
                    <m:r>
                      <w:rPr>
                        <w:rFonts w:ascii="Cambria Math" w:eastAsiaTheme="minorEastAsia" w:hAnsi="Cambria Math" w:cs="B Nazanin"/>
                        <w:lang w:bidi="fa-IR"/>
                      </w:rPr>
                      <m:t>fg</m:t>
                    </m:r>
                  </m:sub>
                </m:sSub>
                <m:r>
                  <m:rPr>
                    <m:sty m:val="p"/>
                  </m:rPr>
                  <w:rPr>
                    <w:rFonts w:ascii="Cambria Math" w:eastAsiaTheme="minorEastAsia" w:hAnsi="Cambria Math" w:cs="B Nazanin"/>
                    <w:lang w:bidi="fa-IR"/>
                  </w:rPr>
                  <m:t>-(</m:t>
                </m:r>
                <m:sSub>
                  <m:sSubPr>
                    <m:ctrlPr>
                      <w:rPr>
                        <w:rFonts w:ascii="Cambria Math" w:eastAsiaTheme="minorEastAsia" w:hAnsi="Cambria Math" w:cs="B Nazanin"/>
                        <w:lang w:bidi="fa-IR"/>
                      </w:rPr>
                    </m:ctrlPr>
                  </m:sSubPr>
                  <m:e>
                    <m:r>
                      <w:rPr>
                        <w:rFonts w:ascii="Cambria Math" w:eastAsiaTheme="minorEastAsia" w:hAnsi="Cambria Math" w:cs="B Nazanin"/>
                        <w:lang w:bidi="fa-IR"/>
                      </w:rPr>
                      <m:t>R</m:t>
                    </m:r>
                  </m:e>
                  <m:sub>
                    <m:r>
                      <m:rPr>
                        <m:sty m:val="p"/>
                      </m:rPr>
                      <w:rPr>
                        <w:rFonts w:ascii="Cambria Math" w:eastAsiaTheme="minorEastAsia" w:hAnsi="Cambria Math" w:cs="B Nazanin"/>
                        <w:lang w:bidi="fa-IR"/>
                      </w:rPr>
                      <m:t>1</m:t>
                    </m:r>
                  </m:sub>
                </m:sSub>
                <m:r>
                  <w:rPr>
                    <w:rFonts w:ascii="Cambria Math" w:eastAsiaTheme="minorEastAsia" w:hAnsi="Cambria Math" w:cs="B Nazanin"/>
                    <w:lang w:bidi="fa-IR"/>
                  </w:rPr>
                  <m:t>+</m:t>
                </m:r>
                <m:sSub>
                  <m:sSubPr>
                    <m:ctrlPr>
                      <w:rPr>
                        <w:rFonts w:ascii="Cambria Math" w:eastAsiaTheme="minorEastAsia" w:hAnsi="Cambria Math" w:cs="B Nazanin"/>
                        <w:lang w:bidi="fa-IR"/>
                      </w:rPr>
                    </m:ctrlPr>
                  </m:sSubPr>
                  <m:e>
                    <m:r>
                      <w:rPr>
                        <w:rFonts w:ascii="Cambria Math" w:eastAsiaTheme="minorEastAsia" w:hAnsi="Cambria Math" w:cs="B Nazanin"/>
                        <w:lang w:bidi="fa-IR"/>
                      </w:rPr>
                      <m:t>P</m:t>
                    </m:r>
                  </m:e>
                  <m:sub>
                    <m:r>
                      <m:rPr>
                        <m:sty m:val="p"/>
                      </m:rPr>
                      <w:rPr>
                        <w:rFonts w:ascii="Cambria Math" w:eastAsiaTheme="minorEastAsia" w:hAnsi="Cambria Math" w:cs="B Nazanin"/>
                        <w:lang w:bidi="fa-IR"/>
                      </w:rPr>
                      <m:t>2</m:t>
                    </m:r>
                  </m:sub>
                </m:sSub>
                <m:r>
                  <w:rPr>
                    <w:rFonts w:ascii="Cambria Math" w:eastAsiaTheme="minorEastAsia" w:hAnsi="Cambria Math" w:cs="B Nazanin"/>
                    <w:lang w:bidi="fa-IR"/>
                  </w:rPr>
                  <m:t>+</m:t>
                </m:r>
                <m:sSub>
                  <m:sSubPr>
                    <m:ctrlPr>
                      <w:rPr>
                        <w:rFonts w:ascii="Cambria Math" w:eastAsiaTheme="minorEastAsia" w:hAnsi="Cambria Math" w:cs="B Nazanin"/>
                        <w:lang w:bidi="fa-IR"/>
                      </w:rPr>
                    </m:ctrlPr>
                  </m:sSubPr>
                  <m:e>
                    <m:r>
                      <w:rPr>
                        <w:rFonts w:ascii="Cambria Math" w:eastAsiaTheme="minorEastAsia" w:hAnsi="Cambria Math" w:cs="B Nazanin"/>
                        <w:lang w:bidi="fa-IR"/>
                      </w:rPr>
                      <m:t>R</m:t>
                    </m:r>
                  </m:e>
                  <m:sub>
                    <m:r>
                      <m:rPr>
                        <m:sty m:val="p"/>
                      </m:rPr>
                      <w:rPr>
                        <w:rFonts w:ascii="Cambria Math" w:eastAsiaTheme="minorEastAsia" w:hAnsi="Cambria Math" w:cs="B Nazanin"/>
                        <w:lang w:bidi="fa-IR"/>
                      </w:rPr>
                      <m:t>2</m:t>
                    </m:r>
                  </m:sub>
                </m:sSub>
                <m:r>
                  <w:rPr>
                    <w:rFonts w:ascii="Cambria Math" w:eastAsiaTheme="minorEastAsia" w:hAnsi="Cambria Math" w:cs="B Nazanin"/>
                    <w:lang w:bidi="fa-IR"/>
                  </w:rPr>
                  <m:t>)cos</m:t>
                </m:r>
                <m:sSub>
                  <m:sSubPr>
                    <m:ctrlPr>
                      <w:rPr>
                        <w:rFonts w:ascii="Cambria Math" w:eastAsiaTheme="minorEastAsia" w:hAnsi="Cambria Math" w:cs="B Nazanin"/>
                        <w:lang w:bidi="fa-IR"/>
                      </w:rPr>
                    </m:ctrlPr>
                  </m:sSubPr>
                  <m:e>
                    <m:r>
                      <w:rPr>
                        <w:rFonts w:ascii="Cambria Math" w:eastAsiaTheme="minorEastAsia" w:hAnsi="Cambria Math" w:cs="B Nazanin"/>
                        <w:lang w:bidi="fa-IR"/>
                      </w:rPr>
                      <m:t>φ</m:t>
                    </m:r>
                  </m:e>
                  <m:sub>
                    <m:r>
                      <w:rPr>
                        <w:rFonts w:ascii="Cambria Math" w:eastAsiaTheme="minorEastAsia" w:hAnsi="Cambria Math" w:cs="B Nazanin"/>
                        <w:lang w:bidi="fa-IR"/>
                      </w:rPr>
                      <m:t>fg</m:t>
                    </m:r>
                  </m:sub>
                </m:sSub>
              </m:oMath>
            </m:oMathPara>
          </w:p>
          <w:p w14:paraId="3EAD2326" w14:textId="77777777" w:rsidR="002B434C" w:rsidRPr="003D3049" w:rsidRDefault="00420278" w:rsidP="002B434C">
            <w:pPr>
              <w:spacing w:line="360" w:lineRule="auto"/>
              <w:jc w:val="lowKashida"/>
              <w:rPr>
                <w:rFonts w:asciiTheme="majorBidi" w:eastAsiaTheme="minorEastAsia" w:hAnsiTheme="majorBidi" w:cstheme="majorBidi"/>
                <w:lang w:bidi="fa-IR"/>
              </w:rPr>
            </w:pPr>
            <m:oMathPara>
              <m:oMathParaPr>
                <m:jc m:val="left"/>
              </m:oMathParaPr>
              <m:oMath>
                <m:sSub>
                  <m:sSubPr>
                    <m:ctrlPr>
                      <w:rPr>
                        <w:rFonts w:ascii="Cambria Math" w:eastAsiaTheme="minorEastAsia" w:hAnsi="Cambria Math" w:cs="B Nazanin"/>
                        <w:lang w:bidi="fa-IR"/>
                      </w:rPr>
                    </m:ctrlPr>
                  </m:sSubPr>
                  <m:e>
                    <m:r>
                      <w:rPr>
                        <w:rFonts w:ascii="Cambria Math" w:eastAsiaTheme="minorEastAsia" w:hAnsi="Cambria Math" w:cs="B Nazanin"/>
                        <w:lang w:bidi="fa-IR"/>
                      </w:rPr>
                      <m:t>F</m:t>
                    </m:r>
                  </m:e>
                  <m:sub>
                    <m:r>
                      <w:rPr>
                        <w:rFonts w:ascii="Cambria Math" w:eastAsiaTheme="minorEastAsia" w:hAnsi="Cambria Math" w:cs="B Nazanin"/>
                        <w:lang w:bidi="fa-IR"/>
                      </w:rPr>
                      <m:t>GJ</m:t>
                    </m:r>
                  </m:sub>
                </m:sSub>
                <m:r>
                  <m:rPr>
                    <m:sty m:val="p"/>
                  </m:rPr>
                  <w:rPr>
                    <w:rFonts w:ascii="Cambria Math" w:eastAsiaTheme="minorEastAsia" w:hAnsi="Cambria Math" w:cs="B Nazanin"/>
                    <w:lang w:bidi="fa-IR"/>
                  </w:rPr>
                  <m:t>=</m:t>
                </m:r>
                <m:sSub>
                  <m:sSubPr>
                    <m:ctrlPr>
                      <w:rPr>
                        <w:rFonts w:ascii="Cambria Math" w:eastAsiaTheme="minorEastAsia" w:hAnsi="Cambria Math" w:cs="B Nazanin"/>
                        <w:lang w:bidi="fa-IR"/>
                      </w:rPr>
                    </m:ctrlPr>
                  </m:sSubPr>
                  <m:e>
                    <m:r>
                      <w:rPr>
                        <w:rFonts w:ascii="Cambria Math" w:eastAsiaTheme="minorEastAsia" w:hAnsi="Cambria Math" w:cs="B Nazanin"/>
                        <w:lang w:bidi="fa-IR"/>
                      </w:rPr>
                      <m:t>P</m:t>
                    </m:r>
                  </m:e>
                  <m:sub>
                    <m:r>
                      <m:rPr>
                        <m:sty m:val="p"/>
                      </m:rPr>
                      <w:rPr>
                        <w:rFonts w:ascii="Cambria Math" w:eastAsiaTheme="minorEastAsia" w:hAnsi="Cambria Math" w:cs="B Nazanin"/>
                        <w:lang w:bidi="fa-IR"/>
                      </w:rPr>
                      <m:t>3</m:t>
                    </m:r>
                  </m:sub>
                </m:sSub>
              </m:oMath>
            </m:oMathPara>
          </w:p>
          <w:p w14:paraId="132A4126" w14:textId="77777777" w:rsidR="002B434C" w:rsidRPr="003D3049" w:rsidRDefault="00420278" w:rsidP="002B434C">
            <w:pPr>
              <w:spacing w:line="360" w:lineRule="auto"/>
              <w:jc w:val="lowKashida"/>
              <w:rPr>
                <w:rFonts w:asciiTheme="majorBidi" w:eastAsiaTheme="minorEastAsia" w:hAnsiTheme="majorBidi" w:cstheme="majorBidi"/>
                <w:lang w:bidi="fa-IR"/>
              </w:rPr>
            </w:pPr>
            <m:oMathPara>
              <m:oMathParaPr>
                <m:jc m:val="left"/>
              </m:oMathParaPr>
              <m:oMath>
                <m:sSub>
                  <m:sSubPr>
                    <m:ctrlPr>
                      <w:rPr>
                        <w:rFonts w:ascii="Cambria Math" w:eastAsiaTheme="minorEastAsia" w:hAnsi="Cambria Math" w:cs="B Nazanin"/>
                        <w:lang w:bidi="fa-IR"/>
                      </w:rPr>
                    </m:ctrlPr>
                  </m:sSubPr>
                  <m:e>
                    <m:r>
                      <w:rPr>
                        <w:rFonts w:ascii="Cambria Math" w:eastAsiaTheme="minorEastAsia" w:hAnsi="Cambria Math" w:cs="B Nazanin"/>
                        <w:lang w:bidi="fa-IR"/>
                      </w:rPr>
                      <m:t>F</m:t>
                    </m:r>
                  </m:e>
                  <m:sub>
                    <m:r>
                      <w:rPr>
                        <w:rFonts w:ascii="Cambria Math" w:eastAsiaTheme="minorEastAsia" w:hAnsi="Cambria Math" w:cs="B Nazanin"/>
                        <w:lang w:bidi="fa-IR"/>
                      </w:rPr>
                      <m:t>GH</m:t>
                    </m:r>
                  </m:sub>
                </m:sSub>
                <m:r>
                  <m:rPr>
                    <m:sty m:val="p"/>
                  </m:rPr>
                  <w:rPr>
                    <w:rFonts w:ascii="Cambria Math" w:eastAsiaTheme="minorEastAsia" w:hAnsi="Cambria Math" w:cs="B Nazanin"/>
                    <w:lang w:bidi="fa-IR"/>
                  </w:rPr>
                  <m:t>=</m:t>
                </m:r>
                <m:sSub>
                  <m:sSubPr>
                    <m:ctrlPr>
                      <w:rPr>
                        <w:rFonts w:ascii="Cambria Math" w:eastAsiaTheme="minorEastAsia" w:hAnsi="Cambria Math" w:cs="B Nazanin"/>
                        <w:lang w:bidi="fa-IR"/>
                      </w:rPr>
                    </m:ctrlPr>
                  </m:sSubPr>
                  <m:e>
                    <m:r>
                      <w:rPr>
                        <w:rFonts w:ascii="Cambria Math" w:eastAsiaTheme="minorEastAsia" w:hAnsi="Cambria Math" w:cs="B Nazanin"/>
                        <w:lang w:bidi="fa-IR"/>
                      </w:rPr>
                      <m:t>P</m:t>
                    </m:r>
                  </m:e>
                  <m:sub>
                    <m:r>
                      <m:rPr>
                        <m:sty m:val="p"/>
                      </m:rPr>
                      <w:rPr>
                        <w:rFonts w:ascii="Cambria Math" w:eastAsiaTheme="minorEastAsia" w:hAnsi="Cambria Math" w:cs="B Nazanin"/>
                        <w:lang w:bidi="fa-IR"/>
                      </w:rPr>
                      <m:t>1</m:t>
                    </m:r>
                  </m:sub>
                </m:sSub>
                <m:r>
                  <w:rPr>
                    <w:rFonts w:ascii="Cambria Math" w:eastAsiaTheme="minorEastAsia" w:hAnsi="Cambria Math" w:cs="B Nazanin"/>
                    <w:lang w:bidi="fa-IR"/>
                  </w:rPr>
                  <m:t>sinβ</m:t>
                </m:r>
                <m:r>
                  <m:rPr>
                    <m:sty m:val="p"/>
                  </m:rPr>
                  <w:rPr>
                    <w:rFonts w:ascii="Cambria Math" w:eastAsiaTheme="minorEastAsia" w:hAnsi="Cambria Math" w:cs="B Nazanin"/>
                    <w:lang w:bidi="fa-IR"/>
                  </w:rPr>
                  <m:t>+</m:t>
                </m:r>
                <m:d>
                  <m:dPr>
                    <m:ctrlPr>
                      <w:rPr>
                        <w:rFonts w:ascii="Cambria Math" w:eastAsiaTheme="minorEastAsia" w:hAnsi="Cambria Math" w:cs="B Nazanin"/>
                        <w:lang w:bidi="fa-IR"/>
                      </w:rPr>
                    </m:ctrlPr>
                  </m:dPr>
                  <m:e>
                    <m:sSub>
                      <m:sSubPr>
                        <m:ctrlPr>
                          <w:rPr>
                            <w:rFonts w:ascii="Cambria Math" w:eastAsiaTheme="minorEastAsia" w:hAnsi="Cambria Math" w:cs="B Nazanin"/>
                            <w:lang w:bidi="fa-IR"/>
                          </w:rPr>
                        </m:ctrlPr>
                      </m:sSubPr>
                      <m:e>
                        <m:r>
                          <w:rPr>
                            <w:rFonts w:ascii="Cambria Math" w:eastAsiaTheme="minorEastAsia" w:hAnsi="Cambria Math" w:cs="B Nazanin"/>
                            <w:lang w:bidi="fa-IR"/>
                          </w:rPr>
                          <m:t>R</m:t>
                        </m:r>
                      </m:e>
                      <m:sub>
                        <m:r>
                          <m:rPr>
                            <m:sty m:val="p"/>
                          </m:rPr>
                          <w:rPr>
                            <w:rFonts w:ascii="Cambria Math" w:eastAsiaTheme="minorEastAsia" w:hAnsi="Cambria Math" w:cs="B Nazanin"/>
                            <w:lang w:bidi="fa-IR"/>
                          </w:rPr>
                          <m:t>1</m:t>
                        </m:r>
                      </m:sub>
                    </m:sSub>
                    <m:r>
                      <m:rPr>
                        <m:sty m:val="p"/>
                      </m:rPr>
                      <w:rPr>
                        <w:rFonts w:ascii="Cambria Math" w:eastAsiaTheme="minorEastAsia" w:hAnsi="Cambria Math" w:cs="B Nazanin"/>
                        <w:lang w:bidi="fa-IR"/>
                      </w:rPr>
                      <m:t>+</m:t>
                    </m:r>
                    <m:sSub>
                      <m:sSubPr>
                        <m:ctrlPr>
                          <w:rPr>
                            <w:rFonts w:ascii="Cambria Math" w:eastAsiaTheme="minorEastAsia" w:hAnsi="Cambria Math" w:cs="B Nazanin"/>
                            <w:lang w:bidi="fa-IR"/>
                          </w:rPr>
                        </m:ctrlPr>
                      </m:sSubPr>
                      <m:e>
                        <m:r>
                          <w:rPr>
                            <w:rFonts w:ascii="Cambria Math" w:eastAsiaTheme="minorEastAsia" w:hAnsi="Cambria Math" w:cs="B Nazanin"/>
                            <w:lang w:bidi="fa-IR"/>
                          </w:rPr>
                          <m:t>P</m:t>
                        </m:r>
                      </m:e>
                      <m:sub>
                        <m:r>
                          <m:rPr>
                            <m:sty m:val="p"/>
                          </m:rPr>
                          <w:rPr>
                            <w:rFonts w:ascii="Cambria Math" w:eastAsiaTheme="minorEastAsia" w:hAnsi="Cambria Math" w:cs="B Nazanin"/>
                            <w:lang w:bidi="fa-IR"/>
                          </w:rPr>
                          <m:t>2</m:t>
                        </m:r>
                      </m:sub>
                    </m:sSub>
                    <m:r>
                      <m:rPr>
                        <m:sty m:val="p"/>
                      </m:rPr>
                      <w:rPr>
                        <w:rFonts w:ascii="Cambria Math" w:eastAsiaTheme="minorEastAsia" w:hAnsi="Cambria Math" w:cs="B Nazanin"/>
                        <w:lang w:bidi="fa-IR"/>
                      </w:rPr>
                      <m:t>+</m:t>
                    </m:r>
                    <m:sSub>
                      <m:sSubPr>
                        <m:ctrlPr>
                          <w:rPr>
                            <w:rFonts w:ascii="Cambria Math" w:eastAsiaTheme="minorEastAsia" w:hAnsi="Cambria Math" w:cs="B Nazanin"/>
                            <w:lang w:bidi="fa-IR"/>
                          </w:rPr>
                        </m:ctrlPr>
                      </m:sSubPr>
                      <m:e>
                        <m:r>
                          <w:rPr>
                            <w:rFonts w:ascii="Cambria Math" w:eastAsiaTheme="minorEastAsia" w:hAnsi="Cambria Math" w:cs="B Nazanin"/>
                            <w:lang w:bidi="fa-IR"/>
                          </w:rPr>
                          <m:t>R</m:t>
                        </m:r>
                      </m:e>
                      <m:sub>
                        <m:r>
                          <m:rPr>
                            <m:sty m:val="p"/>
                          </m:rPr>
                          <w:rPr>
                            <w:rFonts w:ascii="Cambria Math" w:eastAsiaTheme="minorEastAsia" w:hAnsi="Cambria Math" w:cs="B Nazanin"/>
                            <w:lang w:bidi="fa-IR"/>
                          </w:rPr>
                          <m:t>1</m:t>
                        </m:r>
                      </m:sub>
                    </m:sSub>
                    <m:r>
                      <m:rPr>
                        <m:sty m:val="p"/>
                      </m:rPr>
                      <w:rPr>
                        <w:rFonts w:ascii="Cambria Math" w:eastAsiaTheme="minorEastAsia" w:hAnsi="Cambria Math" w:cs="B Nazanin"/>
                        <w:lang w:bidi="fa-IR"/>
                      </w:rPr>
                      <m:t>+</m:t>
                    </m:r>
                    <m:sSub>
                      <m:sSubPr>
                        <m:ctrlPr>
                          <w:rPr>
                            <w:rFonts w:ascii="Cambria Math" w:eastAsiaTheme="minorEastAsia" w:hAnsi="Cambria Math" w:cs="B Nazanin"/>
                            <w:lang w:bidi="fa-IR"/>
                          </w:rPr>
                        </m:ctrlPr>
                      </m:sSubPr>
                      <m:e>
                        <m:r>
                          <w:rPr>
                            <w:rFonts w:ascii="Cambria Math" w:eastAsiaTheme="minorEastAsia" w:hAnsi="Cambria Math" w:cs="B Nazanin"/>
                            <w:lang w:bidi="fa-IR"/>
                          </w:rPr>
                          <m:t>P</m:t>
                        </m:r>
                      </m:e>
                      <m:sub>
                        <m:r>
                          <m:rPr>
                            <m:sty m:val="p"/>
                          </m:rPr>
                          <w:rPr>
                            <w:rFonts w:ascii="Cambria Math" w:eastAsiaTheme="minorEastAsia" w:hAnsi="Cambria Math" w:cs="B Nazanin"/>
                            <w:lang w:bidi="fa-IR"/>
                          </w:rPr>
                          <m:t>3</m:t>
                        </m:r>
                      </m:sub>
                    </m:sSub>
                    <m:ctrlPr>
                      <w:rPr>
                        <w:rFonts w:ascii="Cambria Math" w:eastAsiaTheme="minorEastAsia" w:hAnsi="Cambria Math" w:cs="B Nazanin"/>
                        <w:i/>
                        <w:lang w:bidi="fa-IR"/>
                      </w:rPr>
                    </m:ctrlPr>
                  </m:e>
                </m:d>
                <m:r>
                  <w:rPr>
                    <w:rFonts w:ascii="Cambria Math" w:eastAsiaTheme="minorEastAsia" w:hAnsi="Cambria Math" w:cs="B Nazanin"/>
                    <w:lang w:bidi="fa-IR"/>
                  </w:rPr>
                  <m:t>cosβ</m:t>
                </m:r>
              </m:oMath>
            </m:oMathPara>
          </w:p>
          <w:p w14:paraId="2FF23E84" w14:textId="253E5B38" w:rsidR="002B434C" w:rsidRPr="003D3049" w:rsidRDefault="002B434C" w:rsidP="001B2F4C">
            <w:pPr>
              <w:spacing w:line="360" w:lineRule="auto"/>
              <w:jc w:val="both"/>
              <w:rPr>
                <w:rFonts w:asciiTheme="majorBidi" w:hAnsiTheme="majorBidi" w:cstheme="majorBidi"/>
                <w:sz w:val="24"/>
                <w:szCs w:val="24"/>
              </w:rPr>
            </w:pPr>
            <w:r w:rsidRPr="003D3049">
              <w:rPr>
                <w:rFonts w:asciiTheme="majorBidi" w:hAnsiTheme="majorBidi" w:cstheme="majorBidi"/>
                <w:noProof/>
                <w:sz w:val="20"/>
                <w:szCs w:val="20"/>
              </w:rPr>
              <mc:AlternateContent>
                <mc:Choice Requires="wps">
                  <w:drawing>
                    <wp:anchor distT="0" distB="0" distL="114300" distR="114300" simplePos="0" relativeHeight="251658240" behindDoc="0" locked="0" layoutInCell="1" allowOverlap="1" wp14:anchorId="5CE3F283" wp14:editId="5F8F9653">
                      <wp:simplePos x="0" y="0"/>
                      <wp:positionH relativeFrom="rightMargin">
                        <wp:posOffset>-3081339</wp:posOffset>
                      </wp:positionH>
                      <wp:positionV relativeFrom="paragraph">
                        <wp:posOffset>-1206602</wp:posOffset>
                      </wp:positionV>
                      <wp:extent cx="973078" cy="351155"/>
                      <wp:effectExtent l="0" t="0" r="0" b="0"/>
                      <wp:wrapNone/>
                      <wp:docPr id="29" name="Text Box 29"/>
                      <wp:cNvGraphicFramePr/>
                      <a:graphic xmlns:a="http://schemas.openxmlformats.org/drawingml/2006/main">
                        <a:graphicData uri="http://schemas.microsoft.com/office/word/2010/wordprocessingShape">
                          <wps:wsp>
                            <wps:cNvSpPr txBox="1"/>
                            <wps:spPr>
                              <a:xfrm>
                                <a:off x="0" y="0"/>
                                <a:ext cx="973078" cy="351155"/>
                              </a:xfrm>
                              <a:prstGeom prst="rect">
                                <a:avLst/>
                              </a:prstGeom>
                              <a:noFill/>
                              <a:ln w="6350">
                                <a:noFill/>
                              </a:ln>
                            </wps:spPr>
                            <wps:txbx>
                              <w:txbxContent>
                                <w:p w14:paraId="49A1E327" w14:textId="3CD97E57" w:rsidR="000C13F3" w:rsidRPr="00917FC4" w:rsidRDefault="000C13F3" w:rsidP="004A4753">
                                  <w:pPr>
                                    <w:rPr>
                                      <w:rFonts w:asciiTheme="majorBidi" w:hAnsiTheme="majorBidi" w:cstheme="majorBidi"/>
                                      <w:sz w:val="24"/>
                                      <w:szCs w:val="24"/>
                                    </w:rPr>
                                  </w:pPr>
                                  <w:r w:rsidRPr="00917FC4">
                                    <w:rPr>
                                      <w:rFonts w:asciiTheme="majorBidi" w:hAnsiTheme="majorBidi" w:cstheme="majorBidi"/>
                                      <w:sz w:val="24"/>
                                      <w:szCs w:val="24"/>
                                    </w:rPr>
                                    <w:t>(</w:t>
                                  </w:r>
                                  <w:r w:rsidR="000D5DB6">
                                    <w:rPr>
                                      <w:rFonts w:asciiTheme="majorBidi" w:hAnsiTheme="majorBidi" w:cstheme="majorBidi"/>
                                      <w:sz w:val="24"/>
                                      <w:szCs w:val="24"/>
                                    </w:rPr>
                                    <w:t>Eq</w:t>
                                  </w:r>
                                  <w:r w:rsidR="00ED2E4F">
                                    <w:rPr>
                                      <w:rFonts w:asciiTheme="majorBidi" w:hAnsiTheme="majorBidi" w:cstheme="majorBidi"/>
                                      <w:sz w:val="24"/>
                                      <w:szCs w:val="24"/>
                                    </w:rPr>
                                    <w:t>s</w:t>
                                  </w:r>
                                  <w:r w:rsidR="000D5DB6">
                                    <w:rPr>
                                      <w:rFonts w:asciiTheme="majorBidi" w:hAnsiTheme="majorBidi" w:cstheme="majorBidi"/>
                                      <w:sz w:val="24"/>
                                      <w:szCs w:val="24"/>
                                    </w:rPr>
                                    <w:t>.</w:t>
                                  </w:r>
                                  <w:r w:rsidRPr="00917FC4">
                                    <w:rPr>
                                      <w:rFonts w:asciiTheme="majorBidi" w:hAnsiTheme="majorBidi" w:cstheme="majorBidi"/>
                                      <w:sz w:val="24"/>
                                      <w:szCs w:val="24"/>
                                    </w:rPr>
                                    <w:t>12a)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CE3F283" id="Text Box 29" o:spid="_x0000_s1028" type="#_x0000_t202" style="position:absolute;left:0;text-align:left;margin-left:-242.65pt;margin-top:-95pt;width:76.6pt;height:27.65pt;z-index:251658240;visibility:visible;mso-wrap-style:square;mso-width-percent:0;mso-wrap-distance-left:9pt;mso-wrap-distance-top:0;mso-wrap-distance-right:9pt;mso-wrap-distance-bottom:0;mso-position-horizontal:absolute;mso-position-horizontal-relative:right-margin-area;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" filled="f" stroked="f" strokeweight=".5pt">
                      <v:textbox>
                        <w:txbxContent>
                          <w:p w14:paraId="49A1E327" w14:textId="3CD97E57" w:rsidR="000C13F3" w:rsidRPr="00917FC4" w:rsidRDefault="000C13F3" w:rsidP="004A4753">
                            <w:pPr>
                              <w:rPr>
                                <w:rFonts w:asciiTheme="majorBidi" w:hAnsiTheme="majorBidi" w:cstheme="majorBidi"/>
                                <w:sz w:val="24"/>
                                <w:szCs w:val="24"/>
                              </w:rPr>
                            </w:pPr>
                            <w:r w:rsidRPr="00917FC4">
                              <w:rPr>
                                <w:rFonts w:asciiTheme="majorBidi" w:hAnsiTheme="majorBidi" w:cstheme="majorBidi"/>
                                <w:sz w:val="24"/>
                                <w:szCs w:val="24"/>
                              </w:rPr>
                              <w:t>(</w:t>
                            </w:r>
                            <w:r w:rsidR="000D5DB6">
                              <w:rPr>
                                <w:rFonts w:asciiTheme="majorBidi" w:hAnsiTheme="majorBidi" w:cstheme="majorBidi"/>
                                <w:sz w:val="24"/>
                                <w:szCs w:val="24"/>
                              </w:rPr>
                              <w:t>Eq</w:t>
                            </w:r>
                            <w:r w:rsidR="00ED2E4F">
                              <w:rPr>
                                <w:rFonts w:asciiTheme="majorBidi" w:hAnsiTheme="majorBidi" w:cstheme="majorBidi"/>
                                <w:sz w:val="24"/>
                                <w:szCs w:val="24"/>
                              </w:rPr>
                              <w:t>s</w:t>
                            </w:r>
                            <w:r w:rsidR="000D5DB6">
                              <w:rPr>
                                <w:rFonts w:asciiTheme="majorBidi" w:hAnsiTheme="majorBidi" w:cstheme="majorBidi"/>
                                <w:sz w:val="24"/>
                                <w:szCs w:val="24"/>
                              </w:rPr>
                              <w:t>.</w:t>
                            </w:r>
                            <w:r w:rsidRPr="00917FC4">
                              <w:rPr>
                                <w:rFonts w:asciiTheme="majorBidi" w:hAnsiTheme="majorBidi" w:cstheme="majorBidi"/>
                                <w:sz w:val="24"/>
                                <w:szCs w:val="24"/>
                              </w:rPr>
                              <w:t>12a)</w:t>
                            </w:r>
                          </w:p>
                        </w:txbxContent>
                      </v:textbox>
                      <w10:wrap anchorx="margin"/>
                    </v:shape>
                  </w:pict>
                </mc:Fallback>
              </mc:AlternateContent>
            </w:r>
            <w:r w:rsidRPr="003D3049">
              <w:rPr>
                <w:rFonts w:asciiTheme="majorBidi" w:hAnsiTheme="majorBidi" w:cstheme="majorBidi"/>
                <w:noProof/>
                <w:sz w:val="24"/>
                <w:szCs w:val="24"/>
              </w:rPr>
              <mc:AlternateContent>
                <mc:Choice Requires="wps">
                  <w:drawing>
                    <wp:anchor distT="0" distB="0" distL="114300" distR="114300" simplePos="0" relativeHeight="251657216" behindDoc="0" locked="0" layoutInCell="1" allowOverlap="1" wp14:anchorId="713BF81C" wp14:editId="1BDE67B3">
                      <wp:simplePos x="0" y="0"/>
                      <wp:positionH relativeFrom="column">
                        <wp:posOffset>2613025</wp:posOffset>
                      </wp:positionH>
                      <wp:positionV relativeFrom="paragraph">
                        <wp:posOffset>-2212340</wp:posOffset>
                      </wp:positionV>
                      <wp:extent cx="149281" cy="2286000"/>
                      <wp:effectExtent l="0" t="0" r="22225" b="19050"/>
                      <wp:wrapNone/>
                      <wp:docPr id="27" name="Left Brace 27"/>
                      <wp:cNvGraphicFramePr/>
                      <a:graphic xmlns:a="http://schemas.openxmlformats.org/drawingml/2006/main">
                        <a:graphicData uri="http://schemas.microsoft.com/office/word/2010/wordprocessingShape">
                          <wps:wsp>
                            <wps:cNvSpPr/>
                            <wps:spPr>
                              <a:xfrm flipH="1">
                                <a:off x="0" y="0"/>
                                <a:ext cx="149281" cy="2286000"/>
                              </a:xfrm>
                              <a:prstGeom prst="leftBrace">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FF0C33" id="Left Brace 27" o:spid="_x0000_s1026" type="#_x0000_t87" style="position:absolute;margin-left:205.75pt;margin-top:-174.2pt;width:11.75pt;height:180pt;flip:x;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" adj="118" strokecolor="windowText">
                      <v:stroke joinstyle="miter"/>
                    </v:shape>
                  </w:pict>
                </mc:Fallback>
              </mc:AlternateContent>
            </w:r>
          </w:p>
        </w:tc>
      </w:tr>
    </w:tbl>
    <w:tbl>
      <w:tblPr>
        <w:tblStyle w:val="TableGrid"/>
        <w:tblpPr w:leftFromText="180" w:rightFromText="180" w:vertAnchor="text" w:horzAnchor="margin" w:tblpY="-34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82296A" w:rsidRPr="003D3049" w14:paraId="2C556885" w14:textId="77777777" w:rsidTr="0082296A">
        <w:tc>
          <w:tcPr>
            <w:tcW w:w="9350" w:type="dxa"/>
          </w:tcPr>
          <w:p w14:paraId="6E171D1F" w14:textId="77777777" w:rsidR="0082296A" w:rsidRPr="003D3049" w:rsidRDefault="00420278" w:rsidP="0082296A">
            <w:pPr>
              <w:spacing w:line="360" w:lineRule="auto"/>
              <w:jc w:val="both"/>
              <w:rPr>
                <w:rFonts w:asciiTheme="majorBidi" w:eastAsiaTheme="minorEastAsia" w:hAnsiTheme="majorBidi" w:cstheme="majorBidi"/>
                <w:lang w:bidi="fa-IR"/>
              </w:rPr>
            </w:pPr>
            <m:oMathPara>
              <m:oMathParaPr>
                <m:jc m:val="left"/>
              </m:oMathParaPr>
              <m:oMath>
                <m:sSub>
                  <m:sSubPr>
                    <m:ctrlPr>
                      <w:rPr>
                        <w:rFonts w:ascii="Cambria Math" w:eastAsiaTheme="minorEastAsia" w:hAnsi="Cambria Math" w:cs="B Nazanin"/>
                        <w:lang w:bidi="fa-IR"/>
                      </w:rPr>
                    </m:ctrlPr>
                  </m:sSubPr>
                  <m:e>
                    <m:r>
                      <w:rPr>
                        <w:rFonts w:ascii="Cambria Math" w:eastAsiaTheme="minorEastAsia" w:hAnsi="Cambria Math" w:cs="B Nazanin"/>
                        <w:lang w:bidi="fa-IR"/>
                      </w:rPr>
                      <m:t>M</m:t>
                    </m:r>
                  </m:e>
                  <m:sub>
                    <m:r>
                      <w:rPr>
                        <w:rFonts w:ascii="Cambria Math" w:eastAsiaTheme="minorEastAsia" w:hAnsi="Cambria Math" w:cs="B Nazanin"/>
                        <w:lang w:bidi="fa-IR"/>
                      </w:rPr>
                      <m:t>BC</m:t>
                    </m:r>
                  </m:sub>
                </m:sSub>
                <m:r>
                  <m:rPr>
                    <m:sty m:val="p"/>
                  </m:rPr>
                  <w:rPr>
                    <w:rFonts w:ascii="Cambria Math" w:eastAsiaTheme="minorEastAsia" w:hAnsi="Cambria Math" w:cs="B Nazanin"/>
                    <w:lang w:bidi="fa-IR"/>
                  </w:rPr>
                  <m:t>=</m:t>
                </m:r>
                <m:sSub>
                  <m:sSubPr>
                    <m:ctrlPr>
                      <w:rPr>
                        <w:rFonts w:ascii="Cambria Math" w:eastAsiaTheme="minorEastAsia" w:hAnsi="Cambria Math" w:cs="B Nazanin"/>
                        <w:lang w:bidi="fa-IR"/>
                      </w:rPr>
                    </m:ctrlPr>
                  </m:sSubPr>
                  <m:e>
                    <m:r>
                      <w:rPr>
                        <w:rFonts w:ascii="Cambria Math" w:eastAsiaTheme="minorEastAsia" w:hAnsi="Cambria Math" w:cs="B Nazanin"/>
                        <w:lang w:bidi="fa-IR"/>
                      </w:rPr>
                      <m:t>M</m:t>
                    </m:r>
                  </m:e>
                  <m:sub>
                    <m:r>
                      <m:rPr>
                        <m:sty m:val="p"/>
                      </m:rPr>
                      <w:rPr>
                        <w:rFonts w:ascii="Cambria Math" w:eastAsiaTheme="minorEastAsia" w:hAnsi="Cambria Math" w:cs="B Nazanin"/>
                        <w:lang w:bidi="fa-IR"/>
                      </w:rPr>
                      <m:t>1</m:t>
                    </m:r>
                  </m:sub>
                </m:sSub>
                <m:r>
                  <m:rPr>
                    <m:sty m:val="p"/>
                  </m:rPr>
                  <w:rPr>
                    <w:rFonts w:ascii="Cambria Math" w:eastAsiaTheme="minorEastAsia" w:hAnsi="Cambria Math" w:cs="B Nazanin"/>
                    <w:lang w:bidi="fa-IR"/>
                  </w:rPr>
                  <m:t>-</m:t>
                </m:r>
                <m:sSub>
                  <m:sSubPr>
                    <m:ctrlPr>
                      <w:rPr>
                        <w:rFonts w:ascii="Cambria Math" w:eastAsiaTheme="minorEastAsia" w:hAnsi="Cambria Math" w:cs="B Nazanin"/>
                        <w:lang w:bidi="fa-IR"/>
                      </w:rPr>
                    </m:ctrlPr>
                  </m:sSubPr>
                  <m:e>
                    <m:r>
                      <w:rPr>
                        <w:rFonts w:ascii="Cambria Math" w:eastAsiaTheme="minorEastAsia" w:hAnsi="Cambria Math" w:cs="B Nazanin"/>
                        <w:lang w:bidi="fa-IR"/>
                      </w:rPr>
                      <m:t>P</m:t>
                    </m:r>
                  </m:e>
                  <m:sub>
                    <m:r>
                      <m:rPr>
                        <m:sty m:val="p"/>
                      </m:rPr>
                      <w:rPr>
                        <w:rFonts w:ascii="Cambria Math" w:eastAsiaTheme="minorEastAsia" w:hAnsi="Cambria Math" w:cs="B Nazanin"/>
                        <w:lang w:bidi="fa-IR"/>
                      </w:rPr>
                      <m:t>1</m:t>
                    </m:r>
                  </m:sub>
                </m:sSub>
                <m:r>
                  <w:rPr>
                    <w:rFonts w:ascii="Cambria Math" w:eastAsiaTheme="minorEastAsia" w:hAnsi="Cambria Math" w:cs="B Nazanin"/>
                    <w:lang w:bidi="fa-IR"/>
                  </w:rPr>
                  <m:t>xcosγ</m:t>
                </m:r>
              </m:oMath>
            </m:oMathPara>
          </w:p>
          <w:p w14:paraId="07C512BF" w14:textId="77777777" w:rsidR="0082296A" w:rsidRPr="003D3049" w:rsidRDefault="00420278" w:rsidP="0082296A">
            <w:pPr>
              <w:spacing w:line="360" w:lineRule="auto"/>
              <w:jc w:val="both"/>
              <w:rPr>
                <w:rFonts w:asciiTheme="majorBidi" w:eastAsiaTheme="minorEastAsia" w:hAnsiTheme="majorBidi" w:cstheme="majorBidi"/>
                <w:lang w:bidi="fa-IR"/>
              </w:rPr>
            </w:pPr>
            <m:oMathPara>
              <m:oMathParaPr>
                <m:jc m:val="left"/>
              </m:oMathParaPr>
              <m:oMath>
                <m:sSub>
                  <m:sSubPr>
                    <m:ctrlPr>
                      <w:rPr>
                        <w:rFonts w:ascii="Cambria Math" w:eastAsiaTheme="minorEastAsia" w:hAnsi="Cambria Math" w:cs="B Nazanin"/>
                        <w:lang w:bidi="fa-IR"/>
                      </w:rPr>
                    </m:ctrlPr>
                  </m:sSubPr>
                  <m:e>
                    <m:r>
                      <w:rPr>
                        <w:rFonts w:ascii="Cambria Math" w:eastAsiaTheme="minorEastAsia" w:hAnsi="Cambria Math" w:cs="B Nazanin"/>
                        <w:lang w:bidi="fa-IR"/>
                      </w:rPr>
                      <m:t>M</m:t>
                    </m:r>
                  </m:e>
                  <m:sub>
                    <m:r>
                      <w:rPr>
                        <w:rFonts w:ascii="Cambria Math" w:eastAsiaTheme="minorEastAsia" w:hAnsi="Cambria Math" w:cs="B Nazanin"/>
                        <w:lang w:bidi="fa-IR"/>
                      </w:rPr>
                      <m:t>CA</m:t>
                    </m:r>
                  </m:sub>
                </m:sSub>
                <m:r>
                  <m:rPr>
                    <m:sty m:val="p"/>
                  </m:rPr>
                  <w:rPr>
                    <w:rFonts w:ascii="Cambria Math" w:eastAsiaTheme="minorEastAsia" w:hAnsi="Cambria Math" w:cs="B Nazanin"/>
                    <w:lang w:bidi="fa-IR"/>
                  </w:rPr>
                  <m:t>=</m:t>
                </m:r>
                <m:sSub>
                  <m:sSubPr>
                    <m:ctrlPr>
                      <w:rPr>
                        <w:rFonts w:ascii="Cambria Math" w:eastAsiaTheme="minorEastAsia" w:hAnsi="Cambria Math" w:cs="B Nazanin"/>
                        <w:lang w:bidi="fa-IR"/>
                      </w:rPr>
                    </m:ctrlPr>
                  </m:sSubPr>
                  <m:e>
                    <m:r>
                      <w:rPr>
                        <w:rFonts w:ascii="Cambria Math" w:eastAsiaTheme="minorEastAsia" w:hAnsi="Cambria Math" w:cs="B Nazanin"/>
                        <w:lang w:bidi="fa-IR"/>
                      </w:rPr>
                      <m:t>M</m:t>
                    </m:r>
                  </m:e>
                  <m:sub>
                    <m:r>
                      <m:rPr>
                        <m:sty m:val="p"/>
                      </m:rPr>
                      <w:rPr>
                        <w:rFonts w:ascii="Cambria Math" w:eastAsiaTheme="minorEastAsia" w:hAnsi="Cambria Math" w:cs="B Nazanin"/>
                        <w:lang w:bidi="fa-IR"/>
                      </w:rPr>
                      <m:t>2</m:t>
                    </m:r>
                  </m:sub>
                </m:sSub>
              </m:oMath>
            </m:oMathPara>
          </w:p>
          <w:p w14:paraId="2E6CCCD4" w14:textId="77777777" w:rsidR="0082296A" w:rsidRPr="003D3049" w:rsidRDefault="00420278" w:rsidP="0082296A">
            <w:pPr>
              <w:spacing w:line="360" w:lineRule="auto"/>
              <w:jc w:val="both"/>
              <w:rPr>
                <w:rFonts w:asciiTheme="majorBidi" w:eastAsiaTheme="minorEastAsia" w:hAnsiTheme="majorBidi" w:cstheme="majorBidi"/>
                <w:lang w:bidi="fa-IR"/>
              </w:rPr>
            </w:pPr>
            <m:oMathPara>
              <m:oMathParaPr>
                <m:jc m:val="left"/>
              </m:oMathParaPr>
              <m:oMath>
                <m:sSub>
                  <m:sSubPr>
                    <m:ctrlPr>
                      <w:rPr>
                        <w:rFonts w:ascii="Cambria Math" w:eastAsiaTheme="minorEastAsia" w:hAnsi="Cambria Math" w:cs="B Nazanin"/>
                        <w:lang w:bidi="fa-IR"/>
                      </w:rPr>
                    </m:ctrlPr>
                  </m:sSubPr>
                  <m:e>
                    <m:r>
                      <w:rPr>
                        <w:rFonts w:ascii="Cambria Math" w:eastAsiaTheme="minorEastAsia" w:hAnsi="Cambria Math" w:cs="B Nazanin"/>
                        <w:lang w:bidi="fa-IR"/>
                      </w:rPr>
                      <m:t>M</m:t>
                    </m:r>
                  </m:e>
                  <m:sub>
                    <m:r>
                      <w:rPr>
                        <w:rFonts w:ascii="Cambria Math" w:eastAsiaTheme="minorEastAsia" w:hAnsi="Cambria Math" w:cs="B Nazanin"/>
                        <w:lang w:bidi="fa-IR"/>
                      </w:rPr>
                      <m:t>CK</m:t>
                    </m:r>
                  </m:sub>
                </m:sSub>
                <m:r>
                  <m:rPr>
                    <m:sty m:val="p"/>
                  </m:rPr>
                  <w:rPr>
                    <w:rFonts w:ascii="Cambria Math" w:eastAsiaTheme="minorEastAsia" w:hAnsi="Cambria Math" w:cs="B Nazanin"/>
                    <w:lang w:bidi="fa-IR"/>
                  </w:rPr>
                  <m:t>=</m:t>
                </m:r>
                <m:sSub>
                  <m:sSubPr>
                    <m:ctrlPr>
                      <w:rPr>
                        <w:rFonts w:ascii="Cambria Math" w:eastAsiaTheme="minorEastAsia" w:hAnsi="Cambria Math" w:cs="B Nazanin"/>
                        <w:lang w:bidi="fa-IR"/>
                      </w:rPr>
                    </m:ctrlPr>
                  </m:sSubPr>
                  <m:e>
                    <m:r>
                      <w:rPr>
                        <w:rFonts w:ascii="Cambria Math" w:eastAsiaTheme="minorEastAsia" w:hAnsi="Cambria Math" w:cs="B Nazanin"/>
                        <w:lang w:bidi="fa-IR"/>
                      </w:rPr>
                      <m:t>M</m:t>
                    </m:r>
                  </m:e>
                  <m:sub>
                    <m:r>
                      <m:rPr>
                        <m:sty m:val="p"/>
                      </m:rPr>
                      <w:rPr>
                        <w:rFonts w:ascii="Cambria Math" w:eastAsiaTheme="minorEastAsia" w:hAnsi="Cambria Math" w:cs="B Nazanin"/>
                        <w:lang w:bidi="fa-IR"/>
                      </w:rPr>
                      <m:t>1</m:t>
                    </m:r>
                  </m:sub>
                </m:sSub>
                <m:r>
                  <m:rPr>
                    <m:sty m:val="p"/>
                  </m:rPr>
                  <w:rPr>
                    <w:rFonts w:ascii="Cambria Math" w:eastAsiaTheme="minorEastAsia" w:hAnsi="Cambria Math" w:cs="B Nazanin"/>
                    <w:lang w:bidi="fa-IR"/>
                  </w:rPr>
                  <m:t>+</m:t>
                </m:r>
                <m:sSub>
                  <m:sSubPr>
                    <m:ctrlPr>
                      <w:rPr>
                        <w:rFonts w:ascii="Cambria Math" w:eastAsiaTheme="minorEastAsia" w:hAnsi="Cambria Math" w:cs="B Nazanin"/>
                        <w:lang w:bidi="fa-IR"/>
                      </w:rPr>
                    </m:ctrlPr>
                  </m:sSubPr>
                  <m:e>
                    <m:r>
                      <w:rPr>
                        <w:rFonts w:ascii="Cambria Math" w:eastAsiaTheme="minorEastAsia" w:hAnsi="Cambria Math" w:cs="B Nazanin"/>
                        <w:lang w:bidi="fa-IR"/>
                      </w:rPr>
                      <m:t>M</m:t>
                    </m:r>
                  </m:e>
                  <m:sub>
                    <m:r>
                      <m:rPr>
                        <m:sty m:val="p"/>
                      </m:rPr>
                      <w:rPr>
                        <w:rFonts w:ascii="Cambria Math" w:eastAsiaTheme="minorEastAsia" w:hAnsi="Cambria Math" w:cs="B Nazanin"/>
                        <w:lang w:bidi="fa-IR"/>
                      </w:rPr>
                      <m:t>2</m:t>
                    </m:r>
                  </m:sub>
                </m:sSub>
                <m:r>
                  <m:rPr>
                    <m:sty m:val="p"/>
                  </m:rPr>
                  <w:rPr>
                    <w:rFonts w:ascii="Cambria Math" w:eastAsiaTheme="minorEastAsia" w:hAnsi="Cambria Math" w:cs="B Nazanin"/>
                    <w:lang w:bidi="fa-IR"/>
                  </w:rPr>
                  <m:t>-</m:t>
                </m:r>
                <m:sSub>
                  <m:sSubPr>
                    <m:ctrlPr>
                      <w:rPr>
                        <w:rFonts w:ascii="Cambria Math" w:eastAsiaTheme="minorEastAsia" w:hAnsi="Cambria Math" w:cs="B Nazanin"/>
                        <w:lang w:bidi="fa-IR"/>
                      </w:rPr>
                    </m:ctrlPr>
                  </m:sSubPr>
                  <m:e>
                    <m:r>
                      <w:rPr>
                        <w:rFonts w:ascii="Cambria Math" w:eastAsiaTheme="minorEastAsia" w:hAnsi="Cambria Math" w:cs="B Nazanin"/>
                        <w:lang w:bidi="fa-IR"/>
                      </w:rPr>
                      <m:t>P</m:t>
                    </m:r>
                  </m:e>
                  <m:sub>
                    <m:r>
                      <m:rPr>
                        <m:sty m:val="p"/>
                      </m:rPr>
                      <w:rPr>
                        <w:rFonts w:ascii="Cambria Math" w:eastAsiaTheme="minorEastAsia" w:hAnsi="Cambria Math" w:cs="B Nazanin"/>
                        <w:lang w:bidi="fa-IR"/>
                      </w:rPr>
                      <m:t>1</m:t>
                    </m:r>
                  </m:sub>
                </m:sSub>
                <m:r>
                  <w:rPr>
                    <w:rFonts w:ascii="Cambria Math" w:eastAsiaTheme="minorEastAsia" w:hAnsi="Cambria Math" w:cs="B Nazanin"/>
                    <w:lang w:bidi="fa-IR"/>
                  </w:rPr>
                  <m:t>Lcosγ</m:t>
                </m:r>
                <m:r>
                  <m:rPr>
                    <m:sty m:val="p"/>
                  </m:rPr>
                  <w:rPr>
                    <w:rFonts w:ascii="Cambria Math" w:eastAsiaTheme="minorEastAsia" w:hAnsi="Cambria Math" w:cs="B Nazanin"/>
                    <w:lang w:bidi="fa-IR"/>
                  </w:rPr>
                  <m:t>-</m:t>
                </m:r>
                <m:sSub>
                  <m:sSubPr>
                    <m:ctrlPr>
                      <w:rPr>
                        <w:rFonts w:ascii="Cambria Math" w:eastAsiaTheme="minorEastAsia" w:hAnsi="Cambria Math" w:cs="B Nazanin"/>
                        <w:lang w:bidi="fa-IR"/>
                      </w:rPr>
                    </m:ctrlPr>
                  </m:sSubPr>
                  <m:e>
                    <m:r>
                      <w:rPr>
                        <w:rFonts w:ascii="Cambria Math" w:eastAsiaTheme="minorEastAsia" w:hAnsi="Cambria Math" w:cs="B Nazanin"/>
                        <w:lang w:bidi="fa-IR"/>
                      </w:rPr>
                      <m:t>R</m:t>
                    </m:r>
                  </m:e>
                  <m:sub>
                    <m:r>
                      <m:rPr>
                        <m:sty m:val="p"/>
                      </m:rPr>
                      <w:rPr>
                        <w:rFonts w:ascii="Cambria Math" w:eastAsiaTheme="minorEastAsia" w:hAnsi="Cambria Math" w:cs="B Nazanin"/>
                        <w:lang w:bidi="fa-IR"/>
                      </w:rPr>
                      <m:t>1</m:t>
                    </m:r>
                  </m:sub>
                </m:sSub>
                <m:r>
                  <w:rPr>
                    <w:rFonts w:ascii="Cambria Math" w:eastAsiaTheme="minorEastAsia" w:hAnsi="Cambria Math" w:cs="B Nazanin"/>
                    <w:lang w:bidi="fa-IR"/>
                  </w:rPr>
                  <m:t>x</m:t>
                </m:r>
              </m:oMath>
            </m:oMathPara>
          </w:p>
          <w:p w14:paraId="1EFAB7A3" w14:textId="77777777" w:rsidR="0082296A" w:rsidRPr="003D3049" w:rsidRDefault="00420278" w:rsidP="0082296A">
            <w:pPr>
              <w:spacing w:line="360" w:lineRule="auto"/>
              <w:jc w:val="both"/>
              <w:rPr>
                <w:rFonts w:asciiTheme="majorBidi" w:eastAsiaTheme="minorEastAsia" w:hAnsiTheme="majorBidi" w:cstheme="majorBidi"/>
                <w:lang w:bidi="fa-IR"/>
              </w:rPr>
            </w:pPr>
            <m:oMathPara>
              <m:oMathParaPr>
                <m:jc m:val="left"/>
              </m:oMathParaPr>
              <m:oMath>
                <m:sSub>
                  <m:sSubPr>
                    <m:ctrlPr>
                      <w:rPr>
                        <w:rFonts w:ascii="Cambria Math" w:eastAsiaTheme="minorEastAsia" w:hAnsi="Cambria Math" w:cs="B Nazanin"/>
                        <w:lang w:bidi="fa-IR"/>
                      </w:rPr>
                    </m:ctrlPr>
                  </m:sSubPr>
                  <m:e>
                    <m:r>
                      <w:rPr>
                        <w:rFonts w:ascii="Cambria Math" w:eastAsiaTheme="minorEastAsia" w:hAnsi="Cambria Math" w:cs="B Nazanin"/>
                        <w:lang w:bidi="fa-IR"/>
                      </w:rPr>
                      <m:t>M</m:t>
                    </m:r>
                  </m:e>
                  <m:sub>
                    <m:r>
                      <w:rPr>
                        <w:rFonts w:ascii="Cambria Math" w:eastAsiaTheme="minorEastAsia" w:hAnsi="Cambria Math" w:cs="B Nazanin"/>
                        <w:lang w:bidi="fa-IR"/>
                      </w:rPr>
                      <m:t>KI</m:t>
                    </m:r>
                  </m:sub>
                </m:sSub>
                <m:r>
                  <m:rPr>
                    <m:sty m:val="p"/>
                  </m:rPr>
                  <w:rPr>
                    <w:rFonts w:ascii="Cambria Math" w:eastAsiaTheme="minorEastAsia" w:hAnsi="Cambria Math" w:cs="B Nazanin"/>
                    <w:lang w:bidi="fa-IR"/>
                  </w:rPr>
                  <m:t>=</m:t>
                </m:r>
                <m:sSub>
                  <m:sSubPr>
                    <m:ctrlPr>
                      <w:rPr>
                        <w:rFonts w:ascii="Cambria Math" w:eastAsiaTheme="minorEastAsia" w:hAnsi="Cambria Math" w:cs="B Nazanin"/>
                        <w:lang w:bidi="fa-IR"/>
                      </w:rPr>
                    </m:ctrlPr>
                  </m:sSubPr>
                  <m:e>
                    <m:r>
                      <w:rPr>
                        <w:rFonts w:ascii="Cambria Math" w:eastAsiaTheme="minorEastAsia" w:hAnsi="Cambria Math" w:cs="B Nazanin"/>
                        <w:lang w:bidi="fa-IR"/>
                      </w:rPr>
                      <m:t>M</m:t>
                    </m:r>
                  </m:e>
                  <m:sub>
                    <m:r>
                      <m:rPr>
                        <m:sty m:val="p"/>
                      </m:rPr>
                      <w:rPr>
                        <w:rFonts w:ascii="Cambria Math" w:eastAsiaTheme="minorEastAsia" w:hAnsi="Cambria Math" w:cs="B Nazanin"/>
                        <w:lang w:bidi="fa-IR"/>
                      </w:rPr>
                      <m:t>4</m:t>
                    </m:r>
                  </m:sub>
                </m:sSub>
              </m:oMath>
            </m:oMathPara>
          </w:p>
          <w:p w14:paraId="13639ACB" w14:textId="77777777" w:rsidR="0082296A" w:rsidRPr="003D3049" w:rsidRDefault="00420278" w:rsidP="0082296A">
            <w:pPr>
              <w:spacing w:line="360" w:lineRule="auto"/>
              <w:jc w:val="both"/>
              <w:rPr>
                <w:rFonts w:asciiTheme="majorBidi" w:eastAsiaTheme="minorEastAsia" w:hAnsiTheme="majorBidi" w:cstheme="majorBidi"/>
                <w:iCs/>
                <w:lang w:bidi="fa-IR"/>
              </w:rPr>
            </w:pPr>
            <m:oMathPara>
              <m:oMathParaPr>
                <m:jc m:val="left"/>
              </m:oMathParaPr>
              <m:oMath>
                <m:sSub>
                  <m:sSubPr>
                    <m:ctrlPr>
                      <w:rPr>
                        <w:rFonts w:ascii="Cambria Math" w:eastAsiaTheme="minorEastAsia" w:hAnsi="Cambria Math" w:cs="B Nazanin"/>
                        <w:lang w:bidi="fa-IR"/>
                      </w:rPr>
                    </m:ctrlPr>
                  </m:sSubPr>
                  <m:e>
                    <m:r>
                      <w:rPr>
                        <w:rFonts w:ascii="Cambria Math" w:eastAsiaTheme="minorEastAsia" w:hAnsi="Cambria Math" w:cs="B Nazanin"/>
                        <w:lang w:bidi="fa-IR"/>
                      </w:rPr>
                      <m:t>M</m:t>
                    </m:r>
                  </m:e>
                  <m:sub>
                    <m:r>
                      <w:rPr>
                        <w:rFonts w:ascii="Cambria Math" w:eastAsiaTheme="minorEastAsia" w:hAnsi="Cambria Math" w:cs="B Nazanin"/>
                        <w:lang w:bidi="fa-IR"/>
                      </w:rPr>
                      <m:t>KF</m:t>
                    </m:r>
                  </m:sub>
                </m:sSub>
                <m:r>
                  <m:rPr>
                    <m:sty m:val="p"/>
                  </m:rPr>
                  <w:rPr>
                    <w:rFonts w:ascii="Cambria Math" w:eastAsiaTheme="minorEastAsia" w:hAnsi="Cambria Math" w:cs="B Nazanin"/>
                    <w:lang w:bidi="fa-IR"/>
                  </w:rPr>
                  <m:t>=</m:t>
                </m:r>
                <m:sSub>
                  <m:sSubPr>
                    <m:ctrlPr>
                      <w:rPr>
                        <w:rFonts w:ascii="Cambria Math" w:eastAsiaTheme="minorEastAsia" w:hAnsi="Cambria Math" w:cs="B Nazanin"/>
                        <w:lang w:bidi="fa-IR"/>
                      </w:rPr>
                    </m:ctrlPr>
                  </m:sSubPr>
                  <m:e>
                    <m:r>
                      <w:rPr>
                        <w:rFonts w:ascii="Cambria Math" w:eastAsiaTheme="minorEastAsia" w:hAnsi="Cambria Math" w:cs="B Nazanin"/>
                        <w:lang w:bidi="fa-IR"/>
                      </w:rPr>
                      <m:t>M</m:t>
                    </m:r>
                  </m:e>
                  <m:sub>
                    <m:r>
                      <m:rPr>
                        <m:sty m:val="p"/>
                      </m:rPr>
                      <w:rPr>
                        <w:rFonts w:ascii="Cambria Math" w:eastAsiaTheme="minorEastAsia" w:hAnsi="Cambria Math" w:cs="B Nazanin"/>
                        <w:lang w:bidi="fa-IR"/>
                      </w:rPr>
                      <m:t>1</m:t>
                    </m:r>
                  </m:sub>
                </m:sSub>
                <m:r>
                  <m:rPr>
                    <m:sty m:val="p"/>
                  </m:rPr>
                  <w:rPr>
                    <w:rFonts w:ascii="Cambria Math" w:eastAsiaTheme="minorEastAsia" w:hAnsi="Cambria Math" w:cs="B Nazanin"/>
                    <w:lang w:bidi="fa-IR"/>
                  </w:rPr>
                  <m:t>+</m:t>
                </m:r>
                <m:sSub>
                  <m:sSubPr>
                    <m:ctrlPr>
                      <w:rPr>
                        <w:rFonts w:ascii="Cambria Math" w:eastAsiaTheme="minorEastAsia" w:hAnsi="Cambria Math" w:cs="B Nazanin"/>
                        <w:lang w:bidi="fa-IR"/>
                      </w:rPr>
                    </m:ctrlPr>
                  </m:sSubPr>
                  <m:e>
                    <m:r>
                      <w:rPr>
                        <w:rFonts w:ascii="Cambria Math" w:eastAsiaTheme="minorEastAsia" w:hAnsi="Cambria Math" w:cs="B Nazanin"/>
                        <w:lang w:bidi="fa-IR"/>
                      </w:rPr>
                      <m:t>M</m:t>
                    </m:r>
                  </m:e>
                  <m:sub>
                    <m:r>
                      <m:rPr>
                        <m:sty m:val="p"/>
                      </m:rPr>
                      <w:rPr>
                        <w:rFonts w:ascii="Cambria Math" w:eastAsiaTheme="minorEastAsia" w:hAnsi="Cambria Math" w:cs="B Nazanin"/>
                        <w:lang w:bidi="fa-IR"/>
                      </w:rPr>
                      <m:t>2</m:t>
                    </m:r>
                  </m:sub>
                </m:sSub>
                <m:r>
                  <m:rPr>
                    <m:sty m:val="p"/>
                  </m:rPr>
                  <w:rPr>
                    <w:rFonts w:ascii="Cambria Math" w:eastAsiaTheme="minorEastAsia" w:hAnsi="Cambria Math" w:cs="B Nazanin"/>
                    <w:lang w:bidi="fa-IR"/>
                  </w:rPr>
                  <m:t>-</m:t>
                </m:r>
                <m:sSub>
                  <m:sSubPr>
                    <m:ctrlPr>
                      <w:rPr>
                        <w:rFonts w:ascii="Cambria Math" w:eastAsiaTheme="minorEastAsia" w:hAnsi="Cambria Math" w:cs="B Nazanin"/>
                        <w:lang w:bidi="fa-IR"/>
                      </w:rPr>
                    </m:ctrlPr>
                  </m:sSubPr>
                  <m:e>
                    <m:r>
                      <w:rPr>
                        <w:rFonts w:ascii="Cambria Math" w:eastAsiaTheme="minorEastAsia" w:hAnsi="Cambria Math" w:cs="B Nazanin"/>
                        <w:lang w:bidi="fa-IR"/>
                      </w:rPr>
                      <m:t>M</m:t>
                    </m:r>
                  </m:e>
                  <m:sub>
                    <m:r>
                      <m:rPr>
                        <m:sty m:val="p"/>
                      </m:rPr>
                      <w:rPr>
                        <w:rFonts w:ascii="Cambria Math" w:eastAsiaTheme="minorEastAsia" w:hAnsi="Cambria Math" w:cs="B Nazanin"/>
                        <w:lang w:bidi="fa-IR"/>
                      </w:rPr>
                      <m:t>4</m:t>
                    </m:r>
                  </m:sub>
                </m:sSub>
                <m:r>
                  <m:rPr>
                    <m:sty m:val="p"/>
                  </m:rPr>
                  <w:rPr>
                    <w:rFonts w:ascii="Cambria Math" w:eastAsiaTheme="minorEastAsia" w:hAnsi="Cambria Math" w:cs="B Nazanin"/>
                    <w:lang w:bidi="fa-IR"/>
                  </w:rPr>
                  <m:t>-</m:t>
                </m:r>
                <m:d>
                  <m:dPr>
                    <m:ctrlPr>
                      <w:rPr>
                        <w:rFonts w:ascii="Cambria Math" w:eastAsiaTheme="minorEastAsia" w:hAnsi="Cambria Math" w:cs="B Nazanin"/>
                        <w:lang w:bidi="fa-IR"/>
                      </w:rPr>
                    </m:ctrlPr>
                  </m:dPr>
                  <m:e>
                    <m:sSub>
                      <m:sSubPr>
                        <m:ctrlPr>
                          <w:rPr>
                            <w:rFonts w:ascii="Cambria Math" w:eastAsiaTheme="minorEastAsia" w:hAnsi="Cambria Math" w:cs="B Nazanin"/>
                            <w:lang w:bidi="fa-IR"/>
                          </w:rPr>
                        </m:ctrlPr>
                      </m:sSubPr>
                      <m:e>
                        <m:r>
                          <w:rPr>
                            <w:rFonts w:ascii="Cambria Math" w:eastAsiaTheme="minorEastAsia" w:hAnsi="Cambria Math" w:cs="B Nazanin"/>
                            <w:lang w:bidi="fa-IR"/>
                          </w:rPr>
                          <m:t>P</m:t>
                        </m:r>
                      </m:e>
                      <m:sub>
                        <m:r>
                          <m:rPr>
                            <m:sty m:val="p"/>
                          </m:rPr>
                          <w:rPr>
                            <w:rFonts w:ascii="Cambria Math" w:eastAsiaTheme="minorEastAsia" w:hAnsi="Cambria Math" w:cs="B Nazanin"/>
                            <w:lang w:bidi="fa-IR"/>
                          </w:rPr>
                          <m:t>1</m:t>
                        </m:r>
                      </m:sub>
                    </m:sSub>
                    <m:r>
                      <w:rPr>
                        <w:rFonts w:ascii="Cambria Math" w:eastAsiaTheme="minorEastAsia" w:hAnsi="Cambria Math" w:cs="B Nazanin"/>
                        <w:lang w:bidi="fa-IR"/>
                      </w:rPr>
                      <m:t>cosγ</m:t>
                    </m:r>
                    <m:r>
                      <m:rPr>
                        <m:sty m:val="p"/>
                      </m:rPr>
                      <w:rPr>
                        <w:rFonts w:ascii="Cambria Math" w:eastAsiaTheme="minorEastAsia" w:hAnsi="Cambria Math" w:cs="B Nazanin"/>
                        <w:lang w:bidi="fa-IR"/>
                      </w:rPr>
                      <m:t>+</m:t>
                    </m:r>
                    <m:sSub>
                      <m:sSubPr>
                        <m:ctrlPr>
                          <w:rPr>
                            <w:rFonts w:ascii="Cambria Math" w:eastAsiaTheme="minorEastAsia" w:hAnsi="Cambria Math" w:cs="B Nazanin"/>
                            <w:lang w:bidi="fa-IR"/>
                          </w:rPr>
                        </m:ctrlPr>
                      </m:sSubPr>
                      <m:e>
                        <m:r>
                          <w:rPr>
                            <w:rFonts w:ascii="Cambria Math" w:eastAsiaTheme="minorEastAsia" w:hAnsi="Cambria Math" w:cs="B Nazanin"/>
                            <w:lang w:bidi="fa-IR"/>
                          </w:rPr>
                          <m:t>R</m:t>
                        </m:r>
                      </m:e>
                      <m:sub>
                        <m:r>
                          <m:rPr>
                            <m:sty m:val="p"/>
                          </m:rPr>
                          <w:rPr>
                            <w:rFonts w:ascii="Cambria Math" w:eastAsiaTheme="minorEastAsia" w:hAnsi="Cambria Math" w:cs="B Nazanin"/>
                            <w:lang w:bidi="fa-IR"/>
                          </w:rPr>
                          <m:t>1</m:t>
                        </m:r>
                      </m:sub>
                    </m:sSub>
                  </m:e>
                </m:d>
                <m:r>
                  <m:rPr>
                    <m:sty m:val="p"/>
                  </m:rPr>
                  <w:rPr>
                    <w:rFonts w:ascii="Cambria Math" w:eastAsiaTheme="minorEastAsia" w:hAnsi="Cambria Math" w:cs="B Nazanin"/>
                    <w:lang w:bidi="fa-IR"/>
                  </w:rPr>
                  <m:t>L+</m:t>
                </m:r>
                <m:d>
                  <m:dPr>
                    <m:ctrlPr>
                      <w:rPr>
                        <w:rFonts w:ascii="Cambria Math" w:eastAsiaTheme="minorEastAsia" w:hAnsi="Cambria Math" w:cs="B Nazanin"/>
                        <w:lang w:bidi="fa-IR"/>
                      </w:rPr>
                    </m:ctrlPr>
                  </m:dPr>
                  <m:e>
                    <m:sSub>
                      <m:sSubPr>
                        <m:ctrlPr>
                          <w:rPr>
                            <w:rFonts w:ascii="Cambria Math" w:eastAsiaTheme="minorEastAsia" w:hAnsi="Cambria Math" w:cs="B Nazanin"/>
                            <w:lang w:bidi="fa-IR"/>
                          </w:rPr>
                        </m:ctrlPr>
                      </m:sSubPr>
                      <m:e>
                        <m:r>
                          <w:rPr>
                            <w:rFonts w:ascii="Cambria Math" w:eastAsiaTheme="minorEastAsia" w:hAnsi="Cambria Math" w:cs="B Nazanin"/>
                            <w:lang w:bidi="fa-IR"/>
                          </w:rPr>
                          <m:t>P</m:t>
                        </m:r>
                      </m:e>
                      <m:sub>
                        <m:r>
                          <m:rPr>
                            <m:sty m:val="p"/>
                          </m:rPr>
                          <w:rPr>
                            <w:rFonts w:ascii="Cambria Math" w:eastAsiaTheme="minorEastAsia" w:hAnsi="Cambria Math" w:cs="B Nazanin"/>
                            <w:lang w:bidi="fa-IR"/>
                          </w:rPr>
                          <m:t>1</m:t>
                        </m:r>
                      </m:sub>
                    </m:sSub>
                    <m:r>
                      <w:rPr>
                        <w:rFonts w:ascii="Cambria Math" w:eastAsiaTheme="minorEastAsia" w:hAnsi="Cambria Math" w:cs="B Nazanin"/>
                        <w:lang w:bidi="fa-IR"/>
                      </w:rPr>
                      <m:t>cosα</m:t>
                    </m:r>
                    <m:r>
                      <m:rPr>
                        <m:sty m:val="p"/>
                      </m:rPr>
                      <w:rPr>
                        <w:rFonts w:ascii="Cambria Math" w:eastAsiaTheme="minorEastAsia" w:hAnsi="Cambria Math" w:cs="B Nazanin"/>
                        <w:lang w:bidi="fa-IR"/>
                      </w:rPr>
                      <m:t>-</m:t>
                    </m:r>
                    <m:d>
                      <m:dPr>
                        <m:ctrlPr>
                          <w:rPr>
                            <w:rFonts w:ascii="Cambria Math" w:eastAsiaTheme="minorEastAsia" w:hAnsi="Cambria Math" w:cs="B Nazanin"/>
                            <w:lang w:bidi="fa-IR"/>
                          </w:rPr>
                        </m:ctrlPr>
                      </m:dPr>
                      <m:e>
                        <m:sSub>
                          <m:sSubPr>
                            <m:ctrlPr>
                              <w:rPr>
                                <w:rFonts w:ascii="Cambria Math" w:eastAsiaTheme="minorEastAsia" w:hAnsi="Cambria Math" w:cs="B Nazanin"/>
                                <w:lang w:bidi="fa-IR"/>
                              </w:rPr>
                            </m:ctrlPr>
                          </m:sSubPr>
                          <m:e>
                            <m:r>
                              <w:rPr>
                                <w:rFonts w:ascii="Cambria Math" w:eastAsiaTheme="minorEastAsia" w:hAnsi="Cambria Math" w:cs="B Nazanin"/>
                                <w:lang w:bidi="fa-IR"/>
                              </w:rPr>
                              <m:t>P</m:t>
                            </m:r>
                          </m:e>
                          <m:sub>
                            <m:r>
                              <m:rPr>
                                <m:sty m:val="p"/>
                              </m:rPr>
                              <w:rPr>
                                <w:rFonts w:ascii="Cambria Math" w:eastAsiaTheme="minorEastAsia" w:hAnsi="Cambria Math" w:cs="B Nazanin"/>
                                <w:lang w:bidi="fa-IR"/>
                              </w:rPr>
                              <m:t>2</m:t>
                            </m:r>
                          </m:sub>
                        </m:sSub>
                        <m:r>
                          <w:rPr>
                            <w:rFonts w:ascii="Cambria Math" w:eastAsiaTheme="minorEastAsia" w:hAnsi="Cambria Math" w:cs="B Nazanin"/>
                            <w:lang w:bidi="fa-IR"/>
                          </w:rPr>
                          <m:t>+</m:t>
                        </m:r>
                        <m:sSub>
                          <m:sSubPr>
                            <m:ctrlPr>
                              <w:rPr>
                                <w:rFonts w:ascii="Cambria Math" w:eastAsiaTheme="minorEastAsia" w:hAnsi="Cambria Math" w:cs="B Nazanin"/>
                                <w:lang w:bidi="fa-IR"/>
                              </w:rPr>
                            </m:ctrlPr>
                          </m:sSubPr>
                          <m:e>
                            <m:r>
                              <w:rPr>
                                <w:rFonts w:ascii="Cambria Math" w:eastAsiaTheme="minorEastAsia" w:hAnsi="Cambria Math" w:cs="B Nazanin"/>
                                <w:lang w:bidi="fa-IR"/>
                              </w:rPr>
                              <m:t>R</m:t>
                            </m:r>
                          </m:e>
                          <m:sub>
                            <m:r>
                              <m:rPr>
                                <m:sty m:val="p"/>
                              </m:rPr>
                              <w:rPr>
                                <w:rFonts w:ascii="Cambria Math" w:eastAsiaTheme="minorEastAsia" w:hAnsi="Cambria Math" w:cs="B Nazanin"/>
                                <w:lang w:bidi="fa-IR"/>
                              </w:rPr>
                              <m:t>1</m:t>
                            </m:r>
                          </m:sub>
                        </m:sSub>
                        <m:ctrlPr>
                          <w:rPr>
                            <w:rFonts w:ascii="Cambria Math" w:eastAsiaTheme="minorEastAsia" w:hAnsi="Cambria Math" w:cs="B Nazanin"/>
                            <w:i/>
                            <w:lang w:bidi="fa-IR"/>
                          </w:rPr>
                        </m:ctrlPr>
                      </m:e>
                    </m:d>
                    <m:r>
                      <w:rPr>
                        <w:rFonts w:ascii="Cambria Math" w:eastAsiaTheme="minorEastAsia" w:hAnsi="Cambria Math" w:cs="B Nazanin"/>
                        <w:lang w:bidi="fa-IR"/>
                      </w:rPr>
                      <m:t>sinα</m:t>
                    </m:r>
                    <m:ctrlPr>
                      <w:rPr>
                        <w:rFonts w:ascii="Cambria Math" w:eastAsiaTheme="minorEastAsia" w:hAnsi="Cambria Math" w:cs="B Nazanin"/>
                        <w:i/>
                        <w:lang w:bidi="fa-IR"/>
                      </w:rPr>
                    </m:ctrlPr>
                  </m:e>
                </m:d>
                <m:r>
                  <w:rPr>
                    <w:rFonts w:ascii="Cambria Math" w:eastAsiaTheme="minorEastAsia" w:hAnsi="Cambria Math" w:cs="B Nazanin"/>
                    <w:lang w:bidi="fa-IR"/>
                  </w:rPr>
                  <m:t>x</m:t>
                </m:r>
              </m:oMath>
            </m:oMathPara>
          </w:p>
          <w:p w14:paraId="6F362886" w14:textId="77777777" w:rsidR="0082296A" w:rsidRPr="003D3049" w:rsidRDefault="00420278" w:rsidP="0082296A">
            <w:pPr>
              <w:spacing w:line="360" w:lineRule="auto"/>
              <w:jc w:val="both"/>
              <w:rPr>
                <w:rFonts w:asciiTheme="majorBidi" w:eastAsiaTheme="minorEastAsia" w:hAnsiTheme="majorBidi" w:cstheme="majorBidi"/>
                <w:iCs/>
                <w:lang w:bidi="fa-IR"/>
              </w:rPr>
            </w:pPr>
            <m:oMathPara>
              <m:oMathParaPr>
                <m:jc m:val="left"/>
              </m:oMathParaPr>
              <m:oMath>
                <m:sSub>
                  <m:sSubPr>
                    <m:ctrlPr>
                      <w:rPr>
                        <w:rFonts w:ascii="Cambria Math" w:eastAsiaTheme="minorEastAsia" w:hAnsi="Cambria Math" w:cs="B Nazanin"/>
                        <w:lang w:bidi="fa-IR"/>
                      </w:rPr>
                    </m:ctrlPr>
                  </m:sSubPr>
                  <m:e>
                    <m:r>
                      <w:rPr>
                        <w:rFonts w:ascii="Cambria Math" w:eastAsiaTheme="minorEastAsia" w:hAnsi="Cambria Math" w:cs="B Nazanin"/>
                        <w:lang w:bidi="fa-IR"/>
                      </w:rPr>
                      <m:t>M</m:t>
                    </m:r>
                  </m:e>
                  <m:sub>
                    <m:r>
                      <w:rPr>
                        <w:rFonts w:ascii="Cambria Math" w:eastAsiaTheme="minorEastAsia" w:hAnsi="Cambria Math" w:cs="B Nazanin"/>
                        <w:lang w:bidi="fa-IR"/>
                      </w:rPr>
                      <m:t>FE</m:t>
                    </m:r>
                  </m:sub>
                </m:sSub>
                <m:r>
                  <m:rPr>
                    <m:sty m:val="p"/>
                  </m:rPr>
                  <w:rPr>
                    <w:rFonts w:ascii="Cambria Math" w:eastAsiaTheme="minorEastAsia" w:hAnsi="Cambria Math" w:cs="B Nazanin"/>
                    <w:lang w:bidi="fa-IR"/>
                  </w:rPr>
                  <m:t>=</m:t>
                </m:r>
                <m:sSub>
                  <m:sSubPr>
                    <m:ctrlPr>
                      <w:rPr>
                        <w:rFonts w:ascii="Cambria Math" w:eastAsiaTheme="minorEastAsia" w:hAnsi="Cambria Math" w:cs="B Nazanin"/>
                        <w:lang w:bidi="fa-IR"/>
                      </w:rPr>
                    </m:ctrlPr>
                  </m:sSubPr>
                  <m:e>
                    <m:r>
                      <w:rPr>
                        <w:rFonts w:ascii="Cambria Math" w:eastAsiaTheme="minorEastAsia" w:hAnsi="Cambria Math" w:cs="B Nazanin"/>
                        <w:lang w:bidi="fa-IR"/>
                      </w:rPr>
                      <m:t>M</m:t>
                    </m:r>
                  </m:e>
                  <m:sub>
                    <m:r>
                      <m:rPr>
                        <m:sty m:val="p"/>
                      </m:rPr>
                      <w:rPr>
                        <w:rFonts w:ascii="Cambria Math" w:eastAsiaTheme="minorEastAsia" w:hAnsi="Cambria Math" w:cs="B Nazanin"/>
                        <w:lang w:bidi="fa-IR"/>
                      </w:rPr>
                      <m:t>3</m:t>
                    </m:r>
                  </m:sub>
                </m:sSub>
              </m:oMath>
            </m:oMathPara>
          </w:p>
          <w:p w14:paraId="0BBD8129" w14:textId="77777777" w:rsidR="0082296A" w:rsidRPr="003D3049" w:rsidRDefault="00420278" w:rsidP="0082296A">
            <w:pPr>
              <w:spacing w:line="360" w:lineRule="auto"/>
              <w:jc w:val="both"/>
              <w:rPr>
                <w:rFonts w:asciiTheme="majorBidi" w:eastAsiaTheme="minorEastAsia" w:hAnsiTheme="majorBidi" w:cstheme="majorBidi"/>
                <w:iCs/>
                <w:lang w:bidi="fa-IR"/>
              </w:rPr>
            </w:pPr>
            <m:oMath>
              <m:sSub>
                <m:sSubPr>
                  <m:ctrlPr>
                    <w:rPr>
                      <w:rFonts w:ascii="Cambria Math" w:eastAsiaTheme="minorEastAsia" w:hAnsi="Cambria Math" w:cs="B Nazanin"/>
                      <w:lang w:bidi="fa-IR"/>
                    </w:rPr>
                  </m:ctrlPr>
                </m:sSubPr>
                <m:e>
                  <m:r>
                    <w:rPr>
                      <w:rFonts w:ascii="Cambria Math" w:eastAsiaTheme="minorEastAsia" w:hAnsi="Cambria Math" w:cs="B Nazanin"/>
                      <w:lang w:bidi="fa-IR"/>
                    </w:rPr>
                    <m:t>M</m:t>
                  </m:r>
                </m:e>
                <m:sub>
                  <m:r>
                    <w:rPr>
                      <w:rFonts w:ascii="Cambria Math" w:eastAsiaTheme="minorEastAsia" w:hAnsi="Cambria Math" w:cs="B Nazanin"/>
                      <w:lang w:bidi="fa-IR"/>
                    </w:rPr>
                    <m:t>FG</m:t>
                  </m:r>
                </m:sub>
              </m:sSub>
              <m:r>
                <m:rPr>
                  <m:sty m:val="p"/>
                </m:rPr>
                <w:rPr>
                  <w:rFonts w:ascii="Cambria Math" w:eastAsiaTheme="minorEastAsia" w:hAnsi="Cambria Math" w:cs="B Nazanin"/>
                  <w:lang w:bidi="fa-IR"/>
                </w:rPr>
                <m:t>=</m:t>
              </m:r>
              <m:sSub>
                <m:sSubPr>
                  <m:ctrlPr>
                    <w:rPr>
                      <w:rFonts w:ascii="Cambria Math" w:eastAsiaTheme="minorEastAsia" w:hAnsi="Cambria Math" w:cs="B Nazanin"/>
                      <w:lang w:bidi="fa-IR"/>
                    </w:rPr>
                  </m:ctrlPr>
                </m:sSubPr>
                <m:e>
                  <m:r>
                    <w:rPr>
                      <w:rFonts w:ascii="Cambria Math" w:eastAsiaTheme="minorEastAsia" w:hAnsi="Cambria Math" w:cs="B Nazanin"/>
                      <w:lang w:bidi="fa-IR"/>
                    </w:rPr>
                    <m:t>M</m:t>
                  </m:r>
                </m:e>
                <m:sub>
                  <m:r>
                    <m:rPr>
                      <m:sty m:val="p"/>
                    </m:rPr>
                    <w:rPr>
                      <w:rFonts w:ascii="Cambria Math" w:eastAsiaTheme="minorEastAsia" w:hAnsi="Cambria Math" w:cs="B Nazanin"/>
                      <w:lang w:bidi="fa-IR"/>
                    </w:rPr>
                    <m:t>1</m:t>
                  </m:r>
                </m:sub>
              </m:sSub>
              <m:r>
                <m:rPr>
                  <m:sty m:val="p"/>
                </m:rPr>
                <w:rPr>
                  <w:rFonts w:ascii="Cambria Math" w:eastAsiaTheme="minorEastAsia" w:hAnsi="Cambria Math" w:cs="B Nazanin"/>
                  <w:lang w:bidi="fa-IR"/>
                </w:rPr>
                <m:t>+</m:t>
              </m:r>
              <m:sSub>
                <m:sSubPr>
                  <m:ctrlPr>
                    <w:rPr>
                      <w:rFonts w:ascii="Cambria Math" w:eastAsiaTheme="minorEastAsia" w:hAnsi="Cambria Math" w:cs="B Nazanin"/>
                      <w:lang w:bidi="fa-IR"/>
                    </w:rPr>
                  </m:ctrlPr>
                </m:sSubPr>
                <m:e>
                  <m:r>
                    <w:rPr>
                      <w:rFonts w:ascii="Cambria Math" w:eastAsiaTheme="minorEastAsia" w:hAnsi="Cambria Math" w:cs="B Nazanin"/>
                      <w:lang w:bidi="fa-IR"/>
                    </w:rPr>
                    <m:t>M</m:t>
                  </m:r>
                </m:e>
                <m:sub>
                  <m:r>
                    <m:rPr>
                      <m:sty m:val="p"/>
                    </m:rPr>
                    <w:rPr>
                      <w:rFonts w:ascii="Cambria Math" w:eastAsiaTheme="minorEastAsia" w:hAnsi="Cambria Math" w:cs="B Nazanin"/>
                      <w:lang w:bidi="fa-IR"/>
                    </w:rPr>
                    <m:t>2</m:t>
                  </m:r>
                </m:sub>
              </m:sSub>
              <m:r>
                <m:rPr>
                  <m:sty m:val="p"/>
                </m:rPr>
                <w:rPr>
                  <w:rFonts w:ascii="Cambria Math" w:eastAsiaTheme="minorEastAsia" w:hAnsi="Cambria Math" w:cs="B Nazanin"/>
                  <w:lang w:bidi="fa-IR"/>
                </w:rPr>
                <m:t>+</m:t>
              </m:r>
              <m:sSub>
                <m:sSubPr>
                  <m:ctrlPr>
                    <w:rPr>
                      <w:rFonts w:ascii="Cambria Math" w:eastAsiaTheme="minorEastAsia" w:hAnsi="Cambria Math" w:cs="B Nazanin"/>
                      <w:lang w:bidi="fa-IR"/>
                    </w:rPr>
                  </m:ctrlPr>
                </m:sSubPr>
                <m:e>
                  <m:r>
                    <w:rPr>
                      <w:rFonts w:ascii="Cambria Math" w:eastAsiaTheme="minorEastAsia" w:hAnsi="Cambria Math" w:cs="B Nazanin"/>
                      <w:lang w:bidi="fa-IR"/>
                    </w:rPr>
                    <m:t>M</m:t>
                  </m:r>
                </m:e>
                <m:sub>
                  <m:r>
                    <m:rPr>
                      <m:sty m:val="p"/>
                    </m:rPr>
                    <w:rPr>
                      <w:rFonts w:ascii="Cambria Math" w:eastAsiaTheme="minorEastAsia" w:hAnsi="Cambria Math" w:cs="B Nazanin"/>
                      <w:lang w:bidi="fa-IR"/>
                    </w:rPr>
                    <m:t>3</m:t>
                  </m:r>
                </m:sub>
              </m:sSub>
              <m:r>
                <m:rPr>
                  <m:sty m:val="p"/>
                </m:rPr>
                <w:rPr>
                  <w:rFonts w:ascii="Cambria Math" w:eastAsiaTheme="minorEastAsia" w:hAnsi="Cambria Math" w:cs="B Nazanin"/>
                  <w:lang w:bidi="fa-IR"/>
                </w:rPr>
                <m:t>-</m:t>
              </m:r>
              <m:sSub>
                <m:sSubPr>
                  <m:ctrlPr>
                    <w:rPr>
                      <w:rFonts w:ascii="Cambria Math" w:eastAsiaTheme="minorEastAsia" w:hAnsi="Cambria Math" w:cs="B Nazanin"/>
                      <w:lang w:bidi="fa-IR"/>
                    </w:rPr>
                  </m:ctrlPr>
                </m:sSubPr>
                <m:e>
                  <m:r>
                    <w:rPr>
                      <w:rFonts w:ascii="Cambria Math" w:eastAsiaTheme="minorEastAsia" w:hAnsi="Cambria Math" w:cs="B Nazanin"/>
                      <w:lang w:bidi="fa-IR"/>
                    </w:rPr>
                    <m:t>M</m:t>
                  </m:r>
                </m:e>
                <m:sub>
                  <m:r>
                    <m:rPr>
                      <m:sty m:val="p"/>
                    </m:rPr>
                    <w:rPr>
                      <w:rFonts w:ascii="Cambria Math" w:eastAsiaTheme="minorEastAsia" w:hAnsi="Cambria Math" w:cs="B Nazanin"/>
                      <w:lang w:bidi="fa-IR"/>
                    </w:rPr>
                    <m:t>4</m:t>
                  </m:r>
                </m:sub>
              </m:sSub>
              <m:r>
                <m:rPr>
                  <m:sty m:val="p"/>
                </m:rPr>
                <w:rPr>
                  <w:rFonts w:ascii="Cambria Math" w:eastAsiaTheme="minorEastAsia" w:hAnsi="Cambria Math" w:cs="B Nazanin"/>
                  <w:lang w:bidi="fa-IR"/>
                </w:rPr>
                <m:t>-(</m:t>
              </m:r>
              <m:sSub>
                <m:sSubPr>
                  <m:ctrlPr>
                    <w:rPr>
                      <w:rFonts w:ascii="Cambria Math" w:eastAsiaTheme="minorEastAsia" w:hAnsi="Cambria Math" w:cs="B Nazanin"/>
                      <w:lang w:bidi="fa-IR"/>
                    </w:rPr>
                  </m:ctrlPr>
                </m:sSubPr>
                <m:e>
                  <m:r>
                    <w:rPr>
                      <w:rFonts w:ascii="Cambria Math" w:eastAsiaTheme="minorEastAsia" w:hAnsi="Cambria Math" w:cs="B Nazanin"/>
                      <w:lang w:bidi="fa-IR"/>
                    </w:rPr>
                    <m:t>P</m:t>
                  </m:r>
                </m:e>
                <m:sub>
                  <m:r>
                    <m:rPr>
                      <m:sty m:val="p"/>
                    </m:rPr>
                    <w:rPr>
                      <w:rFonts w:ascii="Cambria Math" w:eastAsiaTheme="minorEastAsia" w:hAnsi="Cambria Math" w:cs="B Nazanin"/>
                      <w:lang w:bidi="fa-IR"/>
                    </w:rPr>
                    <m:t>1</m:t>
                  </m:r>
                </m:sub>
              </m:sSub>
              <m:r>
                <w:rPr>
                  <w:rFonts w:ascii="Cambria Math" w:eastAsiaTheme="minorEastAsia" w:hAnsi="Cambria Math" w:cs="B Nazanin"/>
                  <w:lang w:bidi="fa-IR"/>
                </w:rPr>
                <m:t>cosγ</m:t>
              </m:r>
              <m:r>
                <m:rPr>
                  <m:sty m:val="p"/>
                </m:rPr>
                <w:rPr>
                  <w:rFonts w:ascii="Cambria Math" w:eastAsiaTheme="minorEastAsia" w:hAnsi="Cambria Math" w:cs="B Nazanin"/>
                  <w:lang w:bidi="fa-IR"/>
                </w:rPr>
                <m:t>+</m:t>
              </m:r>
              <m:sSub>
                <m:sSubPr>
                  <m:ctrlPr>
                    <w:rPr>
                      <w:rFonts w:ascii="Cambria Math" w:eastAsiaTheme="minorEastAsia" w:hAnsi="Cambria Math" w:cs="B Nazanin"/>
                      <w:lang w:bidi="fa-IR"/>
                    </w:rPr>
                  </m:ctrlPr>
                </m:sSubPr>
                <m:e>
                  <m:r>
                    <w:rPr>
                      <w:rFonts w:ascii="Cambria Math" w:eastAsiaTheme="minorEastAsia" w:hAnsi="Cambria Math" w:cs="B Nazanin"/>
                      <w:lang w:bidi="fa-IR"/>
                    </w:rPr>
                    <m:t>R</m:t>
                  </m:r>
                </m:e>
                <m:sub>
                  <m:r>
                    <m:rPr>
                      <m:sty m:val="p"/>
                    </m:rPr>
                    <w:rPr>
                      <w:rFonts w:ascii="Cambria Math" w:eastAsiaTheme="minorEastAsia" w:hAnsi="Cambria Math" w:cs="B Nazanin"/>
                      <w:lang w:bidi="fa-IR"/>
                    </w:rPr>
                    <m:t>1</m:t>
                  </m:r>
                </m:sub>
              </m:sSub>
              <m:r>
                <m:rPr>
                  <m:sty m:val="p"/>
                </m:rPr>
                <w:rPr>
                  <w:rFonts w:ascii="Cambria Math" w:eastAsiaTheme="minorEastAsia" w:hAnsi="Cambria Math" w:cs="B Nazanin"/>
                  <w:lang w:bidi="fa-IR"/>
                </w:rPr>
                <m:t>-</m:t>
              </m:r>
              <m:sSub>
                <m:sSubPr>
                  <m:ctrlPr>
                    <w:rPr>
                      <w:rFonts w:ascii="Cambria Math" w:eastAsiaTheme="minorEastAsia" w:hAnsi="Cambria Math" w:cs="B Nazanin"/>
                      <w:lang w:bidi="fa-IR"/>
                    </w:rPr>
                  </m:ctrlPr>
                </m:sSubPr>
                <m:e>
                  <m:r>
                    <w:rPr>
                      <w:rFonts w:ascii="Cambria Math" w:eastAsiaTheme="minorEastAsia" w:hAnsi="Cambria Math" w:cs="B Nazanin"/>
                      <w:lang w:bidi="fa-IR"/>
                    </w:rPr>
                    <m:t>P</m:t>
                  </m:r>
                </m:e>
                <m:sub>
                  <m:r>
                    <m:rPr>
                      <m:sty m:val="p"/>
                    </m:rPr>
                    <w:rPr>
                      <w:rFonts w:ascii="Cambria Math" w:eastAsiaTheme="minorEastAsia" w:hAnsi="Cambria Math" w:cs="B Nazanin"/>
                      <w:lang w:bidi="fa-IR"/>
                    </w:rPr>
                    <m:t>1</m:t>
                  </m:r>
                </m:sub>
              </m:sSub>
              <m:r>
                <w:rPr>
                  <w:rFonts w:ascii="Cambria Math" w:eastAsiaTheme="minorEastAsia" w:hAnsi="Cambria Math" w:cs="B Nazanin"/>
                  <w:lang w:bidi="fa-IR"/>
                </w:rPr>
                <m:t>cosα</m:t>
              </m:r>
              <m:r>
                <m:rPr>
                  <m:sty m:val="p"/>
                </m:rPr>
                <w:rPr>
                  <w:rFonts w:ascii="Cambria Math" w:eastAsiaTheme="minorEastAsia" w:hAnsi="Cambria Math" w:cs="B Nazanin"/>
                  <w:lang w:bidi="fa-IR"/>
                </w:rPr>
                <m:t>+</m:t>
              </m:r>
              <m:d>
                <m:dPr>
                  <m:ctrlPr>
                    <w:rPr>
                      <w:rFonts w:ascii="Cambria Math" w:eastAsiaTheme="minorEastAsia" w:hAnsi="Cambria Math" w:cs="B Nazanin"/>
                      <w:lang w:bidi="fa-IR"/>
                    </w:rPr>
                  </m:ctrlPr>
                </m:dPr>
                <m:e>
                  <m:sSub>
                    <m:sSubPr>
                      <m:ctrlPr>
                        <w:rPr>
                          <w:rFonts w:ascii="Cambria Math" w:eastAsiaTheme="minorEastAsia" w:hAnsi="Cambria Math" w:cs="B Nazanin"/>
                          <w:lang w:bidi="fa-IR"/>
                        </w:rPr>
                      </m:ctrlPr>
                    </m:sSubPr>
                    <m:e>
                      <m:r>
                        <w:rPr>
                          <w:rFonts w:ascii="Cambria Math" w:eastAsiaTheme="minorEastAsia" w:hAnsi="Cambria Math" w:cs="B Nazanin"/>
                          <w:lang w:bidi="fa-IR"/>
                        </w:rPr>
                        <m:t>P</m:t>
                      </m:r>
                    </m:e>
                    <m:sub>
                      <m:r>
                        <m:rPr>
                          <m:sty m:val="p"/>
                        </m:rPr>
                        <w:rPr>
                          <w:rFonts w:ascii="Cambria Math" w:eastAsiaTheme="minorEastAsia" w:hAnsi="Cambria Math" w:cs="B Nazanin"/>
                          <w:lang w:bidi="fa-IR"/>
                        </w:rPr>
                        <m:t>2</m:t>
                      </m:r>
                    </m:sub>
                  </m:sSub>
                  <m:r>
                    <w:rPr>
                      <w:rFonts w:ascii="Cambria Math" w:eastAsiaTheme="minorEastAsia" w:hAnsi="Cambria Math" w:cs="B Nazanin"/>
                      <w:lang w:bidi="fa-IR"/>
                    </w:rPr>
                    <m:t>+</m:t>
                  </m:r>
                  <m:sSub>
                    <m:sSubPr>
                      <m:ctrlPr>
                        <w:rPr>
                          <w:rFonts w:ascii="Cambria Math" w:eastAsiaTheme="minorEastAsia" w:hAnsi="Cambria Math" w:cs="B Nazanin"/>
                          <w:lang w:bidi="fa-IR"/>
                        </w:rPr>
                      </m:ctrlPr>
                    </m:sSubPr>
                    <m:e>
                      <m:r>
                        <w:rPr>
                          <w:rFonts w:ascii="Cambria Math" w:eastAsiaTheme="minorEastAsia" w:hAnsi="Cambria Math" w:cs="B Nazanin"/>
                          <w:lang w:bidi="fa-IR"/>
                        </w:rPr>
                        <m:t>R</m:t>
                      </m:r>
                    </m:e>
                    <m:sub>
                      <m:r>
                        <m:rPr>
                          <m:sty m:val="p"/>
                        </m:rPr>
                        <w:rPr>
                          <w:rFonts w:ascii="Cambria Math" w:eastAsiaTheme="minorEastAsia" w:hAnsi="Cambria Math" w:cs="B Nazanin"/>
                          <w:lang w:bidi="fa-IR"/>
                        </w:rPr>
                        <m:t>1</m:t>
                      </m:r>
                    </m:sub>
                  </m:sSub>
                  <m:ctrlPr>
                    <w:rPr>
                      <w:rFonts w:ascii="Cambria Math" w:eastAsiaTheme="minorEastAsia" w:hAnsi="Cambria Math" w:cs="B Nazanin"/>
                      <w:i/>
                      <w:lang w:bidi="fa-IR"/>
                    </w:rPr>
                  </m:ctrlPr>
                </m:e>
              </m:d>
              <m:r>
                <w:rPr>
                  <w:rFonts w:ascii="Cambria Math" w:eastAsiaTheme="minorEastAsia" w:hAnsi="Cambria Math" w:cs="B Nazanin"/>
                  <w:lang w:bidi="fa-IR"/>
                </w:rPr>
                <m:t>sinα)L</m:t>
              </m:r>
              <m:r>
                <m:rPr>
                  <m:sty m:val="p"/>
                </m:rPr>
                <w:rPr>
                  <w:rFonts w:ascii="Cambria Math" w:eastAsiaTheme="minorEastAsia" w:hAnsi="Cambria Math" w:cs="B Nazanin"/>
                  <w:lang w:bidi="fa-IR"/>
                </w:rPr>
                <m:t>-</m:t>
              </m:r>
              <m:d>
                <m:dPr>
                  <m:ctrlPr>
                    <w:rPr>
                      <w:rFonts w:ascii="Cambria Math" w:eastAsiaTheme="minorEastAsia" w:hAnsi="Cambria Math" w:cs="B Nazanin"/>
                      <w:lang w:bidi="fa-IR"/>
                    </w:rPr>
                  </m:ctrlPr>
                </m:dPr>
                <m:e>
                  <m:sSub>
                    <m:sSubPr>
                      <m:ctrlPr>
                        <w:rPr>
                          <w:rFonts w:ascii="Cambria Math" w:eastAsiaTheme="minorEastAsia" w:hAnsi="Cambria Math" w:cs="B Nazanin"/>
                          <w:lang w:bidi="fa-IR"/>
                        </w:rPr>
                      </m:ctrlPr>
                    </m:sSubPr>
                    <m:e>
                      <m:r>
                        <w:rPr>
                          <w:rFonts w:ascii="Cambria Math" w:eastAsiaTheme="minorEastAsia" w:hAnsi="Cambria Math" w:cs="B Nazanin"/>
                          <w:lang w:bidi="fa-IR"/>
                        </w:rPr>
                        <m:t>P</m:t>
                      </m:r>
                    </m:e>
                    <m:sub>
                      <m:r>
                        <m:rPr>
                          <m:sty m:val="p"/>
                        </m:rPr>
                        <w:rPr>
                          <w:rFonts w:ascii="Cambria Math" w:eastAsiaTheme="minorEastAsia" w:hAnsi="Cambria Math" w:cs="B Nazanin"/>
                          <w:lang w:bidi="fa-IR"/>
                        </w:rPr>
                        <m:t>1</m:t>
                      </m:r>
                    </m:sub>
                  </m:sSub>
                  <m:r>
                    <w:rPr>
                      <w:rFonts w:ascii="Cambria Math" w:eastAsiaTheme="minorEastAsia" w:hAnsi="Cambria Math" w:cs="B Nazanin"/>
                      <w:lang w:bidi="fa-IR"/>
                    </w:rPr>
                    <m:t>cos</m:t>
                  </m:r>
                  <m:sSub>
                    <m:sSubPr>
                      <m:ctrlPr>
                        <w:rPr>
                          <w:rFonts w:ascii="Cambria Math" w:eastAsiaTheme="minorEastAsia" w:hAnsi="Cambria Math" w:cs="B Nazanin"/>
                          <w:lang w:bidi="fa-IR"/>
                        </w:rPr>
                      </m:ctrlPr>
                    </m:sSubPr>
                    <m:e>
                      <m:r>
                        <w:rPr>
                          <w:rFonts w:ascii="Cambria Math" w:eastAsiaTheme="minorEastAsia" w:hAnsi="Cambria Math" w:cs="B Nazanin"/>
                          <w:lang w:bidi="fa-IR"/>
                        </w:rPr>
                        <m:t>φ</m:t>
                      </m:r>
                    </m:e>
                    <m:sub>
                      <m:r>
                        <w:rPr>
                          <w:rFonts w:ascii="Cambria Math" w:eastAsiaTheme="minorEastAsia" w:hAnsi="Cambria Math" w:cs="B Nazanin"/>
                          <w:lang w:bidi="fa-IR"/>
                        </w:rPr>
                        <m:t>fg</m:t>
                      </m:r>
                    </m:sub>
                  </m:sSub>
                  <m:r>
                    <m:rPr>
                      <m:sty m:val="p"/>
                    </m:rPr>
                    <w:rPr>
                      <w:rFonts w:ascii="Cambria Math" w:eastAsiaTheme="minorEastAsia" w:hAnsi="Cambria Math" w:cs="B Nazanin"/>
                      <w:lang w:bidi="fa-IR"/>
                    </w:rPr>
                    <m:t>+</m:t>
                  </m:r>
                  <m:d>
                    <m:dPr>
                      <m:ctrlPr>
                        <w:rPr>
                          <w:rFonts w:ascii="Cambria Math" w:eastAsiaTheme="minorEastAsia" w:hAnsi="Cambria Math" w:cs="B Nazanin"/>
                          <w:lang w:bidi="fa-IR"/>
                        </w:rPr>
                      </m:ctrlPr>
                    </m:dPr>
                    <m:e>
                      <m:sSub>
                        <m:sSubPr>
                          <m:ctrlPr>
                            <w:rPr>
                              <w:rFonts w:ascii="Cambria Math" w:eastAsiaTheme="minorEastAsia" w:hAnsi="Cambria Math" w:cs="B Nazanin"/>
                              <w:lang w:bidi="fa-IR"/>
                            </w:rPr>
                          </m:ctrlPr>
                        </m:sSubPr>
                        <m:e>
                          <m:r>
                            <w:rPr>
                              <w:rFonts w:ascii="Cambria Math" w:eastAsiaTheme="minorEastAsia" w:hAnsi="Cambria Math" w:cs="B Nazanin"/>
                              <w:lang w:bidi="fa-IR"/>
                            </w:rPr>
                            <m:t>R</m:t>
                          </m:r>
                        </m:e>
                        <m:sub>
                          <m:r>
                            <m:rPr>
                              <m:sty m:val="p"/>
                            </m:rPr>
                            <w:rPr>
                              <w:rFonts w:ascii="Cambria Math" w:eastAsiaTheme="minorEastAsia" w:hAnsi="Cambria Math" w:cs="B Nazanin"/>
                              <w:lang w:bidi="fa-IR"/>
                            </w:rPr>
                            <m:t>1</m:t>
                          </m:r>
                        </m:sub>
                      </m:sSub>
                      <m:r>
                        <w:rPr>
                          <w:rFonts w:ascii="Cambria Math" w:eastAsiaTheme="minorEastAsia" w:hAnsi="Cambria Math" w:cs="B Nazanin"/>
                          <w:lang w:bidi="fa-IR"/>
                        </w:rPr>
                        <m:t>+</m:t>
                      </m:r>
                      <m:sSub>
                        <m:sSubPr>
                          <m:ctrlPr>
                            <w:rPr>
                              <w:rFonts w:ascii="Cambria Math" w:eastAsiaTheme="minorEastAsia" w:hAnsi="Cambria Math" w:cs="B Nazanin"/>
                              <w:lang w:bidi="fa-IR"/>
                            </w:rPr>
                          </m:ctrlPr>
                        </m:sSubPr>
                        <m:e>
                          <m:r>
                            <w:rPr>
                              <w:rFonts w:ascii="Cambria Math" w:eastAsiaTheme="minorEastAsia" w:hAnsi="Cambria Math" w:cs="B Nazanin"/>
                              <w:lang w:bidi="fa-IR"/>
                            </w:rPr>
                            <m:t>P</m:t>
                          </m:r>
                        </m:e>
                        <m:sub>
                          <m:r>
                            <m:rPr>
                              <m:sty m:val="p"/>
                            </m:rPr>
                            <w:rPr>
                              <w:rFonts w:ascii="Cambria Math" w:eastAsiaTheme="minorEastAsia" w:hAnsi="Cambria Math" w:cs="B Nazanin"/>
                              <w:lang w:bidi="fa-IR"/>
                            </w:rPr>
                            <m:t>2</m:t>
                          </m:r>
                        </m:sub>
                      </m:sSub>
                      <m:r>
                        <w:rPr>
                          <w:rFonts w:ascii="Cambria Math" w:eastAsiaTheme="minorEastAsia" w:hAnsi="Cambria Math" w:cs="B Nazanin"/>
                          <w:lang w:bidi="fa-IR"/>
                        </w:rPr>
                        <m:t>+</m:t>
                      </m:r>
                      <m:sSub>
                        <m:sSubPr>
                          <m:ctrlPr>
                            <w:rPr>
                              <w:rFonts w:ascii="Cambria Math" w:eastAsiaTheme="minorEastAsia" w:hAnsi="Cambria Math" w:cs="B Nazanin"/>
                              <w:lang w:bidi="fa-IR"/>
                            </w:rPr>
                          </m:ctrlPr>
                        </m:sSubPr>
                        <m:e>
                          <m:r>
                            <w:rPr>
                              <w:rFonts w:ascii="Cambria Math" w:eastAsiaTheme="minorEastAsia" w:hAnsi="Cambria Math" w:cs="B Nazanin"/>
                              <w:lang w:bidi="fa-IR"/>
                            </w:rPr>
                            <m:t>R</m:t>
                          </m:r>
                        </m:e>
                        <m:sub>
                          <m:r>
                            <m:rPr>
                              <m:sty m:val="p"/>
                            </m:rPr>
                            <w:rPr>
                              <w:rFonts w:ascii="Cambria Math" w:eastAsiaTheme="minorEastAsia" w:hAnsi="Cambria Math" w:cs="B Nazanin"/>
                              <w:lang w:bidi="fa-IR"/>
                            </w:rPr>
                            <m:t>2</m:t>
                          </m:r>
                        </m:sub>
                      </m:sSub>
                      <m:ctrlPr>
                        <w:rPr>
                          <w:rFonts w:ascii="Cambria Math" w:eastAsiaTheme="minorEastAsia" w:hAnsi="Cambria Math" w:cs="B Nazanin"/>
                          <w:i/>
                          <w:lang w:bidi="fa-IR"/>
                        </w:rPr>
                      </m:ctrlPr>
                    </m:e>
                  </m:d>
                  <m:r>
                    <w:rPr>
                      <w:rFonts w:ascii="Cambria Math" w:eastAsiaTheme="minorEastAsia" w:hAnsi="Cambria Math" w:cs="B Nazanin"/>
                      <w:lang w:bidi="fa-IR"/>
                    </w:rPr>
                    <m:t>sin</m:t>
                  </m:r>
                  <m:sSub>
                    <m:sSubPr>
                      <m:ctrlPr>
                        <w:rPr>
                          <w:rFonts w:ascii="Cambria Math" w:eastAsiaTheme="minorEastAsia" w:hAnsi="Cambria Math" w:cs="B Nazanin"/>
                          <w:lang w:bidi="fa-IR"/>
                        </w:rPr>
                      </m:ctrlPr>
                    </m:sSubPr>
                    <m:e>
                      <m:r>
                        <w:rPr>
                          <w:rFonts w:ascii="Cambria Math" w:eastAsiaTheme="minorEastAsia" w:hAnsi="Cambria Math" w:cs="B Nazanin"/>
                          <w:lang w:bidi="fa-IR"/>
                        </w:rPr>
                        <m:t>φ</m:t>
                      </m:r>
                    </m:e>
                    <m:sub>
                      <m:r>
                        <w:rPr>
                          <w:rFonts w:ascii="Cambria Math" w:eastAsiaTheme="minorEastAsia" w:hAnsi="Cambria Math" w:cs="B Nazanin"/>
                          <w:lang w:bidi="fa-IR"/>
                        </w:rPr>
                        <m:t>fg</m:t>
                      </m:r>
                    </m:sub>
                  </m:sSub>
                  <m:ctrlPr>
                    <w:rPr>
                      <w:rFonts w:ascii="Cambria Math" w:eastAsiaTheme="minorEastAsia" w:hAnsi="Cambria Math" w:cs="B Nazanin"/>
                      <w:i/>
                      <w:lang w:bidi="fa-IR"/>
                    </w:rPr>
                  </m:ctrlPr>
                </m:e>
              </m:d>
              <m:r>
                <w:rPr>
                  <w:rFonts w:ascii="Cambria Math" w:eastAsiaTheme="minorEastAsia" w:hAnsi="Cambria Math" w:cs="B Nazanin"/>
                  <w:lang w:bidi="fa-IR"/>
                </w:rPr>
                <m:t>x</m:t>
              </m:r>
            </m:oMath>
            <w:r w:rsidR="0082296A" w:rsidRPr="003D3049">
              <w:rPr>
                <w:rFonts w:asciiTheme="majorBidi" w:eastAsiaTheme="minorEastAsia" w:hAnsiTheme="majorBidi" w:cstheme="majorBidi"/>
                <w:iCs/>
                <w:lang w:bidi="fa-IR"/>
              </w:rPr>
              <w:t xml:space="preserve"> </w:t>
            </w:r>
          </w:p>
          <w:p w14:paraId="0010CBB4" w14:textId="77777777" w:rsidR="0082296A" w:rsidRPr="003D3049" w:rsidRDefault="00420278" w:rsidP="0082296A">
            <w:pPr>
              <w:spacing w:line="360" w:lineRule="auto"/>
              <w:jc w:val="both"/>
              <w:rPr>
                <w:rFonts w:asciiTheme="majorBidi" w:eastAsiaTheme="minorEastAsia" w:hAnsiTheme="majorBidi" w:cstheme="majorBidi"/>
                <w:iCs/>
                <w:lang w:bidi="fa-IR"/>
              </w:rPr>
            </w:pPr>
            <m:oMathPara>
              <m:oMathParaPr>
                <m:jc m:val="left"/>
              </m:oMathParaPr>
              <m:oMath>
                <m:sSub>
                  <m:sSubPr>
                    <m:ctrlPr>
                      <w:rPr>
                        <w:rFonts w:ascii="Cambria Math" w:eastAsiaTheme="minorEastAsia" w:hAnsi="Cambria Math" w:cs="B Nazanin"/>
                        <w:lang w:bidi="fa-IR"/>
                      </w:rPr>
                    </m:ctrlPr>
                  </m:sSubPr>
                  <m:e>
                    <m:r>
                      <w:rPr>
                        <w:rFonts w:ascii="Cambria Math" w:eastAsiaTheme="minorEastAsia" w:hAnsi="Cambria Math" w:cs="B Nazanin"/>
                        <w:lang w:bidi="fa-IR"/>
                      </w:rPr>
                      <m:t>M</m:t>
                    </m:r>
                  </m:e>
                  <m:sub>
                    <m:r>
                      <w:rPr>
                        <w:rFonts w:ascii="Cambria Math" w:eastAsiaTheme="minorEastAsia" w:hAnsi="Cambria Math" w:cs="B Nazanin"/>
                        <w:lang w:bidi="fa-IR"/>
                      </w:rPr>
                      <m:t>GJ</m:t>
                    </m:r>
                  </m:sub>
                </m:sSub>
                <m:r>
                  <m:rPr>
                    <m:sty m:val="p"/>
                  </m:rPr>
                  <w:rPr>
                    <w:rFonts w:ascii="Cambria Math" w:eastAsiaTheme="minorEastAsia" w:hAnsi="Cambria Math" w:cs="B Nazanin"/>
                    <w:lang w:bidi="fa-IR"/>
                  </w:rPr>
                  <m:t>=</m:t>
                </m:r>
                <m:sSub>
                  <m:sSubPr>
                    <m:ctrlPr>
                      <w:rPr>
                        <w:rFonts w:ascii="Cambria Math" w:eastAsiaTheme="minorEastAsia" w:hAnsi="Cambria Math" w:cs="B Nazanin"/>
                        <w:lang w:bidi="fa-IR"/>
                      </w:rPr>
                    </m:ctrlPr>
                  </m:sSubPr>
                  <m:e>
                    <m:r>
                      <w:rPr>
                        <w:rFonts w:ascii="Cambria Math" w:eastAsiaTheme="minorEastAsia" w:hAnsi="Cambria Math" w:cs="B Nazanin"/>
                        <w:lang w:bidi="fa-IR"/>
                      </w:rPr>
                      <m:t>M</m:t>
                    </m:r>
                  </m:e>
                  <m:sub>
                    <m:r>
                      <m:rPr>
                        <m:sty m:val="p"/>
                      </m:rPr>
                      <w:rPr>
                        <w:rFonts w:ascii="Cambria Math" w:eastAsiaTheme="minorEastAsia" w:hAnsi="Cambria Math" w:cs="B Nazanin"/>
                        <w:lang w:bidi="fa-IR"/>
                      </w:rPr>
                      <m:t>5</m:t>
                    </m:r>
                  </m:sub>
                </m:sSub>
              </m:oMath>
            </m:oMathPara>
          </w:p>
          <w:p w14:paraId="1F6368A6" w14:textId="77777777" w:rsidR="0082296A" w:rsidRPr="003D3049" w:rsidRDefault="00420278" w:rsidP="0082296A">
            <w:pPr>
              <w:spacing w:line="360" w:lineRule="auto"/>
              <w:jc w:val="both"/>
              <w:rPr>
                <w:rFonts w:asciiTheme="majorBidi" w:eastAsiaTheme="minorEastAsia" w:hAnsiTheme="majorBidi" w:cstheme="majorBidi"/>
                <w:iCs/>
                <w:lang w:bidi="fa-IR"/>
              </w:rPr>
            </w:pPr>
            <m:oMath>
              <m:sSub>
                <m:sSubPr>
                  <m:ctrlPr>
                    <w:rPr>
                      <w:rFonts w:ascii="Cambria Math" w:eastAsiaTheme="minorEastAsia" w:hAnsi="Cambria Math" w:cs="B Nazanin"/>
                      <w:lang w:bidi="fa-IR"/>
                    </w:rPr>
                  </m:ctrlPr>
                </m:sSubPr>
                <m:e>
                  <m:r>
                    <w:rPr>
                      <w:rFonts w:ascii="Cambria Math" w:eastAsiaTheme="minorEastAsia" w:hAnsi="Cambria Math" w:cs="B Nazanin"/>
                      <w:lang w:bidi="fa-IR"/>
                    </w:rPr>
                    <m:t>M</m:t>
                  </m:r>
                </m:e>
                <m:sub>
                  <m:r>
                    <w:rPr>
                      <w:rFonts w:ascii="Cambria Math" w:eastAsiaTheme="minorEastAsia" w:hAnsi="Cambria Math" w:cs="B Nazanin"/>
                      <w:lang w:bidi="fa-IR"/>
                    </w:rPr>
                    <m:t>GH</m:t>
                  </m:r>
                </m:sub>
              </m:sSub>
              <m:r>
                <m:rPr>
                  <m:sty m:val="p"/>
                </m:rPr>
                <w:rPr>
                  <w:rFonts w:ascii="Cambria Math" w:eastAsiaTheme="minorEastAsia" w:hAnsi="Cambria Math" w:cs="B Nazanin"/>
                  <w:lang w:bidi="fa-IR"/>
                </w:rPr>
                <m:t>=</m:t>
              </m:r>
              <m:sSub>
                <m:sSubPr>
                  <m:ctrlPr>
                    <w:rPr>
                      <w:rFonts w:ascii="Cambria Math" w:eastAsiaTheme="minorEastAsia" w:hAnsi="Cambria Math" w:cs="B Nazanin"/>
                      <w:lang w:bidi="fa-IR"/>
                    </w:rPr>
                  </m:ctrlPr>
                </m:sSubPr>
                <m:e>
                  <m:r>
                    <w:rPr>
                      <w:rFonts w:ascii="Cambria Math" w:eastAsiaTheme="minorEastAsia" w:hAnsi="Cambria Math" w:cs="B Nazanin"/>
                      <w:lang w:bidi="fa-IR"/>
                    </w:rPr>
                    <m:t>M</m:t>
                  </m:r>
                </m:e>
                <m:sub>
                  <m:r>
                    <m:rPr>
                      <m:sty m:val="p"/>
                    </m:rPr>
                    <w:rPr>
                      <w:rFonts w:ascii="Cambria Math" w:eastAsiaTheme="minorEastAsia" w:hAnsi="Cambria Math" w:cs="B Nazanin"/>
                      <w:lang w:bidi="fa-IR"/>
                    </w:rPr>
                    <m:t>1</m:t>
                  </m:r>
                </m:sub>
              </m:sSub>
              <m:r>
                <m:rPr>
                  <m:sty m:val="p"/>
                </m:rPr>
                <w:rPr>
                  <w:rFonts w:ascii="Cambria Math" w:eastAsiaTheme="minorEastAsia" w:hAnsi="Cambria Math" w:cs="B Nazanin"/>
                  <w:lang w:bidi="fa-IR"/>
                </w:rPr>
                <m:t>+</m:t>
              </m:r>
              <m:sSub>
                <m:sSubPr>
                  <m:ctrlPr>
                    <w:rPr>
                      <w:rFonts w:ascii="Cambria Math" w:eastAsiaTheme="minorEastAsia" w:hAnsi="Cambria Math" w:cs="B Nazanin"/>
                      <w:lang w:bidi="fa-IR"/>
                    </w:rPr>
                  </m:ctrlPr>
                </m:sSubPr>
                <m:e>
                  <m:r>
                    <w:rPr>
                      <w:rFonts w:ascii="Cambria Math" w:eastAsiaTheme="minorEastAsia" w:hAnsi="Cambria Math" w:cs="B Nazanin"/>
                      <w:lang w:bidi="fa-IR"/>
                    </w:rPr>
                    <m:t>M</m:t>
                  </m:r>
                </m:e>
                <m:sub>
                  <m:r>
                    <m:rPr>
                      <m:sty m:val="p"/>
                    </m:rPr>
                    <w:rPr>
                      <w:rFonts w:ascii="Cambria Math" w:eastAsiaTheme="minorEastAsia" w:hAnsi="Cambria Math" w:cs="B Nazanin"/>
                      <w:lang w:bidi="fa-IR"/>
                    </w:rPr>
                    <m:t>2</m:t>
                  </m:r>
                </m:sub>
              </m:sSub>
              <m:r>
                <m:rPr>
                  <m:sty m:val="p"/>
                </m:rPr>
                <w:rPr>
                  <w:rFonts w:ascii="Cambria Math" w:eastAsiaTheme="minorEastAsia" w:hAnsi="Cambria Math" w:cs="B Nazanin"/>
                  <w:lang w:bidi="fa-IR"/>
                </w:rPr>
                <m:t>+</m:t>
              </m:r>
              <m:sSub>
                <m:sSubPr>
                  <m:ctrlPr>
                    <w:rPr>
                      <w:rFonts w:ascii="Cambria Math" w:eastAsiaTheme="minorEastAsia" w:hAnsi="Cambria Math" w:cs="B Nazanin"/>
                      <w:lang w:bidi="fa-IR"/>
                    </w:rPr>
                  </m:ctrlPr>
                </m:sSubPr>
                <m:e>
                  <m:r>
                    <w:rPr>
                      <w:rFonts w:ascii="Cambria Math" w:eastAsiaTheme="minorEastAsia" w:hAnsi="Cambria Math" w:cs="B Nazanin"/>
                      <w:lang w:bidi="fa-IR"/>
                    </w:rPr>
                    <m:t>M</m:t>
                  </m:r>
                </m:e>
                <m:sub>
                  <m:r>
                    <m:rPr>
                      <m:sty m:val="p"/>
                    </m:rPr>
                    <w:rPr>
                      <w:rFonts w:ascii="Cambria Math" w:eastAsiaTheme="minorEastAsia" w:hAnsi="Cambria Math" w:cs="B Nazanin"/>
                      <w:lang w:bidi="fa-IR"/>
                    </w:rPr>
                    <m:t>3</m:t>
                  </m:r>
                </m:sub>
              </m:sSub>
              <m:r>
                <m:rPr>
                  <m:sty m:val="p"/>
                </m:rPr>
                <w:rPr>
                  <w:rFonts w:ascii="Cambria Math" w:eastAsiaTheme="minorEastAsia" w:hAnsi="Cambria Math" w:cs="B Nazanin"/>
                  <w:lang w:bidi="fa-IR"/>
                </w:rPr>
                <m:t>-</m:t>
              </m:r>
              <m:sSub>
                <m:sSubPr>
                  <m:ctrlPr>
                    <w:rPr>
                      <w:rFonts w:ascii="Cambria Math" w:eastAsiaTheme="minorEastAsia" w:hAnsi="Cambria Math" w:cs="B Nazanin"/>
                      <w:lang w:bidi="fa-IR"/>
                    </w:rPr>
                  </m:ctrlPr>
                </m:sSubPr>
                <m:e>
                  <m:r>
                    <w:rPr>
                      <w:rFonts w:ascii="Cambria Math" w:eastAsiaTheme="minorEastAsia" w:hAnsi="Cambria Math" w:cs="B Nazanin"/>
                      <w:lang w:bidi="fa-IR"/>
                    </w:rPr>
                    <m:t>M</m:t>
                  </m:r>
                </m:e>
                <m:sub>
                  <m:r>
                    <m:rPr>
                      <m:sty m:val="p"/>
                    </m:rPr>
                    <w:rPr>
                      <w:rFonts w:ascii="Cambria Math" w:eastAsiaTheme="minorEastAsia" w:hAnsi="Cambria Math" w:cs="B Nazanin"/>
                      <w:lang w:bidi="fa-IR"/>
                    </w:rPr>
                    <m:t>4</m:t>
                  </m:r>
                </m:sub>
              </m:sSub>
              <m:r>
                <m:rPr>
                  <m:sty m:val="p"/>
                </m:rPr>
                <w:rPr>
                  <w:rFonts w:ascii="Cambria Math" w:eastAsiaTheme="minorEastAsia" w:hAnsi="Cambria Math" w:cs="B Nazanin"/>
                  <w:lang w:bidi="fa-IR"/>
                </w:rPr>
                <m:t>-</m:t>
              </m:r>
              <m:d>
                <m:dPr>
                  <m:ctrlPr>
                    <w:rPr>
                      <w:rFonts w:ascii="Cambria Math" w:eastAsiaTheme="minorEastAsia" w:hAnsi="Cambria Math" w:cs="B Nazanin"/>
                      <w:lang w:bidi="fa-IR"/>
                    </w:rPr>
                  </m:ctrlPr>
                </m:dPr>
                <m:e>
                  <m:sSub>
                    <m:sSubPr>
                      <m:ctrlPr>
                        <w:rPr>
                          <w:rFonts w:ascii="Cambria Math" w:eastAsiaTheme="minorEastAsia" w:hAnsi="Cambria Math" w:cs="B Nazanin"/>
                          <w:lang w:bidi="fa-IR"/>
                        </w:rPr>
                      </m:ctrlPr>
                    </m:sSubPr>
                    <m:e>
                      <m:r>
                        <w:rPr>
                          <w:rFonts w:ascii="Cambria Math" w:eastAsiaTheme="minorEastAsia" w:hAnsi="Cambria Math" w:cs="B Nazanin"/>
                          <w:lang w:bidi="fa-IR"/>
                        </w:rPr>
                        <m:t>P</m:t>
                      </m:r>
                    </m:e>
                    <m:sub>
                      <m:r>
                        <m:rPr>
                          <m:sty m:val="p"/>
                        </m:rPr>
                        <w:rPr>
                          <w:rFonts w:ascii="Cambria Math" w:eastAsiaTheme="minorEastAsia" w:hAnsi="Cambria Math" w:cs="B Nazanin"/>
                          <w:lang w:bidi="fa-IR"/>
                        </w:rPr>
                        <m:t>1</m:t>
                      </m:r>
                    </m:sub>
                  </m:sSub>
                  <m:sSub>
                    <m:sSubPr>
                      <m:ctrlPr>
                        <w:rPr>
                          <w:rFonts w:ascii="Cambria Math" w:eastAsiaTheme="minorEastAsia" w:hAnsi="Cambria Math" w:cs="B Nazanin"/>
                          <w:lang w:bidi="fa-IR"/>
                        </w:rPr>
                      </m:ctrlPr>
                    </m:sSubPr>
                    <m:e>
                      <m:r>
                        <w:rPr>
                          <w:rFonts w:ascii="Cambria Math" w:eastAsiaTheme="minorEastAsia" w:hAnsi="Cambria Math" w:cs="B Nazanin"/>
                          <w:lang w:bidi="fa-IR"/>
                        </w:rPr>
                        <m:t>L</m:t>
                      </m:r>
                    </m:e>
                    <m:sub>
                      <m:r>
                        <m:rPr>
                          <m:sty m:val="p"/>
                        </m:rPr>
                        <w:rPr>
                          <w:rFonts w:ascii="Cambria Math" w:eastAsiaTheme="minorEastAsia" w:hAnsi="Cambria Math" w:cs="B Nazanin"/>
                          <w:lang w:bidi="fa-IR"/>
                        </w:rPr>
                        <m:t>1</m:t>
                      </m:r>
                    </m:sub>
                  </m:sSub>
                  <m:r>
                    <w:rPr>
                      <w:rFonts w:ascii="Cambria Math" w:eastAsiaTheme="minorEastAsia" w:hAnsi="Cambria Math" w:cs="B Nazanin"/>
                      <w:lang w:bidi="fa-IR"/>
                    </w:rPr>
                    <m:t>cosγ</m:t>
                  </m:r>
                  <m:r>
                    <m:rPr>
                      <m:sty m:val="p"/>
                    </m:rPr>
                    <w:rPr>
                      <w:rFonts w:ascii="Cambria Math" w:eastAsiaTheme="minorEastAsia" w:hAnsi="Cambria Math" w:cs="B Nazanin"/>
                      <w:lang w:bidi="fa-IR"/>
                    </w:rPr>
                    <m:t>+</m:t>
                  </m:r>
                  <m:sSub>
                    <m:sSubPr>
                      <m:ctrlPr>
                        <w:rPr>
                          <w:rFonts w:ascii="Cambria Math" w:eastAsiaTheme="minorEastAsia" w:hAnsi="Cambria Math" w:cs="B Nazanin"/>
                          <w:lang w:bidi="fa-IR"/>
                        </w:rPr>
                      </m:ctrlPr>
                    </m:sSubPr>
                    <m:e>
                      <m:r>
                        <w:rPr>
                          <w:rFonts w:ascii="Cambria Math" w:eastAsiaTheme="minorEastAsia" w:hAnsi="Cambria Math" w:cs="B Nazanin"/>
                          <w:lang w:bidi="fa-IR"/>
                        </w:rPr>
                        <m:t>R</m:t>
                      </m:r>
                    </m:e>
                    <m:sub>
                      <m:r>
                        <m:rPr>
                          <m:sty m:val="p"/>
                        </m:rPr>
                        <w:rPr>
                          <w:rFonts w:ascii="Cambria Math" w:eastAsiaTheme="minorEastAsia" w:hAnsi="Cambria Math" w:cs="B Nazanin"/>
                          <w:lang w:bidi="fa-IR"/>
                        </w:rPr>
                        <m:t>1</m:t>
                      </m:r>
                    </m:sub>
                  </m:sSub>
                  <m:r>
                    <m:rPr>
                      <m:sty m:val="p"/>
                    </m:rPr>
                    <w:rPr>
                      <w:rFonts w:ascii="Cambria Math" w:eastAsiaTheme="minorEastAsia" w:hAnsi="Cambria Math" w:cs="B Nazanin"/>
                      <w:lang w:bidi="fa-IR"/>
                    </w:rPr>
                    <m:t>+</m:t>
                  </m:r>
                  <m:sSub>
                    <m:sSubPr>
                      <m:ctrlPr>
                        <w:rPr>
                          <w:rFonts w:ascii="Cambria Math" w:eastAsiaTheme="minorEastAsia" w:hAnsi="Cambria Math" w:cs="B Nazanin"/>
                          <w:lang w:bidi="fa-IR"/>
                        </w:rPr>
                      </m:ctrlPr>
                    </m:sSubPr>
                    <m:e>
                      <m:r>
                        <w:rPr>
                          <w:rFonts w:ascii="Cambria Math" w:eastAsiaTheme="minorEastAsia" w:hAnsi="Cambria Math" w:cs="B Nazanin"/>
                          <w:lang w:bidi="fa-IR"/>
                        </w:rPr>
                        <m:t>P</m:t>
                      </m:r>
                    </m:e>
                    <m:sub>
                      <m:r>
                        <m:rPr>
                          <m:sty m:val="p"/>
                        </m:rPr>
                        <w:rPr>
                          <w:rFonts w:ascii="Cambria Math" w:eastAsiaTheme="minorEastAsia" w:hAnsi="Cambria Math" w:cs="B Nazanin"/>
                          <w:lang w:bidi="fa-IR"/>
                        </w:rPr>
                        <m:t>1</m:t>
                      </m:r>
                    </m:sub>
                  </m:sSub>
                  <m:r>
                    <w:rPr>
                      <w:rFonts w:ascii="Cambria Math" w:eastAsiaTheme="minorEastAsia" w:hAnsi="Cambria Math" w:cs="B Nazanin"/>
                      <w:lang w:bidi="fa-IR"/>
                    </w:rPr>
                    <m:t>cosα</m:t>
                  </m:r>
                  <m:r>
                    <m:rPr>
                      <m:sty m:val="p"/>
                    </m:rPr>
                    <w:rPr>
                      <w:rFonts w:ascii="Cambria Math" w:eastAsiaTheme="minorEastAsia" w:hAnsi="Cambria Math" w:cs="B Nazanin"/>
                      <w:lang w:bidi="fa-IR"/>
                    </w:rPr>
                    <m:t>+</m:t>
                  </m:r>
                  <m:d>
                    <m:dPr>
                      <m:ctrlPr>
                        <w:rPr>
                          <w:rFonts w:ascii="Cambria Math" w:eastAsiaTheme="minorEastAsia" w:hAnsi="Cambria Math" w:cs="B Nazanin"/>
                          <w:lang w:bidi="fa-IR"/>
                        </w:rPr>
                      </m:ctrlPr>
                    </m:dPr>
                    <m:e>
                      <m:sSub>
                        <m:sSubPr>
                          <m:ctrlPr>
                            <w:rPr>
                              <w:rFonts w:ascii="Cambria Math" w:eastAsiaTheme="minorEastAsia" w:hAnsi="Cambria Math" w:cs="B Nazanin"/>
                              <w:lang w:bidi="fa-IR"/>
                            </w:rPr>
                          </m:ctrlPr>
                        </m:sSubPr>
                        <m:e>
                          <m:r>
                            <w:rPr>
                              <w:rFonts w:ascii="Cambria Math" w:eastAsiaTheme="minorEastAsia" w:hAnsi="Cambria Math" w:cs="B Nazanin"/>
                              <w:lang w:bidi="fa-IR"/>
                            </w:rPr>
                            <m:t>P</m:t>
                          </m:r>
                        </m:e>
                        <m:sub>
                          <m:r>
                            <m:rPr>
                              <m:sty m:val="p"/>
                            </m:rPr>
                            <w:rPr>
                              <w:rFonts w:ascii="Cambria Math" w:eastAsiaTheme="minorEastAsia" w:hAnsi="Cambria Math" w:cs="B Nazanin"/>
                              <w:lang w:bidi="fa-IR"/>
                            </w:rPr>
                            <m:t>2</m:t>
                          </m:r>
                        </m:sub>
                      </m:sSub>
                      <m:r>
                        <w:rPr>
                          <w:rFonts w:ascii="Cambria Math" w:eastAsiaTheme="minorEastAsia" w:hAnsi="Cambria Math" w:cs="B Nazanin"/>
                          <w:lang w:bidi="fa-IR"/>
                        </w:rPr>
                        <m:t>+</m:t>
                      </m:r>
                      <m:sSub>
                        <m:sSubPr>
                          <m:ctrlPr>
                            <w:rPr>
                              <w:rFonts w:ascii="Cambria Math" w:eastAsiaTheme="minorEastAsia" w:hAnsi="Cambria Math" w:cs="B Nazanin"/>
                              <w:lang w:bidi="fa-IR"/>
                            </w:rPr>
                          </m:ctrlPr>
                        </m:sSubPr>
                        <m:e>
                          <m:r>
                            <w:rPr>
                              <w:rFonts w:ascii="Cambria Math" w:eastAsiaTheme="minorEastAsia" w:hAnsi="Cambria Math" w:cs="B Nazanin"/>
                              <w:lang w:bidi="fa-IR"/>
                            </w:rPr>
                            <m:t>R</m:t>
                          </m:r>
                        </m:e>
                        <m:sub>
                          <m:r>
                            <m:rPr>
                              <m:sty m:val="p"/>
                            </m:rPr>
                            <w:rPr>
                              <w:rFonts w:ascii="Cambria Math" w:eastAsiaTheme="minorEastAsia" w:hAnsi="Cambria Math" w:cs="B Nazanin"/>
                              <w:lang w:bidi="fa-IR"/>
                            </w:rPr>
                            <m:t>1</m:t>
                          </m:r>
                        </m:sub>
                      </m:sSub>
                      <m:ctrlPr>
                        <w:rPr>
                          <w:rFonts w:ascii="Cambria Math" w:eastAsiaTheme="minorEastAsia" w:hAnsi="Cambria Math" w:cs="B Nazanin"/>
                          <w:i/>
                          <w:lang w:bidi="fa-IR"/>
                        </w:rPr>
                      </m:ctrlPr>
                    </m:e>
                  </m:d>
                  <m:r>
                    <w:rPr>
                      <w:rFonts w:ascii="Cambria Math" w:eastAsiaTheme="minorEastAsia" w:hAnsi="Cambria Math" w:cs="B Nazanin"/>
                      <w:lang w:bidi="fa-IR"/>
                    </w:rPr>
                    <m:t>sinα</m:t>
                  </m:r>
                  <m:r>
                    <m:rPr>
                      <m:sty m:val="p"/>
                    </m:rPr>
                    <w:rPr>
                      <w:rFonts w:ascii="Cambria Math" w:eastAsiaTheme="minorEastAsia" w:hAnsi="Cambria Math" w:cs="B Nazanin"/>
                      <w:lang w:bidi="fa-IR"/>
                    </w:rPr>
                    <m:t>+</m:t>
                  </m:r>
                  <m:sSub>
                    <m:sSubPr>
                      <m:ctrlPr>
                        <w:rPr>
                          <w:rFonts w:ascii="Cambria Math" w:eastAsiaTheme="minorEastAsia" w:hAnsi="Cambria Math" w:cs="B Nazanin"/>
                          <w:lang w:bidi="fa-IR"/>
                        </w:rPr>
                      </m:ctrlPr>
                    </m:sSubPr>
                    <m:e>
                      <m:r>
                        <w:rPr>
                          <w:rFonts w:ascii="Cambria Math" w:eastAsiaTheme="minorEastAsia" w:hAnsi="Cambria Math" w:cs="B Nazanin"/>
                          <w:lang w:bidi="fa-IR"/>
                        </w:rPr>
                        <m:t>P</m:t>
                      </m:r>
                    </m:e>
                    <m:sub>
                      <m:r>
                        <m:rPr>
                          <m:sty m:val="p"/>
                        </m:rPr>
                        <w:rPr>
                          <w:rFonts w:ascii="Cambria Math" w:eastAsiaTheme="minorEastAsia" w:hAnsi="Cambria Math" w:cs="B Nazanin"/>
                          <w:lang w:bidi="fa-IR"/>
                        </w:rPr>
                        <m:t>1</m:t>
                      </m:r>
                    </m:sub>
                  </m:sSub>
                  <m:r>
                    <w:rPr>
                      <w:rFonts w:ascii="Cambria Math" w:eastAsiaTheme="minorEastAsia" w:hAnsi="Cambria Math" w:cs="B Nazanin"/>
                      <w:lang w:bidi="fa-IR"/>
                    </w:rPr>
                    <m:t>cos</m:t>
                  </m:r>
                  <m:sSub>
                    <m:sSubPr>
                      <m:ctrlPr>
                        <w:rPr>
                          <w:rFonts w:ascii="Cambria Math" w:eastAsiaTheme="minorEastAsia" w:hAnsi="Cambria Math" w:cs="B Nazanin"/>
                          <w:lang w:bidi="fa-IR"/>
                        </w:rPr>
                      </m:ctrlPr>
                    </m:sSubPr>
                    <m:e>
                      <m:r>
                        <w:rPr>
                          <w:rFonts w:ascii="Cambria Math" w:eastAsiaTheme="minorEastAsia" w:hAnsi="Cambria Math" w:cs="B Nazanin"/>
                          <w:lang w:bidi="fa-IR"/>
                        </w:rPr>
                        <m:t>φ</m:t>
                      </m:r>
                    </m:e>
                    <m:sub>
                      <m:r>
                        <w:rPr>
                          <w:rFonts w:ascii="Cambria Math" w:eastAsiaTheme="minorEastAsia" w:hAnsi="Cambria Math" w:cs="B Nazanin"/>
                          <w:lang w:bidi="fa-IR"/>
                        </w:rPr>
                        <m:t>fg</m:t>
                      </m:r>
                    </m:sub>
                  </m:sSub>
                  <m:r>
                    <m:rPr>
                      <m:sty m:val="p"/>
                    </m:rPr>
                    <w:rPr>
                      <w:rFonts w:ascii="Cambria Math" w:eastAsiaTheme="minorEastAsia" w:hAnsi="Cambria Math" w:cs="B Nazanin"/>
                      <w:lang w:bidi="fa-IR"/>
                    </w:rPr>
                    <m:t>+</m:t>
                  </m:r>
                  <m:d>
                    <m:dPr>
                      <m:ctrlPr>
                        <w:rPr>
                          <w:rFonts w:ascii="Cambria Math" w:eastAsiaTheme="minorEastAsia" w:hAnsi="Cambria Math" w:cs="B Nazanin"/>
                          <w:lang w:bidi="fa-IR"/>
                        </w:rPr>
                      </m:ctrlPr>
                    </m:dPr>
                    <m:e>
                      <m:sSub>
                        <m:sSubPr>
                          <m:ctrlPr>
                            <w:rPr>
                              <w:rFonts w:ascii="Cambria Math" w:eastAsiaTheme="minorEastAsia" w:hAnsi="Cambria Math" w:cs="B Nazanin"/>
                              <w:lang w:bidi="fa-IR"/>
                            </w:rPr>
                          </m:ctrlPr>
                        </m:sSubPr>
                        <m:e>
                          <m:r>
                            <w:rPr>
                              <w:rFonts w:ascii="Cambria Math" w:eastAsiaTheme="minorEastAsia" w:hAnsi="Cambria Math" w:cs="B Nazanin"/>
                              <w:lang w:bidi="fa-IR"/>
                            </w:rPr>
                            <m:t>R</m:t>
                          </m:r>
                        </m:e>
                        <m:sub>
                          <m:r>
                            <m:rPr>
                              <m:sty m:val="p"/>
                            </m:rPr>
                            <w:rPr>
                              <w:rFonts w:ascii="Cambria Math" w:eastAsiaTheme="minorEastAsia" w:hAnsi="Cambria Math" w:cs="B Nazanin"/>
                              <w:lang w:bidi="fa-IR"/>
                            </w:rPr>
                            <m:t>1</m:t>
                          </m:r>
                        </m:sub>
                      </m:sSub>
                      <m:r>
                        <w:rPr>
                          <w:rFonts w:ascii="Cambria Math" w:eastAsiaTheme="minorEastAsia" w:hAnsi="Cambria Math" w:cs="B Nazanin"/>
                          <w:lang w:bidi="fa-IR"/>
                        </w:rPr>
                        <m:t>+</m:t>
                      </m:r>
                      <m:sSub>
                        <m:sSubPr>
                          <m:ctrlPr>
                            <w:rPr>
                              <w:rFonts w:ascii="Cambria Math" w:eastAsiaTheme="minorEastAsia" w:hAnsi="Cambria Math" w:cs="B Nazanin"/>
                              <w:lang w:bidi="fa-IR"/>
                            </w:rPr>
                          </m:ctrlPr>
                        </m:sSubPr>
                        <m:e>
                          <m:r>
                            <w:rPr>
                              <w:rFonts w:ascii="Cambria Math" w:eastAsiaTheme="minorEastAsia" w:hAnsi="Cambria Math" w:cs="B Nazanin"/>
                              <w:lang w:bidi="fa-IR"/>
                            </w:rPr>
                            <m:t>P</m:t>
                          </m:r>
                        </m:e>
                        <m:sub>
                          <m:r>
                            <m:rPr>
                              <m:sty m:val="p"/>
                            </m:rPr>
                            <w:rPr>
                              <w:rFonts w:ascii="Cambria Math" w:eastAsiaTheme="minorEastAsia" w:hAnsi="Cambria Math" w:cs="B Nazanin"/>
                              <w:lang w:bidi="fa-IR"/>
                            </w:rPr>
                            <m:t>2</m:t>
                          </m:r>
                        </m:sub>
                      </m:sSub>
                      <m:r>
                        <w:rPr>
                          <w:rFonts w:ascii="Cambria Math" w:eastAsiaTheme="minorEastAsia" w:hAnsi="Cambria Math" w:cs="B Nazanin"/>
                          <w:lang w:bidi="fa-IR"/>
                        </w:rPr>
                        <m:t>+</m:t>
                      </m:r>
                      <m:sSub>
                        <m:sSubPr>
                          <m:ctrlPr>
                            <w:rPr>
                              <w:rFonts w:ascii="Cambria Math" w:eastAsiaTheme="minorEastAsia" w:hAnsi="Cambria Math" w:cs="B Nazanin"/>
                              <w:lang w:bidi="fa-IR"/>
                            </w:rPr>
                          </m:ctrlPr>
                        </m:sSubPr>
                        <m:e>
                          <m:r>
                            <w:rPr>
                              <w:rFonts w:ascii="Cambria Math" w:eastAsiaTheme="minorEastAsia" w:hAnsi="Cambria Math" w:cs="B Nazanin"/>
                              <w:lang w:bidi="fa-IR"/>
                            </w:rPr>
                            <m:t>R</m:t>
                          </m:r>
                        </m:e>
                        <m:sub>
                          <m:r>
                            <m:rPr>
                              <m:sty m:val="p"/>
                            </m:rPr>
                            <w:rPr>
                              <w:rFonts w:ascii="Cambria Math" w:eastAsiaTheme="minorEastAsia" w:hAnsi="Cambria Math" w:cs="B Nazanin"/>
                              <w:lang w:bidi="fa-IR"/>
                            </w:rPr>
                            <m:t>2</m:t>
                          </m:r>
                        </m:sub>
                      </m:sSub>
                      <m:ctrlPr>
                        <w:rPr>
                          <w:rFonts w:ascii="Cambria Math" w:eastAsiaTheme="minorEastAsia" w:hAnsi="Cambria Math" w:cs="B Nazanin"/>
                          <w:i/>
                          <w:lang w:bidi="fa-IR"/>
                        </w:rPr>
                      </m:ctrlPr>
                    </m:e>
                  </m:d>
                  <m:r>
                    <w:rPr>
                      <w:rFonts w:ascii="Cambria Math" w:eastAsiaTheme="minorEastAsia" w:hAnsi="Cambria Math" w:cs="B Nazanin"/>
                      <w:lang w:bidi="fa-IR"/>
                    </w:rPr>
                    <m:t>sin</m:t>
                  </m:r>
                  <m:sSub>
                    <m:sSubPr>
                      <m:ctrlPr>
                        <w:rPr>
                          <w:rFonts w:ascii="Cambria Math" w:eastAsiaTheme="minorEastAsia" w:hAnsi="Cambria Math" w:cs="B Nazanin"/>
                          <w:lang w:bidi="fa-IR"/>
                        </w:rPr>
                      </m:ctrlPr>
                    </m:sSubPr>
                    <m:e>
                      <m:r>
                        <w:rPr>
                          <w:rFonts w:ascii="Cambria Math" w:eastAsiaTheme="minorEastAsia" w:hAnsi="Cambria Math" w:cs="B Nazanin"/>
                          <w:lang w:bidi="fa-IR"/>
                        </w:rPr>
                        <m:t>φ</m:t>
                      </m:r>
                    </m:e>
                    <m:sub>
                      <m:r>
                        <w:rPr>
                          <w:rFonts w:ascii="Cambria Math" w:eastAsiaTheme="minorEastAsia" w:hAnsi="Cambria Math" w:cs="B Nazanin"/>
                          <w:lang w:bidi="fa-IR"/>
                        </w:rPr>
                        <m:t>fg</m:t>
                      </m:r>
                    </m:sub>
                  </m:sSub>
                </m:e>
              </m:d>
              <m:r>
                <w:rPr>
                  <w:rFonts w:ascii="Cambria Math" w:eastAsiaTheme="minorEastAsia" w:hAnsi="Cambria Math" w:cs="B Nazanin"/>
                  <w:lang w:bidi="fa-IR"/>
                </w:rPr>
                <m:t>L</m:t>
              </m:r>
              <m:r>
                <m:rPr>
                  <m:sty m:val="p"/>
                </m:rPr>
                <w:rPr>
                  <w:rFonts w:ascii="Cambria Math" w:eastAsiaTheme="minorEastAsia" w:hAnsi="Cambria Math" w:cs="B Nazanin"/>
                  <w:lang w:bidi="fa-IR"/>
                </w:rPr>
                <m:t>+</m:t>
              </m:r>
              <m:sSub>
                <m:sSubPr>
                  <m:ctrlPr>
                    <w:rPr>
                      <w:rFonts w:ascii="Cambria Math" w:eastAsiaTheme="minorEastAsia" w:hAnsi="Cambria Math" w:cs="B Nazanin"/>
                      <w:lang w:bidi="fa-IR"/>
                    </w:rPr>
                  </m:ctrlPr>
                </m:sSubPr>
                <m:e>
                  <m:r>
                    <w:rPr>
                      <w:rFonts w:ascii="Cambria Math" w:eastAsiaTheme="minorEastAsia" w:hAnsi="Cambria Math" w:cs="B Nazanin"/>
                      <w:lang w:bidi="fa-IR"/>
                    </w:rPr>
                    <m:t>(P</m:t>
                  </m:r>
                </m:e>
                <m:sub>
                  <m:r>
                    <m:rPr>
                      <m:sty m:val="p"/>
                    </m:rPr>
                    <w:rPr>
                      <w:rFonts w:ascii="Cambria Math" w:eastAsiaTheme="minorEastAsia" w:hAnsi="Cambria Math" w:cs="B Nazanin"/>
                      <w:lang w:bidi="fa-IR"/>
                    </w:rPr>
                    <m:t>1</m:t>
                  </m:r>
                </m:sub>
              </m:sSub>
              <m:r>
                <w:rPr>
                  <w:rFonts w:ascii="Cambria Math" w:eastAsiaTheme="minorEastAsia" w:hAnsi="Cambria Math" w:cs="B Nazanin"/>
                  <w:lang w:bidi="fa-IR"/>
                </w:rPr>
                <m:t>cosβ-</m:t>
              </m:r>
              <m:r>
                <m:rPr>
                  <m:sty m:val="p"/>
                </m:rPr>
                <w:rPr>
                  <w:rFonts w:ascii="Cambria Math" w:eastAsiaTheme="minorEastAsia" w:hAnsi="Cambria Math" w:cs="B Nazanin"/>
                  <w:lang w:bidi="fa-IR"/>
                </w:rPr>
                <m:t>(</m:t>
              </m:r>
              <m:sSub>
                <m:sSubPr>
                  <m:ctrlPr>
                    <w:rPr>
                      <w:rFonts w:ascii="Cambria Math" w:eastAsiaTheme="minorEastAsia" w:hAnsi="Cambria Math" w:cs="B Nazanin"/>
                      <w:lang w:bidi="fa-IR"/>
                    </w:rPr>
                  </m:ctrlPr>
                </m:sSubPr>
                <m:e>
                  <m:r>
                    <w:rPr>
                      <w:rFonts w:ascii="Cambria Math" w:eastAsiaTheme="minorEastAsia" w:hAnsi="Cambria Math" w:cs="B Nazanin"/>
                      <w:lang w:bidi="fa-IR"/>
                    </w:rPr>
                    <m:t>R</m:t>
                  </m:r>
                </m:e>
                <m:sub>
                  <m:r>
                    <m:rPr>
                      <m:sty m:val="p"/>
                    </m:rPr>
                    <w:rPr>
                      <w:rFonts w:ascii="Cambria Math" w:eastAsiaTheme="minorEastAsia" w:hAnsi="Cambria Math" w:cs="B Nazanin"/>
                      <w:lang w:bidi="fa-IR"/>
                    </w:rPr>
                    <m:t>1</m:t>
                  </m:r>
                </m:sub>
              </m:sSub>
              <m:r>
                <w:rPr>
                  <w:rFonts w:ascii="Cambria Math" w:eastAsiaTheme="minorEastAsia" w:hAnsi="Cambria Math" w:cs="B Nazanin"/>
                  <w:lang w:bidi="fa-IR"/>
                </w:rPr>
                <m:t>+</m:t>
              </m:r>
              <m:sSub>
                <m:sSubPr>
                  <m:ctrlPr>
                    <w:rPr>
                      <w:rFonts w:ascii="Cambria Math" w:eastAsiaTheme="minorEastAsia" w:hAnsi="Cambria Math" w:cs="B Nazanin"/>
                      <w:lang w:bidi="fa-IR"/>
                    </w:rPr>
                  </m:ctrlPr>
                </m:sSubPr>
                <m:e>
                  <m:r>
                    <w:rPr>
                      <w:rFonts w:ascii="Cambria Math" w:eastAsiaTheme="minorEastAsia" w:hAnsi="Cambria Math" w:cs="B Nazanin"/>
                      <w:lang w:bidi="fa-IR"/>
                    </w:rPr>
                    <m:t>R</m:t>
                  </m:r>
                </m:e>
                <m:sub>
                  <m:r>
                    <m:rPr>
                      <m:sty m:val="p"/>
                    </m:rPr>
                    <w:rPr>
                      <w:rFonts w:ascii="Cambria Math" w:eastAsiaTheme="minorEastAsia" w:hAnsi="Cambria Math" w:cs="B Nazanin"/>
                      <w:lang w:bidi="fa-IR"/>
                    </w:rPr>
                    <m:t>2</m:t>
                  </m:r>
                </m:sub>
              </m:sSub>
              <m:r>
                <w:rPr>
                  <w:rFonts w:ascii="Cambria Math" w:eastAsiaTheme="minorEastAsia" w:hAnsi="Cambria Math" w:cs="B Nazanin"/>
                  <w:lang w:bidi="fa-IR"/>
                </w:rPr>
                <m:t>+</m:t>
              </m:r>
              <m:sSub>
                <m:sSubPr>
                  <m:ctrlPr>
                    <w:rPr>
                      <w:rFonts w:ascii="Cambria Math" w:eastAsiaTheme="minorEastAsia" w:hAnsi="Cambria Math" w:cs="B Nazanin"/>
                      <w:lang w:bidi="fa-IR"/>
                    </w:rPr>
                  </m:ctrlPr>
                </m:sSubPr>
                <m:e>
                  <m:r>
                    <w:rPr>
                      <w:rFonts w:ascii="Cambria Math" w:eastAsiaTheme="minorEastAsia" w:hAnsi="Cambria Math" w:cs="B Nazanin"/>
                      <w:lang w:bidi="fa-IR"/>
                    </w:rPr>
                    <m:t>P</m:t>
                  </m:r>
                </m:e>
                <m:sub>
                  <m:r>
                    <m:rPr>
                      <m:sty m:val="p"/>
                    </m:rPr>
                    <w:rPr>
                      <w:rFonts w:ascii="Cambria Math" w:eastAsiaTheme="minorEastAsia" w:hAnsi="Cambria Math" w:cs="B Nazanin"/>
                      <w:lang w:bidi="fa-IR"/>
                    </w:rPr>
                    <m:t>2</m:t>
                  </m:r>
                </m:sub>
              </m:sSub>
              <m:r>
                <w:rPr>
                  <w:rFonts w:ascii="Cambria Math" w:eastAsiaTheme="minorEastAsia" w:hAnsi="Cambria Math" w:cs="B Nazanin"/>
                  <w:lang w:bidi="fa-IR"/>
                </w:rPr>
                <m:t>)sinβ)x</m:t>
              </m:r>
            </m:oMath>
            <w:r w:rsidR="0082296A" w:rsidRPr="003D3049">
              <w:rPr>
                <w:rFonts w:asciiTheme="majorBidi" w:eastAsiaTheme="minorEastAsia" w:hAnsiTheme="majorBidi" w:cstheme="majorBidi"/>
                <w:iCs/>
                <w:lang w:bidi="fa-IR"/>
              </w:rPr>
              <w:t xml:space="preserve"> </w:t>
            </w:r>
          </w:p>
          <w:p w14:paraId="43B25AE2" w14:textId="77777777" w:rsidR="0082296A" w:rsidRPr="003D3049" w:rsidRDefault="0082296A" w:rsidP="0082296A">
            <w:pPr>
              <w:spacing w:line="360" w:lineRule="auto"/>
              <w:jc w:val="both"/>
              <w:rPr>
                <w:rFonts w:asciiTheme="majorBidi" w:hAnsiTheme="majorBidi" w:cstheme="majorBidi"/>
                <w:sz w:val="24"/>
                <w:szCs w:val="24"/>
              </w:rPr>
            </w:pPr>
            <w:r w:rsidRPr="003D3049">
              <w:rPr>
                <w:rFonts w:asciiTheme="majorBidi" w:hAnsiTheme="majorBidi" w:cstheme="majorBidi"/>
                <w:noProof/>
                <w:sz w:val="24"/>
                <w:szCs w:val="24"/>
              </w:rPr>
              <mc:AlternateContent>
                <mc:Choice Requires="wps">
                  <w:drawing>
                    <wp:anchor distT="0" distB="0" distL="114300" distR="114300" simplePos="0" relativeHeight="251664384" behindDoc="0" locked="0" layoutInCell="1" allowOverlap="1" wp14:anchorId="639776AE" wp14:editId="44B0CC2D">
                      <wp:simplePos x="0" y="0"/>
                      <wp:positionH relativeFrom="column">
                        <wp:posOffset>5642610</wp:posOffset>
                      </wp:positionH>
                      <wp:positionV relativeFrom="paragraph">
                        <wp:posOffset>-2805430</wp:posOffset>
                      </wp:positionV>
                      <wp:extent cx="190500" cy="2917190"/>
                      <wp:effectExtent l="0" t="0" r="38100" b="16510"/>
                      <wp:wrapNone/>
                      <wp:docPr id="28" name="Left Brace 28"/>
                      <wp:cNvGraphicFramePr/>
                      <a:graphic xmlns:a="http://schemas.openxmlformats.org/drawingml/2006/main">
                        <a:graphicData uri="http://schemas.microsoft.com/office/word/2010/wordprocessingShape">
                          <wps:wsp>
                            <wps:cNvSpPr/>
                            <wps:spPr>
                              <a:xfrm flipH="1">
                                <a:off x="0" y="0"/>
                                <a:ext cx="190500" cy="2917190"/>
                              </a:xfrm>
                              <a:prstGeom prst="leftBrace">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4C27E6" id="Left Brace 28" o:spid="_x0000_s1026" type="#_x0000_t87" style="position:absolute;margin-left:444.3pt;margin-top:-220.9pt;width:15pt;height:229.7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" adj="118" strokecolor="windowText">
                      <v:stroke joinstyle="miter"/>
                    </v:shape>
                  </w:pict>
                </mc:Fallback>
              </mc:AlternateContent>
            </w:r>
          </w:p>
        </w:tc>
      </w:tr>
    </w:tbl>
    <w:p w14:paraId="2455FBE9" w14:textId="58BDCE52" w:rsidR="00EB400F" w:rsidRPr="0082296A" w:rsidRDefault="007031EF" w:rsidP="00B270C6">
      <w:pPr>
        <w:spacing w:line="360" w:lineRule="auto"/>
        <w:jc w:val="both"/>
        <w:rPr>
          <w:rFonts w:asciiTheme="majorBidi" w:hAnsiTheme="majorBidi" w:cstheme="majorBidi"/>
          <w:sz w:val="24"/>
          <w:szCs w:val="24"/>
          <w:lang w:bidi="fa-IR"/>
        </w:rPr>
      </w:pPr>
      <w:r w:rsidRPr="003D3049">
        <w:rPr>
          <w:rFonts w:asciiTheme="majorBidi" w:hAnsiTheme="majorBidi" w:cstheme="majorBidi"/>
          <w:noProof/>
          <w:sz w:val="20"/>
          <w:szCs w:val="20"/>
        </w:rPr>
        <mc:AlternateContent>
          <mc:Choice Requires="wps">
            <w:drawing>
              <wp:anchor distT="0" distB="0" distL="114300" distR="114300" simplePos="0" relativeHeight="251660288" behindDoc="0" locked="0" layoutInCell="1" allowOverlap="1" wp14:anchorId="1DD3A1CC" wp14:editId="56823D40">
                <wp:simplePos x="0" y="0"/>
                <wp:positionH relativeFrom="rightMargin">
                  <wp:posOffset>-157446</wp:posOffset>
                </wp:positionH>
                <wp:positionV relativeFrom="paragraph">
                  <wp:posOffset>1086985</wp:posOffset>
                </wp:positionV>
                <wp:extent cx="933959" cy="38354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933959" cy="383540"/>
                        </a:xfrm>
                        <a:prstGeom prst="rect">
                          <a:avLst/>
                        </a:prstGeom>
                        <a:noFill/>
                        <a:ln w="6350">
                          <a:noFill/>
                        </a:ln>
                      </wps:spPr>
                      <wps:txbx>
                        <w:txbxContent>
                          <w:p w14:paraId="1278147A" w14:textId="31A2BE3E" w:rsidR="000C13F3" w:rsidRPr="00C41AA3" w:rsidRDefault="000C13F3" w:rsidP="004A4753">
                            <w:pPr>
                              <w:rPr>
                                <w:rFonts w:asciiTheme="majorBidi" w:hAnsiTheme="majorBidi" w:cstheme="majorBidi"/>
                                <w:sz w:val="24"/>
                                <w:szCs w:val="24"/>
                              </w:rPr>
                            </w:pPr>
                            <w:r>
                              <w:rPr>
                                <w:rFonts w:asciiTheme="majorBidi" w:hAnsiTheme="majorBidi" w:cstheme="majorBidi"/>
                                <w:sz w:val="24"/>
                                <w:szCs w:val="24"/>
                              </w:rPr>
                              <w:t>(</w:t>
                            </w:r>
                            <w:r w:rsidR="000D5DB6">
                              <w:rPr>
                                <w:rFonts w:asciiTheme="majorBidi" w:hAnsiTheme="majorBidi" w:cstheme="majorBidi"/>
                                <w:sz w:val="24"/>
                                <w:szCs w:val="24"/>
                              </w:rPr>
                              <w:t>Eq</w:t>
                            </w:r>
                            <w:r w:rsidR="00ED2E4F">
                              <w:rPr>
                                <w:rFonts w:asciiTheme="majorBidi" w:hAnsiTheme="majorBidi" w:cstheme="majorBidi"/>
                                <w:sz w:val="24"/>
                                <w:szCs w:val="24"/>
                              </w:rPr>
                              <w:t>s</w:t>
                            </w:r>
                            <w:r w:rsidR="000D5DB6">
                              <w:rPr>
                                <w:rFonts w:asciiTheme="majorBidi" w:hAnsiTheme="majorBidi" w:cstheme="majorBidi"/>
                                <w:sz w:val="24"/>
                                <w:szCs w:val="24"/>
                              </w:rPr>
                              <w:t>.</w:t>
                            </w:r>
                            <w:r>
                              <w:rPr>
                                <w:rFonts w:asciiTheme="majorBidi" w:hAnsiTheme="majorBidi" w:cstheme="majorBidi"/>
                                <w:sz w:val="24"/>
                                <w:szCs w:val="24"/>
                              </w:rPr>
                              <w:t>12b)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D3A1CC" id="Text Box 30" o:spid="_x0000_s1029" type="#_x0000_t202" style="position:absolute;left:0;text-align:left;margin-left:-12.4pt;margin-top:85.6pt;width:73.55pt;height:30.2pt;z-index:25166028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" filled="f" stroked="f" strokeweight=".5pt">
                <v:textbox>
                  <w:txbxContent>
                    <w:p w14:paraId="1278147A" w14:textId="31A2BE3E" w:rsidR="000C13F3" w:rsidRPr="00C41AA3" w:rsidRDefault="000C13F3" w:rsidP="004A4753">
                      <w:pPr>
                        <w:rPr>
                          <w:rFonts w:asciiTheme="majorBidi" w:hAnsiTheme="majorBidi" w:cstheme="majorBidi"/>
                          <w:sz w:val="24"/>
                          <w:szCs w:val="24"/>
                        </w:rPr>
                      </w:pPr>
                      <w:r>
                        <w:rPr>
                          <w:rFonts w:asciiTheme="majorBidi" w:hAnsiTheme="majorBidi" w:cstheme="majorBidi"/>
                          <w:sz w:val="24"/>
                          <w:szCs w:val="24"/>
                        </w:rPr>
                        <w:t>(</w:t>
                      </w:r>
                      <w:r w:rsidR="000D5DB6">
                        <w:rPr>
                          <w:rFonts w:asciiTheme="majorBidi" w:hAnsiTheme="majorBidi" w:cstheme="majorBidi"/>
                          <w:sz w:val="24"/>
                          <w:szCs w:val="24"/>
                        </w:rPr>
                        <w:t>Eq</w:t>
                      </w:r>
                      <w:r w:rsidR="00ED2E4F">
                        <w:rPr>
                          <w:rFonts w:asciiTheme="majorBidi" w:hAnsiTheme="majorBidi" w:cstheme="majorBidi"/>
                          <w:sz w:val="24"/>
                          <w:szCs w:val="24"/>
                        </w:rPr>
                        <w:t>s</w:t>
                      </w:r>
                      <w:r w:rsidR="000D5DB6">
                        <w:rPr>
                          <w:rFonts w:asciiTheme="majorBidi" w:hAnsiTheme="majorBidi" w:cstheme="majorBidi"/>
                          <w:sz w:val="24"/>
                          <w:szCs w:val="24"/>
                        </w:rPr>
                        <w:t>.</w:t>
                      </w:r>
                      <w:r>
                        <w:rPr>
                          <w:rFonts w:asciiTheme="majorBidi" w:hAnsiTheme="majorBidi" w:cstheme="majorBidi"/>
                          <w:sz w:val="24"/>
                          <w:szCs w:val="24"/>
                        </w:rPr>
                        <w:t>12b)</w:t>
                      </w:r>
                    </w:p>
                  </w:txbxContent>
                </v:textbox>
                <w10:wrap anchorx="margin"/>
              </v:shape>
            </w:pict>
          </mc:Fallback>
        </mc:AlternateContent>
      </w:r>
      <w:r w:rsidR="00E0460C" w:rsidRPr="003D3049">
        <w:rPr>
          <w:rFonts w:asciiTheme="majorBidi" w:hAnsiTheme="majorBidi" w:cstheme="majorBidi"/>
          <w:sz w:val="24"/>
          <w:szCs w:val="24"/>
          <w:lang w:bidi="fa-IR"/>
        </w:rPr>
        <w:t>After calculating the internal forces and moments in each strut of the unit cell, the axial and bending strain energies can be written as Eqs.</w:t>
      </w:r>
      <w:r w:rsidR="00F5311B" w:rsidRPr="003D3049">
        <w:rPr>
          <w:rFonts w:asciiTheme="majorBidi" w:hAnsiTheme="majorBidi" w:cstheme="majorBidi"/>
          <w:sz w:val="24"/>
          <w:szCs w:val="24"/>
          <w:lang w:bidi="fa-IR"/>
        </w:rPr>
        <w:t>1</w:t>
      </w:r>
      <w:r w:rsidR="006B6E67" w:rsidRPr="003D3049">
        <w:rPr>
          <w:rFonts w:asciiTheme="majorBidi" w:hAnsiTheme="majorBidi" w:cstheme="majorBidi"/>
          <w:sz w:val="24"/>
          <w:szCs w:val="24"/>
          <w:lang w:bidi="fa-IR"/>
        </w:rPr>
        <w:t>3</w:t>
      </w:r>
      <w:r w:rsidR="00E0460C" w:rsidRPr="003D3049">
        <w:rPr>
          <w:rFonts w:asciiTheme="majorBidi" w:hAnsiTheme="majorBidi" w:cstheme="majorBidi"/>
          <w:sz w:val="24"/>
          <w:szCs w:val="24"/>
          <w:lang w:bidi="fa-IR"/>
        </w:rPr>
        <w:t>a, and b.</w:t>
      </w:r>
      <w:r w:rsidR="00E0115B" w:rsidRPr="003D3049">
        <w:t xml:space="preserve"> </w:t>
      </w:r>
      <w:r w:rsidR="009C35A3">
        <w:rPr>
          <w:rFonts w:asciiTheme="majorBidi" w:hAnsiTheme="majorBidi" w:cstheme="majorBidi"/>
          <w:sz w:val="24"/>
          <w:szCs w:val="24"/>
          <w:lang w:bidi="fa-IR"/>
        </w:rPr>
        <w:t>I</w:t>
      </w:r>
      <w:r w:rsidR="00AF418A" w:rsidRPr="003D3049">
        <w:rPr>
          <w:rFonts w:asciiTheme="majorBidi" w:hAnsiTheme="majorBidi" w:cstheme="majorBidi"/>
          <w:sz w:val="24"/>
          <w:szCs w:val="24"/>
          <w:lang w:bidi="fa-IR"/>
        </w:rPr>
        <w:t xml:space="preserve">n the diagonal struts, </w:t>
      </w:r>
      <w:r w:rsidR="00E0115B" w:rsidRPr="003D3049">
        <w:rPr>
          <w:rFonts w:asciiTheme="majorBidi" w:hAnsiTheme="majorBidi" w:cstheme="majorBidi"/>
          <w:sz w:val="24"/>
          <w:szCs w:val="24"/>
          <w:lang w:bidi="fa-IR"/>
        </w:rPr>
        <w:t>the mechanical properties are assumed to be E</w:t>
      </w:r>
      <w:r w:rsidR="00E0115B" w:rsidRPr="003D3049">
        <w:rPr>
          <w:rFonts w:asciiTheme="majorBidi" w:hAnsiTheme="majorBidi" w:cstheme="majorBidi"/>
          <w:sz w:val="24"/>
          <w:szCs w:val="24"/>
          <w:vertAlign w:val="subscript"/>
          <w:lang w:bidi="fa-IR"/>
        </w:rPr>
        <w:t>s</w:t>
      </w:r>
      <w:r w:rsidR="00E0115B" w:rsidRPr="003D3049">
        <w:rPr>
          <w:rFonts w:asciiTheme="majorBidi" w:hAnsiTheme="majorBidi" w:cstheme="majorBidi"/>
          <w:sz w:val="24"/>
          <w:szCs w:val="24"/>
          <w:lang w:bidi="fa-IR"/>
        </w:rPr>
        <w:t xml:space="preserve">, and in </w:t>
      </w:r>
      <w:r w:rsidR="00AF418A" w:rsidRPr="003D3049">
        <w:rPr>
          <w:rFonts w:asciiTheme="majorBidi" w:hAnsiTheme="majorBidi" w:cstheme="majorBidi"/>
          <w:sz w:val="24"/>
          <w:szCs w:val="24"/>
          <w:lang w:bidi="fa-IR"/>
        </w:rPr>
        <w:t xml:space="preserve">the remain </w:t>
      </w:r>
      <w:r w:rsidR="00E0115B" w:rsidRPr="003D3049">
        <w:rPr>
          <w:rFonts w:asciiTheme="majorBidi" w:hAnsiTheme="majorBidi" w:cstheme="majorBidi"/>
          <w:sz w:val="24"/>
          <w:szCs w:val="24"/>
          <w:lang w:bidi="fa-IR"/>
        </w:rPr>
        <w:t xml:space="preserve">straight struts, </w:t>
      </w:r>
      <w:r w:rsidR="00AF418A" w:rsidRPr="003D3049">
        <w:rPr>
          <w:rFonts w:asciiTheme="majorBidi" w:hAnsiTheme="majorBidi" w:cstheme="majorBidi"/>
          <w:sz w:val="24"/>
          <w:szCs w:val="24"/>
          <w:lang w:bidi="fa-IR"/>
        </w:rPr>
        <w:t xml:space="preserve">it is </w:t>
      </w:r>
      <w:r w:rsidR="001859B7" w:rsidRPr="003D3049">
        <w:rPr>
          <w:rFonts w:asciiTheme="majorBidi" w:hAnsiTheme="majorBidi" w:cstheme="majorBidi"/>
          <w:sz w:val="24"/>
          <w:szCs w:val="24"/>
          <w:lang w:bidi="fa-IR"/>
        </w:rPr>
        <w:t>considered</w:t>
      </w:r>
      <w:r w:rsidR="00AF418A" w:rsidRPr="003D3049">
        <w:rPr>
          <w:rFonts w:asciiTheme="majorBidi" w:hAnsiTheme="majorBidi" w:cstheme="majorBidi"/>
          <w:sz w:val="24"/>
          <w:szCs w:val="24"/>
          <w:lang w:bidi="fa-IR"/>
        </w:rPr>
        <w:t xml:space="preserve"> to be</w:t>
      </w:r>
      <w:r w:rsidR="00E0115B" w:rsidRPr="003D3049">
        <w:rPr>
          <w:rFonts w:asciiTheme="majorBidi" w:hAnsiTheme="majorBidi" w:cstheme="majorBidi"/>
          <w:sz w:val="24"/>
          <w:szCs w:val="24"/>
          <w:lang w:bidi="fa-IR"/>
        </w:rPr>
        <w:t xml:space="preserve"> E</w:t>
      </w:r>
      <w:r w:rsidR="00E0115B" w:rsidRPr="003D3049">
        <w:rPr>
          <w:rFonts w:asciiTheme="majorBidi" w:hAnsiTheme="majorBidi" w:cstheme="majorBidi"/>
          <w:sz w:val="24"/>
          <w:szCs w:val="24"/>
          <w:vertAlign w:val="subscript"/>
          <w:lang w:bidi="fa-IR"/>
        </w:rPr>
        <w:t>11</w:t>
      </w:r>
      <w:r w:rsidR="00E0115B" w:rsidRPr="003D3049">
        <w:rPr>
          <w:rFonts w:asciiTheme="majorBidi" w:hAnsiTheme="majorBidi" w:cstheme="majorBidi"/>
          <w:sz w:val="24"/>
          <w:szCs w:val="24"/>
          <w:lang w:bidi="fa-IR"/>
        </w:rPr>
        <w:t>.</w:t>
      </w:r>
      <w:r w:rsidR="00EB400F" w:rsidRPr="003D3049">
        <w:rPr>
          <w:rFonts w:asciiTheme="majorBidi" w:hAnsiTheme="majorBidi" w:cstheme="majorBidi"/>
          <w:sz w:val="24"/>
          <w:szCs w:val="24"/>
          <w:lang w:val="en"/>
        </w:rPr>
        <w:t xml:space="preserve"> </w:t>
      </w:r>
      <w:r w:rsidR="00AF418A" w:rsidRPr="003D3049">
        <w:rPr>
          <w:rFonts w:asciiTheme="majorBidi" w:hAnsiTheme="majorBidi" w:cstheme="majorBidi"/>
          <w:sz w:val="24"/>
          <w:szCs w:val="24"/>
          <w:lang w:val="en"/>
        </w:rPr>
        <w:t xml:space="preserve">In the straight struts, the thicknesses </w:t>
      </w:r>
      <w:r w:rsidR="00EB400F" w:rsidRPr="003D3049">
        <w:rPr>
          <w:rFonts w:asciiTheme="majorBidi" w:hAnsiTheme="majorBidi" w:cstheme="majorBidi"/>
          <w:sz w:val="24"/>
          <w:szCs w:val="24"/>
          <w:lang w:val="en"/>
        </w:rPr>
        <w:t>are double</w:t>
      </w:r>
      <w:r w:rsidR="00AF418A" w:rsidRPr="003D3049">
        <w:rPr>
          <w:rFonts w:asciiTheme="majorBidi" w:hAnsiTheme="majorBidi" w:cstheme="majorBidi"/>
          <w:sz w:val="24"/>
          <w:szCs w:val="24"/>
          <w:lang w:val="en"/>
        </w:rPr>
        <w:t>. Furthermore, c</w:t>
      </w:r>
      <w:r w:rsidR="00EB400F" w:rsidRPr="003D3049">
        <w:rPr>
          <w:rFonts w:asciiTheme="majorBidi" w:hAnsiTheme="majorBidi" w:cstheme="majorBidi"/>
          <w:sz w:val="24"/>
          <w:szCs w:val="24"/>
          <w:lang w:val="en"/>
        </w:rPr>
        <w:t>ross-section area and moment of inertia</w:t>
      </w:r>
      <w:r w:rsidR="00AF418A" w:rsidRPr="003D3049">
        <w:rPr>
          <w:rFonts w:asciiTheme="majorBidi" w:hAnsiTheme="majorBidi" w:cstheme="majorBidi"/>
          <w:sz w:val="24"/>
          <w:szCs w:val="24"/>
          <w:lang w:val="en"/>
        </w:rPr>
        <w:t xml:space="preserve"> in the straight struts</w:t>
      </w:r>
      <w:r w:rsidR="00EB400F" w:rsidRPr="003D3049">
        <w:rPr>
          <w:rFonts w:asciiTheme="majorBidi" w:hAnsiTheme="majorBidi" w:cstheme="majorBidi"/>
          <w:sz w:val="24"/>
          <w:szCs w:val="24"/>
          <w:lang w:val="en"/>
        </w:rPr>
        <w:t xml:space="preserve"> are considered </w:t>
      </w:r>
      <w:r w:rsidR="00EB400F" w:rsidRPr="003D3049">
        <w:rPr>
          <w:rFonts w:ascii="Times New Roman" w:hAnsi="Times New Roman" w:cs="B Nazanin"/>
          <w:sz w:val="24"/>
          <w:szCs w:val="24"/>
        </w:rPr>
        <w:t>A</w:t>
      </w:r>
      <w:r w:rsidR="00EB400F" w:rsidRPr="003D3049">
        <w:rPr>
          <w:rFonts w:ascii="Times New Roman" w:hAnsi="Times New Roman" w:cs="B Nazanin"/>
          <w:sz w:val="24"/>
          <w:szCs w:val="24"/>
          <w:vertAlign w:val="subscript"/>
        </w:rPr>
        <w:t>2t</w:t>
      </w:r>
      <w:r w:rsidR="00EB400F" w:rsidRPr="003D3049">
        <w:rPr>
          <w:rFonts w:asciiTheme="majorBidi" w:hAnsiTheme="majorBidi" w:cstheme="majorBidi"/>
          <w:sz w:val="24"/>
          <w:szCs w:val="24"/>
          <w:lang w:val="en"/>
        </w:rPr>
        <w:t xml:space="preserve"> and </w:t>
      </w:r>
      <w:r w:rsidR="00EB400F" w:rsidRPr="003D3049">
        <w:rPr>
          <w:rFonts w:ascii="Times New Roman" w:hAnsi="Times New Roman" w:cs="B Nazanin"/>
          <w:sz w:val="24"/>
          <w:szCs w:val="24"/>
        </w:rPr>
        <w:t>I</w:t>
      </w:r>
      <w:r w:rsidR="00EB400F" w:rsidRPr="003D3049">
        <w:rPr>
          <w:rFonts w:ascii="Times New Roman" w:hAnsi="Times New Roman" w:cs="B Nazanin"/>
          <w:sz w:val="24"/>
          <w:szCs w:val="24"/>
          <w:vertAlign w:val="subscript"/>
        </w:rPr>
        <w:t>2</w:t>
      </w:r>
      <w:r w:rsidR="00EB400F" w:rsidRPr="003D3049">
        <w:rPr>
          <w:rFonts w:asciiTheme="majorBidi" w:hAnsiTheme="majorBidi" w:cstheme="majorBidi"/>
          <w:sz w:val="24"/>
          <w:szCs w:val="24"/>
          <w:lang w:val="en"/>
        </w:rPr>
        <w:t>, respectively</w:t>
      </w:r>
      <w:r w:rsidR="00AF418A" w:rsidRPr="003D3049">
        <w:rPr>
          <w:rFonts w:asciiTheme="majorBidi" w:hAnsiTheme="majorBidi" w:cstheme="majorBidi"/>
          <w:sz w:val="24"/>
          <w:szCs w:val="24"/>
          <w:lang w:val="en"/>
        </w:rPr>
        <w:t>. I</w:t>
      </w:r>
      <w:r w:rsidR="00EB400F" w:rsidRPr="003D3049">
        <w:rPr>
          <w:rFonts w:asciiTheme="majorBidi" w:hAnsiTheme="majorBidi" w:cstheme="majorBidi"/>
          <w:sz w:val="24"/>
          <w:szCs w:val="24"/>
          <w:lang w:val="en"/>
        </w:rPr>
        <w:t xml:space="preserve">n other struts, they are considered </w:t>
      </w:r>
      <w:r w:rsidR="00EB400F" w:rsidRPr="003D3049">
        <w:rPr>
          <w:rFonts w:ascii="Times New Roman" w:hAnsi="Times New Roman" w:cs="B Nazanin"/>
          <w:sz w:val="24"/>
          <w:szCs w:val="24"/>
        </w:rPr>
        <w:t>A</w:t>
      </w:r>
      <w:r w:rsidR="00EB400F" w:rsidRPr="003D3049">
        <w:rPr>
          <w:rFonts w:ascii="Times New Roman" w:hAnsi="Times New Roman" w:cs="B Nazanin"/>
          <w:sz w:val="24"/>
          <w:szCs w:val="24"/>
          <w:vertAlign w:val="subscript"/>
        </w:rPr>
        <w:t>t</w:t>
      </w:r>
      <w:r w:rsidR="00EB400F" w:rsidRPr="003D3049">
        <w:rPr>
          <w:rFonts w:asciiTheme="majorBidi" w:hAnsiTheme="majorBidi" w:cstheme="majorBidi"/>
          <w:sz w:val="24"/>
          <w:szCs w:val="24"/>
          <w:lang w:val="en"/>
        </w:rPr>
        <w:t xml:space="preserve"> and </w:t>
      </w:r>
      <w:r w:rsidR="00EB400F" w:rsidRPr="003D3049">
        <w:rPr>
          <w:rFonts w:ascii="Times New Roman" w:hAnsi="Times New Roman" w:cs="B Nazanin"/>
          <w:sz w:val="24"/>
          <w:szCs w:val="24"/>
        </w:rPr>
        <w:t>I</w:t>
      </w:r>
      <w:r w:rsidR="00EB400F" w:rsidRPr="003D3049">
        <w:rPr>
          <w:rFonts w:ascii="Times New Roman" w:hAnsi="Times New Roman" w:cs="B Nazanin"/>
          <w:sz w:val="24"/>
          <w:szCs w:val="24"/>
          <w:vertAlign w:val="subscript"/>
        </w:rPr>
        <w:t>1</w:t>
      </w:r>
      <w:r w:rsidR="00EB400F" w:rsidRPr="003D3049">
        <w:rPr>
          <w:rFonts w:asciiTheme="majorBidi" w:hAnsiTheme="majorBidi" w:cstheme="majorBidi"/>
          <w:sz w:val="24"/>
          <w:szCs w:val="24"/>
          <w:lang w:val="en"/>
        </w:rPr>
        <w:t>, respectively.</w:t>
      </w:r>
    </w:p>
    <w:p w14:paraId="3B09C23B" w14:textId="77777777" w:rsidR="00ED2C04" w:rsidRPr="003D3049" w:rsidRDefault="00ED2C04" w:rsidP="001B2F4C">
      <w:pPr>
        <w:spacing w:line="360" w:lineRule="auto"/>
        <w:jc w:val="both"/>
        <w:rPr>
          <w:rFonts w:asciiTheme="majorBidi" w:hAnsiTheme="majorBidi" w:cstheme="majorBidi"/>
          <w:sz w:val="2"/>
          <w:szCs w:val="2"/>
          <w:lang w:val="en"/>
        </w:rPr>
      </w:pPr>
    </w:p>
    <w:tbl>
      <w:tblPr>
        <w:tblStyle w:val="TableGrid"/>
        <w:tblW w:w="980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92"/>
        <w:gridCol w:w="1216"/>
      </w:tblGrid>
      <w:tr w:rsidR="0055603A" w:rsidRPr="003D3049" w14:paraId="63E61179" w14:textId="77777777" w:rsidTr="006F1D11">
        <w:trPr>
          <w:jc w:val="center"/>
        </w:trPr>
        <w:tc>
          <w:tcPr>
            <w:tcW w:w="8592" w:type="dxa"/>
          </w:tcPr>
          <w:p w14:paraId="6100DD41" w14:textId="77777777" w:rsidR="00BA72E3" w:rsidRPr="003D3049" w:rsidRDefault="00420278" w:rsidP="001B2F4C">
            <w:pPr>
              <w:spacing w:line="360" w:lineRule="auto"/>
              <w:rPr>
                <w:rFonts w:asciiTheme="majorBidi" w:hAnsiTheme="majorBidi" w:cstheme="majorBidi"/>
                <w:lang w:bidi="fa-IR"/>
              </w:rPr>
            </w:pPr>
            <m:oMath>
              <m:sSub>
                <m:sSubPr>
                  <m:ctrlPr>
                    <w:rPr>
                      <w:rFonts w:ascii="Cambria Math" w:eastAsiaTheme="minorEastAsia" w:hAnsi="Cambria Math" w:cs="B Nazanin"/>
                    </w:rPr>
                  </m:ctrlPr>
                </m:sSubPr>
                <m:e>
                  <m:r>
                    <w:rPr>
                      <w:rFonts w:ascii="Cambria Math" w:eastAsiaTheme="minorEastAsia" w:hAnsi="Cambria Math" w:cs="B Nazanin"/>
                    </w:rPr>
                    <m:t>U</m:t>
                  </m:r>
                </m:e>
                <m:sub>
                  <m:r>
                    <w:rPr>
                      <w:rFonts w:ascii="Cambria Math" w:eastAsiaTheme="minorEastAsia" w:hAnsi="Cambria Math" w:cs="B Nazanin"/>
                    </w:rPr>
                    <m:t>axial</m:t>
                  </m:r>
                </m:sub>
              </m:sSub>
              <m:r>
                <m:rPr>
                  <m:sty m:val="p"/>
                </m:rPr>
                <w:rPr>
                  <w:rFonts w:ascii="Cambria Math" w:eastAsiaTheme="minorEastAsia" w:hAnsi="Cambria Math" w:cs="B Nazanin"/>
                </w:rPr>
                <m:t>=</m:t>
              </m:r>
              <m:f>
                <m:fPr>
                  <m:ctrlPr>
                    <w:rPr>
                      <w:rFonts w:ascii="Cambria Math" w:eastAsiaTheme="minorEastAsia" w:hAnsi="Cambria Math" w:cs="B Nazanin"/>
                    </w:rPr>
                  </m:ctrlPr>
                </m:fPr>
                <m:num>
                  <m:r>
                    <m:rPr>
                      <m:sty m:val="p"/>
                    </m:rPr>
                    <w:rPr>
                      <w:rFonts w:ascii="Cambria Math" w:eastAsiaTheme="minorEastAsia" w:hAnsi="Cambria Math" w:cs="B Nazanin"/>
                    </w:rPr>
                    <m:t>1</m:t>
                  </m:r>
                </m:num>
                <m:den>
                  <m:r>
                    <m:rPr>
                      <m:sty m:val="p"/>
                    </m:rPr>
                    <w:rPr>
                      <w:rFonts w:ascii="Cambria Math" w:eastAsiaTheme="minorEastAsia" w:hAnsi="Cambria Math" w:cs="B Nazanin"/>
                    </w:rPr>
                    <m:t>2</m:t>
                  </m:r>
                  <m:sSub>
                    <m:sSubPr>
                      <m:ctrlPr>
                        <w:rPr>
                          <w:rFonts w:ascii="Cambria Math" w:eastAsiaTheme="minorEastAsia" w:hAnsi="Cambria Math" w:cs="B Nazanin"/>
                        </w:rPr>
                      </m:ctrlPr>
                    </m:sSubPr>
                    <m:e>
                      <m:r>
                        <w:rPr>
                          <w:rFonts w:ascii="Cambria Math" w:eastAsiaTheme="minorEastAsia" w:hAnsi="Cambria Math" w:cs="B Nazanin"/>
                        </w:rPr>
                        <m:t>E</m:t>
                      </m:r>
                    </m:e>
                    <m:sub>
                      <m:r>
                        <w:rPr>
                          <w:rFonts w:ascii="Cambria Math" w:eastAsiaTheme="minorEastAsia" w:hAnsi="Cambria Math" w:cs="B Nazanin"/>
                        </w:rPr>
                        <m:t>s</m:t>
                      </m:r>
                    </m:sub>
                  </m:sSub>
                  <m:sSub>
                    <m:sSubPr>
                      <m:ctrlPr>
                        <w:rPr>
                          <w:rFonts w:ascii="Cambria Math" w:eastAsiaTheme="minorEastAsia" w:hAnsi="Cambria Math" w:cs="B Nazanin"/>
                        </w:rPr>
                      </m:ctrlPr>
                    </m:sSubPr>
                    <m:e>
                      <m:r>
                        <w:rPr>
                          <w:rFonts w:ascii="Cambria Math" w:eastAsiaTheme="minorEastAsia" w:hAnsi="Cambria Math" w:cs="B Nazanin"/>
                        </w:rPr>
                        <m:t>A</m:t>
                      </m:r>
                    </m:e>
                    <m:sub>
                      <m:r>
                        <w:rPr>
                          <w:rFonts w:ascii="Cambria Math" w:eastAsiaTheme="minorEastAsia" w:hAnsi="Cambria Math" w:cs="B Nazanin"/>
                        </w:rPr>
                        <m:t>t</m:t>
                      </m:r>
                    </m:sub>
                  </m:sSub>
                </m:den>
              </m:f>
              <m:d>
                <m:dPr>
                  <m:begChr m:val="["/>
                  <m:endChr m:val="]"/>
                  <m:ctrlPr>
                    <w:rPr>
                      <w:rFonts w:ascii="Cambria Math" w:eastAsiaTheme="minorEastAsia" w:hAnsi="Cambria Math" w:cs="B Nazanin"/>
                      <w:i/>
                    </w:rPr>
                  </m:ctrlPr>
                </m:dPr>
                <m:e>
                  <m:r>
                    <w:rPr>
                      <w:rFonts w:ascii="Cambria Math" w:eastAsiaTheme="minorEastAsia" w:hAnsi="Cambria Math" w:cs="B Nazanin"/>
                    </w:rPr>
                    <m:t xml:space="preserve"> </m:t>
                  </m:r>
                  <m:nary>
                    <m:naryPr>
                      <m:limLoc m:val="subSup"/>
                      <m:ctrlPr>
                        <w:rPr>
                          <w:rFonts w:ascii="Cambria Math" w:eastAsiaTheme="minorEastAsia" w:hAnsi="Cambria Math" w:cs="B Nazanin"/>
                        </w:rPr>
                      </m:ctrlPr>
                    </m:naryPr>
                    <m:sub>
                      <m:r>
                        <m:rPr>
                          <m:sty m:val="p"/>
                        </m:rPr>
                        <w:rPr>
                          <w:rFonts w:ascii="Cambria Math" w:eastAsiaTheme="minorEastAsia" w:hAnsi="Cambria Math" w:cs="B Nazanin"/>
                        </w:rPr>
                        <m:t>0</m:t>
                      </m:r>
                    </m:sub>
                    <m:sup>
                      <m:r>
                        <w:rPr>
                          <w:rFonts w:ascii="Cambria Math" w:eastAsiaTheme="minorEastAsia" w:hAnsi="Cambria Math" w:cs="B Nazanin"/>
                        </w:rPr>
                        <m:t>L</m:t>
                      </m:r>
                    </m:sup>
                    <m:e>
                      <m:sSup>
                        <m:sSupPr>
                          <m:ctrlPr>
                            <w:rPr>
                              <w:rFonts w:ascii="Cambria Math" w:eastAsiaTheme="minorEastAsia" w:hAnsi="Cambria Math" w:cs="B Nazanin"/>
                            </w:rPr>
                          </m:ctrlPr>
                        </m:sSupPr>
                        <m:e>
                          <m:sSub>
                            <m:sSubPr>
                              <m:ctrlPr>
                                <w:rPr>
                                  <w:rFonts w:ascii="Cambria Math" w:eastAsiaTheme="minorEastAsia" w:hAnsi="Cambria Math" w:cs="B Nazanin"/>
                                </w:rPr>
                              </m:ctrlPr>
                            </m:sSubPr>
                            <m:e>
                              <m:r>
                                <w:rPr>
                                  <w:rFonts w:ascii="Cambria Math" w:eastAsiaTheme="minorEastAsia" w:hAnsi="Cambria Math" w:cs="B Nazanin"/>
                                </w:rPr>
                                <m:t>F</m:t>
                              </m:r>
                              <m:ctrlPr>
                                <w:rPr>
                                  <w:rFonts w:ascii="Cambria Math" w:eastAsia="Cambria Math" w:hAnsi="Cambria Math" w:cs="B Nazanin"/>
                                </w:rPr>
                              </m:ctrlPr>
                            </m:e>
                            <m:sub>
                              <m:r>
                                <w:rPr>
                                  <w:rFonts w:ascii="Cambria Math" w:eastAsia="Cambria Math" w:hAnsi="Cambria Math" w:cs="B Nazanin"/>
                                </w:rPr>
                                <m:t>BC</m:t>
                              </m:r>
                            </m:sub>
                          </m:sSub>
                          <m:ctrlPr>
                            <w:rPr>
                              <w:rFonts w:ascii="Cambria Math" w:eastAsia="Cambria Math" w:hAnsi="Cambria Math" w:cs="B Nazanin"/>
                            </w:rPr>
                          </m:ctrlPr>
                        </m:e>
                        <m:sup>
                          <m:r>
                            <m:rPr>
                              <m:sty m:val="p"/>
                            </m:rPr>
                            <w:rPr>
                              <w:rFonts w:ascii="Cambria Math" w:eastAsiaTheme="minorEastAsia" w:hAnsi="Cambria Math" w:cs="B Nazanin"/>
                            </w:rPr>
                            <m:t>2</m:t>
                          </m:r>
                        </m:sup>
                      </m:sSup>
                      <m:r>
                        <m:rPr>
                          <m:sty m:val="p"/>
                        </m:rPr>
                        <w:rPr>
                          <w:rFonts w:ascii="Cambria Math" w:eastAsiaTheme="minorEastAsia" w:hAnsi="Cambria Math" w:cs="B Nazanin"/>
                        </w:rPr>
                        <m:t>+</m:t>
                      </m:r>
                      <m:nary>
                        <m:naryPr>
                          <m:limLoc m:val="subSup"/>
                          <m:ctrlPr>
                            <w:rPr>
                              <w:rFonts w:ascii="Cambria Math" w:eastAsiaTheme="minorEastAsia" w:hAnsi="Cambria Math" w:cs="B Nazanin"/>
                            </w:rPr>
                          </m:ctrlPr>
                        </m:naryPr>
                        <m:sub>
                          <m:r>
                            <m:rPr>
                              <m:sty m:val="p"/>
                            </m:rPr>
                            <w:rPr>
                              <w:rFonts w:ascii="Cambria Math" w:eastAsiaTheme="minorEastAsia" w:hAnsi="Cambria Math" w:cs="B Nazanin"/>
                            </w:rPr>
                            <m:t>0</m:t>
                          </m:r>
                        </m:sub>
                        <m:sup>
                          <m:r>
                            <w:rPr>
                              <w:rFonts w:ascii="Cambria Math" w:eastAsiaTheme="minorEastAsia" w:hAnsi="Cambria Math" w:cs="B Nazanin"/>
                            </w:rPr>
                            <m:t>L</m:t>
                          </m:r>
                        </m:sup>
                        <m:e>
                          <m:sSup>
                            <m:sSupPr>
                              <m:ctrlPr>
                                <w:rPr>
                                  <w:rFonts w:ascii="Cambria Math" w:eastAsiaTheme="minorEastAsia" w:hAnsi="Cambria Math" w:cs="B Nazanin"/>
                                </w:rPr>
                              </m:ctrlPr>
                            </m:sSupPr>
                            <m:e>
                              <m:sSub>
                                <m:sSubPr>
                                  <m:ctrlPr>
                                    <w:rPr>
                                      <w:rFonts w:ascii="Cambria Math" w:eastAsiaTheme="minorEastAsia" w:hAnsi="Cambria Math" w:cs="B Nazanin"/>
                                    </w:rPr>
                                  </m:ctrlPr>
                                </m:sSubPr>
                                <m:e>
                                  <m:r>
                                    <w:rPr>
                                      <w:rFonts w:ascii="Cambria Math" w:eastAsiaTheme="minorEastAsia" w:hAnsi="Cambria Math" w:cs="B Nazanin"/>
                                    </w:rPr>
                                    <m:t>F</m:t>
                                  </m:r>
                                  <m:ctrlPr>
                                    <w:rPr>
                                      <w:rFonts w:ascii="Cambria Math" w:eastAsia="Cambria Math" w:hAnsi="Cambria Math" w:cs="B Nazanin"/>
                                    </w:rPr>
                                  </m:ctrlPr>
                                </m:e>
                                <m:sub>
                                  <m:r>
                                    <w:rPr>
                                      <w:rFonts w:ascii="Cambria Math" w:eastAsia="Cambria Math" w:hAnsi="Cambria Math" w:cs="B Nazanin"/>
                                    </w:rPr>
                                    <m:t>CK</m:t>
                                  </m:r>
                                </m:sub>
                              </m:sSub>
                              <m:ctrlPr>
                                <w:rPr>
                                  <w:rFonts w:ascii="Cambria Math" w:eastAsia="Cambria Math" w:hAnsi="Cambria Math" w:cs="B Nazanin"/>
                                </w:rPr>
                              </m:ctrlPr>
                            </m:e>
                            <m:sup>
                              <m:r>
                                <m:rPr>
                                  <m:sty m:val="p"/>
                                </m:rPr>
                                <w:rPr>
                                  <w:rFonts w:ascii="Cambria Math" w:eastAsiaTheme="minorEastAsia" w:hAnsi="Cambria Math" w:cs="B Nazanin"/>
                                </w:rPr>
                                <m:t>2</m:t>
                              </m:r>
                            </m:sup>
                          </m:sSup>
                          <m:r>
                            <m:rPr>
                              <m:sty m:val="p"/>
                            </m:rPr>
                            <w:rPr>
                              <w:rFonts w:ascii="Cambria Math" w:eastAsiaTheme="minorEastAsia" w:hAnsi="Cambria Math" w:cs="B Nazanin"/>
                            </w:rPr>
                            <m:t>+</m:t>
                          </m:r>
                          <m:nary>
                            <m:naryPr>
                              <m:limLoc m:val="subSup"/>
                              <m:ctrlPr>
                                <w:rPr>
                                  <w:rFonts w:ascii="Cambria Math" w:eastAsiaTheme="minorEastAsia" w:hAnsi="Cambria Math" w:cs="B Nazanin"/>
                                </w:rPr>
                              </m:ctrlPr>
                            </m:naryPr>
                            <m:sub>
                              <m:r>
                                <m:rPr>
                                  <m:sty m:val="p"/>
                                </m:rPr>
                                <w:rPr>
                                  <w:rFonts w:ascii="Cambria Math" w:eastAsiaTheme="minorEastAsia" w:hAnsi="Cambria Math" w:cs="B Nazanin"/>
                                </w:rPr>
                                <m:t>0</m:t>
                              </m:r>
                            </m:sub>
                            <m:sup>
                              <m:r>
                                <m:rPr>
                                  <m:sty m:val="p"/>
                                </m:rPr>
                                <w:rPr>
                                  <w:rFonts w:ascii="Cambria Math" w:eastAsiaTheme="minorEastAsia" w:hAnsi="Cambria Math" w:cs="B Nazanin"/>
                                </w:rPr>
                                <m:t>L</m:t>
                              </m:r>
                            </m:sup>
                            <m:e>
                              <m:sSup>
                                <m:sSupPr>
                                  <m:ctrlPr>
                                    <w:rPr>
                                      <w:rFonts w:ascii="Cambria Math" w:eastAsiaTheme="minorEastAsia" w:hAnsi="Cambria Math" w:cs="B Nazanin"/>
                                    </w:rPr>
                                  </m:ctrlPr>
                                </m:sSupPr>
                                <m:e>
                                  <m:sSub>
                                    <m:sSubPr>
                                      <m:ctrlPr>
                                        <w:rPr>
                                          <w:rFonts w:ascii="Cambria Math" w:eastAsiaTheme="minorEastAsia" w:hAnsi="Cambria Math" w:cs="B Nazanin"/>
                                        </w:rPr>
                                      </m:ctrlPr>
                                    </m:sSubPr>
                                    <m:e>
                                      <m:r>
                                        <w:rPr>
                                          <w:rFonts w:ascii="Cambria Math" w:eastAsiaTheme="minorEastAsia" w:hAnsi="Cambria Math" w:cs="B Nazanin"/>
                                        </w:rPr>
                                        <m:t>F</m:t>
                                      </m:r>
                                      <m:ctrlPr>
                                        <w:rPr>
                                          <w:rFonts w:ascii="Cambria Math" w:eastAsia="Cambria Math" w:hAnsi="Cambria Math" w:cs="B Nazanin"/>
                                        </w:rPr>
                                      </m:ctrlPr>
                                    </m:e>
                                    <m:sub>
                                      <m:r>
                                        <w:rPr>
                                          <w:rFonts w:ascii="Cambria Math" w:eastAsia="Cambria Math" w:hAnsi="Cambria Math" w:cs="B Nazanin"/>
                                        </w:rPr>
                                        <m:t>KF</m:t>
                                      </m:r>
                                    </m:sub>
                                  </m:sSub>
                                  <m:ctrlPr>
                                    <w:rPr>
                                      <w:rFonts w:ascii="Cambria Math" w:eastAsia="Cambria Math" w:hAnsi="Cambria Math" w:cs="B Nazanin"/>
                                    </w:rPr>
                                  </m:ctrlPr>
                                </m:e>
                                <m:sup>
                                  <m:r>
                                    <m:rPr>
                                      <m:sty m:val="p"/>
                                    </m:rPr>
                                    <w:rPr>
                                      <w:rFonts w:ascii="Cambria Math" w:eastAsiaTheme="minorEastAsia" w:hAnsi="Cambria Math" w:cs="B Nazanin"/>
                                    </w:rPr>
                                    <m:t>2</m:t>
                                  </m:r>
                                </m:sup>
                              </m:sSup>
                              <m:r>
                                <m:rPr>
                                  <m:sty m:val="p"/>
                                </m:rPr>
                                <w:rPr>
                                  <w:rFonts w:ascii="Cambria Math" w:eastAsiaTheme="minorEastAsia" w:hAnsi="Cambria Math" w:cs="B Nazanin"/>
                                </w:rPr>
                                <m:t>+</m:t>
                              </m:r>
                              <m:nary>
                                <m:naryPr>
                                  <m:limLoc m:val="subSup"/>
                                  <m:ctrlPr>
                                    <w:rPr>
                                      <w:rFonts w:ascii="Cambria Math" w:eastAsiaTheme="minorEastAsia" w:hAnsi="Cambria Math" w:cs="B Nazanin"/>
                                    </w:rPr>
                                  </m:ctrlPr>
                                </m:naryPr>
                                <m:sub>
                                  <m:r>
                                    <m:rPr>
                                      <m:sty m:val="p"/>
                                    </m:rPr>
                                    <w:rPr>
                                      <w:rFonts w:ascii="Cambria Math" w:eastAsiaTheme="minorEastAsia" w:hAnsi="Cambria Math" w:cs="B Nazanin"/>
                                    </w:rPr>
                                    <m:t>0</m:t>
                                  </m:r>
                                </m:sub>
                                <m:sup>
                                  <m:r>
                                    <m:rPr>
                                      <m:sty m:val="p"/>
                                    </m:rPr>
                                    <w:rPr>
                                      <w:rFonts w:ascii="Cambria Math" w:eastAsiaTheme="minorEastAsia" w:hAnsi="Cambria Math" w:cs="B Nazanin"/>
                                    </w:rPr>
                                    <m:t>L</m:t>
                                  </m:r>
                                </m:sup>
                                <m:e>
                                  <m:sSup>
                                    <m:sSupPr>
                                      <m:ctrlPr>
                                        <w:rPr>
                                          <w:rFonts w:ascii="Cambria Math" w:eastAsiaTheme="minorEastAsia" w:hAnsi="Cambria Math" w:cs="B Nazanin"/>
                                        </w:rPr>
                                      </m:ctrlPr>
                                    </m:sSupPr>
                                    <m:e>
                                      <m:sSub>
                                        <m:sSubPr>
                                          <m:ctrlPr>
                                            <w:rPr>
                                              <w:rFonts w:ascii="Cambria Math" w:eastAsiaTheme="minorEastAsia" w:hAnsi="Cambria Math" w:cs="B Nazanin"/>
                                            </w:rPr>
                                          </m:ctrlPr>
                                        </m:sSubPr>
                                        <m:e>
                                          <m:r>
                                            <w:rPr>
                                              <w:rFonts w:ascii="Cambria Math" w:eastAsiaTheme="minorEastAsia" w:hAnsi="Cambria Math" w:cs="B Nazanin"/>
                                            </w:rPr>
                                            <m:t>F</m:t>
                                          </m:r>
                                          <m:ctrlPr>
                                            <w:rPr>
                                              <w:rFonts w:ascii="Cambria Math" w:eastAsia="Cambria Math" w:hAnsi="Cambria Math" w:cs="B Nazanin"/>
                                            </w:rPr>
                                          </m:ctrlPr>
                                        </m:e>
                                        <m:sub>
                                          <m:r>
                                            <w:rPr>
                                              <w:rFonts w:ascii="Cambria Math" w:eastAsia="Cambria Math" w:hAnsi="Cambria Math" w:cs="B Nazanin"/>
                                            </w:rPr>
                                            <m:t>FG</m:t>
                                          </m:r>
                                        </m:sub>
                                      </m:sSub>
                                    </m:e>
                                    <m:sup>
                                      <m:r>
                                        <m:rPr>
                                          <m:sty m:val="p"/>
                                        </m:rPr>
                                        <w:rPr>
                                          <w:rFonts w:ascii="Cambria Math" w:eastAsiaTheme="minorEastAsia" w:hAnsi="Cambria Math" w:cs="B Nazanin"/>
                                        </w:rPr>
                                        <m:t>2</m:t>
                                      </m:r>
                                    </m:sup>
                                  </m:sSup>
                                </m:e>
                              </m:nary>
                            </m:e>
                          </m:nary>
                        </m:e>
                      </m:nary>
                    </m:e>
                  </m:nary>
                  <m:r>
                    <m:rPr>
                      <m:sty m:val="p"/>
                    </m:rPr>
                    <w:rPr>
                      <w:rFonts w:ascii="Cambria Math" w:eastAsiaTheme="minorEastAsia" w:hAnsi="Cambria Math" w:cs="B Nazanin"/>
                    </w:rPr>
                    <m:t>+</m:t>
                  </m:r>
                  <m:nary>
                    <m:naryPr>
                      <m:limLoc m:val="subSup"/>
                      <m:ctrlPr>
                        <w:rPr>
                          <w:rFonts w:ascii="Cambria Math" w:eastAsiaTheme="minorEastAsia" w:hAnsi="Cambria Math" w:cs="B Nazanin"/>
                        </w:rPr>
                      </m:ctrlPr>
                    </m:naryPr>
                    <m:sub>
                      <m:r>
                        <m:rPr>
                          <m:sty m:val="p"/>
                        </m:rPr>
                        <w:rPr>
                          <w:rFonts w:ascii="Cambria Math" w:eastAsiaTheme="minorEastAsia" w:hAnsi="Cambria Math" w:cs="B Nazanin"/>
                        </w:rPr>
                        <m:t>0</m:t>
                      </m:r>
                    </m:sub>
                    <m:sup>
                      <m:r>
                        <w:rPr>
                          <w:rFonts w:ascii="Cambria Math" w:eastAsiaTheme="minorEastAsia" w:hAnsi="Cambria Math" w:cs="B Nazanin"/>
                        </w:rPr>
                        <m:t>L</m:t>
                      </m:r>
                    </m:sup>
                    <m:e>
                      <m:sSup>
                        <m:sSupPr>
                          <m:ctrlPr>
                            <w:rPr>
                              <w:rFonts w:ascii="Cambria Math" w:eastAsiaTheme="minorEastAsia" w:hAnsi="Cambria Math" w:cs="B Nazanin"/>
                            </w:rPr>
                          </m:ctrlPr>
                        </m:sSupPr>
                        <m:e>
                          <m:sSub>
                            <m:sSubPr>
                              <m:ctrlPr>
                                <w:rPr>
                                  <w:rFonts w:ascii="Cambria Math" w:eastAsiaTheme="minorEastAsia" w:hAnsi="Cambria Math" w:cs="B Nazanin"/>
                                </w:rPr>
                              </m:ctrlPr>
                            </m:sSubPr>
                            <m:e>
                              <m:r>
                                <w:rPr>
                                  <w:rFonts w:ascii="Cambria Math" w:eastAsiaTheme="minorEastAsia" w:hAnsi="Cambria Math" w:cs="B Nazanin"/>
                                </w:rPr>
                                <m:t>F</m:t>
                              </m:r>
                              <m:ctrlPr>
                                <w:rPr>
                                  <w:rFonts w:ascii="Cambria Math" w:eastAsia="Cambria Math" w:hAnsi="Cambria Math" w:cs="B Nazanin"/>
                                </w:rPr>
                              </m:ctrlPr>
                            </m:e>
                            <m:sub>
                              <m:r>
                                <w:rPr>
                                  <w:rFonts w:ascii="Cambria Math" w:eastAsia="Cambria Math" w:hAnsi="Cambria Math" w:cs="B Nazanin"/>
                                </w:rPr>
                                <m:t>GH</m:t>
                              </m:r>
                            </m:sub>
                          </m:sSub>
                        </m:e>
                        <m:sup>
                          <m:r>
                            <m:rPr>
                              <m:sty m:val="p"/>
                            </m:rPr>
                            <w:rPr>
                              <w:rFonts w:ascii="Cambria Math" w:eastAsiaTheme="minorEastAsia" w:hAnsi="Cambria Math" w:cs="B Nazanin"/>
                            </w:rPr>
                            <m:t>2</m:t>
                          </m:r>
                        </m:sup>
                      </m:sSup>
                    </m:e>
                  </m:nary>
                </m:e>
              </m:d>
              <m:r>
                <w:rPr>
                  <w:rFonts w:ascii="Cambria Math" w:eastAsiaTheme="minorEastAsia" w:hAnsi="Cambria Math" w:cs="B Nazanin"/>
                </w:rPr>
                <m:t xml:space="preserve"> dx+</m:t>
              </m:r>
              <m:f>
                <m:fPr>
                  <m:ctrlPr>
                    <w:rPr>
                      <w:rFonts w:ascii="Cambria Math" w:eastAsiaTheme="minorEastAsia" w:hAnsi="Cambria Math" w:cs="B Nazanin"/>
                    </w:rPr>
                  </m:ctrlPr>
                </m:fPr>
                <m:num>
                  <m:r>
                    <m:rPr>
                      <m:sty m:val="p"/>
                    </m:rPr>
                    <w:rPr>
                      <w:rFonts w:ascii="Cambria Math" w:eastAsiaTheme="minorEastAsia" w:hAnsi="Cambria Math" w:cs="B Nazanin"/>
                    </w:rPr>
                    <m:t>1</m:t>
                  </m:r>
                </m:num>
                <m:den>
                  <m:r>
                    <m:rPr>
                      <m:sty m:val="p"/>
                    </m:rPr>
                    <w:rPr>
                      <w:rFonts w:ascii="Cambria Math" w:eastAsiaTheme="minorEastAsia" w:hAnsi="Cambria Math" w:cs="B Nazanin"/>
                    </w:rPr>
                    <m:t>2</m:t>
                  </m:r>
                  <m:sSub>
                    <m:sSubPr>
                      <m:ctrlPr>
                        <w:rPr>
                          <w:rFonts w:ascii="Cambria Math" w:eastAsiaTheme="minorEastAsia" w:hAnsi="Cambria Math" w:cs="B Nazanin"/>
                        </w:rPr>
                      </m:ctrlPr>
                    </m:sSubPr>
                    <m:e>
                      <m:r>
                        <w:rPr>
                          <w:rFonts w:ascii="Cambria Math" w:eastAsiaTheme="minorEastAsia" w:hAnsi="Cambria Math" w:cs="B Nazanin"/>
                        </w:rPr>
                        <m:t>E</m:t>
                      </m:r>
                    </m:e>
                    <m:sub>
                      <m:r>
                        <w:rPr>
                          <w:rFonts w:ascii="Cambria Math" w:eastAsiaTheme="minorEastAsia" w:hAnsi="Cambria Math" w:cs="B Nazanin"/>
                        </w:rPr>
                        <m:t>11</m:t>
                      </m:r>
                    </m:sub>
                  </m:sSub>
                  <m:sSub>
                    <m:sSubPr>
                      <m:ctrlPr>
                        <w:rPr>
                          <w:rFonts w:ascii="Cambria Math" w:eastAsiaTheme="minorEastAsia" w:hAnsi="Cambria Math" w:cs="B Nazanin"/>
                        </w:rPr>
                      </m:ctrlPr>
                    </m:sSubPr>
                    <m:e>
                      <m:r>
                        <w:rPr>
                          <w:rFonts w:ascii="Cambria Math" w:eastAsiaTheme="minorEastAsia" w:hAnsi="Cambria Math" w:cs="B Nazanin"/>
                        </w:rPr>
                        <m:t>A</m:t>
                      </m:r>
                    </m:e>
                    <m:sub>
                      <m:r>
                        <w:rPr>
                          <w:rFonts w:ascii="Cambria Math" w:eastAsiaTheme="minorEastAsia" w:hAnsi="Cambria Math" w:cs="B Nazanin"/>
                        </w:rPr>
                        <m:t>2t</m:t>
                      </m:r>
                    </m:sub>
                  </m:sSub>
                </m:den>
              </m:f>
              <m:d>
                <m:dPr>
                  <m:begChr m:val="["/>
                  <m:endChr m:val="]"/>
                  <m:ctrlPr>
                    <w:rPr>
                      <w:rFonts w:ascii="Cambria Math" w:eastAsiaTheme="minorEastAsia" w:hAnsi="Cambria Math" w:cs="B Nazanin"/>
                      <w:i/>
                    </w:rPr>
                  </m:ctrlPr>
                </m:dPr>
                <m:e>
                  <m:nary>
                    <m:naryPr>
                      <m:limLoc m:val="subSup"/>
                      <m:ctrlPr>
                        <w:rPr>
                          <w:rFonts w:ascii="Cambria Math" w:eastAsiaTheme="minorEastAsia" w:hAnsi="Cambria Math" w:cs="B Nazanin"/>
                        </w:rPr>
                      </m:ctrlPr>
                    </m:naryPr>
                    <m:sub>
                      <m:r>
                        <m:rPr>
                          <m:sty m:val="p"/>
                        </m:rPr>
                        <w:rPr>
                          <w:rFonts w:ascii="Cambria Math" w:eastAsiaTheme="minorEastAsia" w:hAnsi="Cambria Math" w:cs="B Nazanin"/>
                        </w:rPr>
                        <m:t>0</m:t>
                      </m:r>
                    </m:sub>
                    <m:sup>
                      <m:f>
                        <m:fPr>
                          <m:ctrlPr>
                            <w:rPr>
                              <w:rFonts w:ascii="Cambria Math" w:eastAsiaTheme="minorEastAsia" w:hAnsi="Cambria Math" w:cs="B Nazanin"/>
                              <w:i/>
                            </w:rPr>
                          </m:ctrlPr>
                        </m:fPr>
                        <m:num>
                          <m:r>
                            <w:rPr>
                              <w:rFonts w:ascii="Cambria Math" w:eastAsiaTheme="minorEastAsia" w:hAnsi="Cambria Math" w:cs="B Nazanin"/>
                            </w:rPr>
                            <m:t>L</m:t>
                          </m:r>
                        </m:num>
                        <m:den>
                          <m:r>
                            <w:rPr>
                              <w:rFonts w:ascii="Cambria Math" w:eastAsiaTheme="minorEastAsia" w:hAnsi="Cambria Math" w:cs="B Nazanin"/>
                            </w:rPr>
                            <m:t>2</m:t>
                          </m:r>
                        </m:den>
                      </m:f>
                    </m:sup>
                    <m:e>
                      <m:sSup>
                        <m:sSupPr>
                          <m:ctrlPr>
                            <w:rPr>
                              <w:rFonts w:ascii="Cambria Math" w:eastAsiaTheme="minorEastAsia" w:hAnsi="Cambria Math" w:cs="B Nazanin"/>
                            </w:rPr>
                          </m:ctrlPr>
                        </m:sSupPr>
                        <m:e>
                          <m:sSub>
                            <m:sSubPr>
                              <m:ctrlPr>
                                <w:rPr>
                                  <w:rFonts w:ascii="Cambria Math" w:eastAsiaTheme="minorEastAsia" w:hAnsi="Cambria Math" w:cs="B Nazanin"/>
                                </w:rPr>
                              </m:ctrlPr>
                            </m:sSubPr>
                            <m:e>
                              <m:r>
                                <w:rPr>
                                  <w:rFonts w:ascii="Cambria Math" w:eastAsiaTheme="minorEastAsia" w:hAnsi="Cambria Math" w:cs="B Nazanin"/>
                                </w:rPr>
                                <m:t>F</m:t>
                              </m:r>
                              <m:ctrlPr>
                                <w:rPr>
                                  <w:rFonts w:ascii="Cambria Math" w:eastAsia="Cambria Math" w:hAnsi="Cambria Math" w:cs="B Nazanin"/>
                                </w:rPr>
                              </m:ctrlPr>
                            </m:e>
                            <m:sub>
                              <m:r>
                                <w:rPr>
                                  <w:rFonts w:ascii="Cambria Math" w:eastAsia="Cambria Math" w:hAnsi="Cambria Math" w:cs="B Nazanin"/>
                                </w:rPr>
                                <m:t>CA</m:t>
                              </m:r>
                            </m:sub>
                          </m:sSub>
                          <m:ctrlPr>
                            <w:rPr>
                              <w:rFonts w:ascii="Cambria Math" w:eastAsia="Cambria Math" w:hAnsi="Cambria Math" w:cs="B Nazanin"/>
                            </w:rPr>
                          </m:ctrlPr>
                        </m:e>
                        <m:sup>
                          <m:r>
                            <m:rPr>
                              <m:sty m:val="p"/>
                            </m:rPr>
                            <w:rPr>
                              <w:rFonts w:ascii="Cambria Math" w:eastAsiaTheme="minorEastAsia" w:hAnsi="Cambria Math" w:cs="B Nazanin"/>
                            </w:rPr>
                            <m:t>2</m:t>
                          </m:r>
                        </m:sup>
                      </m:sSup>
                      <m:r>
                        <m:rPr>
                          <m:sty m:val="p"/>
                        </m:rPr>
                        <w:rPr>
                          <w:rFonts w:ascii="Cambria Math" w:eastAsiaTheme="minorEastAsia" w:hAnsi="Cambria Math" w:cs="B Nazanin"/>
                        </w:rPr>
                        <m:t>+</m:t>
                      </m:r>
                      <m:nary>
                        <m:naryPr>
                          <m:limLoc m:val="subSup"/>
                          <m:ctrlPr>
                            <w:rPr>
                              <w:rFonts w:ascii="Cambria Math" w:eastAsiaTheme="minorEastAsia" w:hAnsi="Cambria Math" w:cs="B Nazanin"/>
                            </w:rPr>
                          </m:ctrlPr>
                        </m:naryPr>
                        <m:sub>
                          <m:r>
                            <m:rPr>
                              <m:sty m:val="p"/>
                            </m:rPr>
                            <w:rPr>
                              <w:rFonts w:ascii="Cambria Math" w:eastAsiaTheme="minorEastAsia" w:hAnsi="Cambria Math" w:cs="B Nazanin"/>
                            </w:rPr>
                            <m:t>0</m:t>
                          </m:r>
                        </m:sub>
                        <m:sup>
                          <m:f>
                            <m:fPr>
                              <m:ctrlPr>
                                <w:rPr>
                                  <w:rFonts w:ascii="Cambria Math" w:eastAsiaTheme="minorEastAsia" w:hAnsi="Cambria Math" w:cs="B Nazanin"/>
                                  <w:i/>
                                </w:rPr>
                              </m:ctrlPr>
                            </m:fPr>
                            <m:num>
                              <m:r>
                                <w:rPr>
                                  <w:rFonts w:ascii="Cambria Math" w:eastAsiaTheme="minorEastAsia" w:hAnsi="Cambria Math" w:cs="B Nazanin"/>
                                </w:rPr>
                                <m:t>L</m:t>
                              </m:r>
                            </m:num>
                            <m:den>
                              <m:r>
                                <w:rPr>
                                  <w:rFonts w:ascii="Cambria Math" w:eastAsiaTheme="minorEastAsia" w:hAnsi="Cambria Math" w:cs="B Nazanin"/>
                                </w:rPr>
                                <m:t>2</m:t>
                              </m:r>
                            </m:den>
                          </m:f>
                        </m:sup>
                        <m:e>
                          <m:sSup>
                            <m:sSupPr>
                              <m:ctrlPr>
                                <w:rPr>
                                  <w:rFonts w:ascii="Cambria Math" w:eastAsiaTheme="minorEastAsia" w:hAnsi="Cambria Math" w:cs="B Nazanin"/>
                                </w:rPr>
                              </m:ctrlPr>
                            </m:sSupPr>
                            <m:e>
                              <m:sSub>
                                <m:sSubPr>
                                  <m:ctrlPr>
                                    <w:rPr>
                                      <w:rFonts w:ascii="Cambria Math" w:eastAsiaTheme="minorEastAsia" w:hAnsi="Cambria Math" w:cs="B Nazanin"/>
                                    </w:rPr>
                                  </m:ctrlPr>
                                </m:sSubPr>
                                <m:e>
                                  <m:r>
                                    <w:rPr>
                                      <w:rFonts w:ascii="Cambria Math" w:eastAsiaTheme="minorEastAsia" w:hAnsi="Cambria Math" w:cs="B Nazanin"/>
                                    </w:rPr>
                                    <m:t>F</m:t>
                                  </m:r>
                                  <m:ctrlPr>
                                    <w:rPr>
                                      <w:rFonts w:ascii="Cambria Math" w:eastAsia="Cambria Math" w:hAnsi="Cambria Math" w:cs="B Nazanin"/>
                                    </w:rPr>
                                  </m:ctrlPr>
                                </m:e>
                                <m:sub>
                                  <m:r>
                                    <w:rPr>
                                      <w:rFonts w:ascii="Cambria Math" w:eastAsia="Cambria Math" w:hAnsi="Cambria Math" w:cs="B Nazanin"/>
                                    </w:rPr>
                                    <m:t>FE</m:t>
                                  </m:r>
                                </m:sub>
                              </m:sSub>
                            </m:e>
                            <m:sup>
                              <m:r>
                                <m:rPr>
                                  <m:sty m:val="p"/>
                                </m:rPr>
                                <w:rPr>
                                  <w:rFonts w:ascii="Cambria Math" w:eastAsiaTheme="minorEastAsia" w:hAnsi="Cambria Math" w:cs="B Nazanin"/>
                                </w:rPr>
                                <m:t>2</m:t>
                              </m:r>
                            </m:sup>
                          </m:sSup>
                        </m:e>
                      </m:nary>
                    </m:e>
                  </m:nary>
                  <m:r>
                    <m:rPr>
                      <m:sty m:val="p"/>
                    </m:rPr>
                    <w:rPr>
                      <w:rFonts w:ascii="Cambria Math" w:eastAsiaTheme="minorEastAsia" w:hAnsi="Cambria Math" w:cs="B Nazanin"/>
                    </w:rPr>
                    <m:t>+</m:t>
                  </m:r>
                  <m:nary>
                    <m:naryPr>
                      <m:limLoc m:val="subSup"/>
                      <m:ctrlPr>
                        <w:rPr>
                          <w:rFonts w:ascii="Cambria Math" w:eastAsiaTheme="minorEastAsia" w:hAnsi="Cambria Math" w:cs="B Nazanin"/>
                        </w:rPr>
                      </m:ctrlPr>
                    </m:naryPr>
                    <m:sub>
                      <m:r>
                        <m:rPr>
                          <m:sty m:val="p"/>
                        </m:rPr>
                        <w:rPr>
                          <w:rFonts w:ascii="Cambria Math" w:eastAsiaTheme="minorEastAsia" w:hAnsi="Cambria Math" w:cs="B Nazanin"/>
                        </w:rPr>
                        <m:t>0</m:t>
                      </m:r>
                    </m:sub>
                    <m:sup>
                      <m:f>
                        <m:fPr>
                          <m:ctrlPr>
                            <w:rPr>
                              <w:rFonts w:ascii="Cambria Math" w:eastAsiaTheme="minorEastAsia" w:hAnsi="Cambria Math" w:cs="B Nazanin"/>
                            </w:rPr>
                          </m:ctrlPr>
                        </m:fPr>
                        <m:num>
                          <m:r>
                            <w:rPr>
                              <w:rFonts w:ascii="Cambria Math" w:eastAsiaTheme="minorEastAsia" w:hAnsi="Cambria Math" w:cs="B Nazanin"/>
                            </w:rPr>
                            <m:t>L</m:t>
                          </m:r>
                        </m:num>
                        <m:den>
                          <m:r>
                            <w:rPr>
                              <w:rFonts w:ascii="Cambria Math" w:eastAsiaTheme="minorEastAsia" w:hAnsi="Cambria Math" w:cs="B Nazanin"/>
                            </w:rPr>
                            <m:t>2</m:t>
                          </m:r>
                        </m:den>
                      </m:f>
                    </m:sup>
                    <m:e>
                      <m:sSup>
                        <m:sSupPr>
                          <m:ctrlPr>
                            <w:rPr>
                              <w:rFonts w:ascii="Cambria Math" w:eastAsiaTheme="minorEastAsia" w:hAnsi="Cambria Math" w:cs="B Nazanin"/>
                            </w:rPr>
                          </m:ctrlPr>
                        </m:sSupPr>
                        <m:e>
                          <m:sSub>
                            <m:sSubPr>
                              <m:ctrlPr>
                                <w:rPr>
                                  <w:rFonts w:ascii="Cambria Math" w:eastAsiaTheme="minorEastAsia" w:hAnsi="Cambria Math" w:cs="B Nazanin"/>
                                </w:rPr>
                              </m:ctrlPr>
                            </m:sSubPr>
                            <m:e>
                              <m:r>
                                <w:rPr>
                                  <w:rFonts w:ascii="Cambria Math" w:eastAsiaTheme="minorEastAsia" w:hAnsi="Cambria Math" w:cs="B Nazanin"/>
                                </w:rPr>
                                <m:t>F</m:t>
                              </m:r>
                              <m:ctrlPr>
                                <w:rPr>
                                  <w:rFonts w:ascii="Cambria Math" w:eastAsia="Cambria Math" w:hAnsi="Cambria Math" w:cs="B Nazanin"/>
                                </w:rPr>
                              </m:ctrlPr>
                            </m:e>
                            <m:sub>
                              <m:r>
                                <w:rPr>
                                  <w:rFonts w:ascii="Cambria Math" w:eastAsia="Cambria Math" w:hAnsi="Cambria Math" w:cs="B Nazanin"/>
                                </w:rPr>
                                <m:t>KI</m:t>
                              </m:r>
                            </m:sub>
                          </m:sSub>
                          <m:ctrlPr>
                            <w:rPr>
                              <w:rFonts w:ascii="Cambria Math" w:eastAsia="Cambria Math" w:hAnsi="Cambria Math" w:cs="B Nazanin"/>
                            </w:rPr>
                          </m:ctrlPr>
                        </m:e>
                        <m:sup>
                          <m:r>
                            <m:rPr>
                              <m:sty m:val="p"/>
                            </m:rPr>
                            <w:rPr>
                              <w:rFonts w:ascii="Cambria Math" w:eastAsiaTheme="minorEastAsia" w:hAnsi="Cambria Math" w:cs="B Nazanin"/>
                            </w:rPr>
                            <m:t>2</m:t>
                          </m:r>
                        </m:sup>
                      </m:sSup>
                      <m:r>
                        <m:rPr>
                          <m:sty m:val="p"/>
                        </m:rPr>
                        <w:rPr>
                          <w:rFonts w:ascii="Cambria Math" w:eastAsiaTheme="minorEastAsia" w:hAnsi="Cambria Math" w:cs="B Nazanin"/>
                        </w:rPr>
                        <m:t>+</m:t>
                      </m:r>
                      <m:nary>
                        <m:naryPr>
                          <m:limLoc m:val="subSup"/>
                          <m:ctrlPr>
                            <w:rPr>
                              <w:rFonts w:ascii="Cambria Math" w:eastAsiaTheme="minorEastAsia" w:hAnsi="Cambria Math" w:cs="B Nazanin"/>
                            </w:rPr>
                          </m:ctrlPr>
                        </m:naryPr>
                        <m:sub>
                          <m:r>
                            <m:rPr>
                              <m:sty m:val="p"/>
                            </m:rPr>
                            <w:rPr>
                              <w:rFonts w:ascii="Cambria Math" w:eastAsiaTheme="minorEastAsia" w:hAnsi="Cambria Math" w:cs="B Nazanin"/>
                            </w:rPr>
                            <m:t>0</m:t>
                          </m:r>
                        </m:sub>
                        <m:sup>
                          <m:f>
                            <m:fPr>
                              <m:ctrlPr>
                                <w:rPr>
                                  <w:rFonts w:ascii="Cambria Math" w:eastAsiaTheme="minorEastAsia" w:hAnsi="Cambria Math" w:cs="B Nazanin"/>
                                  <w:i/>
                                </w:rPr>
                              </m:ctrlPr>
                            </m:fPr>
                            <m:num>
                              <m:r>
                                <w:rPr>
                                  <w:rFonts w:ascii="Cambria Math" w:eastAsiaTheme="minorEastAsia" w:hAnsi="Cambria Math" w:cs="B Nazanin"/>
                                </w:rPr>
                                <m:t>L</m:t>
                              </m:r>
                            </m:num>
                            <m:den>
                              <m:r>
                                <w:rPr>
                                  <w:rFonts w:ascii="Cambria Math" w:eastAsiaTheme="minorEastAsia" w:hAnsi="Cambria Math" w:cs="B Nazanin"/>
                                </w:rPr>
                                <m:t>2</m:t>
                              </m:r>
                            </m:den>
                          </m:f>
                        </m:sup>
                        <m:e>
                          <m:sSup>
                            <m:sSupPr>
                              <m:ctrlPr>
                                <w:rPr>
                                  <w:rFonts w:ascii="Cambria Math" w:eastAsiaTheme="minorEastAsia" w:hAnsi="Cambria Math" w:cs="B Nazanin"/>
                                </w:rPr>
                              </m:ctrlPr>
                            </m:sSupPr>
                            <m:e>
                              <m:sSub>
                                <m:sSubPr>
                                  <m:ctrlPr>
                                    <w:rPr>
                                      <w:rFonts w:ascii="Cambria Math" w:eastAsiaTheme="minorEastAsia" w:hAnsi="Cambria Math" w:cs="B Nazanin"/>
                                    </w:rPr>
                                  </m:ctrlPr>
                                </m:sSubPr>
                                <m:e>
                                  <m:r>
                                    <w:rPr>
                                      <w:rFonts w:ascii="Cambria Math" w:eastAsiaTheme="minorEastAsia" w:hAnsi="Cambria Math" w:cs="B Nazanin"/>
                                    </w:rPr>
                                    <m:t>F</m:t>
                                  </m:r>
                                  <m:ctrlPr>
                                    <w:rPr>
                                      <w:rFonts w:ascii="Cambria Math" w:eastAsia="Cambria Math" w:hAnsi="Cambria Math" w:cs="B Nazanin"/>
                                    </w:rPr>
                                  </m:ctrlPr>
                                </m:e>
                                <m:sub>
                                  <m:r>
                                    <w:rPr>
                                      <w:rFonts w:ascii="Cambria Math" w:eastAsia="Cambria Math" w:hAnsi="Cambria Math" w:cs="B Nazanin"/>
                                    </w:rPr>
                                    <m:t>GJ</m:t>
                                  </m:r>
                                </m:sub>
                              </m:sSub>
                            </m:e>
                            <m:sup>
                              <m:r>
                                <m:rPr>
                                  <m:sty m:val="p"/>
                                </m:rPr>
                                <w:rPr>
                                  <w:rFonts w:ascii="Cambria Math" w:eastAsiaTheme="minorEastAsia" w:hAnsi="Cambria Math" w:cs="B Nazanin"/>
                                </w:rPr>
                                <m:t>2</m:t>
                              </m:r>
                            </m:sup>
                          </m:sSup>
                        </m:e>
                      </m:nary>
                    </m:e>
                  </m:nary>
                  <m:r>
                    <w:rPr>
                      <w:rFonts w:ascii="Cambria Math" w:eastAsiaTheme="minorEastAsia" w:hAnsi="Cambria Math" w:cs="B Nazanin"/>
                    </w:rPr>
                    <m:t xml:space="preserve"> </m:t>
                  </m:r>
                </m:e>
              </m:d>
              <m:r>
                <w:rPr>
                  <w:rFonts w:ascii="Cambria Math" w:eastAsiaTheme="minorEastAsia" w:hAnsi="Cambria Math" w:cs="B Nazanin"/>
                </w:rPr>
                <m:t xml:space="preserve"> dx</m:t>
              </m:r>
            </m:oMath>
            <w:r w:rsidR="0055603A" w:rsidRPr="003D3049">
              <w:rPr>
                <w:rFonts w:asciiTheme="majorBidi" w:hAnsiTheme="majorBidi" w:cstheme="majorBidi"/>
                <w:lang w:bidi="fa-IR"/>
              </w:rPr>
              <w:t xml:space="preserve"> </w:t>
            </w:r>
          </w:p>
          <w:p w14:paraId="48E2B9C4" w14:textId="068CC226" w:rsidR="007E4A5E" w:rsidRPr="003D3049" w:rsidRDefault="007E4A5E" w:rsidP="001B2F4C">
            <w:pPr>
              <w:spacing w:line="360" w:lineRule="auto"/>
              <w:rPr>
                <w:rFonts w:asciiTheme="majorBidi" w:hAnsiTheme="majorBidi" w:cstheme="majorBidi"/>
                <w:lang w:bidi="fa-IR"/>
              </w:rPr>
            </w:pPr>
          </w:p>
        </w:tc>
        <w:tc>
          <w:tcPr>
            <w:tcW w:w="1216" w:type="dxa"/>
          </w:tcPr>
          <w:p w14:paraId="3CFD7E61" w14:textId="271160F3" w:rsidR="0055603A" w:rsidRPr="003D3049" w:rsidRDefault="00F5311B" w:rsidP="001B2F4C">
            <w:pPr>
              <w:spacing w:line="360" w:lineRule="auto"/>
              <w:jc w:val="center"/>
              <w:rPr>
                <w:rFonts w:asciiTheme="majorBidi" w:hAnsiTheme="majorBidi" w:cstheme="majorBidi"/>
                <w:sz w:val="24"/>
                <w:szCs w:val="24"/>
                <w:lang w:bidi="fa-IR"/>
              </w:rPr>
            </w:pPr>
            <w:r w:rsidRPr="003D3049">
              <w:rPr>
                <w:rFonts w:asciiTheme="majorBidi" w:hAnsiTheme="majorBidi" w:cstheme="majorBidi"/>
                <w:sz w:val="24"/>
                <w:szCs w:val="24"/>
                <w:lang w:bidi="fa-IR"/>
              </w:rPr>
              <w:t>(</w:t>
            </w:r>
            <w:r w:rsidR="00ED2E4F">
              <w:rPr>
                <w:rFonts w:asciiTheme="majorBidi" w:hAnsiTheme="majorBidi" w:cstheme="majorBidi"/>
                <w:sz w:val="24"/>
                <w:szCs w:val="24"/>
                <w:lang w:bidi="fa-IR"/>
              </w:rPr>
              <w:t>Eq.</w:t>
            </w:r>
            <w:r w:rsidRPr="003D3049">
              <w:rPr>
                <w:rFonts w:asciiTheme="majorBidi" w:hAnsiTheme="majorBidi" w:cstheme="majorBidi"/>
                <w:sz w:val="24"/>
                <w:szCs w:val="24"/>
                <w:lang w:bidi="fa-IR"/>
              </w:rPr>
              <w:t>1</w:t>
            </w:r>
            <w:r w:rsidR="006B6E67" w:rsidRPr="003D3049">
              <w:rPr>
                <w:rFonts w:asciiTheme="majorBidi" w:hAnsiTheme="majorBidi" w:cstheme="majorBidi"/>
                <w:sz w:val="24"/>
                <w:szCs w:val="24"/>
                <w:lang w:bidi="fa-IR"/>
              </w:rPr>
              <w:t>3</w:t>
            </w:r>
            <w:r w:rsidRPr="003D3049">
              <w:rPr>
                <w:rFonts w:asciiTheme="majorBidi" w:hAnsiTheme="majorBidi" w:cstheme="majorBidi"/>
                <w:sz w:val="24"/>
                <w:szCs w:val="24"/>
                <w:lang w:bidi="fa-IR"/>
              </w:rPr>
              <w:t>-a)</w:t>
            </w:r>
          </w:p>
        </w:tc>
      </w:tr>
      <w:tr w:rsidR="0055603A" w:rsidRPr="003D3049" w14:paraId="5658F91E" w14:textId="77777777" w:rsidTr="006F1D11">
        <w:trPr>
          <w:jc w:val="center"/>
        </w:trPr>
        <w:tc>
          <w:tcPr>
            <w:tcW w:w="8592" w:type="dxa"/>
          </w:tcPr>
          <w:p w14:paraId="0C393EAE" w14:textId="15F584BC" w:rsidR="0055603A" w:rsidRPr="003D3049" w:rsidRDefault="00420278" w:rsidP="001B2F4C">
            <w:pPr>
              <w:spacing w:line="360" w:lineRule="auto"/>
              <w:rPr>
                <w:rFonts w:asciiTheme="majorBidi" w:hAnsiTheme="majorBidi" w:cstheme="majorBidi"/>
                <w:lang w:bidi="fa-IR"/>
              </w:rPr>
            </w:pPr>
            <m:oMath>
              <m:sSub>
                <m:sSubPr>
                  <m:ctrlPr>
                    <w:rPr>
                      <w:rFonts w:ascii="Cambria Math" w:eastAsiaTheme="minorEastAsia" w:hAnsi="Cambria Math" w:cs="B Nazanin"/>
                    </w:rPr>
                  </m:ctrlPr>
                </m:sSubPr>
                <m:e>
                  <m:r>
                    <w:rPr>
                      <w:rFonts w:ascii="Cambria Math" w:eastAsiaTheme="minorEastAsia" w:hAnsi="Cambria Math" w:cs="B Nazanin"/>
                    </w:rPr>
                    <m:t>U</m:t>
                  </m:r>
                </m:e>
                <m:sub>
                  <m:r>
                    <w:rPr>
                      <w:rFonts w:ascii="Cambria Math" w:eastAsiaTheme="minorEastAsia" w:hAnsi="Cambria Math" w:cs="B Nazanin"/>
                    </w:rPr>
                    <m:t>bending</m:t>
                  </m:r>
                </m:sub>
              </m:sSub>
              <m:r>
                <m:rPr>
                  <m:sty m:val="p"/>
                </m:rPr>
                <w:rPr>
                  <w:rFonts w:ascii="Cambria Math" w:eastAsiaTheme="minorEastAsia" w:hAnsi="Cambria Math" w:cs="B Nazanin"/>
                </w:rPr>
                <m:t>=</m:t>
              </m:r>
              <m:f>
                <m:fPr>
                  <m:ctrlPr>
                    <w:rPr>
                      <w:rFonts w:ascii="Cambria Math" w:eastAsiaTheme="minorEastAsia" w:hAnsi="Cambria Math" w:cs="B Nazanin"/>
                    </w:rPr>
                  </m:ctrlPr>
                </m:fPr>
                <m:num>
                  <m:r>
                    <m:rPr>
                      <m:sty m:val="p"/>
                    </m:rPr>
                    <w:rPr>
                      <w:rFonts w:ascii="Cambria Math" w:eastAsiaTheme="minorEastAsia" w:hAnsi="Cambria Math" w:cs="B Nazanin"/>
                    </w:rPr>
                    <m:t>1</m:t>
                  </m:r>
                </m:num>
                <m:den>
                  <m:r>
                    <m:rPr>
                      <m:sty m:val="p"/>
                    </m:rPr>
                    <w:rPr>
                      <w:rFonts w:ascii="Cambria Math" w:eastAsiaTheme="minorEastAsia" w:hAnsi="Cambria Math" w:cs="B Nazanin"/>
                    </w:rPr>
                    <m:t>2</m:t>
                  </m:r>
                  <m:sSub>
                    <m:sSubPr>
                      <m:ctrlPr>
                        <w:rPr>
                          <w:rFonts w:ascii="Cambria Math" w:eastAsiaTheme="minorEastAsia" w:hAnsi="Cambria Math" w:cs="B Nazanin"/>
                        </w:rPr>
                      </m:ctrlPr>
                    </m:sSubPr>
                    <m:e>
                      <m:r>
                        <w:rPr>
                          <w:rFonts w:ascii="Cambria Math" w:eastAsiaTheme="minorEastAsia" w:hAnsi="Cambria Math" w:cs="B Nazanin"/>
                        </w:rPr>
                        <m:t>E</m:t>
                      </m:r>
                    </m:e>
                    <m:sub>
                      <m:r>
                        <w:rPr>
                          <w:rFonts w:ascii="Cambria Math" w:eastAsiaTheme="minorEastAsia" w:hAnsi="Cambria Math" w:cs="B Nazanin"/>
                        </w:rPr>
                        <m:t>s</m:t>
                      </m:r>
                    </m:sub>
                  </m:sSub>
                  <m:sSub>
                    <m:sSubPr>
                      <m:ctrlPr>
                        <w:rPr>
                          <w:rFonts w:ascii="Cambria Math" w:eastAsiaTheme="minorEastAsia" w:hAnsi="Cambria Math" w:cs="B Nazanin"/>
                          <w:i/>
                        </w:rPr>
                      </m:ctrlPr>
                    </m:sSubPr>
                    <m:e>
                      <m:r>
                        <w:rPr>
                          <w:rFonts w:ascii="Cambria Math" w:eastAsiaTheme="minorEastAsia" w:hAnsi="Cambria Math" w:cs="B Nazanin"/>
                        </w:rPr>
                        <m:t>I</m:t>
                      </m:r>
                    </m:e>
                    <m:sub>
                      <m:r>
                        <w:rPr>
                          <w:rFonts w:ascii="Cambria Math" w:eastAsiaTheme="minorEastAsia" w:hAnsi="Cambria Math" w:cs="B Nazanin"/>
                        </w:rPr>
                        <m:t>1</m:t>
                      </m:r>
                    </m:sub>
                  </m:sSub>
                </m:den>
              </m:f>
              <m:d>
                <m:dPr>
                  <m:begChr m:val="["/>
                  <m:endChr m:val="]"/>
                  <m:ctrlPr>
                    <w:rPr>
                      <w:rFonts w:ascii="Cambria Math" w:eastAsiaTheme="minorEastAsia" w:hAnsi="Cambria Math" w:cs="B Nazanin"/>
                      <w:i/>
                    </w:rPr>
                  </m:ctrlPr>
                </m:dPr>
                <m:e>
                  <m:nary>
                    <m:naryPr>
                      <m:limLoc m:val="subSup"/>
                      <m:ctrlPr>
                        <w:rPr>
                          <w:rFonts w:ascii="Cambria Math" w:eastAsiaTheme="minorEastAsia" w:hAnsi="Cambria Math" w:cs="B Nazanin"/>
                        </w:rPr>
                      </m:ctrlPr>
                    </m:naryPr>
                    <m:sub>
                      <m:r>
                        <m:rPr>
                          <m:sty m:val="p"/>
                        </m:rPr>
                        <w:rPr>
                          <w:rFonts w:ascii="Cambria Math" w:eastAsiaTheme="minorEastAsia" w:hAnsi="Cambria Math" w:cs="B Nazanin"/>
                        </w:rPr>
                        <m:t>0</m:t>
                      </m:r>
                    </m:sub>
                    <m:sup>
                      <m:r>
                        <w:rPr>
                          <w:rFonts w:ascii="Cambria Math" w:eastAsiaTheme="minorEastAsia" w:hAnsi="Cambria Math" w:cs="B Nazanin"/>
                        </w:rPr>
                        <m:t>L</m:t>
                      </m:r>
                    </m:sup>
                    <m:e>
                      <m:sSup>
                        <m:sSupPr>
                          <m:ctrlPr>
                            <w:rPr>
                              <w:rFonts w:ascii="Cambria Math" w:eastAsiaTheme="minorEastAsia" w:hAnsi="Cambria Math" w:cs="B Nazanin"/>
                            </w:rPr>
                          </m:ctrlPr>
                        </m:sSupPr>
                        <m:e>
                          <m:sSub>
                            <m:sSubPr>
                              <m:ctrlPr>
                                <w:rPr>
                                  <w:rFonts w:ascii="Cambria Math" w:eastAsiaTheme="minorEastAsia" w:hAnsi="Cambria Math" w:cs="B Nazanin"/>
                                </w:rPr>
                              </m:ctrlPr>
                            </m:sSubPr>
                            <m:e>
                              <m:r>
                                <w:rPr>
                                  <w:rFonts w:ascii="Cambria Math" w:eastAsiaTheme="minorEastAsia" w:hAnsi="Cambria Math" w:cs="B Nazanin"/>
                                </w:rPr>
                                <m:t>M</m:t>
                              </m:r>
                            </m:e>
                            <m:sub>
                              <m:r>
                                <w:rPr>
                                  <w:rFonts w:ascii="Cambria Math" w:eastAsiaTheme="minorEastAsia" w:hAnsi="Cambria Math" w:cs="B Nazanin"/>
                                </w:rPr>
                                <m:t>BC</m:t>
                              </m:r>
                            </m:sub>
                          </m:sSub>
                        </m:e>
                        <m:sup>
                          <m:r>
                            <m:rPr>
                              <m:sty m:val="p"/>
                            </m:rPr>
                            <w:rPr>
                              <w:rFonts w:ascii="Cambria Math" w:eastAsiaTheme="minorEastAsia" w:hAnsi="Cambria Math" w:cs="B Nazanin"/>
                            </w:rPr>
                            <m:t>2</m:t>
                          </m:r>
                        </m:sup>
                      </m:sSup>
                      <m:r>
                        <m:rPr>
                          <m:sty m:val="p"/>
                        </m:rPr>
                        <w:rPr>
                          <w:rFonts w:ascii="Cambria Math" w:eastAsiaTheme="minorEastAsia" w:hAnsi="Cambria Math" w:cs="B Nazanin"/>
                        </w:rPr>
                        <m:t>+</m:t>
                      </m:r>
                      <m:nary>
                        <m:naryPr>
                          <m:limLoc m:val="subSup"/>
                          <m:ctrlPr>
                            <w:rPr>
                              <w:rFonts w:ascii="Cambria Math" w:eastAsiaTheme="minorEastAsia" w:hAnsi="Cambria Math" w:cs="B Nazanin"/>
                            </w:rPr>
                          </m:ctrlPr>
                        </m:naryPr>
                        <m:sub>
                          <m:r>
                            <m:rPr>
                              <m:sty m:val="p"/>
                            </m:rPr>
                            <w:rPr>
                              <w:rFonts w:ascii="Cambria Math" w:eastAsiaTheme="minorEastAsia" w:hAnsi="Cambria Math" w:cs="B Nazanin"/>
                            </w:rPr>
                            <m:t>0</m:t>
                          </m:r>
                        </m:sub>
                        <m:sup>
                          <m:r>
                            <w:rPr>
                              <w:rFonts w:ascii="Cambria Math" w:eastAsiaTheme="minorEastAsia" w:hAnsi="Cambria Math" w:cs="B Nazanin"/>
                            </w:rPr>
                            <m:t>L</m:t>
                          </m:r>
                        </m:sup>
                        <m:e>
                          <m:sSup>
                            <m:sSupPr>
                              <m:ctrlPr>
                                <w:rPr>
                                  <w:rFonts w:ascii="Cambria Math" w:eastAsiaTheme="minorEastAsia" w:hAnsi="Cambria Math" w:cs="B Nazanin"/>
                                </w:rPr>
                              </m:ctrlPr>
                            </m:sSupPr>
                            <m:e>
                              <m:sSub>
                                <m:sSubPr>
                                  <m:ctrlPr>
                                    <w:rPr>
                                      <w:rFonts w:ascii="Cambria Math" w:eastAsiaTheme="minorEastAsia" w:hAnsi="Cambria Math" w:cs="B Nazanin"/>
                                    </w:rPr>
                                  </m:ctrlPr>
                                </m:sSubPr>
                                <m:e>
                                  <m:r>
                                    <w:rPr>
                                      <w:rFonts w:ascii="Cambria Math" w:eastAsiaTheme="minorEastAsia" w:hAnsi="Cambria Math" w:cs="B Nazanin"/>
                                    </w:rPr>
                                    <m:t>M</m:t>
                                  </m:r>
                                </m:e>
                                <m:sub>
                                  <m:r>
                                    <w:rPr>
                                      <w:rFonts w:ascii="Cambria Math" w:eastAsiaTheme="minorEastAsia" w:hAnsi="Cambria Math" w:cs="B Nazanin"/>
                                    </w:rPr>
                                    <m:t>CK</m:t>
                                  </m:r>
                                </m:sub>
                              </m:sSub>
                            </m:e>
                            <m:sup>
                              <m:r>
                                <m:rPr>
                                  <m:sty m:val="p"/>
                                </m:rPr>
                                <w:rPr>
                                  <w:rFonts w:ascii="Cambria Math" w:eastAsiaTheme="minorEastAsia" w:hAnsi="Cambria Math" w:cs="B Nazanin"/>
                                </w:rPr>
                                <m:t>2</m:t>
                              </m:r>
                            </m:sup>
                          </m:sSup>
                          <m:r>
                            <m:rPr>
                              <m:sty m:val="p"/>
                            </m:rPr>
                            <w:rPr>
                              <w:rFonts w:ascii="Cambria Math" w:eastAsiaTheme="minorEastAsia" w:hAnsi="Cambria Math" w:cs="B Nazanin"/>
                            </w:rPr>
                            <m:t>+</m:t>
                          </m:r>
                          <m:nary>
                            <m:naryPr>
                              <m:limLoc m:val="subSup"/>
                              <m:ctrlPr>
                                <w:rPr>
                                  <w:rFonts w:ascii="Cambria Math" w:eastAsiaTheme="minorEastAsia" w:hAnsi="Cambria Math" w:cs="B Nazanin"/>
                                </w:rPr>
                              </m:ctrlPr>
                            </m:naryPr>
                            <m:sub>
                              <m:r>
                                <m:rPr>
                                  <m:sty m:val="p"/>
                                </m:rPr>
                                <w:rPr>
                                  <w:rFonts w:ascii="Cambria Math" w:eastAsiaTheme="minorEastAsia" w:hAnsi="Cambria Math" w:cs="B Nazanin"/>
                                </w:rPr>
                                <m:t>0</m:t>
                              </m:r>
                            </m:sub>
                            <m:sup>
                              <m:r>
                                <w:rPr>
                                  <w:rFonts w:ascii="Cambria Math" w:eastAsiaTheme="minorEastAsia" w:hAnsi="Cambria Math" w:cs="B Nazanin"/>
                                </w:rPr>
                                <m:t>L</m:t>
                              </m:r>
                            </m:sup>
                            <m:e>
                              <m:sSup>
                                <m:sSupPr>
                                  <m:ctrlPr>
                                    <w:rPr>
                                      <w:rFonts w:ascii="Cambria Math" w:eastAsiaTheme="minorEastAsia" w:hAnsi="Cambria Math" w:cs="B Nazanin"/>
                                    </w:rPr>
                                  </m:ctrlPr>
                                </m:sSupPr>
                                <m:e>
                                  <m:sSub>
                                    <m:sSubPr>
                                      <m:ctrlPr>
                                        <w:rPr>
                                          <w:rFonts w:ascii="Cambria Math" w:eastAsiaTheme="minorEastAsia" w:hAnsi="Cambria Math" w:cs="B Nazanin"/>
                                        </w:rPr>
                                      </m:ctrlPr>
                                    </m:sSubPr>
                                    <m:e>
                                      <m:r>
                                        <w:rPr>
                                          <w:rFonts w:ascii="Cambria Math" w:eastAsiaTheme="minorEastAsia" w:hAnsi="Cambria Math" w:cs="B Nazanin"/>
                                        </w:rPr>
                                        <m:t>M</m:t>
                                      </m:r>
                                    </m:e>
                                    <m:sub>
                                      <m:r>
                                        <w:rPr>
                                          <w:rFonts w:ascii="Cambria Math" w:eastAsiaTheme="minorEastAsia" w:hAnsi="Cambria Math" w:cs="B Nazanin"/>
                                        </w:rPr>
                                        <m:t>KF</m:t>
                                      </m:r>
                                    </m:sub>
                                  </m:sSub>
                                </m:e>
                                <m:sup>
                                  <m:r>
                                    <m:rPr>
                                      <m:sty m:val="p"/>
                                    </m:rPr>
                                    <w:rPr>
                                      <w:rFonts w:ascii="Cambria Math" w:eastAsiaTheme="minorEastAsia" w:hAnsi="Cambria Math" w:cs="B Nazanin"/>
                                    </w:rPr>
                                    <m:t>2</m:t>
                                  </m:r>
                                </m:sup>
                              </m:sSup>
                              <m:r>
                                <m:rPr>
                                  <m:sty m:val="p"/>
                                </m:rPr>
                                <w:rPr>
                                  <w:rFonts w:ascii="Cambria Math" w:eastAsiaTheme="minorEastAsia" w:hAnsi="Cambria Math" w:cs="B Nazanin"/>
                                </w:rPr>
                                <m:t>+</m:t>
                              </m:r>
                              <m:nary>
                                <m:naryPr>
                                  <m:limLoc m:val="subSup"/>
                                  <m:ctrlPr>
                                    <w:rPr>
                                      <w:rFonts w:ascii="Cambria Math" w:eastAsiaTheme="minorEastAsia" w:hAnsi="Cambria Math" w:cs="B Nazanin"/>
                                    </w:rPr>
                                  </m:ctrlPr>
                                </m:naryPr>
                                <m:sub>
                                  <m:r>
                                    <m:rPr>
                                      <m:sty m:val="p"/>
                                    </m:rPr>
                                    <w:rPr>
                                      <w:rFonts w:ascii="Cambria Math" w:eastAsiaTheme="minorEastAsia" w:hAnsi="Cambria Math" w:cs="B Nazanin"/>
                                    </w:rPr>
                                    <m:t>0</m:t>
                                  </m:r>
                                </m:sub>
                                <m:sup>
                                  <m:r>
                                    <w:rPr>
                                      <w:rFonts w:ascii="Cambria Math" w:eastAsiaTheme="minorEastAsia" w:hAnsi="Cambria Math" w:cs="B Nazanin"/>
                                    </w:rPr>
                                    <m:t>L</m:t>
                                  </m:r>
                                </m:sup>
                                <m:e>
                                  <m:sSup>
                                    <m:sSupPr>
                                      <m:ctrlPr>
                                        <w:rPr>
                                          <w:rFonts w:ascii="Cambria Math" w:eastAsiaTheme="minorEastAsia" w:hAnsi="Cambria Math" w:cs="B Nazanin"/>
                                        </w:rPr>
                                      </m:ctrlPr>
                                    </m:sSupPr>
                                    <m:e>
                                      <m:sSub>
                                        <m:sSubPr>
                                          <m:ctrlPr>
                                            <w:rPr>
                                              <w:rFonts w:ascii="Cambria Math" w:eastAsiaTheme="minorEastAsia" w:hAnsi="Cambria Math" w:cs="B Nazanin"/>
                                            </w:rPr>
                                          </m:ctrlPr>
                                        </m:sSubPr>
                                        <m:e>
                                          <m:r>
                                            <w:rPr>
                                              <w:rFonts w:ascii="Cambria Math" w:eastAsiaTheme="minorEastAsia" w:hAnsi="Cambria Math" w:cs="B Nazanin"/>
                                            </w:rPr>
                                            <m:t>M</m:t>
                                          </m:r>
                                        </m:e>
                                        <m:sub>
                                          <m:r>
                                            <w:rPr>
                                              <w:rFonts w:ascii="Cambria Math" w:eastAsiaTheme="minorEastAsia" w:hAnsi="Cambria Math" w:cs="B Nazanin"/>
                                            </w:rPr>
                                            <m:t>FG</m:t>
                                          </m:r>
                                        </m:sub>
                                      </m:sSub>
                                    </m:e>
                                    <m:sup>
                                      <m:r>
                                        <m:rPr>
                                          <m:sty m:val="p"/>
                                        </m:rPr>
                                        <w:rPr>
                                          <w:rFonts w:ascii="Cambria Math" w:eastAsiaTheme="minorEastAsia" w:hAnsi="Cambria Math" w:cs="B Nazanin"/>
                                        </w:rPr>
                                        <m:t>2</m:t>
                                      </m:r>
                                    </m:sup>
                                  </m:sSup>
                                </m:e>
                              </m:nary>
                            </m:e>
                          </m:nary>
                        </m:e>
                      </m:nary>
                    </m:e>
                  </m:nary>
                  <m:r>
                    <m:rPr>
                      <m:sty m:val="p"/>
                    </m:rPr>
                    <w:rPr>
                      <w:rFonts w:ascii="Cambria Math" w:eastAsiaTheme="minorEastAsia" w:hAnsi="Cambria Math" w:cs="B Nazanin"/>
                    </w:rPr>
                    <m:t>+</m:t>
                  </m:r>
                  <m:nary>
                    <m:naryPr>
                      <m:limLoc m:val="subSup"/>
                      <m:ctrlPr>
                        <w:rPr>
                          <w:rFonts w:ascii="Cambria Math" w:eastAsiaTheme="minorEastAsia" w:hAnsi="Cambria Math" w:cs="B Nazanin"/>
                        </w:rPr>
                      </m:ctrlPr>
                    </m:naryPr>
                    <m:sub>
                      <m:r>
                        <m:rPr>
                          <m:sty m:val="p"/>
                        </m:rPr>
                        <w:rPr>
                          <w:rFonts w:ascii="Cambria Math" w:eastAsiaTheme="minorEastAsia" w:hAnsi="Cambria Math" w:cs="B Nazanin"/>
                        </w:rPr>
                        <m:t>0</m:t>
                      </m:r>
                    </m:sub>
                    <m:sup>
                      <m:r>
                        <w:rPr>
                          <w:rFonts w:ascii="Cambria Math" w:eastAsiaTheme="minorEastAsia" w:hAnsi="Cambria Math" w:cs="B Nazanin"/>
                        </w:rPr>
                        <m:t>L</m:t>
                      </m:r>
                    </m:sup>
                    <m:e>
                      <m:sSup>
                        <m:sSupPr>
                          <m:ctrlPr>
                            <w:rPr>
                              <w:rFonts w:ascii="Cambria Math" w:eastAsiaTheme="minorEastAsia" w:hAnsi="Cambria Math" w:cs="B Nazanin"/>
                            </w:rPr>
                          </m:ctrlPr>
                        </m:sSupPr>
                        <m:e>
                          <m:sSub>
                            <m:sSubPr>
                              <m:ctrlPr>
                                <w:rPr>
                                  <w:rFonts w:ascii="Cambria Math" w:eastAsiaTheme="minorEastAsia" w:hAnsi="Cambria Math" w:cs="B Nazanin"/>
                                </w:rPr>
                              </m:ctrlPr>
                            </m:sSubPr>
                            <m:e>
                              <m:r>
                                <w:rPr>
                                  <w:rFonts w:ascii="Cambria Math" w:eastAsiaTheme="minorEastAsia" w:hAnsi="Cambria Math" w:cs="B Nazanin"/>
                                </w:rPr>
                                <m:t>M</m:t>
                              </m:r>
                              <m:ctrlPr>
                                <w:rPr>
                                  <w:rFonts w:ascii="Cambria Math" w:eastAsia="Cambria Math" w:hAnsi="Cambria Math" w:cs="B Nazanin"/>
                                </w:rPr>
                              </m:ctrlPr>
                            </m:e>
                            <m:sub>
                              <m:r>
                                <w:rPr>
                                  <w:rFonts w:ascii="Cambria Math" w:eastAsia="Cambria Math" w:hAnsi="Cambria Math" w:cs="B Nazanin"/>
                                </w:rPr>
                                <m:t>GH</m:t>
                              </m:r>
                            </m:sub>
                          </m:sSub>
                        </m:e>
                        <m:sup>
                          <m:r>
                            <m:rPr>
                              <m:sty m:val="p"/>
                            </m:rPr>
                            <w:rPr>
                              <w:rFonts w:ascii="Cambria Math" w:eastAsiaTheme="minorEastAsia" w:hAnsi="Cambria Math" w:cs="B Nazanin"/>
                            </w:rPr>
                            <m:t>2</m:t>
                          </m:r>
                        </m:sup>
                      </m:sSup>
                    </m:e>
                  </m:nary>
                  <m:r>
                    <w:rPr>
                      <w:rFonts w:ascii="Cambria Math" w:eastAsiaTheme="minorEastAsia" w:hAnsi="Cambria Math" w:cs="B Nazanin"/>
                    </w:rPr>
                    <m:t xml:space="preserve"> </m:t>
                  </m:r>
                </m:e>
              </m:d>
              <m:r>
                <w:rPr>
                  <w:rFonts w:ascii="Cambria Math" w:eastAsiaTheme="minorEastAsia" w:hAnsi="Cambria Math" w:cs="B Nazanin"/>
                </w:rPr>
                <m:t>dx+</m:t>
              </m:r>
              <m:f>
                <m:fPr>
                  <m:ctrlPr>
                    <w:rPr>
                      <w:rFonts w:ascii="Cambria Math" w:eastAsiaTheme="minorEastAsia" w:hAnsi="Cambria Math" w:cs="B Nazanin"/>
                    </w:rPr>
                  </m:ctrlPr>
                </m:fPr>
                <m:num>
                  <m:r>
                    <m:rPr>
                      <m:sty m:val="p"/>
                    </m:rPr>
                    <w:rPr>
                      <w:rFonts w:ascii="Cambria Math" w:eastAsiaTheme="minorEastAsia" w:hAnsi="Cambria Math" w:cs="B Nazanin"/>
                    </w:rPr>
                    <m:t>1</m:t>
                  </m:r>
                </m:num>
                <m:den>
                  <m:r>
                    <m:rPr>
                      <m:sty m:val="p"/>
                    </m:rPr>
                    <w:rPr>
                      <w:rFonts w:ascii="Cambria Math" w:eastAsiaTheme="minorEastAsia" w:hAnsi="Cambria Math" w:cs="B Nazanin"/>
                    </w:rPr>
                    <m:t>2</m:t>
                  </m:r>
                  <m:sSub>
                    <m:sSubPr>
                      <m:ctrlPr>
                        <w:rPr>
                          <w:rFonts w:ascii="Cambria Math" w:eastAsiaTheme="minorEastAsia" w:hAnsi="Cambria Math" w:cs="B Nazanin"/>
                        </w:rPr>
                      </m:ctrlPr>
                    </m:sSubPr>
                    <m:e>
                      <m:r>
                        <w:rPr>
                          <w:rFonts w:ascii="Cambria Math" w:eastAsiaTheme="minorEastAsia" w:hAnsi="Cambria Math" w:cs="B Nazanin"/>
                        </w:rPr>
                        <m:t>E</m:t>
                      </m:r>
                    </m:e>
                    <m:sub>
                      <m:r>
                        <w:rPr>
                          <w:rFonts w:ascii="Cambria Math" w:eastAsiaTheme="minorEastAsia" w:hAnsi="Cambria Math" w:cs="B Nazanin"/>
                        </w:rPr>
                        <m:t>11</m:t>
                      </m:r>
                    </m:sub>
                  </m:sSub>
                  <m:sSub>
                    <m:sSubPr>
                      <m:ctrlPr>
                        <w:rPr>
                          <w:rFonts w:ascii="Cambria Math" w:eastAsiaTheme="minorEastAsia" w:hAnsi="Cambria Math" w:cs="B Nazanin"/>
                          <w:i/>
                        </w:rPr>
                      </m:ctrlPr>
                    </m:sSubPr>
                    <m:e>
                      <m:r>
                        <w:rPr>
                          <w:rFonts w:ascii="Cambria Math" w:eastAsiaTheme="minorEastAsia" w:hAnsi="Cambria Math" w:cs="B Nazanin"/>
                        </w:rPr>
                        <m:t>I</m:t>
                      </m:r>
                    </m:e>
                    <m:sub>
                      <m:r>
                        <w:rPr>
                          <w:rFonts w:ascii="Cambria Math" w:eastAsiaTheme="minorEastAsia" w:hAnsi="Cambria Math" w:cs="B Nazanin"/>
                        </w:rPr>
                        <m:t>2</m:t>
                      </m:r>
                    </m:sub>
                  </m:sSub>
                </m:den>
              </m:f>
              <m:d>
                <m:dPr>
                  <m:begChr m:val="["/>
                  <m:endChr m:val="]"/>
                  <m:ctrlPr>
                    <w:rPr>
                      <w:rFonts w:ascii="Cambria Math" w:eastAsiaTheme="minorEastAsia" w:hAnsi="Cambria Math" w:cs="B Nazanin"/>
                      <w:i/>
                    </w:rPr>
                  </m:ctrlPr>
                </m:dPr>
                <m:e>
                  <m:nary>
                    <m:naryPr>
                      <m:limLoc m:val="subSup"/>
                      <m:ctrlPr>
                        <w:rPr>
                          <w:rFonts w:ascii="Cambria Math" w:eastAsiaTheme="minorEastAsia" w:hAnsi="Cambria Math" w:cs="B Nazanin"/>
                        </w:rPr>
                      </m:ctrlPr>
                    </m:naryPr>
                    <m:sub>
                      <m:r>
                        <m:rPr>
                          <m:sty m:val="p"/>
                        </m:rPr>
                        <w:rPr>
                          <w:rFonts w:ascii="Cambria Math" w:eastAsiaTheme="minorEastAsia" w:hAnsi="Cambria Math" w:cs="B Nazanin"/>
                        </w:rPr>
                        <m:t>0</m:t>
                      </m:r>
                    </m:sub>
                    <m:sup>
                      <m:f>
                        <m:fPr>
                          <m:ctrlPr>
                            <w:rPr>
                              <w:rFonts w:ascii="Cambria Math" w:eastAsiaTheme="minorEastAsia" w:hAnsi="Cambria Math" w:cs="B Nazanin"/>
                              <w:i/>
                            </w:rPr>
                          </m:ctrlPr>
                        </m:fPr>
                        <m:num>
                          <m:r>
                            <w:rPr>
                              <w:rFonts w:ascii="Cambria Math" w:eastAsiaTheme="minorEastAsia" w:hAnsi="Cambria Math" w:cs="B Nazanin"/>
                            </w:rPr>
                            <m:t>L</m:t>
                          </m:r>
                        </m:num>
                        <m:den>
                          <m:r>
                            <w:rPr>
                              <w:rFonts w:ascii="Cambria Math" w:eastAsiaTheme="minorEastAsia" w:hAnsi="Cambria Math" w:cs="B Nazanin"/>
                            </w:rPr>
                            <m:t>2</m:t>
                          </m:r>
                        </m:den>
                      </m:f>
                    </m:sup>
                    <m:e>
                      <m:sSup>
                        <m:sSupPr>
                          <m:ctrlPr>
                            <w:rPr>
                              <w:rFonts w:ascii="Cambria Math" w:eastAsiaTheme="minorEastAsia" w:hAnsi="Cambria Math" w:cs="B Nazanin"/>
                            </w:rPr>
                          </m:ctrlPr>
                        </m:sSupPr>
                        <m:e>
                          <m:sSub>
                            <m:sSubPr>
                              <m:ctrlPr>
                                <w:rPr>
                                  <w:rFonts w:ascii="Cambria Math" w:eastAsiaTheme="minorEastAsia" w:hAnsi="Cambria Math" w:cs="B Nazanin"/>
                                </w:rPr>
                              </m:ctrlPr>
                            </m:sSubPr>
                            <m:e>
                              <m:r>
                                <w:rPr>
                                  <w:rFonts w:ascii="Cambria Math" w:eastAsiaTheme="minorEastAsia" w:hAnsi="Cambria Math" w:cs="B Nazanin"/>
                                </w:rPr>
                                <m:t>M</m:t>
                              </m:r>
                            </m:e>
                            <m:sub>
                              <m:r>
                                <w:rPr>
                                  <w:rFonts w:ascii="Cambria Math" w:eastAsiaTheme="minorEastAsia" w:hAnsi="Cambria Math" w:cs="B Nazanin"/>
                                </w:rPr>
                                <m:t>CA</m:t>
                              </m:r>
                            </m:sub>
                          </m:sSub>
                        </m:e>
                        <m:sup>
                          <m:r>
                            <m:rPr>
                              <m:sty m:val="p"/>
                            </m:rPr>
                            <w:rPr>
                              <w:rFonts w:ascii="Cambria Math" w:eastAsiaTheme="minorEastAsia" w:hAnsi="Cambria Math" w:cs="B Nazanin"/>
                            </w:rPr>
                            <m:t>2</m:t>
                          </m:r>
                        </m:sup>
                      </m:sSup>
                      <m:r>
                        <m:rPr>
                          <m:sty m:val="p"/>
                        </m:rPr>
                        <w:rPr>
                          <w:rFonts w:ascii="Cambria Math" w:eastAsiaTheme="minorEastAsia" w:hAnsi="Cambria Math" w:cs="B Nazanin"/>
                        </w:rPr>
                        <m:t>+</m:t>
                      </m:r>
                      <m:nary>
                        <m:naryPr>
                          <m:limLoc m:val="subSup"/>
                          <m:ctrlPr>
                            <w:rPr>
                              <w:rFonts w:ascii="Cambria Math" w:eastAsiaTheme="minorEastAsia" w:hAnsi="Cambria Math" w:cs="B Nazanin"/>
                            </w:rPr>
                          </m:ctrlPr>
                        </m:naryPr>
                        <m:sub>
                          <m:r>
                            <m:rPr>
                              <m:sty m:val="p"/>
                            </m:rPr>
                            <w:rPr>
                              <w:rFonts w:ascii="Cambria Math" w:eastAsiaTheme="minorEastAsia" w:hAnsi="Cambria Math" w:cs="B Nazanin"/>
                            </w:rPr>
                            <m:t>0</m:t>
                          </m:r>
                        </m:sub>
                        <m:sup>
                          <m:f>
                            <m:fPr>
                              <m:ctrlPr>
                                <w:rPr>
                                  <w:rFonts w:ascii="Cambria Math" w:eastAsiaTheme="minorEastAsia" w:hAnsi="Cambria Math" w:cs="B Nazanin"/>
                                  <w:i/>
                                </w:rPr>
                              </m:ctrlPr>
                            </m:fPr>
                            <m:num>
                              <m:r>
                                <w:rPr>
                                  <w:rFonts w:ascii="Cambria Math" w:eastAsiaTheme="minorEastAsia" w:hAnsi="Cambria Math" w:cs="B Nazanin"/>
                                </w:rPr>
                                <m:t>L</m:t>
                              </m:r>
                            </m:num>
                            <m:den>
                              <m:r>
                                <w:rPr>
                                  <w:rFonts w:ascii="Cambria Math" w:eastAsiaTheme="minorEastAsia" w:hAnsi="Cambria Math" w:cs="B Nazanin"/>
                                </w:rPr>
                                <m:t>2</m:t>
                              </m:r>
                            </m:den>
                          </m:f>
                        </m:sup>
                        <m:e>
                          <m:sSup>
                            <m:sSupPr>
                              <m:ctrlPr>
                                <w:rPr>
                                  <w:rFonts w:ascii="Cambria Math" w:eastAsiaTheme="minorEastAsia" w:hAnsi="Cambria Math" w:cs="B Nazanin"/>
                                </w:rPr>
                              </m:ctrlPr>
                            </m:sSupPr>
                            <m:e>
                              <m:sSub>
                                <m:sSubPr>
                                  <m:ctrlPr>
                                    <w:rPr>
                                      <w:rFonts w:ascii="Cambria Math" w:eastAsiaTheme="minorEastAsia" w:hAnsi="Cambria Math" w:cs="B Nazanin"/>
                                    </w:rPr>
                                  </m:ctrlPr>
                                </m:sSubPr>
                                <m:e>
                                  <m:r>
                                    <w:rPr>
                                      <w:rFonts w:ascii="Cambria Math" w:eastAsiaTheme="minorEastAsia" w:hAnsi="Cambria Math" w:cs="B Nazanin"/>
                                    </w:rPr>
                                    <m:t>M</m:t>
                                  </m:r>
                                </m:e>
                                <m:sub>
                                  <m:r>
                                    <w:rPr>
                                      <w:rFonts w:ascii="Cambria Math" w:eastAsiaTheme="minorEastAsia" w:hAnsi="Cambria Math" w:cs="B Nazanin"/>
                                    </w:rPr>
                                    <m:t>FE</m:t>
                                  </m:r>
                                </m:sub>
                              </m:sSub>
                            </m:e>
                            <m:sup>
                              <m:r>
                                <m:rPr>
                                  <m:sty m:val="p"/>
                                </m:rPr>
                                <w:rPr>
                                  <w:rFonts w:ascii="Cambria Math" w:eastAsiaTheme="minorEastAsia" w:hAnsi="Cambria Math" w:cs="B Nazanin"/>
                                </w:rPr>
                                <m:t>2</m:t>
                              </m:r>
                            </m:sup>
                          </m:sSup>
                        </m:e>
                      </m:nary>
                    </m:e>
                  </m:nary>
                </m:e>
              </m:d>
              <m:r>
                <w:rPr>
                  <w:rFonts w:ascii="Cambria Math" w:eastAsiaTheme="minorEastAsia" w:hAnsi="Cambria Math" w:cs="B Nazanin"/>
                </w:rPr>
                <m:t xml:space="preserve"> dx</m:t>
              </m:r>
            </m:oMath>
            <w:r w:rsidR="0055603A" w:rsidRPr="003D3049">
              <w:rPr>
                <w:rFonts w:asciiTheme="majorBidi" w:hAnsiTheme="majorBidi" w:cstheme="majorBidi"/>
                <w:lang w:bidi="fa-IR"/>
              </w:rPr>
              <w:t xml:space="preserve"> </w:t>
            </w:r>
          </w:p>
        </w:tc>
        <w:tc>
          <w:tcPr>
            <w:tcW w:w="1216" w:type="dxa"/>
          </w:tcPr>
          <w:p w14:paraId="0B264606" w14:textId="58E1D114" w:rsidR="0055603A" w:rsidRPr="003D3049" w:rsidRDefault="00F5311B" w:rsidP="001B2F4C">
            <w:pPr>
              <w:spacing w:line="360" w:lineRule="auto"/>
              <w:jc w:val="center"/>
              <w:rPr>
                <w:rFonts w:asciiTheme="majorBidi" w:hAnsiTheme="majorBidi" w:cstheme="majorBidi"/>
                <w:sz w:val="24"/>
                <w:szCs w:val="24"/>
                <w:lang w:bidi="fa-IR"/>
              </w:rPr>
            </w:pPr>
            <w:r w:rsidRPr="003D3049">
              <w:rPr>
                <w:rFonts w:asciiTheme="majorBidi" w:hAnsiTheme="majorBidi" w:cstheme="majorBidi"/>
                <w:sz w:val="24"/>
                <w:szCs w:val="24"/>
                <w:lang w:bidi="fa-IR"/>
              </w:rPr>
              <w:t>(</w:t>
            </w:r>
            <w:r w:rsidR="00ED2E4F">
              <w:rPr>
                <w:rFonts w:asciiTheme="majorBidi" w:hAnsiTheme="majorBidi" w:cstheme="majorBidi"/>
                <w:sz w:val="24"/>
                <w:szCs w:val="24"/>
                <w:lang w:bidi="fa-IR"/>
              </w:rPr>
              <w:t>Eq.</w:t>
            </w:r>
            <w:r w:rsidRPr="003D3049">
              <w:rPr>
                <w:rFonts w:asciiTheme="majorBidi" w:hAnsiTheme="majorBidi" w:cstheme="majorBidi"/>
                <w:sz w:val="24"/>
                <w:szCs w:val="24"/>
                <w:lang w:bidi="fa-IR"/>
              </w:rPr>
              <w:t>1</w:t>
            </w:r>
            <w:r w:rsidR="006B6E67" w:rsidRPr="003D3049">
              <w:rPr>
                <w:rFonts w:asciiTheme="majorBidi" w:hAnsiTheme="majorBidi" w:cstheme="majorBidi"/>
                <w:sz w:val="24"/>
                <w:szCs w:val="24"/>
                <w:lang w:bidi="fa-IR"/>
              </w:rPr>
              <w:t>3</w:t>
            </w:r>
            <w:r w:rsidRPr="003D3049">
              <w:rPr>
                <w:rFonts w:asciiTheme="majorBidi" w:hAnsiTheme="majorBidi" w:cstheme="majorBidi"/>
                <w:sz w:val="24"/>
                <w:szCs w:val="24"/>
                <w:lang w:bidi="fa-IR"/>
              </w:rPr>
              <w:t>-b)</w:t>
            </w:r>
          </w:p>
        </w:tc>
      </w:tr>
    </w:tbl>
    <w:p w14:paraId="2860CDEE" w14:textId="77777777" w:rsidR="00EE651D" w:rsidRPr="003D3049" w:rsidRDefault="00EE651D" w:rsidP="008C6470">
      <w:pPr>
        <w:spacing w:after="200" w:line="360" w:lineRule="auto"/>
        <w:jc w:val="both"/>
        <w:rPr>
          <w:rFonts w:asciiTheme="majorBidi" w:hAnsiTheme="majorBidi" w:cstheme="majorBidi"/>
          <w:sz w:val="24"/>
          <w:szCs w:val="24"/>
          <w:lang w:bidi="fa-IR"/>
        </w:rPr>
      </w:pPr>
    </w:p>
    <w:p w14:paraId="658E3333" w14:textId="3B0B0A9B" w:rsidR="007D4EED" w:rsidRPr="003D3049" w:rsidRDefault="00B950D4" w:rsidP="007D4EED">
      <w:pPr>
        <w:spacing w:after="200" w:line="360" w:lineRule="auto"/>
        <w:jc w:val="both"/>
        <w:rPr>
          <w:rFonts w:asciiTheme="majorBidi" w:eastAsiaTheme="minorEastAsia" w:hAnsiTheme="majorBidi" w:cstheme="majorBidi"/>
          <w:sz w:val="24"/>
          <w:szCs w:val="24"/>
          <w:lang w:bidi="fa-IR"/>
        </w:rPr>
      </w:pPr>
      <w:r>
        <w:rPr>
          <w:rFonts w:asciiTheme="majorBidi" w:hAnsiTheme="majorBidi" w:cstheme="majorBidi"/>
          <w:sz w:val="24"/>
          <w:szCs w:val="24"/>
          <w:lang w:bidi="fa-IR"/>
        </w:rPr>
        <w:t xml:space="preserve">The </w:t>
      </w:r>
      <w:r w:rsidR="00F22C63" w:rsidRPr="003D3049">
        <w:rPr>
          <w:rFonts w:asciiTheme="majorBidi" w:hAnsiTheme="majorBidi" w:cstheme="majorBidi"/>
          <w:sz w:val="24"/>
          <w:szCs w:val="24"/>
          <w:lang w:bidi="fa-IR"/>
        </w:rPr>
        <w:t>y</w:t>
      </w:r>
      <w:r>
        <w:rPr>
          <w:rFonts w:asciiTheme="majorBidi" w:hAnsiTheme="majorBidi" w:cstheme="majorBidi"/>
          <w:sz w:val="24"/>
          <w:szCs w:val="24"/>
          <w:lang w:bidi="fa-IR"/>
        </w:rPr>
        <w:t>-</w:t>
      </w:r>
      <w:r w:rsidR="00F22C63" w:rsidRPr="003D3049">
        <w:rPr>
          <w:rFonts w:asciiTheme="majorBidi" w:hAnsiTheme="majorBidi" w:cstheme="majorBidi"/>
          <w:sz w:val="24"/>
          <w:szCs w:val="24"/>
          <w:lang w:bidi="fa-IR"/>
        </w:rPr>
        <w:t>direction a</w:t>
      </w:r>
      <w:r w:rsidR="006B6E67" w:rsidRPr="003D3049">
        <w:rPr>
          <w:rFonts w:asciiTheme="majorBidi" w:hAnsiTheme="majorBidi" w:cstheme="majorBidi"/>
          <w:sz w:val="24"/>
          <w:szCs w:val="24"/>
          <w:lang w:bidi="fa-IR"/>
        </w:rPr>
        <w:t xml:space="preserve">xial </w:t>
      </w:r>
      <w:r w:rsidR="00F22C63" w:rsidRPr="003D3049">
        <w:rPr>
          <w:rFonts w:asciiTheme="majorBidi" w:hAnsiTheme="majorBidi" w:cstheme="majorBidi"/>
          <w:sz w:val="24"/>
          <w:szCs w:val="24"/>
          <w:lang w:bidi="fa-IR"/>
        </w:rPr>
        <w:t xml:space="preserve">forces </w:t>
      </w:r>
      <w:r w:rsidR="006B6E67" w:rsidRPr="003D3049">
        <w:rPr>
          <w:rFonts w:asciiTheme="majorBidi" w:hAnsiTheme="majorBidi" w:cstheme="majorBidi"/>
          <w:sz w:val="24"/>
          <w:szCs w:val="24"/>
          <w:lang w:bidi="fa-IR"/>
        </w:rPr>
        <w:t xml:space="preserve">and bending </w:t>
      </w:r>
      <w:r w:rsidR="00F22C63" w:rsidRPr="003D3049">
        <w:rPr>
          <w:rFonts w:asciiTheme="majorBidi" w:hAnsiTheme="majorBidi" w:cstheme="majorBidi"/>
          <w:sz w:val="24"/>
          <w:szCs w:val="24"/>
          <w:lang w:bidi="fa-IR"/>
        </w:rPr>
        <w:t>moments which</w:t>
      </w:r>
      <w:r w:rsidR="006B6E67" w:rsidRPr="003D3049">
        <w:rPr>
          <w:rFonts w:asciiTheme="majorBidi" w:hAnsiTheme="majorBidi" w:cstheme="majorBidi"/>
          <w:sz w:val="24"/>
          <w:szCs w:val="24"/>
          <w:lang w:bidi="fa-IR"/>
        </w:rPr>
        <w:t xml:space="preserve"> are </w:t>
      </w:r>
      <w:r w:rsidR="00F22C63" w:rsidRPr="003D3049">
        <w:rPr>
          <w:rFonts w:asciiTheme="majorBidi" w:hAnsiTheme="majorBidi" w:cstheme="majorBidi"/>
          <w:sz w:val="24"/>
          <w:szCs w:val="24"/>
          <w:lang w:bidi="fa-IR"/>
        </w:rPr>
        <w:t xml:space="preserve">evaluated </w:t>
      </w:r>
      <w:r w:rsidR="006B6E67" w:rsidRPr="003D3049">
        <w:rPr>
          <w:rFonts w:asciiTheme="majorBidi" w:hAnsiTheme="majorBidi" w:cstheme="majorBidi"/>
          <w:sz w:val="24"/>
          <w:szCs w:val="24"/>
          <w:lang w:bidi="fa-IR"/>
        </w:rPr>
        <w:t>using Eqs</w:t>
      </w:r>
      <w:r>
        <w:rPr>
          <w:rFonts w:asciiTheme="majorBidi" w:hAnsiTheme="majorBidi" w:cstheme="majorBidi"/>
          <w:sz w:val="24"/>
          <w:szCs w:val="24"/>
          <w:lang w:bidi="fa-IR"/>
        </w:rPr>
        <w:t>.</w:t>
      </w:r>
      <w:r w:rsidR="00FE57F5" w:rsidRPr="003D3049">
        <w:rPr>
          <w:rFonts w:asciiTheme="majorBidi" w:hAnsiTheme="majorBidi" w:cstheme="majorBidi"/>
          <w:sz w:val="24"/>
          <w:szCs w:val="24"/>
          <w:lang w:bidi="fa-IR"/>
        </w:rPr>
        <w:t>12</w:t>
      </w:r>
      <w:r>
        <w:rPr>
          <w:rFonts w:asciiTheme="majorBidi" w:hAnsiTheme="majorBidi" w:cstheme="majorBidi"/>
          <w:sz w:val="24"/>
          <w:szCs w:val="24"/>
          <w:lang w:bidi="fa-IR"/>
        </w:rPr>
        <w:t>a and b</w:t>
      </w:r>
      <w:r w:rsidR="006B6E67" w:rsidRPr="003D3049">
        <w:rPr>
          <w:rFonts w:asciiTheme="majorBidi" w:hAnsiTheme="majorBidi" w:cstheme="majorBidi"/>
          <w:sz w:val="24"/>
          <w:szCs w:val="24"/>
          <w:lang w:bidi="fa-IR"/>
        </w:rPr>
        <w:t xml:space="preserve"> </w:t>
      </w:r>
      <w:r w:rsidR="00C86130" w:rsidRPr="003D3049">
        <w:rPr>
          <w:rFonts w:asciiTheme="majorBidi" w:hAnsiTheme="majorBidi" w:cstheme="majorBidi"/>
          <w:sz w:val="24"/>
          <w:szCs w:val="24"/>
          <w:lang w:bidi="fa-IR"/>
        </w:rPr>
        <w:t xml:space="preserve">are </w:t>
      </w:r>
      <w:r>
        <w:rPr>
          <w:rFonts w:asciiTheme="majorBidi" w:hAnsiTheme="majorBidi" w:cstheme="majorBidi"/>
          <w:sz w:val="24"/>
          <w:szCs w:val="24"/>
          <w:lang w:bidi="fa-IR"/>
        </w:rPr>
        <w:t>substitute</w:t>
      </w:r>
      <w:r w:rsidR="006B6E67" w:rsidRPr="003D3049">
        <w:rPr>
          <w:rFonts w:asciiTheme="majorBidi" w:hAnsiTheme="majorBidi" w:cstheme="majorBidi"/>
          <w:sz w:val="24"/>
          <w:szCs w:val="24"/>
          <w:lang w:bidi="fa-IR"/>
        </w:rPr>
        <w:t xml:space="preserve"> in Eqs.</w:t>
      </w:r>
      <w:r w:rsidR="00FE57F5" w:rsidRPr="003D3049">
        <w:rPr>
          <w:rFonts w:asciiTheme="majorBidi" w:hAnsiTheme="majorBidi" w:cstheme="majorBidi"/>
          <w:sz w:val="24"/>
          <w:szCs w:val="24"/>
          <w:lang w:bidi="fa-IR"/>
        </w:rPr>
        <w:t>13</w:t>
      </w:r>
      <w:r>
        <w:rPr>
          <w:rFonts w:asciiTheme="majorBidi" w:hAnsiTheme="majorBidi" w:cstheme="majorBidi"/>
          <w:sz w:val="24"/>
          <w:szCs w:val="24"/>
          <w:lang w:bidi="fa-IR"/>
        </w:rPr>
        <w:t>a and b</w:t>
      </w:r>
      <w:r w:rsidR="00F22C63" w:rsidRPr="003D3049">
        <w:rPr>
          <w:rFonts w:asciiTheme="majorBidi" w:hAnsiTheme="majorBidi" w:cstheme="majorBidi"/>
          <w:sz w:val="24"/>
          <w:szCs w:val="24"/>
          <w:lang w:bidi="fa-IR"/>
        </w:rPr>
        <w:t xml:space="preserve"> to obtain the t</w:t>
      </w:r>
      <w:r w:rsidR="006B6E67" w:rsidRPr="003D3049">
        <w:rPr>
          <w:rFonts w:asciiTheme="majorBidi" w:hAnsiTheme="majorBidi" w:cstheme="majorBidi"/>
          <w:sz w:val="24"/>
          <w:szCs w:val="24"/>
          <w:lang w:bidi="fa-IR"/>
        </w:rPr>
        <w:t xml:space="preserve">otal strain energy. The displacement </w:t>
      </w:r>
      <w:r>
        <w:rPr>
          <w:rFonts w:asciiTheme="majorBidi" w:hAnsiTheme="majorBidi" w:cstheme="majorBidi"/>
          <w:sz w:val="24"/>
          <w:szCs w:val="24"/>
          <w:lang w:bidi="fa-IR"/>
        </w:rPr>
        <w:t>in the</w:t>
      </w:r>
      <w:r w:rsidRPr="003D3049">
        <w:rPr>
          <w:rFonts w:asciiTheme="majorBidi" w:hAnsiTheme="majorBidi" w:cstheme="majorBidi"/>
          <w:sz w:val="24"/>
          <w:szCs w:val="24"/>
          <w:lang w:bidi="fa-IR"/>
        </w:rPr>
        <w:t xml:space="preserve"> </w:t>
      </w:r>
      <w:r w:rsidR="00FE57F5" w:rsidRPr="003D3049">
        <w:rPr>
          <w:rFonts w:asciiTheme="majorBidi" w:hAnsiTheme="majorBidi" w:cstheme="majorBidi"/>
          <w:sz w:val="24"/>
          <w:szCs w:val="24"/>
          <w:lang w:bidi="fa-IR"/>
        </w:rPr>
        <w:t>y</w:t>
      </w:r>
      <w:r w:rsidR="006B6E67" w:rsidRPr="003D3049">
        <w:rPr>
          <w:rFonts w:asciiTheme="majorBidi" w:hAnsiTheme="majorBidi" w:cstheme="majorBidi"/>
          <w:sz w:val="24"/>
          <w:szCs w:val="24"/>
          <w:lang w:bidi="fa-IR"/>
        </w:rPr>
        <w:t>-direction (</w:t>
      </w:r>
      <m:oMath>
        <m:sSub>
          <m:sSubPr>
            <m:ctrlPr>
              <w:rPr>
                <w:rFonts w:ascii="Cambria Math" w:hAnsi="Cambria Math" w:cstheme="majorBidi"/>
                <w:iCs/>
                <w:lang w:bidi="fa-IR"/>
              </w:rPr>
            </m:ctrlPr>
          </m:sSubPr>
          <m:e>
            <m:r>
              <m:rPr>
                <m:sty m:val="p"/>
              </m:rPr>
              <w:rPr>
                <w:rFonts w:ascii="Cambria Math" w:hAnsi="Cambria Math" w:cstheme="majorBidi"/>
                <w:lang w:bidi="fa-IR"/>
              </w:rPr>
              <m:t>δ</m:t>
            </m:r>
          </m:e>
          <m:sub>
            <m:r>
              <m:rPr>
                <m:sty m:val="p"/>
              </m:rPr>
              <w:rPr>
                <w:rFonts w:ascii="Cambria Math" w:hAnsi="Cambria Math" w:cstheme="majorBidi"/>
                <w:lang w:bidi="fa-IR"/>
              </w:rPr>
              <m:t>y</m:t>
            </m:r>
          </m:sub>
        </m:sSub>
        <m:r>
          <w:rPr>
            <w:rFonts w:ascii="Cambria Math" w:hAnsi="Cambria Math" w:cstheme="majorBidi"/>
            <w:lang w:bidi="fa-IR"/>
          </w:rPr>
          <m:t xml:space="preserve"> </m:t>
        </m:r>
      </m:oMath>
      <w:r w:rsidR="006B6E67" w:rsidRPr="003D3049">
        <w:rPr>
          <w:rFonts w:asciiTheme="majorBidi" w:hAnsiTheme="majorBidi" w:cstheme="majorBidi"/>
          <w:lang w:bidi="fa-IR"/>
        </w:rPr>
        <w:t>)</w:t>
      </w:r>
      <w:r w:rsidR="007D1B01" w:rsidRPr="003D3049">
        <w:rPr>
          <w:rFonts w:asciiTheme="majorBidi" w:hAnsiTheme="majorBidi" w:cstheme="majorBidi"/>
          <w:sz w:val="24"/>
          <w:szCs w:val="24"/>
          <w:lang w:bidi="fa-IR"/>
        </w:rPr>
        <w:t xml:space="preserve"> </w:t>
      </w:r>
      <w:r w:rsidR="00F22C63" w:rsidRPr="003D3049">
        <w:rPr>
          <w:rFonts w:asciiTheme="majorBidi" w:hAnsiTheme="majorBidi" w:cstheme="majorBidi"/>
          <w:sz w:val="24"/>
          <w:szCs w:val="24"/>
          <w:lang w:bidi="fa-IR"/>
        </w:rPr>
        <w:t>can be</w:t>
      </w:r>
      <w:r w:rsidR="006B6E67" w:rsidRPr="003D3049">
        <w:rPr>
          <w:rFonts w:asciiTheme="majorBidi" w:hAnsiTheme="majorBidi" w:cstheme="majorBidi"/>
          <w:sz w:val="24"/>
          <w:szCs w:val="24"/>
          <w:lang w:bidi="fa-IR"/>
        </w:rPr>
        <w:t xml:space="preserve"> obtained by applying the total strain energy and Castigliano's theorem </w:t>
      </w:r>
      <w:r w:rsidR="006A048D">
        <w:rPr>
          <w:rFonts w:asciiTheme="majorBidi" w:hAnsiTheme="majorBidi" w:cstheme="majorBidi"/>
          <w:sz w:val="24"/>
          <w:szCs w:val="24"/>
          <w:lang w:bidi="fa-IR"/>
        </w:rPr>
        <w:t>at</w:t>
      </w:r>
      <w:r w:rsidR="006A048D" w:rsidRPr="003D3049">
        <w:rPr>
          <w:rFonts w:asciiTheme="majorBidi" w:hAnsiTheme="majorBidi" w:cstheme="majorBidi"/>
          <w:sz w:val="24"/>
          <w:szCs w:val="24"/>
          <w:lang w:bidi="fa-IR"/>
        </w:rPr>
        <w:t xml:space="preserve"> </w:t>
      </w:r>
      <w:r w:rsidR="006B6E67" w:rsidRPr="003D3049">
        <w:rPr>
          <w:rFonts w:asciiTheme="majorBidi" w:hAnsiTheme="majorBidi" w:cstheme="majorBidi"/>
          <w:sz w:val="24"/>
          <w:szCs w:val="24"/>
          <w:lang w:bidi="fa-IR"/>
        </w:rPr>
        <w:t>the P</w:t>
      </w:r>
      <w:r w:rsidR="00FE57F5" w:rsidRPr="003D3049">
        <w:rPr>
          <w:rFonts w:asciiTheme="majorBidi" w:hAnsiTheme="majorBidi" w:cstheme="majorBidi"/>
          <w:sz w:val="24"/>
          <w:szCs w:val="24"/>
          <w:vertAlign w:val="subscript"/>
          <w:lang w:bidi="fa-IR"/>
        </w:rPr>
        <w:t>1</w:t>
      </w:r>
      <w:r w:rsidR="00FE57F5" w:rsidRPr="003D3049">
        <w:rPr>
          <w:rFonts w:asciiTheme="majorBidi" w:hAnsiTheme="majorBidi" w:cstheme="majorBidi"/>
          <w:sz w:val="24"/>
          <w:szCs w:val="24"/>
          <w:lang w:bidi="fa-IR"/>
        </w:rPr>
        <w:t xml:space="preserve">. </w:t>
      </w:r>
      <w:r w:rsidR="006A048D">
        <w:rPr>
          <w:rFonts w:asciiTheme="majorBidi" w:hAnsiTheme="majorBidi" w:cstheme="majorBidi"/>
          <w:sz w:val="24"/>
          <w:szCs w:val="24"/>
          <w:lang w:bidi="fa-IR"/>
        </w:rPr>
        <w:t>Accordingly</w:t>
      </w:r>
      <w:r w:rsidR="00F22C63" w:rsidRPr="003D3049">
        <w:rPr>
          <w:rFonts w:asciiTheme="majorBidi" w:hAnsiTheme="majorBidi" w:cstheme="majorBidi"/>
          <w:sz w:val="24"/>
          <w:szCs w:val="24"/>
          <w:lang w:bidi="fa-IR"/>
        </w:rPr>
        <w:t>, t</w:t>
      </w:r>
      <w:r w:rsidR="006B6E67" w:rsidRPr="003D3049">
        <w:rPr>
          <w:rFonts w:asciiTheme="majorBidi" w:eastAsiaTheme="minorEastAsia" w:hAnsiTheme="majorBidi" w:cstheme="majorBidi"/>
          <w:sz w:val="24"/>
          <w:szCs w:val="24"/>
          <w:lang w:bidi="fa-IR"/>
        </w:rPr>
        <w:t xml:space="preserve">he equivalent elastic modulus in the </w:t>
      </w:r>
      <w:r w:rsidR="00FE57F5" w:rsidRPr="003D3049">
        <w:rPr>
          <w:rFonts w:asciiTheme="majorBidi" w:eastAsiaTheme="minorEastAsia" w:hAnsiTheme="majorBidi" w:cstheme="majorBidi"/>
          <w:sz w:val="24"/>
          <w:szCs w:val="24"/>
          <w:lang w:bidi="fa-IR"/>
        </w:rPr>
        <w:t>y</w:t>
      </w:r>
      <w:r w:rsidR="006B6E67" w:rsidRPr="003D3049">
        <w:rPr>
          <w:rFonts w:asciiTheme="majorBidi" w:eastAsiaTheme="minorEastAsia" w:hAnsiTheme="majorBidi" w:cstheme="majorBidi"/>
          <w:sz w:val="24"/>
          <w:szCs w:val="24"/>
          <w:lang w:bidi="fa-IR"/>
        </w:rPr>
        <w:t xml:space="preserve">-direction is obtained using Hooke's law and </w:t>
      </w:r>
      <w:r w:rsidR="006B6E67" w:rsidRPr="003D3049">
        <w:rPr>
          <w:rFonts w:asciiTheme="majorBidi" w:eastAsiaTheme="minorEastAsia" w:hAnsiTheme="majorBidi" w:cstheme="majorBidi"/>
          <w:sz w:val="24"/>
          <w:szCs w:val="24"/>
          <w:lang w:bidi="fa-IR"/>
        </w:rPr>
        <w:lastRenderedPageBreak/>
        <w:t>presented in Eq.1</w:t>
      </w:r>
      <w:r w:rsidR="00FE57F5" w:rsidRPr="003D3049">
        <w:rPr>
          <w:rFonts w:asciiTheme="majorBidi" w:eastAsiaTheme="minorEastAsia" w:hAnsiTheme="majorBidi" w:cstheme="majorBidi"/>
          <w:sz w:val="24"/>
          <w:szCs w:val="24"/>
          <w:lang w:bidi="fa-IR"/>
        </w:rPr>
        <w:t>4</w:t>
      </w:r>
      <w:r w:rsidR="006B6E67" w:rsidRPr="003D3049">
        <w:rPr>
          <w:rFonts w:asciiTheme="majorBidi" w:eastAsiaTheme="minorEastAsia" w:hAnsiTheme="majorBidi" w:cstheme="majorBidi"/>
          <w:sz w:val="24"/>
          <w:szCs w:val="24"/>
          <w:lang w:bidi="fa-IR"/>
        </w:rPr>
        <w:t>.</w:t>
      </w:r>
      <w:r w:rsidR="007D4EED" w:rsidRPr="003D3049">
        <w:rPr>
          <w:rFonts w:asciiTheme="majorBidi" w:hAnsiTheme="majorBidi" w:cstheme="majorBidi"/>
          <w:sz w:val="24"/>
          <w:szCs w:val="24"/>
        </w:rPr>
        <w:t xml:space="preserve"> Supplementary equations can be found in </w:t>
      </w:r>
      <w:r w:rsidR="00D352A1">
        <w:rPr>
          <w:rFonts w:asciiTheme="majorBidi" w:hAnsiTheme="majorBidi" w:cstheme="majorBidi"/>
          <w:sz w:val="24"/>
          <w:szCs w:val="24"/>
        </w:rPr>
        <w:t xml:space="preserve">Maple </w:t>
      </w:r>
      <w:r w:rsidR="007D4EED" w:rsidRPr="003D3049">
        <w:rPr>
          <w:rFonts w:asciiTheme="majorBidi" w:hAnsiTheme="majorBidi" w:cstheme="majorBidi"/>
          <w:sz w:val="24"/>
          <w:szCs w:val="24"/>
        </w:rPr>
        <w:t xml:space="preserve">file </w:t>
      </w:r>
      <w:r w:rsidR="00D352A1">
        <w:rPr>
          <w:rFonts w:asciiTheme="majorBidi" w:hAnsiTheme="majorBidi" w:cstheme="majorBidi"/>
          <w:sz w:val="24"/>
          <w:szCs w:val="24"/>
        </w:rPr>
        <w:t xml:space="preserve">provided for the calculations in </w:t>
      </w:r>
      <w:r w:rsidR="007D4EED" w:rsidRPr="003D3049">
        <w:rPr>
          <w:rFonts w:asciiTheme="majorBidi" w:hAnsiTheme="majorBidi" w:cstheme="majorBidi"/>
          <w:sz w:val="24"/>
          <w:szCs w:val="24"/>
        </w:rPr>
        <w:t>y-direction.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33"/>
        <w:gridCol w:w="943"/>
      </w:tblGrid>
      <w:tr w:rsidR="00564A54" w:rsidRPr="003D3049" w14:paraId="0D7B13DF" w14:textId="77777777" w:rsidTr="001B2F4C">
        <w:tc>
          <w:tcPr>
            <w:tcW w:w="8635" w:type="dxa"/>
          </w:tcPr>
          <w:p w14:paraId="1301EE51" w14:textId="5D1F9281" w:rsidR="00564A54" w:rsidRPr="003D3049" w:rsidRDefault="00420278" w:rsidP="001B2F4C">
            <w:pPr>
              <w:spacing w:line="360" w:lineRule="auto"/>
              <w:jc w:val="center"/>
              <w:rPr>
                <w:rFonts w:asciiTheme="majorBidi" w:hAnsiTheme="majorBidi" w:cstheme="majorBidi"/>
                <w:sz w:val="24"/>
                <w:szCs w:val="24"/>
                <w:lang w:bidi="fa-IR"/>
              </w:rPr>
            </w:pPr>
            <m:oMathPara>
              <m:oMathParaPr>
                <m:jc m:val="left"/>
              </m:oMathParaPr>
              <m:oMath>
                <m:sSub>
                  <m:sSubPr>
                    <m:ctrlPr>
                      <w:rPr>
                        <w:rFonts w:ascii="Cambria Math" w:hAnsi="Cambria Math" w:cstheme="majorBidi"/>
                        <w:i/>
                        <w:sz w:val="24"/>
                        <w:szCs w:val="24"/>
                        <w:lang w:val="en"/>
                      </w:rPr>
                    </m:ctrlPr>
                  </m:sSubPr>
                  <m:e>
                    <m:r>
                      <w:rPr>
                        <w:rFonts w:ascii="Cambria Math" w:hAnsi="Cambria Math" w:cstheme="majorBidi"/>
                        <w:sz w:val="24"/>
                        <w:szCs w:val="24"/>
                        <w:lang w:val="en"/>
                      </w:rPr>
                      <m:t>E</m:t>
                    </m:r>
                  </m:e>
                  <m:sub>
                    <m:r>
                      <w:rPr>
                        <w:rFonts w:ascii="Cambria Math" w:hAnsi="Cambria Math" w:cstheme="majorBidi"/>
                        <w:sz w:val="24"/>
                        <w:szCs w:val="24"/>
                        <w:lang w:val="en"/>
                      </w:rPr>
                      <m:t>y</m:t>
                    </m:r>
                  </m:sub>
                </m:sSub>
                <m:r>
                  <w:rPr>
                    <w:rFonts w:ascii="Cambria Math" w:hAnsi="Cambria Math" w:cstheme="majorBidi"/>
                    <w:sz w:val="24"/>
                    <w:szCs w:val="24"/>
                    <w:lang w:val="en"/>
                  </w:rPr>
                  <m:t>=F(</m:t>
                </m:r>
                <m:sSub>
                  <m:sSubPr>
                    <m:ctrlPr>
                      <w:rPr>
                        <w:rFonts w:ascii="Cambria Math" w:hAnsi="Cambria Math" w:cstheme="majorBidi"/>
                        <w:i/>
                        <w:sz w:val="24"/>
                        <w:szCs w:val="24"/>
                        <w:lang w:val="en"/>
                      </w:rPr>
                    </m:ctrlPr>
                  </m:sSubPr>
                  <m:e>
                    <m:r>
                      <w:rPr>
                        <w:rFonts w:ascii="Cambria Math" w:hAnsi="Cambria Math" w:cstheme="majorBidi"/>
                        <w:sz w:val="24"/>
                        <w:szCs w:val="24"/>
                        <w:lang w:val="en"/>
                      </w:rPr>
                      <m:t>E</m:t>
                    </m:r>
                  </m:e>
                  <m:sub>
                    <m:r>
                      <w:rPr>
                        <w:rFonts w:ascii="Cambria Math" w:hAnsi="Cambria Math" w:cstheme="majorBidi"/>
                        <w:sz w:val="24"/>
                        <w:szCs w:val="24"/>
                        <w:lang w:val="en"/>
                      </w:rPr>
                      <m:t>s</m:t>
                    </m:r>
                  </m:sub>
                </m:sSub>
                <m:r>
                  <w:rPr>
                    <w:rFonts w:ascii="Cambria Math" w:hAnsi="Cambria Math" w:cstheme="majorBidi"/>
                    <w:sz w:val="24"/>
                    <w:szCs w:val="24"/>
                    <w:lang w:val="en"/>
                  </w:rPr>
                  <m:t xml:space="preserve">, </m:t>
                </m:r>
                <m:sSub>
                  <m:sSubPr>
                    <m:ctrlPr>
                      <w:rPr>
                        <w:rFonts w:ascii="Cambria Math" w:hAnsi="Cambria Math" w:cstheme="majorBidi"/>
                        <w:i/>
                        <w:sz w:val="24"/>
                        <w:szCs w:val="24"/>
                        <w:lang w:val="en"/>
                      </w:rPr>
                    </m:ctrlPr>
                  </m:sSubPr>
                  <m:e>
                    <m:r>
                      <w:rPr>
                        <w:rFonts w:ascii="Cambria Math" w:hAnsi="Cambria Math" w:cstheme="majorBidi"/>
                        <w:sz w:val="24"/>
                        <w:szCs w:val="24"/>
                        <w:lang w:val="en"/>
                      </w:rPr>
                      <m:t>E</m:t>
                    </m:r>
                  </m:e>
                  <m:sub>
                    <m:r>
                      <w:rPr>
                        <w:rFonts w:ascii="Cambria Math" w:hAnsi="Cambria Math" w:cstheme="majorBidi"/>
                        <w:sz w:val="24"/>
                        <w:szCs w:val="24"/>
                        <w:lang w:val="en"/>
                      </w:rPr>
                      <m:t>11</m:t>
                    </m:r>
                  </m:sub>
                </m:sSub>
                <m:r>
                  <w:rPr>
                    <w:rFonts w:ascii="Cambria Math" w:hAnsi="Cambria Math" w:cstheme="majorBidi"/>
                    <w:sz w:val="24"/>
                    <w:szCs w:val="24"/>
                    <w:lang w:val="en"/>
                  </w:rPr>
                  <m:t>, L, H, W, D, t, β)</m:t>
                </m:r>
              </m:oMath>
            </m:oMathPara>
          </w:p>
        </w:tc>
        <w:tc>
          <w:tcPr>
            <w:tcW w:w="715" w:type="dxa"/>
          </w:tcPr>
          <w:p w14:paraId="4C20481B" w14:textId="345B7DB8" w:rsidR="00564A54" w:rsidRPr="003D3049" w:rsidRDefault="00564A54" w:rsidP="001B2F4C">
            <w:pPr>
              <w:spacing w:line="360" w:lineRule="auto"/>
              <w:jc w:val="right"/>
              <w:rPr>
                <w:rFonts w:asciiTheme="majorBidi" w:hAnsiTheme="majorBidi" w:cstheme="majorBidi"/>
                <w:sz w:val="24"/>
                <w:szCs w:val="24"/>
                <w:lang w:bidi="fa-IR"/>
              </w:rPr>
            </w:pPr>
            <w:r w:rsidRPr="003D3049">
              <w:rPr>
                <w:rFonts w:asciiTheme="majorBidi" w:hAnsiTheme="majorBidi" w:cstheme="majorBidi"/>
                <w:sz w:val="24"/>
                <w:szCs w:val="24"/>
                <w:lang w:bidi="fa-IR"/>
              </w:rPr>
              <w:t>(</w:t>
            </w:r>
            <w:r w:rsidR="006F1D11">
              <w:rPr>
                <w:rFonts w:asciiTheme="majorBidi" w:hAnsiTheme="majorBidi" w:cstheme="majorBidi"/>
                <w:sz w:val="24"/>
                <w:szCs w:val="24"/>
                <w:lang w:bidi="fa-IR"/>
              </w:rPr>
              <w:t>Eq.</w:t>
            </w:r>
            <w:r w:rsidRPr="003D3049">
              <w:rPr>
                <w:rFonts w:asciiTheme="majorBidi" w:hAnsiTheme="majorBidi" w:cstheme="majorBidi"/>
                <w:sz w:val="24"/>
                <w:szCs w:val="24"/>
                <w:lang w:bidi="fa-IR"/>
              </w:rPr>
              <w:t>14)</w:t>
            </w:r>
          </w:p>
        </w:tc>
      </w:tr>
    </w:tbl>
    <w:p w14:paraId="2FF41762" w14:textId="77777777" w:rsidR="00B270C6" w:rsidRDefault="00B270C6" w:rsidP="008C6470">
      <w:pPr>
        <w:spacing w:after="200" w:line="360" w:lineRule="auto"/>
        <w:jc w:val="both"/>
        <w:rPr>
          <w:rFonts w:asciiTheme="majorBidi" w:hAnsiTheme="majorBidi" w:cstheme="majorBidi"/>
          <w:sz w:val="24"/>
          <w:szCs w:val="24"/>
          <w:lang w:val="en"/>
        </w:rPr>
      </w:pPr>
    </w:p>
    <w:p w14:paraId="317448C6" w14:textId="04A102C6" w:rsidR="00911B7D" w:rsidRPr="003D3049" w:rsidRDefault="0087681E" w:rsidP="008C6470">
      <w:pPr>
        <w:spacing w:after="200" w:line="360" w:lineRule="auto"/>
        <w:jc w:val="both"/>
        <w:rPr>
          <w:rFonts w:asciiTheme="majorBidi" w:eastAsiaTheme="minorEastAsia" w:hAnsiTheme="majorBidi" w:cstheme="majorBidi"/>
          <w:sz w:val="24"/>
          <w:szCs w:val="24"/>
        </w:rPr>
      </w:pPr>
      <w:r w:rsidRPr="003D3049">
        <w:rPr>
          <w:rFonts w:asciiTheme="majorBidi" w:hAnsiTheme="majorBidi" w:cstheme="majorBidi"/>
          <w:sz w:val="24"/>
          <w:szCs w:val="24"/>
          <w:lang w:val="en"/>
        </w:rPr>
        <w:t>Poisson’s ratio is defined as</w:t>
      </w:r>
      <w:r w:rsidR="00F22C63" w:rsidRPr="003D3049">
        <w:rPr>
          <w:rFonts w:asciiTheme="majorBidi" w:hAnsiTheme="majorBidi" w:cstheme="majorBidi"/>
          <w:sz w:val="24"/>
          <w:szCs w:val="24"/>
          <w:lang w:val="en"/>
        </w:rPr>
        <w:t xml:space="preserve"> the ratio of</w:t>
      </w:r>
      <w:r w:rsidRPr="003D3049">
        <w:rPr>
          <w:rFonts w:asciiTheme="majorBidi" w:hAnsiTheme="majorBidi" w:cstheme="majorBidi"/>
          <w:sz w:val="24"/>
          <w:szCs w:val="24"/>
          <w:lang w:val="en"/>
        </w:rPr>
        <w:t xml:space="preserve"> lateral strain to longitudinal strain. </w:t>
      </w:r>
      <w:r w:rsidR="00F22C63" w:rsidRPr="003D3049">
        <w:rPr>
          <w:rFonts w:asciiTheme="majorBidi" w:hAnsiTheme="majorBidi" w:cstheme="majorBidi"/>
          <w:sz w:val="24"/>
          <w:szCs w:val="24"/>
          <w:lang w:val="en"/>
        </w:rPr>
        <w:t xml:space="preserve">To </w:t>
      </w:r>
      <w:r w:rsidRPr="003D3049">
        <w:rPr>
          <w:rFonts w:asciiTheme="majorBidi" w:hAnsiTheme="majorBidi" w:cstheme="majorBidi"/>
          <w:sz w:val="24"/>
          <w:szCs w:val="24"/>
          <w:lang w:val="en"/>
        </w:rPr>
        <w:t>obtain the Poisson’s ratio</w:t>
      </w:r>
      <w:r w:rsidR="00F22C63" w:rsidRPr="003D3049">
        <w:rPr>
          <w:rFonts w:asciiTheme="majorBidi" w:hAnsiTheme="majorBidi" w:cstheme="majorBidi"/>
          <w:sz w:val="24"/>
          <w:szCs w:val="24"/>
          <w:lang w:val="en"/>
        </w:rPr>
        <w:t xml:space="preserve">, virtual loads </w:t>
      </w:r>
      <w:r w:rsidR="00D914E3" w:rsidRPr="003D3049">
        <w:rPr>
          <w:rFonts w:asciiTheme="majorBidi" w:hAnsiTheme="majorBidi" w:cstheme="majorBidi"/>
          <w:sz w:val="24"/>
          <w:szCs w:val="24"/>
          <w:lang w:val="en"/>
        </w:rPr>
        <w:t>i.e.,</w:t>
      </w:r>
      <w:r w:rsidR="00F22C63" w:rsidRPr="003D3049">
        <w:rPr>
          <w:rFonts w:asciiTheme="majorBidi" w:hAnsiTheme="majorBidi" w:cstheme="majorBidi"/>
          <w:sz w:val="24"/>
          <w:szCs w:val="24"/>
          <w:lang w:val="en"/>
        </w:rPr>
        <w:t xml:space="preserve"> P</w:t>
      </w:r>
      <w:r w:rsidR="00F22C63" w:rsidRPr="003D3049">
        <w:rPr>
          <w:rFonts w:asciiTheme="majorBidi" w:hAnsiTheme="majorBidi" w:cstheme="majorBidi"/>
          <w:sz w:val="24"/>
          <w:szCs w:val="24"/>
          <w:vertAlign w:val="subscript"/>
          <w:lang w:val="en"/>
        </w:rPr>
        <w:t>2</w:t>
      </w:r>
      <w:r w:rsidR="00F22C63" w:rsidRPr="003D3049">
        <w:rPr>
          <w:rFonts w:asciiTheme="majorBidi" w:hAnsiTheme="majorBidi" w:cstheme="majorBidi"/>
          <w:sz w:val="24"/>
          <w:szCs w:val="24"/>
          <w:lang w:val="en"/>
        </w:rPr>
        <w:t xml:space="preserve"> and P</w:t>
      </w:r>
      <w:r w:rsidR="00D914E3" w:rsidRPr="003D3049">
        <w:rPr>
          <w:rFonts w:asciiTheme="majorBidi" w:hAnsiTheme="majorBidi" w:cstheme="majorBidi"/>
          <w:sz w:val="24"/>
          <w:szCs w:val="24"/>
          <w:vertAlign w:val="subscript"/>
          <w:lang w:val="en"/>
        </w:rPr>
        <w:t>3</w:t>
      </w:r>
      <w:r w:rsidR="00D914E3" w:rsidRPr="003D3049">
        <w:rPr>
          <w:rFonts w:asciiTheme="majorBidi" w:hAnsiTheme="majorBidi" w:cstheme="majorBidi"/>
          <w:sz w:val="24"/>
          <w:szCs w:val="24"/>
          <w:lang w:val="en"/>
        </w:rPr>
        <w:t xml:space="preserve"> are</w:t>
      </w:r>
      <w:r w:rsidR="00F22C63" w:rsidRPr="003D3049">
        <w:rPr>
          <w:rFonts w:asciiTheme="majorBidi" w:hAnsiTheme="majorBidi" w:cstheme="majorBidi"/>
          <w:sz w:val="24"/>
          <w:szCs w:val="24"/>
          <w:lang w:val="en"/>
        </w:rPr>
        <w:t xml:space="preserve"> imposed</w:t>
      </w:r>
      <w:r w:rsidR="00F22C63" w:rsidRPr="003D3049">
        <w:t xml:space="preserve"> </w:t>
      </w:r>
      <w:r w:rsidR="00F22C63" w:rsidRPr="003D3049">
        <w:rPr>
          <w:rFonts w:asciiTheme="majorBidi" w:hAnsiTheme="majorBidi" w:cstheme="majorBidi"/>
          <w:sz w:val="24"/>
          <w:szCs w:val="24"/>
          <w:lang w:val="en"/>
        </w:rPr>
        <w:t>for lateral displacement (</w:t>
      </w:r>
      <w:r w:rsidRPr="003D3049">
        <w:rPr>
          <w:rFonts w:asciiTheme="majorBidi" w:hAnsiTheme="majorBidi" w:cstheme="majorBidi"/>
          <w:sz w:val="24"/>
          <w:szCs w:val="24"/>
          <w:lang w:val="en"/>
        </w:rPr>
        <w:t>Fig.</w:t>
      </w:r>
      <w:r w:rsidR="00D1799F">
        <w:rPr>
          <w:rFonts w:asciiTheme="majorBidi" w:hAnsiTheme="majorBidi" w:cstheme="majorBidi"/>
          <w:sz w:val="24"/>
          <w:szCs w:val="24"/>
          <w:lang w:val="en"/>
        </w:rPr>
        <w:t>5</w:t>
      </w:r>
      <w:r w:rsidR="00F22C63" w:rsidRPr="003D3049">
        <w:rPr>
          <w:rFonts w:asciiTheme="majorBidi" w:hAnsiTheme="majorBidi" w:cstheme="majorBidi"/>
          <w:sz w:val="24"/>
          <w:szCs w:val="24"/>
          <w:lang w:val="en"/>
        </w:rPr>
        <w:t xml:space="preserve">). </w:t>
      </w:r>
      <w:r w:rsidRPr="003D3049">
        <w:rPr>
          <w:rFonts w:asciiTheme="majorBidi" w:hAnsiTheme="majorBidi" w:cstheme="majorBidi"/>
          <w:sz w:val="24"/>
          <w:szCs w:val="24"/>
          <w:lang w:val="en"/>
        </w:rPr>
        <w:t>The lateral displacement in the x-direction is calculated using Castigliano’s second theorem</w:t>
      </w:r>
      <w:r w:rsidR="00D914E3" w:rsidRPr="003D3049">
        <w:rPr>
          <w:rFonts w:asciiTheme="majorBidi" w:hAnsiTheme="majorBidi" w:cstheme="majorBidi"/>
          <w:sz w:val="24"/>
          <w:szCs w:val="24"/>
          <w:lang w:val="en"/>
        </w:rPr>
        <w:t xml:space="preserve"> and differentiation</w:t>
      </w:r>
      <w:r w:rsidR="00BF75D4" w:rsidRPr="003D3049">
        <w:rPr>
          <w:rFonts w:asciiTheme="majorBidi" w:hAnsiTheme="majorBidi" w:cstheme="majorBidi"/>
          <w:sz w:val="24"/>
          <w:szCs w:val="24"/>
          <w:lang w:val="en"/>
        </w:rPr>
        <w:t xml:space="preserve"> of</w:t>
      </w:r>
      <w:r w:rsidR="00D914E3" w:rsidRPr="003D3049">
        <w:rPr>
          <w:rFonts w:asciiTheme="majorBidi" w:hAnsiTheme="majorBidi" w:cstheme="majorBidi"/>
          <w:sz w:val="24"/>
          <w:szCs w:val="24"/>
          <w:lang w:val="en"/>
        </w:rPr>
        <w:t xml:space="preserve"> the total strain energy</w:t>
      </w:r>
      <w:r w:rsidRPr="003D3049">
        <w:rPr>
          <w:rFonts w:asciiTheme="majorBidi" w:hAnsiTheme="majorBidi" w:cstheme="majorBidi"/>
          <w:sz w:val="24"/>
          <w:szCs w:val="24"/>
          <w:lang w:val="en"/>
        </w:rPr>
        <w:t xml:space="preserve"> to the P</w:t>
      </w:r>
      <w:r w:rsidRPr="003D3049">
        <w:rPr>
          <w:rFonts w:asciiTheme="majorBidi" w:hAnsiTheme="majorBidi" w:cstheme="majorBidi"/>
          <w:sz w:val="24"/>
          <w:szCs w:val="24"/>
          <w:vertAlign w:val="subscript"/>
          <w:lang w:val="en"/>
        </w:rPr>
        <w:t>2</w:t>
      </w:r>
      <w:r w:rsidRPr="003D3049">
        <w:rPr>
          <w:rFonts w:asciiTheme="majorBidi" w:hAnsiTheme="majorBidi" w:cstheme="majorBidi"/>
          <w:sz w:val="24"/>
          <w:szCs w:val="24"/>
          <w:lang w:val="en"/>
        </w:rPr>
        <w:t xml:space="preserve"> or P</w:t>
      </w:r>
      <w:r w:rsidRPr="003D3049">
        <w:rPr>
          <w:rFonts w:asciiTheme="majorBidi" w:hAnsiTheme="majorBidi" w:cstheme="majorBidi"/>
          <w:sz w:val="24"/>
          <w:szCs w:val="24"/>
          <w:vertAlign w:val="subscript"/>
          <w:lang w:val="en"/>
        </w:rPr>
        <w:t>3</w:t>
      </w:r>
      <w:r w:rsidRPr="003D3049">
        <w:rPr>
          <w:rFonts w:asciiTheme="majorBidi" w:hAnsiTheme="majorBidi" w:cstheme="majorBidi"/>
          <w:sz w:val="24"/>
          <w:szCs w:val="24"/>
          <w:lang w:val="en"/>
        </w:rPr>
        <w:t xml:space="preserve">. </w:t>
      </w:r>
      <w:r w:rsidR="00F22C63" w:rsidRPr="003D3049">
        <w:rPr>
          <w:rFonts w:asciiTheme="majorBidi" w:hAnsiTheme="majorBidi" w:cstheme="majorBidi"/>
          <w:sz w:val="24"/>
          <w:szCs w:val="24"/>
          <w:lang w:val="en"/>
        </w:rPr>
        <w:t>Having the</w:t>
      </w:r>
      <w:r w:rsidRPr="003D3049">
        <w:rPr>
          <w:rFonts w:asciiTheme="majorBidi" w:hAnsiTheme="majorBidi" w:cstheme="majorBidi"/>
          <w:sz w:val="24"/>
          <w:szCs w:val="24"/>
          <w:lang w:val="en"/>
        </w:rPr>
        <w:t xml:space="preserve"> displacement in the y-direction </w:t>
      </w:r>
      <w:r w:rsidR="00F22C63" w:rsidRPr="003D3049">
        <w:rPr>
          <w:rFonts w:asciiTheme="majorBidi" w:hAnsiTheme="majorBidi" w:cstheme="majorBidi"/>
          <w:sz w:val="24"/>
          <w:szCs w:val="24"/>
          <w:lang w:val="en"/>
        </w:rPr>
        <w:t>the major Poisson’s ratio (</w:t>
      </w:r>
      <m:oMath>
        <m:sSub>
          <m:sSubPr>
            <m:ctrlPr>
              <w:rPr>
                <w:rFonts w:ascii="Cambria Math" w:hAnsi="Cambria Math" w:cs="B Nazanin"/>
                <w:i/>
                <w:sz w:val="24"/>
                <w:szCs w:val="24"/>
                <w:lang w:bidi="fa-IR"/>
              </w:rPr>
            </m:ctrlPr>
          </m:sSubPr>
          <m:e>
            <m:r>
              <w:rPr>
                <w:rFonts w:ascii="Cambria Math" w:hAnsi="Cambria Math" w:cs="B Nazanin"/>
                <w:sz w:val="24"/>
                <w:szCs w:val="24"/>
                <w:lang w:bidi="fa-IR"/>
              </w:rPr>
              <m:t>υ</m:t>
            </m:r>
          </m:e>
          <m:sub>
            <m:r>
              <w:rPr>
                <w:rFonts w:ascii="Cambria Math" w:hAnsi="Cambria Math" w:cs="B Nazanin"/>
                <w:sz w:val="24"/>
                <w:szCs w:val="24"/>
                <w:lang w:bidi="fa-IR"/>
              </w:rPr>
              <m:t>xy</m:t>
            </m:r>
          </m:sub>
        </m:sSub>
        <m:r>
          <w:rPr>
            <w:rFonts w:ascii="Cambria Math" w:hAnsi="Cambria Math" w:cs="B Nazanin"/>
            <w:sz w:val="24"/>
            <w:szCs w:val="24"/>
            <w:lang w:bidi="fa-IR"/>
          </w:rPr>
          <m:t xml:space="preserve">) </m:t>
        </m:r>
      </m:oMath>
      <w:r w:rsidR="00F22C63" w:rsidRPr="003D3049">
        <w:rPr>
          <w:rFonts w:asciiTheme="majorBidi" w:hAnsiTheme="majorBidi" w:cstheme="majorBidi"/>
          <w:sz w:val="24"/>
          <w:szCs w:val="24"/>
          <w:lang w:val="en"/>
        </w:rPr>
        <w:t xml:space="preserve">can be </w:t>
      </w:r>
      <w:r w:rsidR="00775651" w:rsidRPr="003D3049">
        <w:rPr>
          <w:rFonts w:asciiTheme="majorBidi" w:hAnsiTheme="majorBidi" w:cstheme="majorBidi"/>
          <w:sz w:val="24"/>
          <w:szCs w:val="24"/>
          <w:lang w:val="en"/>
        </w:rPr>
        <w:t>evaluated</w:t>
      </w:r>
      <w:r w:rsidR="00F22C63" w:rsidRPr="003D3049">
        <w:rPr>
          <w:rFonts w:asciiTheme="majorBidi" w:hAnsiTheme="majorBidi" w:cstheme="majorBidi"/>
          <w:sz w:val="24"/>
          <w:szCs w:val="24"/>
          <w:lang w:val="en"/>
        </w:rPr>
        <w:t xml:space="preserve"> </w:t>
      </w:r>
      <w:r w:rsidR="00D914E3" w:rsidRPr="003D3049">
        <w:rPr>
          <w:rFonts w:asciiTheme="majorBidi" w:hAnsiTheme="majorBidi" w:cstheme="majorBidi"/>
          <w:sz w:val="24"/>
          <w:szCs w:val="24"/>
          <w:lang w:val="en"/>
        </w:rPr>
        <w:t>as Eq.</w:t>
      </w:r>
      <w:r w:rsidR="00F1545B" w:rsidRPr="003D3049">
        <w:rPr>
          <w:rFonts w:asciiTheme="majorBidi" w:hAnsiTheme="majorBidi" w:cstheme="majorBidi"/>
          <w:sz w:val="24"/>
          <w:szCs w:val="24"/>
          <w:lang w:val="en"/>
        </w:rPr>
        <w:t>15</w:t>
      </w:r>
      <w:r w:rsidRPr="003D3049">
        <w:rPr>
          <w:rFonts w:asciiTheme="majorBidi" w:hAnsiTheme="majorBidi" w:cstheme="majorBidi"/>
          <w:sz w:val="24"/>
          <w:szCs w:val="24"/>
          <w:lang w:val="en"/>
        </w:rPr>
        <w:t>.</w:t>
      </w:r>
    </w:p>
    <w:tbl>
      <w:tblPr>
        <w:tblStyle w:val="TableGrid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55"/>
        <w:gridCol w:w="943"/>
      </w:tblGrid>
      <w:tr w:rsidR="00911B7D" w:rsidRPr="003D3049" w14:paraId="429BBA71" w14:textId="77777777" w:rsidTr="00F61704">
        <w:tc>
          <w:tcPr>
            <w:tcW w:w="8455" w:type="dxa"/>
          </w:tcPr>
          <w:bookmarkStart w:id="33" w:name="_Hlk101111588"/>
          <w:p w14:paraId="551891BF" w14:textId="77777777" w:rsidR="00911B7D" w:rsidRPr="003D3049" w:rsidRDefault="00420278" w:rsidP="008C6470">
            <w:pPr>
              <w:bidi w:val="0"/>
              <w:spacing w:after="200" w:line="360" w:lineRule="auto"/>
              <w:jc w:val="right"/>
              <w:rPr>
                <w:rFonts w:asciiTheme="majorBidi" w:hAnsiTheme="majorBidi" w:cstheme="majorBidi"/>
                <w:sz w:val="24"/>
                <w:szCs w:val="24"/>
                <w:lang w:val="en"/>
              </w:rPr>
            </w:pPr>
            <m:oMathPara>
              <m:oMathParaPr>
                <m:jc m:val="left"/>
              </m:oMathParaPr>
              <m:oMath>
                <m:sSub>
                  <m:sSubPr>
                    <m:ctrlPr>
                      <w:rPr>
                        <w:rFonts w:ascii="Cambria Math" w:hAnsi="Cambria Math" w:cs="B Nazanin"/>
                        <w:i/>
                        <w:sz w:val="24"/>
                        <w:szCs w:val="24"/>
                      </w:rPr>
                    </m:ctrlPr>
                  </m:sSubPr>
                  <m:e>
                    <m:r>
                      <w:rPr>
                        <w:rFonts w:ascii="Cambria Math" w:hAnsi="Cambria Math" w:cs="B Nazanin"/>
                        <w:sz w:val="24"/>
                        <w:szCs w:val="24"/>
                      </w:rPr>
                      <m:t>υ</m:t>
                    </m:r>
                  </m:e>
                  <m:sub>
                    <m:r>
                      <w:rPr>
                        <w:rFonts w:ascii="Cambria Math" w:hAnsi="Cambria Math" w:cs="B Nazanin"/>
                        <w:sz w:val="24"/>
                        <w:szCs w:val="24"/>
                      </w:rPr>
                      <m:t>xy</m:t>
                    </m:r>
                  </m:sub>
                </m:sSub>
                <w:bookmarkEnd w:id="33"/>
                <m:r>
                  <w:rPr>
                    <w:rFonts w:ascii="Cambria Math" w:hAnsi="Cambria Math" w:cs="B Nazanin"/>
                    <w:sz w:val="24"/>
                    <w:szCs w:val="24"/>
                  </w:rPr>
                  <m:t>=-</m:t>
                </m:r>
                <m:f>
                  <m:fPr>
                    <m:ctrlPr>
                      <w:rPr>
                        <w:rFonts w:ascii="Cambria Math" w:hAnsi="Cambria Math" w:cs="B Nazanin"/>
                        <w:i/>
                        <w:sz w:val="24"/>
                        <w:szCs w:val="24"/>
                      </w:rPr>
                    </m:ctrlPr>
                  </m:fPr>
                  <m:num>
                    <m:sSub>
                      <m:sSubPr>
                        <m:ctrlPr>
                          <w:rPr>
                            <w:rFonts w:ascii="Cambria Math" w:hAnsi="Cambria Math" w:cs="B Nazanin"/>
                            <w:i/>
                            <w:sz w:val="24"/>
                            <w:szCs w:val="24"/>
                          </w:rPr>
                        </m:ctrlPr>
                      </m:sSubPr>
                      <m:e>
                        <m:r>
                          <w:rPr>
                            <w:rFonts w:ascii="Cambria Math" w:hAnsi="Cambria Math" w:cs="B Nazanin"/>
                            <w:sz w:val="24"/>
                            <w:szCs w:val="24"/>
                          </w:rPr>
                          <m:t>ε</m:t>
                        </m:r>
                      </m:e>
                      <m:sub>
                        <m:r>
                          <w:rPr>
                            <w:rFonts w:ascii="Cambria Math" w:hAnsi="Cambria Math" w:cs="B Nazanin"/>
                            <w:sz w:val="24"/>
                            <w:szCs w:val="24"/>
                          </w:rPr>
                          <m:t>x</m:t>
                        </m:r>
                      </m:sub>
                    </m:sSub>
                  </m:num>
                  <m:den>
                    <m:sSub>
                      <m:sSubPr>
                        <m:ctrlPr>
                          <w:rPr>
                            <w:rFonts w:ascii="Cambria Math" w:hAnsi="Cambria Math" w:cs="B Nazanin"/>
                            <w:i/>
                            <w:sz w:val="24"/>
                            <w:szCs w:val="24"/>
                          </w:rPr>
                        </m:ctrlPr>
                      </m:sSubPr>
                      <m:e>
                        <m:r>
                          <w:rPr>
                            <w:rFonts w:ascii="Cambria Math" w:hAnsi="Cambria Math" w:cs="B Nazanin"/>
                            <w:sz w:val="24"/>
                            <w:szCs w:val="24"/>
                          </w:rPr>
                          <m:t>ε</m:t>
                        </m:r>
                      </m:e>
                      <m:sub>
                        <m:r>
                          <w:rPr>
                            <w:rFonts w:ascii="Cambria Math" w:hAnsi="Cambria Math" w:cs="B Nazanin"/>
                            <w:sz w:val="24"/>
                            <w:szCs w:val="24"/>
                          </w:rPr>
                          <m:t>y</m:t>
                        </m:r>
                      </m:sub>
                    </m:sSub>
                  </m:den>
                </m:f>
              </m:oMath>
            </m:oMathPara>
          </w:p>
        </w:tc>
        <w:tc>
          <w:tcPr>
            <w:tcW w:w="895" w:type="dxa"/>
          </w:tcPr>
          <w:p w14:paraId="2A9C209C" w14:textId="5CE60608" w:rsidR="00911B7D" w:rsidRPr="003D3049" w:rsidRDefault="00911B7D" w:rsidP="008C6470">
            <w:pPr>
              <w:spacing w:after="200" w:line="360" w:lineRule="auto"/>
              <w:jc w:val="both"/>
              <w:rPr>
                <w:rFonts w:asciiTheme="majorBidi" w:hAnsiTheme="majorBidi" w:cstheme="majorBidi"/>
                <w:sz w:val="24"/>
                <w:szCs w:val="24"/>
                <w:lang w:val="en"/>
              </w:rPr>
            </w:pPr>
            <w:r w:rsidRPr="003D3049">
              <w:rPr>
                <w:rFonts w:asciiTheme="majorBidi" w:hAnsiTheme="majorBidi" w:cstheme="majorBidi"/>
                <w:sz w:val="24"/>
                <w:szCs w:val="24"/>
                <w:lang w:val="en"/>
              </w:rPr>
              <w:t>(</w:t>
            </w:r>
            <w:r w:rsidR="006F1D11">
              <w:rPr>
                <w:rFonts w:asciiTheme="majorBidi" w:hAnsiTheme="majorBidi" w:cstheme="majorBidi"/>
                <w:sz w:val="24"/>
                <w:szCs w:val="24"/>
                <w:lang w:val="en"/>
              </w:rPr>
              <w:t>Eq.</w:t>
            </w:r>
            <w:r w:rsidR="005E7293" w:rsidRPr="003D3049">
              <w:rPr>
                <w:rFonts w:asciiTheme="majorBidi" w:hAnsiTheme="majorBidi" w:cstheme="majorBidi"/>
                <w:sz w:val="24"/>
                <w:szCs w:val="24"/>
                <w:lang w:val="en"/>
              </w:rPr>
              <w:t>15</w:t>
            </w:r>
            <w:r w:rsidRPr="003D3049">
              <w:rPr>
                <w:rFonts w:asciiTheme="majorBidi" w:hAnsiTheme="majorBidi" w:cstheme="majorBidi"/>
                <w:sz w:val="24"/>
                <w:szCs w:val="24"/>
                <w:lang w:val="en"/>
              </w:rPr>
              <w:t>)</w:t>
            </w:r>
          </w:p>
        </w:tc>
      </w:tr>
    </w:tbl>
    <w:p w14:paraId="1570B899" w14:textId="79776F0E" w:rsidR="00CB3A3B" w:rsidRPr="003D3049" w:rsidRDefault="00F22C63" w:rsidP="008C6470">
      <w:pPr>
        <w:spacing w:after="200" w:line="360" w:lineRule="auto"/>
        <w:jc w:val="both"/>
        <w:rPr>
          <w:rFonts w:asciiTheme="majorBidi" w:hAnsiTheme="majorBidi" w:cstheme="majorBidi"/>
          <w:sz w:val="24"/>
          <w:szCs w:val="24"/>
          <w:lang w:val="en"/>
        </w:rPr>
      </w:pPr>
      <w:r w:rsidRPr="003D3049">
        <w:rPr>
          <w:rFonts w:asciiTheme="majorBidi" w:hAnsiTheme="majorBidi" w:cstheme="majorBidi"/>
          <w:sz w:val="24"/>
          <w:szCs w:val="24"/>
          <w:lang w:val="en"/>
        </w:rPr>
        <w:t>Furthermore,</w:t>
      </w:r>
      <w:r w:rsidR="00CB3A3B" w:rsidRPr="003D3049">
        <w:rPr>
          <w:rFonts w:asciiTheme="majorBidi" w:hAnsiTheme="majorBidi" w:cstheme="majorBidi"/>
          <w:sz w:val="24"/>
          <w:szCs w:val="24"/>
          <w:lang w:val="en"/>
        </w:rPr>
        <w:t xml:space="preserve"> </w:t>
      </w:r>
      <m:oMath>
        <m:sSub>
          <m:sSubPr>
            <m:ctrlPr>
              <w:rPr>
                <w:rFonts w:ascii="Cambria Math" w:hAnsi="Cambria Math" w:cstheme="majorBidi"/>
                <w:i/>
                <w:sz w:val="24"/>
                <w:szCs w:val="24"/>
                <w:lang w:val="en"/>
              </w:rPr>
            </m:ctrlPr>
          </m:sSubPr>
          <m:e>
            <m:r>
              <w:rPr>
                <w:rFonts w:ascii="Cambria Math" w:hAnsi="Cambria Math" w:cstheme="majorBidi"/>
                <w:sz w:val="24"/>
                <w:szCs w:val="24"/>
                <w:lang w:val="en"/>
              </w:rPr>
              <m:t>υ</m:t>
            </m:r>
          </m:e>
          <m:sub>
            <m:r>
              <w:rPr>
                <w:rFonts w:ascii="Cambria Math" w:hAnsi="Cambria Math" w:cstheme="majorBidi"/>
                <w:sz w:val="24"/>
                <w:szCs w:val="24"/>
                <w:lang w:val="en"/>
              </w:rPr>
              <m:t>yx</m:t>
            </m:r>
          </m:sub>
        </m:sSub>
      </m:oMath>
      <w:r w:rsidR="00CB3A3B" w:rsidRPr="003D3049">
        <w:rPr>
          <w:rFonts w:asciiTheme="majorBidi" w:hAnsiTheme="majorBidi" w:cstheme="majorBidi"/>
          <w:sz w:val="24"/>
          <w:szCs w:val="24"/>
          <w:lang w:val="en"/>
        </w:rPr>
        <w:t xml:space="preserve"> can be obtained using the Maxwell theory, as Eq.16.</w:t>
      </w:r>
    </w:p>
    <w:tbl>
      <w:tblPr>
        <w:tblStyle w:val="TableGrid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55"/>
        <w:gridCol w:w="943"/>
      </w:tblGrid>
      <w:tr w:rsidR="00911B7D" w:rsidRPr="003D3049" w14:paraId="7B7736A9" w14:textId="77777777" w:rsidTr="00F61704">
        <w:tc>
          <w:tcPr>
            <w:tcW w:w="8455" w:type="dxa"/>
          </w:tcPr>
          <w:p w14:paraId="6B89CB86" w14:textId="77777777" w:rsidR="00911B7D" w:rsidRPr="003D3049" w:rsidRDefault="00420278" w:rsidP="008C6470">
            <w:pPr>
              <w:bidi w:val="0"/>
              <w:spacing w:after="200" w:line="360" w:lineRule="auto"/>
              <w:rPr>
                <w:rFonts w:asciiTheme="majorBidi" w:hAnsiTheme="majorBidi" w:cstheme="majorBidi"/>
                <w:lang w:val="en"/>
              </w:rPr>
            </w:pPr>
            <m:oMathPara>
              <m:oMathParaPr>
                <m:jc m:val="left"/>
              </m:oMathParaPr>
              <m:oMath>
                <m:sSub>
                  <m:sSubPr>
                    <m:ctrlPr>
                      <w:rPr>
                        <w:rFonts w:ascii="Cambria Math" w:hAnsi="Cambria Math" w:cs="B Nazanin"/>
                        <w:i/>
                      </w:rPr>
                    </m:ctrlPr>
                  </m:sSubPr>
                  <m:e>
                    <m:r>
                      <w:rPr>
                        <w:rFonts w:ascii="Cambria Math" w:hAnsi="Cambria Math" w:cs="B Nazanin"/>
                      </w:rPr>
                      <m:t>υ</m:t>
                    </m:r>
                  </m:e>
                  <m:sub>
                    <m:r>
                      <w:rPr>
                        <w:rFonts w:ascii="Cambria Math" w:hAnsi="Cambria Math" w:cs="B Nazanin"/>
                      </w:rPr>
                      <m:t>yx</m:t>
                    </m:r>
                  </m:sub>
                </m:sSub>
                <m:r>
                  <w:rPr>
                    <w:rFonts w:ascii="Cambria Math" w:hAnsi="Cambria Math" w:cs="B Nazanin"/>
                  </w:rPr>
                  <m:t>=</m:t>
                </m:r>
                <m:f>
                  <m:fPr>
                    <m:ctrlPr>
                      <w:rPr>
                        <w:rFonts w:ascii="Cambria Math" w:hAnsi="Cambria Math" w:cs="B Nazanin"/>
                        <w:i/>
                      </w:rPr>
                    </m:ctrlPr>
                  </m:fPr>
                  <m:num>
                    <m:sSub>
                      <m:sSubPr>
                        <m:ctrlPr>
                          <w:rPr>
                            <w:rFonts w:ascii="Cambria Math" w:hAnsi="Cambria Math" w:cs="B Nazanin"/>
                            <w:i/>
                          </w:rPr>
                        </m:ctrlPr>
                      </m:sSubPr>
                      <m:e>
                        <m:r>
                          <w:rPr>
                            <w:rFonts w:ascii="Cambria Math" w:hAnsi="Cambria Math" w:cs="B Nazanin"/>
                          </w:rPr>
                          <m:t>υ</m:t>
                        </m:r>
                      </m:e>
                      <m:sub>
                        <m:r>
                          <w:rPr>
                            <w:rFonts w:ascii="Cambria Math" w:hAnsi="Cambria Math" w:cs="B Nazanin"/>
                          </w:rPr>
                          <m:t>xy</m:t>
                        </m:r>
                      </m:sub>
                    </m:sSub>
                    <m:sSub>
                      <m:sSubPr>
                        <m:ctrlPr>
                          <w:rPr>
                            <w:rFonts w:ascii="Cambria Math" w:hAnsi="Cambria Math" w:cs="B Nazanin"/>
                            <w:i/>
                          </w:rPr>
                        </m:ctrlPr>
                      </m:sSubPr>
                      <m:e>
                        <m:r>
                          <w:rPr>
                            <w:rFonts w:ascii="Cambria Math" w:hAnsi="Cambria Math" w:cs="B Nazanin"/>
                          </w:rPr>
                          <m:t>E</m:t>
                        </m:r>
                      </m:e>
                      <m:sub>
                        <m:r>
                          <w:rPr>
                            <w:rFonts w:ascii="Cambria Math" w:hAnsi="Cambria Math" w:cs="B Nazanin"/>
                          </w:rPr>
                          <m:t>y</m:t>
                        </m:r>
                      </m:sub>
                    </m:sSub>
                  </m:num>
                  <m:den>
                    <m:sSub>
                      <m:sSubPr>
                        <m:ctrlPr>
                          <w:rPr>
                            <w:rFonts w:ascii="Cambria Math" w:hAnsi="Cambria Math" w:cs="B Nazanin"/>
                            <w:i/>
                          </w:rPr>
                        </m:ctrlPr>
                      </m:sSubPr>
                      <m:e>
                        <m:r>
                          <w:rPr>
                            <w:rFonts w:ascii="Cambria Math" w:hAnsi="Cambria Math" w:cs="B Nazanin"/>
                          </w:rPr>
                          <m:t>E</m:t>
                        </m:r>
                      </m:e>
                      <m:sub>
                        <m:r>
                          <w:rPr>
                            <w:rFonts w:ascii="Cambria Math" w:hAnsi="Cambria Math" w:cs="B Nazanin"/>
                          </w:rPr>
                          <m:t>x</m:t>
                        </m:r>
                      </m:sub>
                    </m:sSub>
                  </m:den>
                </m:f>
              </m:oMath>
            </m:oMathPara>
          </w:p>
        </w:tc>
        <w:tc>
          <w:tcPr>
            <w:tcW w:w="895" w:type="dxa"/>
          </w:tcPr>
          <w:p w14:paraId="2051C174" w14:textId="7A57E188" w:rsidR="00911B7D" w:rsidRPr="003D3049" w:rsidRDefault="00911B7D" w:rsidP="008C6470">
            <w:pPr>
              <w:spacing w:after="200" w:line="360" w:lineRule="auto"/>
              <w:jc w:val="both"/>
              <w:rPr>
                <w:rFonts w:asciiTheme="majorBidi" w:hAnsiTheme="majorBidi" w:cstheme="majorBidi"/>
                <w:sz w:val="24"/>
                <w:szCs w:val="24"/>
                <w:lang w:val="en"/>
              </w:rPr>
            </w:pPr>
            <w:r w:rsidRPr="003D3049">
              <w:rPr>
                <w:rFonts w:asciiTheme="majorBidi" w:hAnsiTheme="majorBidi" w:cstheme="majorBidi"/>
                <w:sz w:val="24"/>
                <w:szCs w:val="24"/>
                <w:lang w:val="en"/>
              </w:rPr>
              <w:t>(</w:t>
            </w:r>
            <w:r w:rsidR="006F1D11">
              <w:rPr>
                <w:rFonts w:asciiTheme="majorBidi" w:hAnsiTheme="majorBidi" w:cstheme="majorBidi"/>
                <w:sz w:val="24"/>
                <w:szCs w:val="24"/>
                <w:lang w:val="en"/>
              </w:rPr>
              <w:t>Eq.</w:t>
            </w:r>
            <w:r w:rsidRPr="003D3049">
              <w:rPr>
                <w:rFonts w:asciiTheme="majorBidi" w:hAnsiTheme="majorBidi" w:cstheme="majorBidi"/>
                <w:sz w:val="24"/>
                <w:szCs w:val="24"/>
                <w:lang w:val="en"/>
              </w:rPr>
              <w:t>1</w:t>
            </w:r>
            <w:r w:rsidR="0066718F" w:rsidRPr="003D3049">
              <w:rPr>
                <w:rFonts w:asciiTheme="majorBidi" w:hAnsiTheme="majorBidi" w:cstheme="majorBidi"/>
                <w:sz w:val="24"/>
                <w:szCs w:val="24"/>
                <w:lang w:val="en"/>
              </w:rPr>
              <w:t>6</w:t>
            </w:r>
            <w:r w:rsidRPr="003D3049">
              <w:rPr>
                <w:rFonts w:asciiTheme="majorBidi" w:hAnsiTheme="majorBidi" w:cstheme="majorBidi"/>
                <w:sz w:val="24"/>
                <w:szCs w:val="24"/>
                <w:lang w:val="en"/>
              </w:rPr>
              <w:t>)</w:t>
            </w:r>
          </w:p>
        </w:tc>
      </w:tr>
    </w:tbl>
    <w:p w14:paraId="794B2B0B" w14:textId="5D7498E4" w:rsidR="00CB4AEC" w:rsidRPr="003D3049" w:rsidRDefault="00CB4AEC" w:rsidP="001B2F4C">
      <w:pPr>
        <w:spacing w:line="360" w:lineRule="auto"/>
        <w:rPr>
          <w:rFonts w:asciiTheme="majorBidi" w:hAnsiTheme="majorBidi" w:cstheme="majorBidi"/>
          <w:b/>
          <w:bCs/>
          <w:i/>
          <w:iCs/>
          <w:sz w:val="24"/>
          <w:szCs w:val="24"/>
          <w:lang w:bidi="fa-IR"/>
        </w:rPr>
      </w:pPr>
      <w:r w:rsidRPr="003D3049">
        <w:rPr>
          <w:rFonts w:asciiTheme="majorBidi" w:hAnsiTheme="majorBidi" w:cstheme="majorBidi"/>
          <w:b/>
          <w:bCs/>
          <w:i/>
          <w:iCs/>
          <w:sz w:val="24"/>
          <w:szCs w:val="24"/>
          <w:lang w:bidi="fa-IR"/>
        </w:rPr>
        <w:t>4. Experimental method</w:t>
      </w:r>
    </w:p>
    <w:p w14:paraId="4AEAD173" w14:textId="1FCA33D5" w:rsidR="00F72672" w:rsidRPr="003D3049" w:rsidRDefault="002F2521" w:rsidP="001B2F4C">
      <w:pPr>
        <w:spacing w:line="360" w:lineRule="auto"/>
        <w:jc w:val="both"/>
        <w:rPr>
          <w:rFonts w:asciiTheme="majorBidi" w:hAnsiTheme="majorBidi" w:cstheme="majorBidi"/>
          <w:b/>
          <w:bCs/>
          <w:i/>
          <w:iCs/>
          <w:sz w:val="24"/>
          <w:szCs w:val="24"/>
          <w:lang w:bidi="fa-IR"/>
        </w:rPr>
      </w:pPr>
      <w:r w:rsidRPr="003D3049">
        <w:rPr>
          <w:rFonts w:asciiTheme="majorBidi" w:hAnsiTheme="majorBidi" w:cstheme="majorBidi"/>
          <w:b/>
          <w:bCs/>
          <w:i/>
          <w:iCs/>
          <w:sz w:val="24"/>
          <w:szCs w:val="24"/>
          <w:lang w:bidi="fa-IR"/>
        </w:rPr>
        <w:t>4.1.</w:t>
      </w:r>
      <w:r w:rsidR="006756D9" w:rsidRPr="003D3049">
        <w:rPr>
          <w:rFonts w:asciiTheme="majorBidi" w:hAnsiTheme="majorBidi" w:cstheme="majorBidi"/>
          <w:b/>
          <w:bCs/>
          <w:i/>
          <w:iCs/>
          <w:sz w:val="24"/>
          <w:szCs w:val="24"/>
          <w:lang w:bidi="fa-IR"/>
        </w:rPr>
        <w:t xml:space="preserve"> Materials and samples fabrication</w:t>
      </w:r>
    </w:p>
    <w:p w14:paraId="3660DAAA" w14:textId="6A10F7DA" w:rsidR="00FF0ADD" w:rsidRDefault="00AE05A8" w:rsidP="00FF0ADD">
      <w:pPr>
        <w:tabs>
          <w:tab w:val="left" w:pos="1134"/>
        </w:tabs>
        <w:spacing w:after="0" w:line="360" w:lineRule="auto"/>
        <w:jc w:val="both"/>
        <w:rPr>
          <w:rFonts w:asciiTheme="majorBidi" w:hAnsiTheme="majorBidi" w:cstheme="majorBidi"/>
          <w:sz w:val="24"/>
          <w:szCs w:val="24"/>
          <w:lang w:bidi="fa-IR"/>
        </w:rPr>
      </w:pPr>
      <w:r w:rsidRPr="003D3049">
        <w:rPr>
          <w:rFonts w:asciiTheme="majorBidi" w:hAnsiTheme="majorBidi" w:cstheme="majorBidi"/>
          <w:sz w:val="24"/>
          <w:szCs w:val="24"/>
          <w:lang w:bidi="fa-IR"/>
        </w:rPr>
        <w:t xml:space="preserve">For experimental testing, </w:t>
      </w:r>
      <w:r w:rsidR="00E3028A" w:rsidRPr="003D3049">
        <w:rPr>
          <w:rFonts w:asciiTheme="majorBidi" w:hAnsiTheme="majorBidi" w:cstheme="majorBidi"/>
          <w:sz w:val="24"/>
          <w:szCs w:val="24"/>
          <w:lang w:bidi="fa-IR"/>
        </w:rPr>
        <w:t xml:space="preserve">composite specimens </w:t>
      </w:r>
      <w:r w:rsidR="00F44380">
        <w:rPr>
          <w:rFonts w:asciiTheme="majorBidi" w:hAnsiTheme="majorBidi" w:cstheme="majorBidi"/>
          <w:sz w:val="24"/>
          <w:szCs w:val="24"/>
          <w:lang w:bidi="fa-IR"/>
        </w:rPr>
        <w:t>were manufactured using</w:t>
      </w:r>
      <w:r w:rsidR="00E3028A" w:rsidRPr="003D3049">
        <w:rPr>
          <w:rFonts w:asciiTheme="majorBidi" w:hAnsiTheme="majorBidi" w:cstheme="majorBidi"/>
          <w:sz w:val="24"/>
          <w:szCs w:val="24"/>
          <w:lang w:bidi="fa-IR"/>
        </w:rPr>
        <w:t xml:space="preserve"> </w:t>
      </w:r>
      <w:r w:rsidR="00F44380">
        <w:rPr>
          <w:rFonts w:asciiTheme="majorBidi" w:hAnsiTheme="majorBidi" w:cstheme="majorBidi"/>
          <w:sz w:val="24"/>
          <w:szCs w:val="24"/>
          <w:lang w:bidi="fa-IR"/>
        </w:rPr>
        <w:t>a</w:t>
      </w:r>
      <w:r w:rsidR="006A53E6">
        <w:rPr>
          <w:rFonts w:asciiTheme="majorBidi" w:hAnsiTheme="majorBidi" w:cstheme="majorBidi"/>
          <w:sz w:val="24"/>
          <w:szCs w:val="24"/>
          <w:lang w:bidi="fa-IR"/>
        </w:rPr>
        <w:t>n FDM</w:t>
      </w:r>
      <w:r w:rsidR="00E3028A" w:rsidRPr="003D3049">
        <w:rPr>
          <w:rFonts w:asciiTheme="majorBidi" w:hAnsiTheme="majorBidi" w:cstheme="majorBidi"/>
          <w:sz w:val="24"/>
          <w:szCs w:val="24"/>
          <w:lang w:bidi="fa-IR"/>
        </w:rPr>
        <w:t xml:space="preserve"> 3D print</w:t>
      </w:r>
      <w:r w:rsidR="00747781">
        <w:rPr>
          <w:rFonts w:asciiTheme="majorBidi" w:hAnsiTheme="majorBidi" w:cstheme="majorBidi"/>
          <w:sz w:val="24"/>
          <w:szCs w:val="24"/>
          <w:lang w:bidi="fa-IR"/>
        </w:rPr>
        <w:t>er</w:t>
      </w:r>
      <w:r w:rsidR="00E3028A" w:rsidRPr="003D3049">
        <w:rPr>
          <w:rFonts w:asciiTheme="majorBidi" w:hAnsiTheme="majorBidi" w:cstheme="majorBidi"/>
          <w:sz w:val="24"/>
          <w:szCs w:val="24"/>
          <w:lang w:bidi="fa-IR"/>
        </w:rPr>
        <w:t xml:space="preserve">. </w:t>
      </w:r>
      <w:r w:rsidR="00020696">
        <w:rPr>
          <w:rFonts w:asciiTheme="majorBidi" w:hAnsiTheme="majorBidi" w:cstheme="majorBidi"/>
          <w:sz w:val="24"/>
          <w:szCs w:val="24"/>
          <w:lang w:bidi="fa-IR"/>
        </w:rPr>
        <w:t>P</w:t>
      </w:r>
      <w:r w:rsidR="00E3028A" w:rsidRPr="003D3049">
        <w:rPr>
          <w:rFonts w:asciiTheme="majorBidi" w:hAnsiTheme="majorBidi" w:cstheme="majorBidi"/>
          <w:sz w:val="24"/>
          <w:szCs w:val="24"/>
          <w:lang w:bidi="fa-IR"/>
        </w:rPr>
        <w:t xml:space="preserve">olylactic acid (PLA) filament </w:t>
      </w:r>
      <w:r w:rsidR="006A53E6">
        <w:rPr>
          <w:rFonts w:asciiTheme="majorBidi" w:hAnsiTheme="majorBidi" w:cstheme="majorBidi"/>
          <w:sz w:val="24"/>
          <w:szCs w:val="24"/>
          <w:lang w:bidi="fa-IR"/>
        </w:rPr>
        <w:t>(</w:t>
      </w:r>
      <w:r w:rsidR="00E3028A" w:rsidRPr="003D3049">
        <w:rPr>
          <w:rFonts w:asciiTheme="majorBidi" w:hAnsiTheme="majorBidi" w:cstheme="majorBidi"/>
          <w:sz w:val="24"/>
          <w:szCs w:val="24"/>
          <w:lang w:bidi="fa-IR"/>
        </w:rPr>
        <w:t>the matrix</w:t>
      </w:r>
      <w:r w:rsidR="006A53E6">
        <w:rPr>
          <w:rFonts w:asciiTheme="majorBidi" w:hAnsiTheme="majorBidi" w:cstheme="majorBidi"/>
          <w:sz w:val="24"/>
          <w:szCs w:val="24"/>
          <w:lang w:bidi="fa-IR"/>
        </w:rPr>
        <w:t xml:space="preserve"> material)</w:t>
      </w:r>
      <w:r w:rsidR="00E3028A" w:rsidRPr="003D3049">
        <w:rPr>
          <w:rFonts w:asciiTheme="majorBidi" w:hAnsiTheme="majorBidi" w:cstheme="majorBidi"/>
          <w:sz w:val="24"/>
          <w:szCs w:val="24"/>
          <w:lang w:bidi="fa-IR"/>
        </w:rPr>
        <w:t xml:space="preserve"> and continuous </w:t>
      </w:r>
      <w:r w:rsidR="0073041A">
        <w:rPr>
          <w:rFonts w:asciiTheme="majorBidi" w:hAnsiTheme="majorBidi" w:cstheme="majorBidi"/>
          <w:sz w:val="24"/>
          <w:szCs w:val="24"/>
          <w:lang w:bidi="fa-IR"/>
        </w:rPr>
        <w:t>E-</w:t>
      </w:r>
      <w:r w:rsidR="00E3028A" w:rsidRPr="003D3049">
        <w:rPr>
          <w:rFonts w:asciiTheme="majorBidi" w:hAnsiTheme="majorBidi" w:cstheme="majorBidi"/>
          <w:sz w:val="24"/>
          <w:szCs w:val="24"/>
          <w:lang w:bidi="fa-IR"/>
        </w:rPr>
        <w:t xml:space="preserve">glass fiber </w:t>
      </w:r>
      <w:r w:rsidR="006A53E6">
        <w:rPr>
          <w:rFonts w:asciiTheme="majorBidi" w:hAnsiTheme="majorBidi" w:cstheme="majorBidi"/>
          <w:sz w:val="24"/>
          <w:szCs w:val="24"/>
          <w:lang w:bidi="fa-IR"/>
        </w:rPr>
        <w:t xml:space="preserve">(the </w:t>
      </w:r>
      <w:r w:rsidR="00E3028A" w:rsidRPr="003D3049">
        <w:rPr>
          <w:rFonts w:asciiTheme="majorBidi" w:hAnsiTheme="majorBidi" w:cstheme="majorBidi"/>
          <w:sz w:val="24"/>
          <w:szCs w:val="24"/>
          <w:lang w:bidi="fa-IR"/>
        </w:rPr>
        <w:t>reinforc</w:t>
      </w:r>
      <w:r w:rsidR="006A53E6">
        <w:rPr>
          <w:rFonts w:asciiTheme="majorBidi" w:hAnsiTheme="majorBidi" w:cstheme="majorBidi"/>
          <w:sz w:val="24"/>
          <w:szCs w:val="24"/>
          <w:lang w:bidi="fa-IR"/>
        </w:rPr>
        <w:t xml:space="preserve">ing material) </w:t>
      </w:r>
      <w:r w:rsidR="00020696">
        <w:rPr>
          <w:rFonts w:asciiTheme="majorBidi" w:hAnsiTheme="majorBidi" w:cstheme="majorBidi"/>
          <w:sz w:val="24"/>
          <w:szCs w:val="24"/>
          <w:lang w:bidi="fa-IR"/>
        </w:rPr>
        <w:t>were used</w:t>
      </w:r>
      <w:r w:rsidR="00E3028A" w:rsidRPr="003D3049">
        <w:rPr>
          <w:rFonts w:asciiTheme="majorBidi" w:hAnsiTheme="majorBidi" w:cstheme="majorBidi"/>
          <w:sz w:val="24"/>
          <w:szCs w:val="24"/>
          <w:lang w:bidi="fa-IR"/>
        </w:rPr>
        <w:t xml:space="preserve">. </w:t>
      </w:r>
      <w:r w:rsidR="008B27AC" w:rsidRPr="008B27AC">
        <w:rPr>
          <w:rFonts w:asciiTheme="majorBidi" w:hAnsiTheme="majorBidi" w:cstheme="majorBidi"/>
          <w:sz w:val="24"/>
          <w:szCs w:val="24"/>
          <w:lang w:bidi="fa-IR"/>
        </w:rPr>
        <w:t>Fig.</w:t>
      </w:r>
      <w:r w:rsidR="00D1799F">
        <w:rPr>
          <w:rFonts w:asciiTheme="majorBidi" w:hAnsiTheme="majorBidi" w:cstheme="majorBidi"/>
          <w:sz w:val="24"/>
          <w:szCs w:val="24"/>
          <w:lang w:bidi="fa-IR"/>
        </w:rPr>
        <w:t>6</w:t>
      </w:r>
      <w:r w:rsidR="008B27AC" w:rsidRPr="008B27AC">
        <w:rPr>
          <w:rFonts w:asciiTheme="majorBidi" w:hAnsiTheme="majorBidi" w:cstheme="majorBidi"/>
          <w:sz w:val="24"/>
          <w:szCs w:val="24"/>
          <w:lang w:bidi="fa-IR"/>
        </w:rPr>
        <w:t xml:space="preserve">a shows a composite bio-inspired cellular structure manufactured using the FDM 3D printer. </w:t>
      </w:r>
      <w:bookmarkStart w:id="34" w:name="_Hlk118550923"/>
      <w:r w:rsidR="00FF0ADD" w:rsidRPr="00FF0E50">
        <w:rPr>
          <w:rFonts w:asciiTheme="majorBidi" w:hAnsiTheme="majorBidi" w:cstheme="majorBidi"/>
          <w:sz w:val="24"/>
          <w:szCs w:val="24"/>
          <w:highlight w:val="yellow"/>
          <w:lang w:bidi="fa-IR"/>
        </w:rPr>
        <w:t xml:space="preserve">As </w:t>
      </w:r>
      <w:r w:rsidR="00FF0ADD">
        <w:rPr>
          <w:rFonts w:asciiTheme="majorBidi" w:hAnsiTheme="majorBidi" w:cstheme="majorBidi"/>
          <w:sz w:val="24"/>
          <w:szCs w:val="24"/>
          <w:highlight w:val="yellow"/>
          <w:lang w:bidi="fa-IR"/>
        </w:rPr>
        <w:t>shown in Fig 6</w:t>
      </w:r>
      <w:r w:rsidR="00FF0ADD" w:rsidRPr="00FF0E50">
        <w:rPr>
          <w:rFonts w:asciiTheme="majorBidi" w:hAnsiTheme="majorBidi" w:cstheme="majorBidi"/>
          <w:sz w:val="24"/>
          <w:szCs w:val="24"/>
          <w:highlight w:val="yellow"/>
          <w:lang w:bidi="fa-IR"/>
        </w:rPr>
        <w:t xml:space="preserve">, </w:t>
      </w:r>
      <w:ins w:id="35" w:author="Amir Bolouri" w:date="2022-12-03T13:46:00Z">
        <w:r w:rsidR="0075110E">
          <w:rPr>
            <w:rFonts w:asciiTheme="majorBidi" w:hAnsiTheme="majorBidi" w:cstheme="majorBidi"/>
            <w:sz w:val="24"/>
            <w:szCs w:val="24"/>
            <w:highlight w:val="yellow"/>
            <w:lang w:bidi="fa-IR"/>
          </w:rPr>
          <w:t xml:space="preserve">a continuous </w:t>
        </w:r>
      </w:ins>
      <w:r w:rsidR="00FF0ADD" w:rsidRPr="00FF0E50">
        <w:rPr>
          <w:rFonts w:asciiTheme="majorBidi" w:hAnsiTheme="majorBidi" w:cstheme="majorBidi"/>
          <w:sz w:val="24"/>
          <w:szCs w:val="24"/>
          <w:highlight w:val="yellow"/>
          <w:lang w:bidi="fa-IR"/>
        </w:rPr>
        <w:t xml:space="preserve">glass fiber </w:t>
      </w:r>
      <w:proofErr w:type="gramStart"/>
      <w:r w:rsidR="00FF0ADD" w:rsidRPr="00FF0E50">
        <w:rPr>
          <w:rFonts w:asciiTheme="majorBidi" w:hAnsiTheme="majorBidi" w:cstheme="majorBidi"/>
          <w:sz w:val="24"/>
          <w:szCs w:val="24"/>
          <w:highlight w:val="yellow"/>
          <w:lang w:bidi="fa-IR"/>
        </w:rPr>
        <w:t xml:space="preserve">is </w:t>
      </w:r>
      <w:r w:rsidR="00FF0ADD">
        <w:rPr>
          <w:rFonts w:asciiTheme="majorBidi" w:hAnsiTheme="majorBidi" w:cstheme="majorBidi"/>
          <w:sz w:val="24"/>
          <w:szCs w:val="24"/>
          <w:highlight w:val="yellow"/>
          <w:lang w:bidi="fa-IR"/>
        </w:rPr>
        <w:t>located</w:t>
      </w:r>
      <w:r w:rsidR="00FF0ADD" w:rsidRPr="00FF0E50">
        <w:rPr>
          <w:rFonts w:asciiTheme="majorBidi" w:hAnsiTheme="majorBidi" w:cstheme="majorBidi"/>
          <w:sz w:val="24"/>
          <w:szCs w:val="24"/>
          <w:highlight w:val="yellow"/>
          <w:lang w:bidi="fa-IR"/>
        </w:rPr>
        <w:t xml:space="preserve"> in</w:t>
      </w:r>
      <w:proofErr w:type="gramEnd"/>
      <w:r w:rsidR="00FF0ADD" w:rsidRPr="00FF0E50">
        <w:rPr>
          <w:rFonts w:asciiTheme="majorBidi" w:hAnsiTheme="majorBidi" w:cstheme="majorBidi"/>
          <w:sz w:val="24"/>
          <w:szCs w:val="24"/>
          <w:highlight w:val="yellow"/>
          <w:lang w:bidi="fa-IR"/>
        </w:rPr>
        <w:t xml:space="preserve"> the direction of the struts of the unit cell and comes out of the nozzle with the PLA matrix </w:t>
      </w:r>
      <w:r w:rsidR="00FF0ADD">
        <w:rPr>
          <w:rFonts w:asciiTheme="majorBidi" w:hAnsiTheme="majorBidi" w:cstheme="majorBidi"/>
          <w:sz w:val="24"/>
          <w:szCs w:val="24"/>
          <w:highlight w:val="yellow"/>
          <w:lang w:bidi="fa-IR"/>
        </w:rPr>
        <w:t>simultaneously</w:t>
      </w:r>
      <w:r w:rsidR="00FF0ADD" w:rsidRPr="00FF0E50">
        <w:rPr>
          <w:rFonts w:asciiTheme="majorBidi" w:hAnsiTheme="majorBidi" w:cstheme="majorBidi"/>
          <w:sz w:val="24"/>
          <w:szCs w:val="24"/>
          <w:highlight w:val="yellow"/>
          <w:lang w:bidi="fa-IR"/>
        </w:rPr>
        <w:t>.</w:t>
      </w:r>
    </w:p>
    <w:bookmarkEnd w:id="34"/>
    <w:p w14:paraId="5E376576" w14:textId="01F6B0A0" w:rsidR="00A73F39" w:rsidRDefault="008B27AC" w:rsidP="001B2F4C">
      <w:pPr>
        <w:spacing w:line="360" w:lineRule="auto"/>
        <w:jc w:val="both"/>
        <w:rPr>
          <w:rFonts w:asciiTheme="majorBidi" w:hAnsiTheme="majorBidi" w:cstheme="majorBidi"/>
          <w:bCs/>
          <w:sz w:val="24"/>
          <w:szCs w:val="24"/>
        </w:rPr>
      </w:pPr>
      <w:r w:rsidRPr="006E7502">
        <w:rPr>
          <w:rFonts w:asciiTheme="majorBidi" w:hAnsiTheme="majorBidi" w:cstheme="majorBidi"/>
          <w:sz w:val="24"/>
          <w:szCs w:val="24"/>
          <w:highlight w:val="yellow"/>
          <w:lang w:bidi="fa-IR"/>
        </w:rPr>
        <w:t>The</w:t>
      </w:r>
      <w:r w:rsidR="0063492C" w:rsidRPr="006E7502">
        <w:rPr>
          <w:rFonts w:asciiTheme="majorBidi" w:hAnsiTheme="majorBidi" w:cstheme="majorBidi"/>
          <w:sz w:val="24"/>
          <w:szCs w:val="24"/>
          <w:highlight w:val="yellow"/>
          <w:lang w:bidi="fa-IR"/>
        </w:rPr>
        <w:t xml:space="preserve"> mechanism of the manufacturing method is shown in Fig.</w:t>
      </w:r>
      <w:r w:rsidR="00D1799F" w:rsidRPr="006E7502">
        <w:rPr>
          <w:rFonts w:asciiTheme="majorBidi" w:hAnsiTheme="majorBidi" w:cstheme="majorBidi"/>
          <w:sz w:val="24"/>
          <w:szCs w:val="24"/>
          <w:highlight w:val="yellow"/>
          <w:lang w:bidi="fa-IR"/>
        </w:rPr>
        <w:t>6</w:t>
      </w:r>
      <w:r w:rsidR="0063492C" w:rsidRPr="006E7502">
        <w:rPr>
          <w:rFonts w:asciiTheme="majorBidi" w:hAnsiTheme="majorBidi" w:cstheme="majorBidi"/>
          <w:sz w:val="24"/>
          <w:szCs w:val="24"/>
          <w:highlight w:val="yellow"/>
          <w:lang w:bidi="fa-IR"/>
        </w:rPr>
        <w:t>b</w:t>
      </w:r>
      <w:r w:rsidR="006D6393" w:rsidRPr="006E7502">
        <w:rPr>
          <w:rFonts w:asciiTheme="majorBidi" w:hAnsiTheme="majorBidi" w:cstheme="majorBidi"/>
          <w:sz w:val="24"/>
          <w:szCs w:val="24"/>
          <w:highlight w:val="yellow"/>
          <w:lang w:bidi="fa-IR"/>
        </w:rPr>
        <w:t>.</w:t>
      </w:r>
      <w:r w:rsidR="00EC642E" w:rsidRPr="006E7502">
        <w:rPr>
          <w:rFonts w:asciiTheme="majorBidi" w:hAnsiTheme="majorBidi" w:cstheme="majorBidi"/>
          <w:bCs/>
          <w:sz w:val="24"/>
          <w:szCs w:val="24"/>
          <w:highlight w:val="yellow"/>
        </w:rPr>
        <w:t xml:space="preserve"> A special nozzle has been designed for the simultaneous impregnation system. The glass fiber enters the melting chamber through its inlet on the side surface of the nozzle, and the impregnated fibers are guided out of the nozzle and placed on the building plate.</w:t>
      </w:r>
      <w:r w:rsidR="00DD393E" w:rsidRPr="003D3049">
        <w:rPr>
          <w:rFonts w:asciiTheme="majorBidi" w:hAnsiTheme="majorBidi" w:cstheme="majorBidi"/>
          <w:bCs/>
          <w:sz w:val="24"/>
          <w:szCs w:val="24"/>
        </w:rPr>
        <w:t xml:space="preserve"> </w:t>
      </w:r>
      <w:r w:rsidR="00EC642E" w:rsidRPr="003D3049">
        <w:rPr>
          <w:rFonts w:asciiTheme="majorBidi" w:hAnsiTheme="majorBidi" w:cstheme="majorBidi"/>
          <w:bCs/>
          <w:sz w:val="24"/>
          <w:szCs w:val="24"/>
        </w:rPr>
        <w:t xml:space="preserve">The printing speed of the samples </w:t>
      </w:r>
      <w:r w:rsidR="000530D8">
        <w:rPr>
          <w:rFonts w:asciiTheme="majorBidi" w:hAnsiTheme="majorBidi" w:cstheme="majorBidi"/>
          <w:bCs/>
          <w:sz w:val="24"/>
          <w:szCs w:val="24"/>
        </w:rPr>
        <w:t>was</w:t>
      </w:r>
      <w:r w:rsidR="00EC642E" w:rsidRPr="003D3049">
        <w:rPr>
          <w:rFonts w:asciiTheme="majorBidi" w:hAnsiTheme="majorBidi" w:cstheme="majorBidi"/>
          <w:bCs/>
          <w:sz w:val="24"/>
          <w:szCs w:val="24"/>
        </w:rPr>
        <w:t xml:space="preserve"> </w:t>
      </w:r>
      <w:r w:rsidR="00447077" w:rsidRPr="003D3049">
        <w:rPr>
          <w:rFonts w:asciiTheme="majorBidi" w:hAnsiTheme="majorBidi" w:cstheme="majorBidi"/>
          <w:bCs/>
          <w:sz w:val="24"/>
          <w:szCs w:val="24"/>
        </w:rPr>
        <w:t>10</w:t>
      </w:r>
      <w:r w:rsidR="00EC642E" w:rsidRPr="003D3049">
        <w:rPr>
          <w:rFonts w:asciiTheme="majorBidi" w:hAnsiTheme="majorBidi" w:cstheme="majorBidi"/>
          <w:bCs/>
          <w:sz w:val="24"/>
          <w:szCs w:val="24"/>
        </w:rPr>
        <w:t xml:space="preserve"> mm/s, and the nozzle temperature and the printing bed </w:t>
      </w:r>
      <w:r w:rsidR="000530D8">
        <w:rPr>
          <w:rFonts w:asciiTheme="majorBidi" w:hAnsiTheme="majorBidi" w:cstheme="majorBidi"/>
          <w:bCs/>
          <w:sz w:val="24"/>
          <w:szCs w:val="24"/>
        </w:rPr>
        <w:t>were</w:t>
      </w:r>
      <w:r w:rsidR="000530D8" w:rsidRPr="003D3049">
        <w:rPr>
          <w:rFonts w:asciiTheme="majorBidi" w:hAnsiTheme="majorBidi" w:cstheme="majorBidi"/>
          <w:bCs/>
          <w:sz w:val="24"/>
          <w:szCs w:val="24"/>
        </w:rPr>
        <w:t xml:space="preserve"> </w:t>
      </w:r>
      <w:r w:rsidR="00EC642E" w:rsidRPr="003D3049">
        <w:rPr>
          <w:rFonts w:asciiTheme="majorBidi" w:hAnsiTheme="majorBidi" w:cstheme="majorBidi"/>
          <w:bCs/>
          <w:sz w:val="24"/>
          <w:szCs w:val="24"/>
        </w:rPr>
        <w:t xml:space="preserve">set to </w:t>
      </w:r>
      <w:r w:rsidR="0037150C" w:rsidRPr="003D3049">
        <w:rPr>
          <w:rFonts w:asciiTheme="majorBidi" w:eastAsia="Times New Roman" w:hAnsiTheme="majorBidi" w:cstheme="majorBidi"/>
          <w:sz w:val="24"/>
          <w:szCs w:val="24"/>
        </w:rPr>
        <w:t>200° C</w:t>
      </w:r>
      <w:r w:rsidR="00EC642E" w:rsidRPr="003D3049">
        <w:rPr>
          <w:rFonts w:asciiTheme="majorBidi" w:hAnsiTheme="majorBidi" w:cstheme="majorBidi"/>
          <w:bCs/>
          <w:sz w:val="24"/>
          <w:szCs w:val="24"/>
        </w:rPr>
        <w:t xml:space="preserve"> and </w:t>
      </w:r>
      <w:r w:rsidR="00447077" w:rsidRPr="003D3049">
        <w:rPr>
          <w:rFonts w:asciiTheme="majorBidi" w:hAnsiTheme="majorBidi" w:cstheme="majorBidi"/>
          <w:bCs/>
          <w:sz w:val="24"/>
          <w:szCs w:val="24"/>
        </w:rPr>
        <w:t>60</w:t>
      </w:r>
      <w:r w:rsidR="00EC642E" w:rsidRPr="003D3049">
        <w:rPr>
          <w:rFonts w:asciiTheme="majorBidi" w:hAnsiTheme="majorBidi" w:cstheme="majorBidi"/>
          <w:bCs/>
          <w:sz w:val="24"/>
          <w:szCs w:val="24"/>
        </w:rPr>
        <w:t xml:space="preserve"> mm/s, respectively.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F46D5B" w14:paraId="499B5962" w14:textId="77777777" w:rsidTr="00E931F7">
        <w:tc>
          <w:tcPr>
            <w:tcW w:w="9576" w:type="dxa"/>
          </w:tcPr>
          <w:p w14:paraId="370B5A7E" w14:textId="7DCFD164" w:rsidR="00F46D5B" w:rsidRDefault="00F46D5B" w:rsidP="00F46D5B">
            <w:pPr>
              <w:spacing w:line="360" w:lineRule="auto"/>
              <w:jc w:val="center"/>
              <w:rPr>
                <w:rFonts w:asciiTheme="majorBidi" w:hAnsiTheme="majorBidi" w:cstheme="majorBidi"/>
                <w:bCs/>
                <w:sz w:val="24"/>
                <w:szCs w:val="24"/>
              </w:rPr>
            </w:pPr>
            <w:r>
              <w:rPr>
                <w:rFonts w:asciiTheme="majorBidi" w:hAnsiTheme="majorBidi" w:cstheme="majorBidi"/>
                <w:bCs/>
                <w:noProof/>
                <w:sz w:val="24"/>
                <w:szCs w:val="24"/>
              </w:rPr>
              <w:lastRenderedPageBreak/>
              <w:drawing>
                <wp:inline distT="0" distB="0" distL="0" distR="0" wp14:anchorId="28A0EA6E" wp14:editId="38CA4F38">
                  <wp:extent cx="3074224" cy="2985699"/>
                  <wp:effectExtent l="0" t="0" r="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83951" cy="2995146"/>
                          </a:xfrm>
                          <a:prstGeom prst="rect">
                            <a:avLst/>
                          </a:prstGeom>
                        </pic:spPr>
                      </pic:pic>
                    </a:graphicData>
                  </a:graphic>
                </wp:inline>
              </w:drawing>
            </w:r>
          </w:p>
        </w:tc>
      </w:tr>
      <w:tr w:rsidR="00F46D5B" w:rsidRPr="00CA1FBA" w14:paraId="6BA9D7A9" w14:textId="77777777" w:rsidTr="00E931F7">
        <w:tc>
          <w:tcPr>
            <w:tcW w:w="9576" w:type="dxa"/>
          </w:tcPr>
          <w:p w14:paraId="67C0D49F" w14:textId="17DCC0F6" w:rsidR="00F46D5B" w:rsidRPr="00CA1FBA" w:rsidRDefault="00CA1FBA" w:rsidP="00F46D5B">
            <w:pPr>
              <w:spacing w:line="360" w:lineRule="auto"/>
              <w:jc w:val="center"/>
              <w:rPr>
                <w:rFonts w:asciiTheme="majorBidi" w:hAnsiTheme="majorBidi" w:cstheme="majorBidi"/>
                <w:b/>
              </w:rPr>
            </w:pPr>
            <w:r w:rsidRPr="00CA1FBA">
              <w:rPr>
                <w:rFonts w:asciiTheme="majorBidi" w:hAnsiTheme="majorBidi" w:cstheme="majorBidi"/>
                <w:b/>
              </w:rPr>
              <w:t>(a)</w:t>
            </w:r>
          </w:p>
        </w:tc>
      </w:tr>
      <w:tr w:rsidR="00F46D5B" w:rsidRPr="00CA1FBA" w14:paraId="2FB0CDB2" w14:textId="77777777" w:rsidTr="00E931F7">
        <w:tc>
          <w:tcPr>
            <w:tcW w:w="9576" w:type="dxa"/>
          </w:tcPr>
          <w:p w14:paraId="5631A44B" w14:textId="77777777" w:rsidR="00F46D5B" w:rsidRPr="00CA1FBA" w:rsidRDefault="00F46D5B" w:rsidP="00F46D5B">
            <w:pPr>
              <w:spacing w:line="360" w:lineRule="auto"/>
              <w:jc w:val="center"/>
              <w:rPr>
                <w:rFonts w:asciiTheme="majorBidi" w:hAnsiTheme="majorBidi" w:cstheme="majorBidi"/>
                <w:b/>
                <w:noProof/>
              </w:rPr>
            </w:pPr>
          </w:p>
          <w:p w14:paraId="7070BA87" w14:textId="416EE41B" w:rsidR="00F46D5B" w:rsidRPr="00CA1FBA" w:rsidRDefault="00F46D5B" w:rsidP="00F46D5B">
            <w:pPr>
              <w:spacing w:line="360" w:lineRule="auto"/>
              <w:jc w:val="center"/>
              <w:rPr>
                <w:rFonts w:asciiTheme="majorBidi" w:hAnsiTheme="majorBidi" w:cstheme="majorBidi"/>
                <w:b/>
              </w:rPr>
            </w:pPr>
            <w:r w:rsidRPr="00CA1FBA">
              <w:rPr>
                <w:rFonts w:asciiTheme="majorBidi" w:hAnsiTheme="majorBidi" w:cstheme="majorBidi"/>
                <w:b/>
                <w:noProof/>
              </w:rPr>
              <w:drawing>
                <wp:inline distT="0" distB="0" distL="0" distR="0" wp14:anchorId="05F7C0F1" wp14:editId="6CFC2642">
                  <wp:extent cx="2830406" cy="2106476"/>
                  <wp:effectExtent l="19050" t="19050" r="27305" b="273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53121" cy="2123381"/>
                          </a:xfrm>
                          <a:prstGeom prst="rect">
                            <a:avLst/>
                          </a:prstGeom>
                          <a:ln w="19050">
                            <a:solidFill>
                              <a:schemeClr val="bg1">
                                <a:lumMod val="65000"/>
                              </a:schemeClr>
                            </a:solidFill>
                          </a:ln>
                        </pic:spPr>
                      </pic:pic>
                    </a:graphicData>
                  </a:graphic>
                </wp:inline>
              </w:drawing>
            </w:r>
          </w:p>
        </w:tc>
      </w:tr>
      <w:tr w:rsidR="00F46D5B" w:rsidRPr="00CA1FBA" w14:paraId="0730DE4F" w14:textId="77777777" w:rsidTr="00E931F7">
        <w:tc>
          <w:tcPr>
            <w:tcW w:w="9576" w:type="dxa"/>
          </w:tcPr>
          <w:p w14:paraId="682FA745" w14:textId="0E31F3E8" w:rsidR="00F46D5B" w:rsidRPr="00CA1FBA" w:rsidRDefault="00CA1FBA" w:rsidP="00F46D5B">
            <w:pPr>
              <w:spacing w:line="360" w:lineRule="auto"/>
              <w:jc w:val="center"/>
              <w:rPr>
                <w:rFonts w:asciiTheme="majorBidi" w:hAnsiTheme="majorBidi" w:cstheme="majorBidi"/>
                <w:b/>
              </w:rPr>
            </w:pPr>
            <w:r w:rsidRPr="00CA1FBA">
              <w:rPr>
                <w:rFonts w:asciiTheme="majorBidi" w:hAnsiTheme="majorBidi" w:cstheme="majorBidi"/>
                <w:b/>
              </w:rPr>
              <w:t>(b)</w:t>
            </w:r>
          </w:p>
        </w:tc>
      </w:tr>
      <w:tr w:rsidR="00CA1FBA" w:rsidRPr="00CA1FBA" w14:paraId="30401199" w14:textId="77777777" w:rsidTr="00E931F7">
        <w:tc>
          <w:tcPr>
            <w:tcW w:w="9576" w:type="dxa"/>
          </w:tcPr>
          <w:p w14:paraId="6CFFE6A4" w14:textId="56446337" w:rsidR="00CA1FBA" w:rsidRPr="00CA1FBA" w:rsidRDefault="00CA1FBA" w:rsidP="00CA1FBA">
            <w:pPr>
              <w:spacing w:line="360" w:lineRule="auto"/>
              <w:rPr>
                <w:rFonts w:asciiTheme="majorBidi" w:hAnsiTheme="majorBidi" w:cstheme="majorBidi"/>
                <w:b/>
              </w:rPr>
            </w:pPr>
            <w:r w:rsidRPr="00775D0B">
              <w:rPr>
                <w:rFonts w:asciiTheme="majorBidi" w:hAnsiTheme="majorBidi" w:cstheme="majorBidi"/>
              </w:rPr>
              <w:t>  </w:t>
            </w:r>
            <w:r w:rsidRPr="002C63FF">
              <w:rPr>
                <w:rStyle w:val="Strong"/>
                <w:rFonts w:asciiTheme="majorBidi" w:hAnsiTheme="majorBidi" w:cstheme="majorBidi"/>
                <w:color w:val="0E101A"/>
              </w:rPr>
              <w:t>Fig</w:t>
            </w:r>
            <w:r w:rsidR="00422072" w:rsidRPr="002C63FF">
              <w:rPr>
                <w:rStyle w:val="Strong"/>
                <w:rFonts w:asciiTheme="majorBidi" w:hAnsiTheme="majorBidi" w:cstheme="majorBidi"/>
                <w:color w:val="0E101A"/>
              </w:rPr>
              <w:t xml:space="preserve">ure </w:t>
            </w:r>
            <w:r w:rsidR="002C63FF" w:rsidRPr="002C63FF">
              <w:rPr>
                <w:rStyle w:val="Strong"/>
                <w:rFonts w:asciiTheme="majorBidi" w:hAnsiTheme="majorBidi" w:cstheme="majorBidi"/>
                <w:color w:val="0E101A"/>
              </w:rPr>
              <w:t>6</w:t>
            </w:r>
            <w:r w:rsidRPr="00775D0B">
              <w:rPr>
                <w:rFonts w:asciiTheme="majorBidi" w:hAnsiTheme="majorBidi" w:cstheme="majorBidi"/>
              </w:rPr>
              <w:t xml:space="preserve">. </w:t>
            </w:r>
            <w:r w:rsidR="00ED3F1E" w:rsidRPr="001E7C71">
              <w:rPr>
                <w:rFonts w:asciiTheme="majorBidi" w:hAnsiTheme="majorBidi" w:cstheme="majorBidi"/>
                <w:highlight w:val="yellow"/>
              </w:rPr>
              <w:t xml:space="preserve">(a) </w:t>
            </w:r>
            <w:r w:rsidRPr="001E7C71">
              <w:rPr>
                <w:rFonts w:asciiTheme="majorBidi" w:hAnsiTheme="majorBidi" w:cstheme="majorBidi"/>
                <w:highlight w:val="yellow"/>
              </w:rPr>
              <w:t xml:space="preserve">Printing bio-inspired cellular structure with </w:t>
            </w:r>
            <w:ins w:id="36" w:author="Amir Bolouri" w:date="2022-12-03T13:47:00Z">
              <w:r w:rsidR="005F1EC1">
                <w:rPr>
                  <w:rFonts w:asciiTheme="majorBidi" w:hAnsiTheme="majorBidi" w:cstheme="majorBidi"/>
                  <w:highlight w:val="yellow"/>
                </w:rPr>
                <w:t xml:space="preserve">a </w:t>
              </w:r>
            </w:ins>
            <w:r w:rsidRPr="001E7C71">
              <w:rPr>
                <w:rFonts w:asciiTheme="majorBidi" w:hAnsiTheme="majorBidi" w:cstheme="majorBidi"/>
                <w:highlight w:val="yellow"/>
              </w:rPr>
              <w:t>continuous fiber</w:t>
            </w:r>
            <w:r w:rsidRPr="00775D0B">
              <w:rPr>
                <w:rFonts w:asciiTheme="majorBidi" w:hAnsiTheme="majorBidi" w:cstheme="majorBidi"/>
              </w:rPr>
              <w:t xml:space="preserve">, </w:t>
            </w:r>
            <w:r w:rsidR="00ED3F1E">
              <w:rPr>
                <w:rFonts w:asciiTheme="majorBidi" w:hAnsiTheme="majorBidi" w:cstheme="majorBidi"/>
              </w:rPr>
              <w:t xml:space="preserve">(b) </w:t>
            </w:r>
            <w:r w:rsidRPr="00775D0B">
              <w:rPr>
                <w:rFonts w:asciiTheme="majorBidi" w:hAnsiTheme="majorBidi" w:cstheme="majorBidi"/>
              </w:rPr>
              <w:t>Printing process</w:t>
            </w:r>
            <w:r w:rsidRPr="00775D0B">
              <w:rPr>
                <w:rFonts w:asciiTheme="majorBidi" w:hAnsiTheme="majorBidi" w:cstheme="majorBidi"/>
              </w:rPr>
              <w:fldChar w:fldCharType="begin" w:fldLock="1"/>
            </w:r>
            <w:r w:rsidR="00511FAB">
              <w:rPr>
                <w:rFonts w:asciiTheme="majorBidi" w:hAnsiTheme="majorBidi" w:cstheme="majorBidi"/>
              </w:rPr>
              <w:instrText>ADDIN CSL_CITATION {"citationItems":[{"id":"ITEM-1","itemData":{"DOI":"10.1177/0731684418807300","ISSN":"15307964","abstract":"The main purpose of this research is to bolster mechanical properties of the parts, produced by an extrusion-based 3D printer, or fused deposition modeling machine, via increasing the content of continuous fiber yarn to its practical limit. In-melt continuous glass fiber yarn embedding was applied as a reliable and consistent method for simultaneous impregnation to produce continuous fiber-reinforced thermoplastic composites in the fused deposition modeling process. It is well known that the main weakness in the fused deposition modeling 3D printed products is their low strength compared to the manufactured ones by conventional methods such as injection molding and machining processes. This characteristic can be related to both inherent weakness of thermoplastic materials and poor adhesion between the deposited rasters and the layers. Although various attempts have been performed to tackle this issue, it is widely believed that using continuous fibers is the most effective method to serve this purpose if a reliable and consistent method is implemented. Since the mechanical properties of continuous fiber-reinforced composites directly depend on the content of fiber volume, maximizing the fiber content as well as producing an integrated part was assumed as the main objective. In this work, an analysis of various patterns of raster deposition was conducted, followed by the experiments and verification. The effective parameters on the fiber yarn volume, such as fiber yarn diameter, fiber yarn laying pattern, extrusion width, layer height, and flow percentage, were investigated and their optimal values were reported. The attained experimental results showed that, for polylactic acid-glass fiber yarn reinforced composite, with the extrusion width of 0.3 mm, the layer heights of 0.22 mm, flow percentage of 0.43, and the rectangular laying pattern, approximately 50% fiber-volume content can be achieved which resulted in tensile yield strength and modulus of 478 MPa and 29.4 GPa, respectively. There was an excellent agreement between these experimental results and predicted theoretically values by rule of mixture.","author":[{"dropping-particle":"","family":"Akhoundi","given":"Behnam","non-dropping-particle":"","parse-names":false,"suffix":""},{"dropping-particle":"","family":"Behravesh","given":"Amir Hossein","non-dropping-particle":"","parse-names":false,"suffix":""},{"dropping-particle":"","family":"Bagheri Saed","given":"Arvin","non-dropping-particle":"","parse-names":false,"suffix":""}],"container-title":"Journal of Reinforced Plastics and Composites","id":"ITEM-1","issue":"3","issued":{"date-parts":[["2019"]]},"page":"99-116","title":"Improving mechanical properties of continuous fiber-reinforced thermoplastic composites produced by FDM 3D printer","type":"article-journal","volume":"38"},"uris":["http://www.mendeley.com/documents/?uuid=331b15ac-6c5e-4a3b-aae2-40422c8fb410"]}],"mendeley":{"formattedCitation":"[37]","plainTextFormattedCitation":"[37]","previouslyFormattedCitation":"[37]"},"properties":{"noteIndex":0},"schema":"https://github.com/citation-style-language/schema/raw/master/csl-citation.json"}</w:instrText>
            </w:r>
            <w:r w:rsidRPr="00775D0B">
              <w:rPr>
                <w:rFonts w:asciiTheme="majorBidi" w:hAnsiTheme="majorBidi" w:cstheme="majorBidi"/>
              </w:rPr>
              <w:fldChar w:fldCharType="separate"/>
            </w:r>
            <w:r w:rsidR="00DD0B90" w:rsidRPr="00DD0B90">
              <w:rPr>
                <w:rFonts w:asciiTheme="majorBidi" w:hAnsiTheme="majorBidi" w:cstheme="majorBidi"/>
                <w:noProof/>
              </w:rPr>
              <w:t>[37]</w:t>
            </w:r>
            <w:r w:rsidRPr="00775D0B">
              <w:rPr>
                <w:rFonts w:asciiTheme="majorBidi" w:hAnsiTheme="majorBidi" w:cstheme="majorBidi"/>
              </w:rPr>
              <w:fldChar w:fldCharType="end"/>
            </w:r>
          </w:p>
        </w:tc>
      </w:tr>
    </w:tbl>
    <w:p w14:paraId="57704E17" w14:textId="77777777" w:rsidR="007958B5" w:rsidRPr="007958B5" w:rsidRDefault="007958B5" w:rsidP="001B2F4C">
      <w:pPr>
        <w:spacing w:line="360" w:lineRule="auto"/>
        <w:rPr>
          <w:rFonts w:asciiTheme="majorBidi" w:hAnsiTheme="majorBidi" w:cstheme="majorBidi"/>
          <w:sz w:val="24"/>
          <w:szCs w:val="24"/>
          <w:lang w:bidi="fa-IR"/>
        </w:rPr>
      </w:pPr>
    </w:p>
    <w:p w14:paraId="626ACBB2" w14:textId="08F94610" w:rsidR="0051554D" w:rsidRPr="003D3049" w:rsidRDefault="00280C79" w:rsidP="001B2F4C">
      <w:pPr>
        <w:spacing w:line="360" w:lineRule="auto"/>
        <w:rPr>
          <w:rFonts w:asciiTheme="majorBidi" w:hAnsiTheme="majorBidi" w:cstheme="majorBidi"/>
          <w:b/>
          <w:bCs/>
          <w:i/>
          <w:iCs/>
          <w:sz w:val="24"/>
          <w:szCs w:val="24"/>
          <w:lang w:bidi="fa-IR"/>
        </w:rPr>
      </w:pPr>
      <w:r w:rsidRPr="003D3049">
        <w:rPr>
          <w:rFonts w:asciiTheme="majorBidi" w:hAnsiTheme="majorBidi" w:cstheme="majorBidi"/>
          <w:b/>
          <w:bCs/>
          <w:i/>
          <w:iCs/>
          <w:sz w:val="24"/>
          <w:szCs w:val="24"/>
          <w:lang w:bidi="fa-IR"/>
        </w:rPr>
        <w:t>4.2. Experimental test</w:t>
      </w:r>
    </w:p>
    <w:p w14:paraId="6AE91A0E" w14:textId="31A1DC4C" w:rsidR="0002285D" w:rsidRDefault="009A14C1" w:rsidP="00F97899">
      <w:pPr>
        <w:spacing w:line="360" w:lineRule="auto"/>
        <w:jc w:val="both"/>
        <w:rPr>
          <w:rFonts w:asciiTheme="majorBidi" w:hAnsiTheme="majorBidi" w:cstheme="majorBidi"/>
          <w:bCs/>
          <w:sz w:val="24"/>
          <w:szCs w:val="24"/>
        </w:rPr>
      </w:pPr>
      <w:r w:rsidRPr="003D3049">
        <w:rPr>
          <w:rFonts w:asciiTheme="majorBidi" w:hAnsiTheme="majorBidi" w:cstheme="majorBidi"/>
          <w:sz w:val="24"/>
          <w:szCs w:val="24"/>
          <w:lang w:bidi="fa-IR"/>
        </w:rPr>
        <w:t>The fiber-reinforced cellular structure was subjected to uniaxial compression test</w:t>
      </w:r>
      <w:r w:rsidR="002B468C">
        <w:rPr>
          <w:rFonts w:asciiTheme="majorBidi" w:hAnsiTheme="majorBidi" w:cstheme="majorBidi"/>
          <w:sz w:val="24"/>
          <w:szCs w:val="24"/>
          <w:lang w:bidi="fa-IR"/>
        </w:rPr>
        <w:t>ing</w:t>
      </w:r>
      <w:r w:rsidRPr="003D3049">
        <w:rPr>
          <w:rFonts w:asciiTheme="majorBidi" w:hAnsiTheme="majorBidi" w:cstheme="majorBidi"/>
          <w:sz w:val="24"/>
          <w:szCs w:val="24"/>
          <w:lang w:bidi="fa-IR"/>
        </w:rPr>
        <w:t xml:space="preserve"> to validate the proposed analytical model.</w:t>
      </w:r>
      <w:r w:rsidR="003B4B65" w:rsidRPr="003D3049">
        <w:t xml:space="preserve"> </w:t>
      </w:r>
      <w:r w:rsidR="004308FE">
        <w:rPr>
          <w:rFonts w:asciiTheme="majorBidi" w:hAnsiTheme="majorBidi" w:cstheme="majorBidi"/>
          <w:sz w:val="24"/>
          <w:szCs w:val="24"/>
          <w:lang w:bidi="fa-IR"/>
        </w:rPr>
        <w:t>A</w:t>
      </w:r>
      <w:r w:rsidR="007215C4">
        <w:rPr>
          <w:rFonts w:asciiTheme="majorBidi" w:hAnsiTheme="majorBidi" w:cstheme="majorBidi"/>
          <w:sz w:val="24"/>
          <w:szCs w:val="24"/>
          <w:lang w:bidi="fa-IR"/>
        </w:rPr>
        <w:t xml:space="preserve"> minimum of </w:t>
      </w:r>
      <w:r w:rsidR="004308FE">
        <w:rPr>
          <w:rFonts w:asciiTheme="majorBidi" w:hAnsiTheme="majorBidi" w:cstheme="majorBidi"/>
          <w:sz w:val="24"/>
          <w:szCs w:val="24"/>
          <w:lang w:bidi="fa-IR"/>
        </w:rPr>
        <w:t xml:space="preserve">three </w:t>
      </w:r>
      <w:r w:rsidR="003B4B65" w:rsidRPr="003D3049">
        <w:rPr>
          <w:rFonts w:asciiTheme="majorBidi" w:hAnsiTheme="majorBidi" w:cstheme="majorBidi"/>
          <w:sz w:val="24"/>
          <w:szCs w:val="24"/>
          <w:lang w:bidi="fa-IR"/>
        </w:rPr>
        <w:t xml:space="preserve">samples </w:t>
      </w:r>
      <w:r w:rsidR="00104B4D">
        <w:rPr>
          <w:rFonts w:asciiTheme="majorBidi" w:hAnsiTheme="majorBidi" w:cstheme="majorBidi"/>
          <w:sz w:val="24"/>
          <w:szCs w:val="24"/>
          <w:lang w:bidi="fa-IR"/>
        </w:rPr>
        <w:t>were tested</w:t>
      </w:r>
      <w:r w:rsidR="003B4B65" w:rsidRPr="003D3049">
        <w:rPr>
          <w:rFonts w:asciiTheme="majorBidi" w:hAnsiTheme="majorBidi" w:cstheme="majorBidi"/>
          <w:sz w:val="24"/>
          <w:szCs w:val="24"/>
          <w:lang w:bidi="fa-IR"/>
        </w:rPr>
        <w:t xml:space="preserve"> in </w:t>
      </w:r>
      <w:r w:rsidR="00104B4D">
        <w:rPr>
          <w:rFonts w:asciiTheme="majorBidi" w:hAnsiTheme="majorBidi" w:cstheme="majorBidi"/>
          <w:sz w:val="24"/>
          <w:szCs w:val="24"/>
          <w:lang w:bidi="fa-IR"/>
        </w:rPr>
        <w:t xml:space="preserve">the </w:t>
      </w:r>
      <w:r w:rsidR="003B4B65" w:rsidRPr="003D3049">
        <w:rPr>
          <w:rFonts w:asciiTheme="majorBidi" w:hAnsiTheme="majorBidi" w:cstheme="majorBidi"/>
          <w:sz w:val="24"/>
          <w:szCs w:val="24"/>
          <w:lang w:bidi="fa-IR"/>
        </w:rPr>
        <w:t>x and y</w:t>
      </w:r>
      <w:r w:rsidR="00104B4D">
        <w:rPr>
          <w:rFonts w:asciiTheme="majorBidi" w:hAnsiTheme="majorBidi" w:cstheme="majorBidi"/>
          <w:sz w:val="24"/>
          <w:szCs w:val="24"/>
          <w:lang w:bidi="fa-IR"/>
        </w:rPr>
        <w:t xml:space="preserve"> </w:t>
      </w:r>
      <w:r w:rsidR="003B4B65" w:rsidRPr="003D3049">
        <w:rPr>
          <w:rFonts w:asciiTheme="majorBidi" w:hAnsiTheme="majorBidi" w:cstheme="majorBidi"/>
          <w:sz w:val="24"/>
          <w:szCs w:val="24"/>
          <w:lang w:bidi="fa-IR"/>
        </w:rPr>
        <w:t>direction</w:t>
      </w:r>
      <w:r w:rsidR="00104B4D">
        <w:rPr>
          <w:rFonts w:asciiTheme="majorBidi" w:hAnsiTheme="majorBidi" w:cstheme="majorBidi"/>
          <w:sz w:val="24"/>
          <w:szCs w:val="24"/>
          <w:lang w:bidi="fa-IR"/>
        </w:rPr>
        <w:t>s</w:t>
      </w:r>
      <w:r w:rsidR="000F65E3">
        <w:rPr>
          <w:rFonts w:asciiTheme="majorBidi" w:hAnsiTheme="majorBidi" w:cstheme="majorBidi"/>
          <w:sz w:val="24"/>
          <w:szCs w:val="24"/>
          <w:lang w:bidi="fa-IR"/>
        </w:rPr>
        <w:t xml:space="preserve"> (Fig</w:t>
      </w:r>
      <w:r w:rsidR="009D6EE5">
        <w:rPr>
          <w:rFonts w:asciiTheme="majorBidi" w:hAnsiTheme="majorBidi" w:cstheme="majorBidi"/>
          <w:sz w:val="24"/>
          <w:szCs w:val="24"/>
          <w:lang w:bidi="fa-IR"/>
        </w:rPr>
        <w:t>s</w:t>
      </w:r>
      <w:r w:rsidR="000F65E3">
        <w:rPr>
          <w:rFonts w:asciiTheme="majorBidi" w:hAnsiTheme="majorBidi" w:cstheme="majorBidi"/>
          <w:sz w:val="24"/>
          <w:szCs w:val="24"/>
          <w:lang w:bidi="fa-IR"/>
        </w:rPr>
        <w:t>.</w:t>
      </w:r>
      <w:r w:rsidR="009D6EE5">
        <w:rPr>
          <w:rFonts w:asciiTheme="majorBidi" w:hAnsiTheme="majorBidi" w:cstheme="majorBidi"/>
          <w:sz w:val="24"/>
          <w:szCs w:val="24"/>
          <w:lang w:bidi="fa-IR"/>
        </w:rPr>
        <w:t>7</w:t>
      </w:r>
      <w:r w:rsidR="000F65E3">
        <w:rPr>
          <w:rFonts w:asciiTheme="majorBidi" w:hAnsiTheme="majorBidi" w:cstheme="majorBidi"/>
          <w:sz w:val="24"/>
          <w:szCs w:val="24"/>
          <w:lang w:bidi="fa-IR"/>
        </w:rPr>
        <w:t>)</w:t>
      </w:r>
      <w:r w:rsidR="003B4B65" w:rsidRPr="003D3049">
        <w:rPr>
          <w:rFonts w:asciiTheme="majorBidi" w:hAnsiTheme="majorBidi" w:cstheme="majorBidi"/>
          <w:sz w:val="24"/>
          <w:szCs w:val="24"/>
          <w:lang w:bidi="fa-IR"/>
        </w:rPr>
        <w:t>.</w:t>
      </w:r>
      <w:r w:rsidR="00D774AF" w:rsidRPr="003D3049">
        <w:t xml:space="preserve"> </w:t>
      </w:r>
      <w:r w:rsidR="00D774AF" w:rsidRPr="003D3049">
        <w:rPr>
          <w:rFonts w:asciiTheme="majorBidi" w:hAnsiTheme="majorBidi" w:cstheme="majorBidi"/>
          <w:sz w:val="24"/>
          <w:szCs w:val="24"/>
          <w:lang w:bidi="fa-IR"/>
        </w:rPr>
        <w:t xml:space="preserve">A SANTAM machine </w:t>
      </w:r>
      <w:r w:rsidR="00802765">
        <w:rPr>
          <w:rFonts w:asciiTheme="majorBidi" w:hAnsiTheme="majorBidi" w:cstheme="majorBidi"/>
          <w:sz w:val="24"/>
          <w:szCs w:val="24"/>
          <w:lang w:bidi="fa-IR"/>
        </w:rPr>
        <w:t xml:space="preserve">was used to </w:t>
      </w:r>
      <w:r w:rsidR="00D774AF" w:rsidRPr="003D3049">
        <w:rPr>
          <w:rFonts w:asciiTheme="majorBidi" w:hAnsiTheme="majorBidi" w:cstheme="majorBidi"/>
          <w:sz w:val="24"/>
          <w:szCs w:val="24"/>
          <w:lang w:bidi="fa-IR"/>
        </w:rPr>
        <w:t>perform</w:t>
      </w:r>
      <w:r w:rsidR="00802765">
        <w:rPr>
          <w:rFonts w:asciiTheme="majorBidi" w:hAnsiTheme="majorBidi" w:cstheme="majorBidi"/>
          <w:sz w:val="24"/>
          <w:szCs w:val="24"/>
          <w:lang w:bidi="fa-IR"/>
        </w:rPr>
        <w:t xml:space="preserve"> </w:t>
      </w:r>
      <w:r w:rsidR="00D774AF" w:rsidRPr="003D3049">
        <w:rPr>
          <w:rFonts w:asciiTheme="majorBidi" w:hAnsiTheme="majorBidi" w:cstheme="majorBidi"/>
          <w:sz w:val="24"/>
          <w:szCs w:val="24"/>
          <w:lang w:bidi="fa-IR"/>
        </w:rPr>
        <w:t>the uniaxial compression test</w:t>
      </w:r>
      <w:r w:rsidR="00802765">
        <w:rPr>
          <w:rFonts w:asciiTheme="majorBidi" w:hAnsiTheme="majorBidi" w:cstheme="majorBidi"/>
          <w:sz w:val="24"/>
          <w:szCs w:val="24"/>
          <w:lang w:bidi="fa-IR"/>
        </w:rPr>
        <w:t>ing</w:t>
      </w:r>
      <w:r w:rsidR="00D774AF" w:rsidRPr="003D3049">
        <w:rPr>
          <w:rFonts w:asciiTheme="majorBidi" w:hAnsiTheme="majorBidi" w:cstheme="majorBidi"/>
          <w:sz w:val="24"/>
          <w:szCs w:val="24"/>
          <w:lang w:bidi="fa-IR"/>
        </w:rPr>
        <w:t xml:space="preserve">, and a </w:t>
      </w:r>
      <w:r w:rsidR="0088204B">
        <w:rPr>
          <w:rFonts w:asciiTheme="majorBidi" w:hAnsiTheme="majorBidi" w:cstheme="majorBidi"/>
          <w:sz w:val="24"/>
          <w:szCs w:val="24"/>
          <w:lang w:bidi="fa-IR"/>
        </w:rPr>
        <w:t xml:space="preserve">fixed crosshead </w:t>
      </w:r>
      <w:r w:rsidR="00D774AF" w:rsidRPr="003D3049">
        <w:rPr>
          <w:rFonts w:asciiTheme="majorBidi" w:hAnsiTheme="majorBidi" w:cstheme="majorBidi"/>
          <w:sz w:val="24"/>
          <w:szCs w:val="24"/>
          <w:lang w:bidi="fa-IR"/>
        </w:rPr>
        <w:t>speed of 5 mm/min was used.</w:t>
      </w:r>
      <w:r w:rsidR="00E82ABD" w:rsidRPr="003D3049">
        <w:t xml:space="preserve"> </w:t>
      </w:r>
      <w:r w:rsidR="00E82ABD" w:rsidRPr="003D3049">
        <w:rPr>
          <w:rFonts w:asciiTheme="majorBidi" w:hAnsiTheme="majorBidi" w:cstheme="majorBidi"/>
          <w:sz w:val="24"/>
          <w:szCs w:val="24"/>
          <w:lang w:bidi="fa-IR"/>
        </w:rPr>
        <w:t xml:space="preserve">The load-displacement were obtained </w:t>
      </w:r>
      <w:r w:rsidR="00B07A4B">
        <w:rPr>
          <w:rFonts w:asciiTheme="majorBidi" w:hAnsiTheme="majorBidi" w:cstheme="majorBidi"/>
          <w:sz w:val="24"/>
          <w:szCs w:val="24"/>
          <w:lang w:bidi="fa-IR"/>
        </w:rPr>
        <w:t>for analyzing</w:t>
      </w:r>
      <w:r w:rsidR="00E82ABD" w:rsidRPr="003D3049">
        <w:rPr>
          <w:rFonts w:asciiTheme="majorBidi" w:hAnsiTheme="majorBidi" w:cstheme="majorBidi"/>
          <w:sz w:val="24"/>
          <w:szCs w:val="24"/>
          <w:lang w:bidi="fa-IR"/>
        </w:rPr>
        <w:t xml:space="preserve">, and </w:t>
      </w:r>
      <w:r w:rsidR="00E82ABD" w:rsidRPr="003D3049">
        <w:rPr>
          <w:rFonts w:asciiTheme="majorBidi" w:hAnsiTheme="majorBidi" w:cstheme="majorBidi"/>
          <w:sz w:val="24"/>
          <w:szCs w:val="24"/>
          <w:lang w:bidi="fa-IR"/>
        </w:rPr>
        <w:lastRenderedPageBreak/>
        <w:t xml:space="preserve">the nominal stress and the nominal strain were </w:t>
      </w:r>
      <w:r w:rsidR="00B80E0B" w:rsidRPr="003D3049">
        <w:rPr>
          <w:rFonts w:asciiTheme="majorBidi" w:hAnsiTheme="majorBidi" w:cstheme="majorBidi"/>
          <w:sz w:val="24"/>
          <w:szCs w:val="24"/>
          <w:lang w:bidi="fa-IR"/>
        </w:rPr>
        <w:t>obtained</w:t>
      </w:r>
      <w:r w:rsidR="00E82ABD" w:rsidRPr="003D3049">
        <w:rPr>
          <w:rFonts w:asciiTheme="majorBidi" w:hAnsiTheme="majorBidi" w:cstheme="majorBidi"/>
          <w:sz w:val="24"/>
          <w:szCs w:val="24"/>
          <w:lang w:bidi="fa-IR"/>
        </w:rPr>
        <w:t xml:space="preserve"> to </w:t>
      </w:r>
      <w:r w:rsidR="00637286" w:rsidRPr="003D3049">
        <w:rPr>
          <w:rFonts w:asciiTheme="majorBidi" w:hAnsiTheme="majorBidi" w:cstheme="majorBidi"/>
          <w:sz w:val="24"/>
          <w:szCs w:val="24"/>
          <w:lang w:bidi="fa-IR"/>
        </w:rPr>
        <w:t>calculate modulus</w:t>
      </w:r>
      <w:r w:rsidR="00AE05A8" w:rsidRPr="003D3049">
        <w:rPr>
          <w:rFonts w:asciiTheme="majorBidi" w:hAnsiTheme="majorBidi" w:cstheme="majorBidi"/>
          <w:sz w:val="24"/>
          <w:szCs w:val="24"/>
          <w:lang w:bidi="fa-IR"/>
        </w:rPr>
        <w:t xml:space="preserve"> of elasticity</w:t>
      </w:r>
      <w:r w:rsidR="00E82ABD" w:rsidRPr="003D3049">
        <w:rPr>
          <w:rFonts w:asciiTheme="majorBidi" w:hAnsiTheme="majorBidi" w:cstheme="majorBidi"/>
          <w:sz w:val="24"/>
          <w:szCs w:val="24"/>
          <w:lang w:bidi="fa-IR"/>
        </w:rPr>
        <w:t xml:space="preserve">. </w:t>
      </w:r>
      <w:r w:rsidR="00D774AF" w:rsidRPr="003D3049">
        <w:rPr>
          <w:rFonts w:asciiTheme="majorBidi" w:hAnsiTheme="majorBidi" w:cstheme="majorBidi"/>
          <w:sz w:val="24"/>
          <w:szCs w:val="24"/>
          <w:lang w:bidi="fa-IR"/>
        </w:rPr>
        <w:t>A high-resolution camera was also used to investigate the deformation and failure in samples</w:t>
      </w:r>
      <w:r w:rsidR="00B80E0B" w:rsidRPr="003D3049">
        <w:rPr>
          <w:rFonts w:asciiTheme="majorBidi" w:hAnsiTheme="majorBidi" w:cstheme="majorBidi"/>
          <w:sz w:val="24"/>
          <w:szCs w:val="24"/>
          <w:lang w:bidi="fa-IR"/>
        </w:rPr>
        <w:t xml:space="preserve"> </w:t>
      </w:r>
      <w:r w:rsidR="00D774AF" w:rsidRPr="003D3049">
        <w:rPr>
          <w:rFonts w:asciiTheme="majorBidi" w:hAnsiTheme="majorBidi" w:cstheme="majorBidi"/>
          <w:sz w:val="24"/>
          <w:szCs w:val="24"/>
          <w:lang w:bidi="fa-IR"/>
        </w:rPr>
        <w:t>(</w:t>
      </w:r>
      <w:r w:rsidR="00E82ABD" w:rsidRPr="003D3049">
        <w:rPr>
          <w:rFonts w:asciiTheme="majorBidi" w:hAnsiTheme="majorBidi" w:cstheme="majorBidi"/>
          <w:sz w:val="24"/>
          <w:szCs w:val="24"/>
          <w:lang w:bidi="fa-IR"/>
        </w:rPr>
        <w:t>F</w:t>
      </w:r>
      <w:r w:rsidR="00D774AF" w:rsidRPr="003D3049">
        <w:rPr>
          <w:rFonts w:asciiTheme="majorBidi" w:hAnsiTheme="majorBidi" w:cstheme="majorBidi"/>
          <w:sz w:val="24"/>
          <w:szCs w:val="24"/>
          <w:lang w:bidi="fa-IR"/>
        </w:rPr>
        <w:t>ig.</w:t>
      </w:r>
      <w:r w:rsidR="00AB586C">
        <w:rPr>
          <w:rFonts w:asciiTheme="majorBidi" w:hAnsiTheme="majorBidi" w:cstheme="majorBidi"/>
          <w:sz w:val="24"/>
          <w:szCs w:val="24"/>
          <w:lang w:bidi="fa-IR"/>
        </w:rPr>
        <w:t>8</w:t>
      </w:r>
      <w:r w:rsidR="00D774AF" w:rsidRPr="003D3049">
        <w:rPr>
          <w:rFonts w:asciiTheme="majorBidi" w:hAnsiTheme="majorBidi" w:cstheme="majorBidi"/>
          <w:sz w:val="24"/>
          <w:szCs w:val="24"/>
          <w:lang w:bidi="fa-IR"/>
        </w:rPr>
        <w:t>).</w:t>
      </w:r>
      <w:r w:rsidR="002517EB" w:rsidRPr="003D3049">
        <w:rPr>
          <w:rFonts w:asciiTheme="majorBidi" w:hAnsiTheme="majorBidi" w:cstheme="majorBidi"/>
          <w:bCs/>
          <w:sz w:val="24"/>
          <w:szCs w:val="24"/>
        </w:rPr>
        <w:t xml:space="preserve"> Important geometric parameters in the composite bone-inspired unite cell with 20mm×20mm×20mm dimensions are presented in Table1.</w:t>
      </w:r>
    </w:p>
    <w:p w14:paraId="298D149F" w14:textId="77777777" w:rsidR="00F97899" w:rsidRDefault="00F97899" w:rsidP="00F97899">
      <w:pPr>
        <w:spacing w:line="360" w:lineRule="auto"/>
        <w:jc w:val="both"/>
        <w:rPr>
          <w:rFonts w:asciiTheme="majorBidi" w:hAnsiTheme="majorBidi" w:cstheme="majorBidi"/>
          <w:bCs/>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0F65E3" w:rsidRPr="003D3049" w14:paraId="4178A3D4" w14:textId="77777777" w:rsidTr="000F65E3">
        <w:tc>
          <w:tcPr>
            <w:tcW w:w="4675" w:type="dxa"/>
          </w:tcPr>
          <w:p w14:paraId="65B7D36B" w14:textId="77777777" w:rsidR="000F65E3" w:rsidRPr="003D3049" w:rsidRDefault="000F65E3" w:rsidP="00BF4A3A">
            <w:pPr>
              <w:spacing w:line="360" w:lineRule="auto"/>
              <w:jc w:val="right"/>
              <w:rPr>
                <w:rStyle w:val="Strong"/>
                <w:color w:val="0E101A"/>
                <w:sz w:val="24"/>
                <w:szCs w:val="24"/>
              </w:rPr>
            </w:pPr>
            <w:r w:rsidRPr="003D3049">
              <w:rPr>
                <w:noProof/>
              </w:rPr>
              <w:drawing>
                <wp:inline distT="0" distB="0" distL="0" distR="0" wp14:anchorId="34DDEEAF" wp14:editId="411A7DF4">
                  <wp:extent cx="2073933" cy="1990367"/>
                  <wp:effectExtent l="22860" t="15240" r="25400" b="2540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7967" t="331" r="32812" b="-331"/>
                          <a:stretch/>
                        </pic:blipFill>
                        <pic:spPr bwMode="auto">
                          <a:xfrm rot="5400000">
                            <a:off x="0" y="0"/>
                            <a:ext cx="2094429" cy="2010037"/>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inline>
              </w:drawing>
            </w:r>
          </w:p>
        </w:tc>
        <w:tc>
          <w:tcPr>
            <w:tcW w:w="4675" w:type="dxa"/>
          </w:tcPr>
          <w:p w14:paraId="5836982C" w14:textId="77777777" w:rsidR="000F65E3" w:rsidRPr="003D3049" w:rsidRDefault="000F65E3" w:rsidP="00BF4A3A">
            <w:pPr>
              <w:spacing w:line="360" w:lineRule="auto"/>
              <w:rPr>
                <w:rStyle w:val="Strong"/>
                <w:rFonts w:asciiTheme="majorBidi" w:hAnsiTheme="majorBidi" w:cstheme="majorBidi"/>
                <w:color w:val="0E101A"/>
                <w:sz w:val="24"/>
                <w:szCs w:val="24"/>
              </w:rPr>
            </w:pPr>
            <w:r w:rsidRPr="003D3049">
              <w:rPr>
                <w:noProof/>
              </w:rPr>
              <w:drawing>
                <wp:inline distT="0" distB="0" distL="0" distR="0" wp14:anchorId="305EC3F9" wp14:editId="3E90E220">
                  <wp:extent cx="2119301" cy="2013077"/>
                  <wp:effectExtent l="14923" t="23177" r="10477" b="10478"/>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5262" t="21312" r="43371" b="14147"/>
                          <a:stretch/>
                        </pic:blipFill>
                        <pic:spPr bwMode="auto">
                          <a:xfrm rot="5400000">
                            <a:off x="0" y="0"/>
                            <a:ext cx="2172224" cy="2063347"/>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inline>
              </w:drawing>
            </w:r>
          </w:p>
        </w:tc>
      </w:tr>
      <w:tr w:rsidR="000F65E3" w:rsidRPr="003D3049" w14:paraId="37455480" w14:textId="77777777" w:rsidTr="000F65E3">
        <w:tc>
          <w:tcPr>
            <w:tcW w:w="4675" w:type="dxa"/>
          </w:tcPr>
          <w:p w14:paraId="4C31DFAB" w14:textId="77777777" w:rsidR="000F65E3" w:rsidRPr="003D3049" w:rsidRDefault="000F65E3" w:rsidP="00BF4A3A">
            <w:pPr>
              <w:spacing w:line="360" w:lineRule="auto"/>
              <w:jc w:val="center"/>
              <w:rPr>
                <w:rStyle w:val="Strong"/>
                <w:rFonts w:asciiTheme="majorBidi" w:hAnsiTheme="majorBidi" w:cstheme="majorBidi"/>
                <w:color w:val="0E101A"/>
              </w:rPr>
            </w:pPr>
            <w:r w:rsidRPr="003D3049">
              <w:rPr>
                <w:rStyle w:val="Strong"/>
                <w:rFonts w:asciiTheme="majorBidi" w:hAnsiTheme="majorBidi" w:cstheme="majorBidi"/>
                <w:color w:val="0E101A"/>
              </w:rPr>
              <w:t xml:space="preserve">                  a</w:t>
            </w:r>
          </w:p>
        </w:tc>
        <w:tc>
          <w:tcPr>
            <w:tcW w:w="4675" w:type="dxa"/>
          </w:tcPr>
          <w:p w14:paraId="305E934A" w14:textId="77777777" w:rsidR="000F65E3" w:rsidRPr="003D3049" w:rsidRDefault="000F65E3" w:rsidP="00BF4A3A">
            <w:pPr>
              <w:spacing w:line="360" w:lineRule="auto"/>
              <w:rPr>
                <w:rStyle w:val="Strong"/>
                <w:rFonts w:asciiTheme="majorBidi" w:hAnsiTheme="majorBidi" w:cstheme="majorBidi"/>
                <w:color w:val="0E101A"/>
              </w:rPr>
            </w:pPr>
            <w:r w:rsidRPr="003D3049">
              <w:rPr>
                <w:rStyle w:val="Strong"/>
                <w:rFonts w:asciiTheme="majorBidi" w:hAnsiTheme="majorBidi" w:cstheme="majorBidi"/>
                <w:color w:val="0E101A"/>
              </w:rPr>
              <w:t xml:space="preserve">                            b</w:t>
            </w:r>
          </w:p>
        </w:tc>
      </w:tr>
      <w:tr w:rsidR="000F65E3" w:rsidRPr="003D3049" w14:paraId="02BA01A6" w14:textId="77777777" w:rsidTr="000F65E3">
        <w:tc>
          <w:tcPr>
            <w:tcW w:w="9350" w:type="dxa"/>
            <w:gridSpan w:val="2"/>
          </w:tcPr>
          <w:p w14:paraId="79C78B70" w14:textId="231CA475" w:rsidR="000F65E3" w:rsidRPr="003D3049" w:rsidRDefault="000F65E3" w:rsidP="00BF4A3A">
            <w:pPr>
              <w:spacing w:line="360" w:lineRule="auto"/>
              <w:jc w:val="center"/>
              <w:rPr>
                <w:rFonts w:asciiTheme="majorBidi" w:hAnsiTheme="majorBidi" w:cstheme="majorBidi"/>
              </w:rPr>
            </w:pPr>
            <w:r w:rsidRPr="003D3049">
              <w:rPr>
                <w:rFonts w:asciiTheme="majorBidi" w:hAnsiTheme="majorBidi" w:cstheme="majorBidi"/>
              </w:rPr>
              <w:t>  </w:t>
            </w:r>
            <w:r w:rsidRPr="003D3049">
              <w:rPr>
                <w:rStyle w:val="Strong"/>
                <w:rFonts w:asciiTheme="majorBidi" w:hAnsiTheme="majorBidi" w:cstheme="majorBidi"/>
                <w:color w:val="0E101A"/>
              </w:rPr>
              <w:t>Fig</w:t>
            </w:r>
            <w:r w:rsidR="002C63FF">
              <w:rPr>
                <w:rStyle w:val="Strong"/>
                <w:rFonts w:asciiTheme="majorBidi" w:hAnsiTheme="majorBidi" w:cstheme="majorBidi"/>
                <w:color w:val="0E101A"/>
              </w:rPr>
              <w:t>ure 7</w:t>
            </w:r>
            <w:r w:rsidRPr="003D3049">
              <w:rPr>
                <w:rStyle w:val="Strong"/>
                <w:rFonts w:asciiTheme="majorBidi" w:hAnsiTheme="majorBidi" w:cstheme="majorBidi"/>
                <w:color w:val="0E101A"/>
              </w:rPr>
              <w:t>.</w:t>
            </w:r>
            <w:r w:rsidRPr="003D3049">
              <w:rPr>
                <w:rFonts w:asciiTheme="majorBidi" w:hAnsiTheme="majorBidi" w:cstheme="majorBidi"/>
              </w:rPr>
              <w:t> </w:t>
            </w:r>
            <w:r w:rsidR="009D6EE5">
              <w:rPr>
                <w:rFonts w:asciiTheme="majorBidi" w:hAnsiTheme="majorBidi" w:cstheme="majorBidi"/>
              </w:rPr>
              <w:t xml:space="preserve">(a) </w:t>
            </w:r>
            <w:r w:rsidRPr="003D3049">
              <w:rPr>
                <w:rFonts w:asciiTheme="majorBidi" w:hAnsiTheme="majorBidi" w:cstheme="majorBidi"/>
              </w:rPr>
              <w:t xml:space="preserve">Compression test; x-direction, </w:t>
            </w:r>
            <w:r w:rsidR="009D6EE5">
              <w:rPr>
                <w:rFonts w:asciiTheme="majorBidi" w:hAnsiTheme="majorBidi" w:cstheme="majorBidi"/>
              </w:rPr>
              <w:t xml:space="preserve">(b) </w:t>
            </w:r>
            <w:r w:rsidRPr="003D3049">
              <w:rPr>
                <w:rFonts w:asciiTheme="majorBidi" w:hAnsiTheme="majorBidi" w:cstheme="majorBidi"/>
              </w:rPr>
              <w:t>y-direction</w:t>
            </w:r>
          </w:p>
          <w:p w14:paraId="773D38D4" w14:textId="77777777" w:rsidR="000F65E3" w:rsidRPr="003D3049" w:rsidRDefault="000F65E3" w:rsidP="00BF4A3A">
            <w:pPr>
              <w:spacing w:line="360" w:lineRule="auto"/>
              <w:jc w:val="both"/>
              <w:rPr>
                <w:rStyle w:val="Strong"/>
                <w:rFonts w:asciiTheme="majorBidi" w:hAnsiTheme="majorBidi" w:cstheme="majorBidi"/>
                <w:b w:val="0"/>
                <w:bCs w:val="0"/>
                <w:color w:val="0E101A"/>
                <w:sz w:val="2"/>
                <w:szCs w:val="2"/>
              </w:rPr>
            </w:pPr>
          </w:p>
        </w:tc>
      </w:tr>
    </w:tbl>
    <w:p w14:paraId="3B3020B2" w14:textId="77777777" w:rsidR="00E67059" w:rsidRPr="003D3049" w:rsidRDefault="00E67059" w:rsidP="001B2F4C">
      <w:pPr>
        <w:spacing w:line="360" w:lineRule="auto"/>
        <w:jc w:val="both"/>
        <w:rPr>
          <w:rFonts w:asciiTheme="majorBidi" w:hAnsiTheme="majorBidi" w:cstheme="majorBidi"/>
          <w:sz w:val="24"/>
          <w:szCs w:val="24"/>
          <w:lang w:bidi="fa-IR"/>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4A1532" w:rsidRPr="003D3049" w14:paraId="17218CF9" w14:textId="77777777" w:rsidTr="001B2F4C">
        <w:trPr>
          <w:jc w:val="center"/>
        </w:trPr>
        <w:tc>
          <w:tcPr>
            <w:tcW w:w="9350" w:type="dxa"/>
          </w:tcPr>
          <w:p w14:paraId="0BD8CC48" w14:textId="1AAA68B2" w:rsidR="004A1532" w:rsidRPr="003D3049" w:rsidRDefault="005923CB" w:rsidP="001B2F4C">
            <w:pPr>
              <w:spacing w:line="360" w:lineRule="auto"/>
              <w:rPr>
                <w:rFonts w:asciiTheme="majorBidi" w:hAnsiTheme="majorBidi" w:cstheme="majorBidi"/>
                <w:sz w:val="24"/>
                <w:szCs w:val="24"/>
                <w:lang w:bidi="fa-IR"/>
              </w:rPr>
            </w:pPr>
            <w:r w:rsidRPr="003D3049">
              <w:rPr>
                <w:rFonts w:asciiTheme="majorBidi" w:hAnsiTheme="majorBidi" w:cstheme="majorBidi"/>
                <w:noProof/>
                <w:sz w:val="24"/>
                <w:szCs w:val="24"/>
              </w:rPr>
              <w:drawing>
                <wp:inline distT="0" distB="0" distL="0" distR="0" wp14:anchorId="167F339B" wp14:editId="67DE70F6">
                  <wp:extent cx="6074982" cy="221361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20" cstate="print">
                            <a:extLst>
                              <a:ext uri="{28A0092B-C50C-407E-A947-70E740481C1C}">
                                <a14:useLocalDpi xmlns:a14="http://schemas.microsoft.com/office/drawing/2010/main" val="0"/>
                              </a:ext>
                            </a:extLst>
                          </a:blip>
                          <a:srcRect l="1427" t="4459" r="1125" b="4132"/>
                          <a:stretch/>
                        </pic:blipFill>
                        <pic:spPr bwMode="auto">
                          <a:xfrm>
                            <a:off x="0" y="0"/>
                            <a:ext cx="6088848" cy="2218663"/>
                          </a:xfrm>
                          <a:prstGeom prst="rect">
                            <a:avLst/>
                          </a:prstGeom>
                          <a:ln>
                            <a:noFill/>
                          </a:ln>
                          <a:extLst>
                            <a:ext uri="{53640926-AAD7-44D8-BBD7-CCE9431645EC}">
                              <a14:shadowObscured xmlns:a14="http://schemas.microsoft.com/office/drawing/2010/main"/>
                            </a:ext>
                          </a:extLst>
                        </pic:spPr>
                      </pic:pic>
                    </a:graphicData>
                  </a:graphic>
                </wp:inline>
              </w:drawing>
            </w:r>
          </w:p>
        </w:tc>
      </w:tr>
      <w:tr w:rsidR="00D959A9" w:rsidRPr="003D3049" w14:paraId="4B04DF8C" w14:textId="77777777" w:rsidTr="001B2F4C">
        <w:trPr>
          <w:jc w:val="center"/>
        </w:trPr>
        <w:tc>
          <w:tcPr>
            <w:tcW w:w="9350" w:type="dxa"/>
          </w:tcPr>
          <w:p w14:paraId="7D29E360" w14:textId="6C594057" w:rsidR="00D959A9" w:rsidRPr="003D3049" w:rsidRDefault="00D959A9" w:rsidP="00233EF1">
            <w:pPr>
              <w:spacing w:line="360" w:lineRule="auto"/>
              <w:jc w:val="center"/>
              <w:rPr>
                <w:rFonts w:asciiTheme="majorBidi" w:hAnsiTheme="majorBidi" w:cstheme="majorBidi"/>
                <w:lang w:bidi="fa-IR"/>
              </w:rPr>
            </w:pPr>
            <w:r w:rsidRPr="003D3049">
              <w:rPr>
                <w:rStyle w:val="Strong"/>
                <w:rFonts w:asciiTheme="majorBidi" w:hAnsiTheme="majorBidi" w:cstheme="majorBidi"/>
                <w:color w:val="0E101A"/>
              </w:rPr>
              <w:t>Fig</w:t>
            </w:r>
            <w:r w:rsidR="002C63FF">
              <w:rPr>
                <w:rStyle w:val="Strong"/>
                <w:rFonts w:asciiTheme="majorBidi" w:hAnsiTheme="majorBidi" w:cstheme="majorBidi"/>
                <w:color w:val="0E101A"/>
              </w:rPr>
              <w:t>ure 8</w:t>
            </w:r>
            <w:r w:rsidRPr="003D3049">
              <w:rPr>
                <w:rFonts w:asciiTheme="majorBidi" w:hAnsiTheme="majorBidi" w:cstheme="majorBidi"/>
              </w:rPr>
              <w:t>.</w:t>
            </w:r>
            <w:r w:rsidR="00DA5F4C" w:rsidRPr="003D3049">
              <w:rPr>
                <w:rFonts w:asciiTheme="majorBidi" w:hAnsiTheme="majorBidi" w:cstheme="majorBidi"/>
              </w:rPr>
              <w:t xml:space="preserve"> </w:t>
            </w:r>
            <w:r w:rsidR="00BE618B" w:rsidRPr="003D3049">
              <w:rPr>
                <w:rFonts w:asciiTheme="majorBidi" w:hAnsiTheme="majorBidi" w:cstheme="majorBidi"/>
              </w:rPr>
              <w:t>compression test machine with DIC camera</w:t>
            </w:r>
          </w:p>
        </w:tc>
      </w:tr>
    </w:tbl>
    <w:p w14:paraId="7FD49EE5" w14:textId="245CD667" w:rsidR="00E67059" w:rsidRDefault="00E67059" w:rsidP="001B2F4C">
      <w:pPr>
        <w:spacing w:line="360" w:lineRule="auto"/>
        <w:rPr>
          <w:rFonts w:asciiTheme="majorBidi" w:hAnsiTheme="majorBidi" w:cstheme="majorBidi"/>
          <w:sz w:val="24"/>
          <w:szCs w:val="24"/>
          <w:lang w:bidi="fa-IR"/>
        </w:rPr>
      </w:pPr>
    </w:p>
    <w:p w14:paraId="55768A01" w14:textId="4441F995" w:rsidR="00F97899" w:rsidRDefault="00F97899" w:rsidP="001B2F4C">
      <w:pPr>
        <w:spacing w:line="360" w:lineRule="auto"/>
        <w:rPr>
          <w:rFonts w:asciiTheme="majorBidi" w:hAnsiTheme="majorBidi" w:cstheme="majorBidi"/>
          <w:sz w:val="24"/>
          <w:szCs w:val="24"/>
          <w:lang w:bidi="fa-IR"/>
        </w:rPr>
      </w:pPr>
    </w:p>
    <w:p w14:paraId="32109B1A" w14:textId="77777777" w:rsidR="00AE1DF7" w:rsidRDefault="00AE1DF7" w:rsidP="001B2F4C">
      <w:pPr>
        <w:spacing w:line="360" w:lineRule="auto"/>
        <w:rPr>
          <w:rFonts w:asciiTheme="majorBidi" w:hAnsiTheme="majorBidi" w:cstheme="majorBidi"/>
          <w:sz w:val="24"/>
          <w:szCs w:val="24"/>
          <w:rtl/>
          <w:lang w:bidi="fa-IR"/>
        </w:rPr>
      </w:pPr>
    </w:p>
    <w:tbl>
      <w:tblPr>
        <w:tblStyle w:val="TableGrid2"/>
        <w:bidiVisual/>
        <w:tblW w:w="0" w:type="auto"/>
        <w:jc w:val="center"/>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1589"/>
        <w:gridCol w:w="2029"/>
        <w:gridCol w:w="1809"/>
        <w:gridCol w:w="1653"/>
      </w:tblGrid>
      <w:tr w:rsidR="0095196C" w:rsidRPr="003D3049" w14:paraId="755E70E4" w14:textId="686F3267" w:rsidTr="00F52522">
        <w:trPr>
          <w:trHeight w:val="316"/>
          <w:jc w:val="center"/>
        </w:trPr>
        <w:tc>
          <w:tcPr>
            <w:tcW w:w="7080" w:type="dxa"/>
            <w:gridSpan w:val="4"/>
            <w:shd w:val="clear" w:color="auto" w:fill="auto"/>
          </w:tcPr>
          <w:p w14:paraId="4FDD3C48" w14:textId="69F76D3E" w:rsidR="0095196C" w:rsidRPr="003D3049" w:rsidRDefault="0095196C" w:rsidP="0095196C">
            <w:pPr>
              <w:spacing w:after="200" w:line="360" w:lineRule="auto"/>
              <w:contextualSpacing/>
              <w:jc w:val="center"/>
              <w:rPr>
                <w:rFonts w:asciiTheme="majorBidi" w:hAnsiTheme="majorBidi" w:cstheme="majorBidi"/>
                <w:b/>
                <w:bCs/>
              </w:rPr>
            </w:pPr>
            <w:r w:rsidRPr="003D3049">
              <w:rPr>
                <w:rFonts w:asciiTheme="majorBidi" w:hAnsiTheme="majorBidi" w:cstheme="majorBidi"/>
                <w:b/>
                <w:bCs/>
                <w:lang w:val="en"/>
              </w:rPr>
              <w:lastRenderedPageBreak/>
              <w:t>Table 1</w:t>
            </w:r>
            <w:r w:rsidRPr="003D3049">
              <w:rPr>
                <w:rFonts w:asciiTheme="majorBidi" w:hAnsiTheme="majorBidi" w:cstheme="majorBidi"/>
                <w:lang w:val="en"/>
              </w:rPr>
              <w:t>. Geometrical parameters of bio-inspired unit cell</w:t>
            </w:r>
            <w:r w:rsidRPr="003D3049" w:rsidDel="0095196C">
              <w:rPr>
                <w:rFonts w:asciiTheme="majorBidi" w:hAnsiTheme="majorBidi" w:cstheme="majorBidi"/>
                <w:b/>
                <w:bCs/>
              </w:rPr>
              <w:t xml:space="preserve"> </w:t>
            </w:r>
          </w:p>
        </w:tc>
      </w:tr>
      <w:tr w:rsidR="0095196C" w:rsidRPr="003D3049" w14:paraId="2D2CCBE6" w14:textId="77777777" w:rsidTr="00F52522">
        <w:trPr>
          <w:trHeight w:val="316"/>
          <w:jc w:val="center"/>
        </w:trPr>
        <w:tc>
          <w:tcPr>
            <w:tcW w:w="1589" w:type="dxa"/>
            <w:shd w:val="clear" w:color="auto" w:fill="auto"/>
          </w:tcPr>
          <w:p w14:paraId="6184CFEA" w14:textId="19917168" w:rsidR="0095196C" w:rsidRPr="003D3049" w:rsidRDefault="0095196C" w:rsidP="00BF4A3A">
            <w:pPr>
              <w:spacing w:after="200" w:line="360" w:lineRule="auto"/>
              <w:contextualSpacing/>
              <w:jc w:val="center"/>
              <w:rPr>
                <w:rFonts w:asciiTheme="majorBidi" w:hAnsiTheme="majorBidi" w:cstheme="majorBidi"/>
                <w:b/>
                <w:bCs/>
              </w:rPr>
            </w:pPr>
            <w:r w:rsidRPr="003D3049">
              <w:rPr>
                <w:rFonts w:asciiTheme="majorBidi" w:hAnsiTheme="majorBidi" w:cstheme="majorBidi"/>
                <w:b/>
                <w:bCs/>
              </w:rPr>
              <w:t>Values</w:t>
            </w:r>
          </w:p>
        </w:tc>
        <w:tc>
          <w:tcPr>
            <w:tcW w:w="2029" w:type="dxa"/>
            <w:shd w:val="clear" w:color="auto" w:fill="auto"/>
          </w:tcPr>
          <w:p w14:paraId="3F2924E4" w14:textId="2B4CA260" w:rsidR="0095196C" w:rsidRPr="003D3049" w:rsidRDefault="0095196C" w:rsidP="00BF4A3A">
            <w:pPr>
              <w:spacing w:after="200" w:line="360" w:lineRule="auto"/>
              <w:contextualSpacing/>
              <w:jc w:val="center"/>
              <w:rPr>
                <w:rFonts w:asciiTheme="majorBidi" w:hAnsiTheme="majorBidi" w:cstheme="majorBidi"/>
                <w:b/>
                <w:bCs/>
              </w:rPr>
            </w:pPr>
            <w:r w:rsidRPr="003D3049">
              <w:rPr>
                <w:rFonts w:asciiTheme="majorBidi" w:hAnsiTheme="majorBidi" w:cstheme="majorBidi"/>
                <w:b/>
                <w:bCs/>
              </w:rPr>
              <w:t>variables</w:t>
            </w:r>
          </w:p>
        </w:tc>
        <w:tc>
          <w:tcPr>
            <w:tcW w:w="1809" w:type="dxa"/>
            <w:shd w:val="clear" w:color="auto" w:fill="auto"/>
          </w:tcPr>
          <w:p w14:paraId="28791359" w14:textId="3FB5EEB9" w:rsidR="0095196C" w:rsidRPr="003D3049" w:rsidRDefault="0095196C" w:rsidP="00BF4A3A">
            <w:pPr>
              <w:spacing w:after="200" w:line="360" w:lineRule="auto"/>
              <w:contextualSpacing/>
              <w:jc w:val="center"/>
              <w:rPr>
                <w:rFonts w:asciiTheme="majorBidi" w:hAnsiTheme="majorBidi" w:cstheme="majorBidi"/>
                <w:b/>
                <w:bCs/>
              </w:rPr>
            </w:pPr>
            <w:r w:rsidRPr="003D3049">
              <w:rPr>
                <w:rFonts w:asciiTheme="majorBidi" w:hAnsiTheme="majorBidi" w:cstheme="majorBidi"/>
                <w:b/>
                <w:bCs/>
              </w:rPr>
              <w:t>values</w:t>
            </w:r>
          </w:p>
        </w:tc>
        <w:tc>
          <w:tcPr>
            <w:tcW w:w="1653" w:type="dxa"/>
            <w:shd w:val="clear" w:color="auto" w:fill="auto"/>
          </w:tcPr>
          <w:p w14:paraId="47E812FA" w14:textId="149ABC0A" w:rsidR="0095196C" w:rsidRPr="003D3049" w:rsidRDefault="0095196C" w:rsidP="00BF4A3A">
            <w:pPr>
              <w:spacing w:after="200" w:line="360" w:lineRule="auto"/>
              <w:contextualSpacing/>
              <w:jc w:val="center"/>
              <w:rPr>
                <w:rFonts w:asciiTheme="majorBidi" w:hAnsiTheme="majorBidi" w:cstheme="majorBidi"/>
                <w:b/>
                <w:bCs/>
              </w:rPr>
            </w:pPr>
            <w:r w:rsidRPr="003D3049">
              <w:rPr>
                <w:rFonts w:asciiTheme="majorBidi" w:hAnsiTheme="majorBidi" w:cstheme="majorBidi"/>
                <w:b/>
                <w:bCs/>
              </w:rPr>
              <w:t>variables</w:t>
            </w:r>
          </w:p>
        </w:tc>
      </w:tr>
      <w:tr w:rsidR="0095196C" w:rsidRPr="003D3049" w14:paraId="29C46B1B" w14:textId="0E9083F3" w:rsidTr="00F52522">
        <w:trPr>
          <w:trHeight w:val="316"/>
          <w:jc w:val="center"/>
        </w:trPr>
        <w:tc>
          <w:tcPr>
            <w:tcW w:w="1589" w:type="dxa"/>
          </w:tcPr>
          <w:p w14:paraId="431DD9C2" w14:textId="77777777" w:rsidR="0095196C" w:rsidRPr="003D3049" w:rsidRDefault="0095196C" w:rsidP="00BF4A3A">
            <w:pPr>
              <w:bidi w:val="0"/>
              <w:spacing w:line="360" w:lineRule="auto"/>
              <w:contextualSpacing/>
              <w:jc w:val="center"/>
              <w:rPr>
                <w:rFonts w:asciiTheme="majorBidi" w:hAnsiTheme="majorBidi" w:cstheme="majorBidi"/>
                <w:rtl/>
              </w:rPr>
            </w:pPr>
            <w:r w:rsidRPr="003D3049">
              <w:rPr>
                <w:rFonts w:asciiTheme="majorBidi" w:hAnsiTheme="majorBidi" w:cstheme="majorBidi"/>
              </w:rPr>
              <w:t>20 mm</w:t>
            </w:r>
          </w:p>
        </w:tc>
        <w:tc>
          <w:tcPr>
            <w:tcW w:w="2029" w:type="dxa"/>
            <w:vAlign w:val="center"/>
          </w:tcPr>
          <w:p w14:paraId="6B37B5ED" w14:textId="5426C827" w:rsidR="0095196C" w:rsidRPr="003D3049" w:rsidRDefault="0095196C" w:rsidP="00BF4A3A">
            <w:pPr>
              <w:bidi w:val="0"/>
              <w:spacing w:line="360" w:lineRule="auto"/>
              <w:contextualSpacing/>
              <w:jc w:val="center"/>
              <w:rPr>
                <w:rFonts w:asciiTheme="majorBidi" w:hAnsiTheme="majorBidi" w:cstheme="majorBidi"/>
                <w:rtl/>
              </w:rPr>
            </w:pPr>
            <w:r>
              <w:rPr>
                <w:rFonts w:asciiTheme="majorBidi" w:hAnsiTheme="majorBidi" w:cstheme="majorBidi"/>
              </w:rPr>
              <w:t>L</w:t>
            </w:r>
          </w:p>
        </w:tc>
        <w:tc>
          <w:tcPr>
            <w:tcW w:w="1809" w:type="dxa"/>
          </w:tcPr>
          <w:p w14:paraId="534B25C1" w14:textId="77777777" w:rsidR="0095196C" w:rsidRPr="003D3049" w:rsidRDefault="0095196C" w:rsidP="00BF4A3A">
            <w:pPr>
              <w:bidi w:val="0"/>
              <w:spacing w:line="360" w:lineRule="auto"/>
              <w:contextualSpacing/>
              <w:jc w:val="center"/>
              <w:rPr>
                <w:rFonts w:asciiTheme="majorBidi" w:hAnsiTheme="majorBidi" w:cstheme="majorBidi"/>
              </w:rPr>
            </w:pPr>
            <w:r w:rsidRPr="003D3049">
              <w:rPr>
                <w:rFonts w:asciiTheme="majorBidi" w:hAnsiTheme="majorBidi" w:cstheme="majorBidi"/>
              </w:rPr>
              <w:t>3.8 mm</w:t>
            </w:r>
          </w:p>
        </w:tc>
        <w:tc>
          <w:tcPr>
            <w:tcW w:w="1653" w:type="dxa"/>
            <w:vAlign w:val="center"/>
          </w:tcPr>
          <w:p w14:paraId="04F4433F" w14:textId="77777777" w:rsidR="0095196C" w:rsidRPr="003D3049" w:rsidRDefault="0095196C" w:rsidP="00BF4A3A">
            <w:pPr>
              <w:bidi w:val="0"/>
              <w:spacing w:line="360" w:lineRule="auto"/>
              <w:contextualSpacing/>
              <w:jc w:val="center"/>
              <w:rPr>
                <w:rFonts w:asciiTheme="majorBidi" w:hAnsiTheme="majorBidi" w:cstheme="majorBidi"/>
              </w:rPr>
            </w:pPr>
            <w:r w:rsidRPr="003D3049">
              <w:rPr>
                <w:rFonts w:asciiTheme="majorBidi" w:hAnsiTheme="majorBidi" w:cstheme="majorBidi"/>
              </w:rPr>
              <w:t>BC</w:t>
            </w:r>
          </w:p>
        </w:tc>
      </w:tr>
      <w:tr w:rsidR="0095196C" w:rsidRPr="003D3049" w14:paraId="6A61BF67" w14:textId="2631E29F" w:rsidTr="00F52522">
        <w:trPr>
          <w:trHeight w:val="316"/>
          <w:jc w:val="center"/>
        </w:trPr>
        <w:tc>
          <w:tcPr>
            <w:tcW w:w="1589" w:type="dxa"/>
          </w:tcPr>
          <w:p w14:paraId="6F4DAC85" w14:textId="77777777" w:rsidR="0095196C" w:rsidRPr="003D3049" w:rsidRDefault="0095196C" w:rsidP="00BF4A3A">
            <w:pPr>
              <w:bidi w:val="0"/>
              <w:spacing w:line="360" w:lineRule="auto"/>
              <w:contextualSpacing/>
              <w:jc w:val="center"/>
              <w:rPr>
                <w:rFonts w:asciiTheme="majorBidi" w:hAnsiTheme="majorBidi" w:cstheme="majorBidi"/>
                <w:rtl/>
              </w:rPr>
            </w:pPr>
            <w:r w:rsidRPr="003D3049">
              <w:rPr>
                <w:rFonts w:asciiTheme="majorBidi" w:hAnsiTheme="majorBidi" w:cstheme="majorBidi"/>
              </w:rPr>
              <w:t>20</w:t>
            </w:r>
            <w:r w:rsidRPr="003D3049">
              <w:rPr>
                <w:rFonts w:asciiTheme="majorBidi" w:hAnsiTheme="majorBidi" w:cstheme="majorBidi"/>
                <w:rtl/>
              </w:rPr>
              <w:t xml:space="preserve"> </w:t>
            </w:r>
            <w:r w:rsidRPr="003D3049">
              <w:rPr>
                <w:rFonts w:asciiTheme="majorBidi" w:hAnsiTheme="majorBidi" w:cstheme="majorBidi"/>
              </w:rPr>
              <w:t>mm</w:t>
            </w:r>
          </w:p>
        </w:tc>
        <w:tc>
          <w:tcPr>
            <w:tcW w:w="2029" w:type="dxa"/>
            <w:vAlign w:val="center"/>
          </w:tcPr>
          <w:p w14:paraId="11E04F9F" w14:textId="77777777" w:rsidR="0095196C" w:rsidRPr="003D3049" w:rsidRDefault="0095196C" w:rsidP="00BF4A3A">
            <w:pPr>
              <w:bidi w:val="0"/>
              <w:spacing w:line="360" w:lineRule="auto"/>
              <w:contextualSpacing/>
              <w:jc w:val="center"/>
              <w:rPr>
                <w:rFonts w:asciiTheme="majorBidi" w:hAnsiTheme="majorBidi" w:cstheme="majorBidi"/>
                <w:rtl/>
              </w:rPr>
            </w:pPr>
            <w:r w:rsidRPr="003D3049">
              <w:rPr>
                <w:rFonts w:asciiTheme="majorBidi" w:hAnsiTheme="majorBidi" w:cstheme="majorBidi"/>
              </w:rPr>
              <w:t>W</w:t>
            </w:r>
          </w:p>
        </w:tc>
        <w:tc>
          <w:tcPr>
            <w:tcW w:w="1809" w:type="dxa"/>
          </w:tcPr>
          <w:p w14:paraId="655B506A" w14:textId="77777777" w:rsidR="0095196C" w:rsidRPr="003D3049" w:rsidRDefault="0095196C" w:rsidP="00BF4A3A">
            <w:pPr>
              <w:bidi w:val="0"/>
              <w:spacing w:line="360" w:lineRule="auto"/>
              <w:contextualSpacing/>
              <w:jc w:val="center"/>
              <w:rPr>
                <w:rFonts w:asciiTheme="majorBidi" w:hAnsiTheme="majorBidi" w:cstheme="majorBidi"/>
              </w:rPr>
            </w:pPr>
            <w:r w:rsidRPr="003D3049">
              <w:rPr>
                <w:rFonts w:asciiTheme="majorBidi" w:hAnsiTheme="majorBidi" w:cstheme="majorBidi"/>
              </w:rPr>
              <w:t>5 mm</w:t>
            </w:r>
          </w:p>
        </w:tc>
        <w:tc>
          <w:tcPr>
            <w:tcW w:w="1653" w:type="dxa"/>
            <w:vAlign w:val="center"/>
          </w:tcPr>
          <w:p w14:paraId="7B28E18C" w14:textId="77777777" w:rsidR="0095196C" w:rsidRPr="003D3049" w:rsidRDefault="0095196C" w:rsidP="00BF4A3A">
            <w:pPr>
              <w:bidi w:val="0"/>
              <w:spacing w:line="360" w:lineRule="auto"/>
              <w:contextualSpacing/>
              <w:jc w:val="center"/>
              <w:rPr>
                <w:rFonts w:asciiTheme="majorBidi" w:hAnsiTheme="majorBidi" w:cstheme="majorBidi"/>
              </w:rPr>
            </w:pPr>
            <w:r w:rsidRPr="003D3049">
              <w:rPr>
                <w:rFonts w:asciiTheme="majorBidi" w:hAnsiTheme="majorBidi" w:cstheme="majorBidi"/>
              </w:rPr>
              <w:t>CA</w:t>
            </w:r>
          </w:p>
        </w:tc>
      </w:tr>
      <w:tr w:rsidR="0095196C" w:rsidRPr="003D3049" w14:paraId="05A59005" w14:textId="52FC0C3C" w:rsidTr="00F52522">
        <w:trPr>
          <w:trHeight w:val="316"/>
          <w:jc w:val="center"/>
        </w:trPr>
        <w:tc>
          <w:tcPr>
            <w:tcW w:w="1589" w:type="dxa"/>
          </w:tcPr>
          <w:p w14:paraId="42F8C2E3" w14:textId="77777777" w:rsidR="0095196C" w:rsidRPr="003D3049" w:rsidRDefault="0095196C" w:rsidP="00BF4A3A">
            <w:pPr>
              <w:bidi w:val="0"/>
              <w:spacing w:line="360" w:lineRule="auto"/>
              <w:contextualSpacing/>
              <w:jc w:val="center"/>
              <w:rPr>
                <w:rFonts w:asciiTheme="majorBidi" w:hAnsiTheme="majorBidi" w:cstheme="majorBidi"/>
                <w:rtl/>
              </w:rPr>
            </w:pPr>
            <w:r w:rsidRPr="003D3049">
              <w:rPr>
                <w:rFonts w:asciiTheme="majorBidi" w:hAnsiTheme="majorBidi" w:cstheme="majorBidi"/>
              </w:rPr>
              <w:t>1mm</w:t>
            </w:r>
          </w:p>
        </w:tc>
        <w:tc>
          <w:tcPr>
            <w:tcW w:w="2029" w:type="dxa"/>
            <w:vAlign w:val="center"/>
          </w:tcPr>
          <w:p w14:paraId="5C594A97" w14:textId="77777777" w:rsidR="0095196C" w:rsidRPr="003D3049" w:rsidRDefault="0095196C" w:rsidP="00BF4A3A">
            <w:pPr>
              <w:bidi w:val="0"/>
              <w:spacing w:line="360" w:lineRule="auto"/>
              <w:contextualSpacing/>
              <w:jc w:val="center"/>
              <w:rPr>
                <w:rFonts w:asciiTheme="majorBidi" w:hAnsiTheme="majorBidi" w:cstheme="majorBidi"/>
                <w:rtl/>
              </w:rPr>
            </w:pPr>
            <w:r w:rsidRPr="003D3049">
              <w:rPr>
                <w:rFonts w:asciiTheme="majorBidi" w:hAnsiTheme="majorBidi" w:cstheme="majorBidi"/>
              </w:rPr>
              <w:t>t</w:t>
            </w:r>
          </w:p>
        </w:tc>
        <w:tc>
          <w:tcPr>
            <w:tcW w:w="1809" w:type="dxa"/>
          </w:tcPr>
          <w:p w14:paraId="688F71AC" w14:textId="77777777" w:rsidR="0095196C" w:rsidRPr="003D3049" w:rsidRDefault="0095196C" w:rsidP="00BF4A3A">
            <w:pPr>
              <w:bidi w:val="0"/>
              <w:spacing w:line="360" w:lineRule="auto"/>
              <w:contextualSpacing/>
              <w:jc w:val="center"/>
              <w:rPr>
                <w:rFonts w:asciiTheme="majorBidi" w:hAnsiTheme="majorBidi" w:cstheme="majorBidi"/>
              </w:rPr>
            </w:pPr>
            <w:r w:rsidRPr="003D3049">
              <w:rPr>
                <w:rFonts w:asciiTheme="majorBidi" w:hAnsiTheme="majorBidi" w:cstheme="majorBidi"/>
              </w:rPr>
              <w:t>5 mm</w:t>
            </w:r>
          </w:p>
        </w:tc>
        <w:tc>
          <w:tcPr>
            <w:tcW w:w="1653" w:type="dxa"/>
            <w:vAlign w:val="center"/>
          </w:tcPr>
          <w:p w14:paraId="6208C61F" w14:textId="77777777" w:rsidR="0095196C" w:rsidRPr="003D3049" w:rsidRDefault="0095196C" w:rsidP="00BF4A3A">
            <w:pPr>
              <w:bidi w:val="0"/>
              <w:spacing w:line="360" w:lineRule="auto"/>
              <w:contextualSpacing/>
              <w:jc w:val="center"/>
              <w:rPr>
                <w:rFonts w:asciiTheme="majorBidi" w:hAnsiTheme="majorBidi" w:cstheme="majorBidi"/>
              </w:rPr>
            </w:pPr>
            <w:r w:rsidRPr="003D3049">
              <w:rPr>
                <w:rFonts w:asciiTheme="majorBidi" w:hAnsiTheme="majorBidi" w:cstheme="majorBidi"/>
              </w:rPr>
              <w:t>CK</w:t>
            </w:r>
          </w:p>
        </w:tc>
      </w:tr>
      <w:tr w:rsidR="0095196C" w:rsidRPr="003D3049" w14:paraId="1F72D87B" w14:textId="63AE0421" w:rsidTr="00F52522">
        <w:trPr>
          <w:trHeight w:val="316"/>
          <w:jc w:val="center"/>
        </w:trPr>
        <w:tc>
          <w:tcPr>
            <w:tcW w:w="1589" w:type="dxa"/>
          </w:tcPr>
          <w:p w14:paraId="3B92D3DA" w14:textId="77777777" w:rsidR="0095196C" w:rsidRPr="003D3049" w:rsidRDefault="0095196C" w:rsidP="00BF4A3A">
            <w:pPr>
              <w:bidi w:val="0"/>
              <w:spacing w:line="360" w:lineRule="auto"/>
              <w:contextualSpacing/>
              <w:jc w:val="center"/>
              <w:rPr>
                <w:rFonts w:asciiTheme="majorBidi" w:hAnsiTheme="majorBidi" w:cstheme="majorBidi"/>
                <w:rtl/>
              </w:rPr>
            </w:pPr>
            <w:r w:rsidRPr="003D3049">
              <w:rPr>
                <w:rFonts w:asciiTheme="majorBidi" w:hAnsiTheme="majorBidi" w:cstheme="majorBidi"/>
              </w:rPr>
              <w:t>20mm</w:t>
            </w:r>
          </w:p>
        </w:tc>
        <w:tc>
          <w:tcPr>
            <w:tcW w:w="2029" w:type="dxa"/>
            <w:vAlign w:val="center"/>
          </w:tcPr>
          <w:p w14:paraId="0AD62957" w14:textId="77777777" w:rsidR="0095196C" w:rsidRPr="003D3049" w:rsidRDefault="0095196C" w:rsidP="00BF4A3A">
            <w:pPr>
              <w:bidi w:val="0"/>
              <w:spacing w:line="360" w:lineRule="auto"/>
              <w:contextualSpacing/>
              <w:jc w:val="center"/>
              <w:rPr>
                <w:rFonts w:asciiTheme="majorBidi" w:hAnsiTheme="majorBidi" w:cstheme="majorBidi"/>
                <w:rtl/>
              </w:rPr>
            </w:pPr>
            <w:r w:rsidRPr="003D3049">
              <w:rPr>
                <w:rFonts w:asciiTheme="majorBidi" w:hAnsiTheme="majorBidi" w:cstheme="majorBidi"/>
              </w:rPr>
              <w:t>D (Extrusion depth)</w:t>
            </w:r>
          </w:p>
        </w:tc>
        <w:tc>
          <w:tcPr>
            <w:tcW w:w="1809" w:type="dxa"/>
          </w:tcPr>
          <w:p w14:paraId="54FCAB99" w14:textId="77777777" w:rsidR="0095196C" w:rsidRPr="003D3049" w:rsidRDefault="0095196C" w:rsidP="00BF4A3A">
            <w:pPr>
              <w:bidi w:val="0"/>
              <w:spacing w:line="360" w:lineRule="auto"/>
              <w:contextualSpacing/>
              <w:jc w:val="center"/>
              <w:rPr>
                <w:rFonts w:asciiTheme="majorBidi" w:hAnsiTheme="majorBidi" w:cstheme="majorBidi"/>
              </w:rPr>
            </w:pPr>
            <w:r w:rsidRPr="003D3049">
              <w:rPr>
                <w:rFonts w:asciiTheme="majorBidi" w:hAnsiTheme="majorBidi" w:cstheme="majorBidi"/>
              </w:rPr>
              <w:t>5 mm</w:t>
            </w:r>
          </w:p>
        </w:tc>
        <w:tc>
          <w:tcPr>
            <w:tcW w:w="1653" w:type="dxa"/>
            <w:vAlign w:val="center"/>
          </w:tcPr>
          <w:p w14:paraId="7C4FE0DF" w14:textId="77777777" w:rsidR="0095196C" w:rsidRPr="003D3049" w:rsidRDefault="0095196C" w:rsidP="00BF4A3A">
            <w:pPr>
              <w:bidi w:val="0"/>
              <w:spacing w:line="360" w:lineRule="auto"/>
              <w:contextualSpacing/>
              <w:jc w:val="center"/>
              <w:rPr>
                <w:rFonts w:asciiTheme="majorBidi" w:hAnsiTheme="majorBidi" w:cstheme="majorBidi"/>
              </w:rPr>
            </w:pPr>
            <w:r w:rsidRPr="003D3049">
              <w:rPr>
                <w:rFonts w:asciiTheme="majorBidi" w:hAnsiTheme="majorBidi" w:cstheme="majorBidi"/>
              </w:rPr>
              <w:t>KI</w:t>
            </w:r>
          </w:p>
        </w:tc>
      </w:tr>
      <w:tr w:rsidR="0095196C" w:rsidRPr="003D3049" w14:paraId="6CF4BD5C" w14:textId="52D25AB4" w:rsidTr="00F52522">
        <w:trPr>
          <w:trHeight w:val="316"/>
          <w:jc w:val="center"/>
        </w:trPr>
        <w:tc>
          <w:tcPr>
            <w:tcW w:w="1589" w:type="dxa"/>
          </w:tcPr>
          <w:p w14:paraId="13E797C4" w14:textId="77777777" w:rsidR="0095196C" w:rsidRPr="003D3049" w:rsidRDefault="0095196C" w:rsidP="00BF4A3A">
            <w:pPr>
              <w:bidi w:val="0"/>
              <w:spacing w:line="360" w:lineRule="auto"/>
              <w:contextualSpacing/>
              <w:jc w:val="center"/>
              <w:rPr>
                <w:rFonts w:asciiTheme="majorBidi" w:hAnsiTheme="majorBidi" w:cstheme="majorBidi"/>
                <w:rtl/>
              </w:rPr>
            </w:pPr>
            <w:r w:rsidRPr="003D3049">
              <w:rPr>
                <w:rFonts w:asciiTheme="majorBidi" w:hAnsiTheme="majorBidi" w:cstheme="majorBidi"/>
              </w:rPr>
              <w:t>63.43˚</w:t>
            </w:r>
          </w:p>
        </w:tc>
        <w:tc>
          <w:tcPr>
            <w:tcW w:w="2029" w:type="dxa"/>
            <w:vAlign w:val="center"/>
          </w:tcPr>
          <w:p w14:paraId="36B5ECB5" w14:textId="77777777" w:rsidR="0095196C" w:rsidRPr="003D3049" w:rsidRDefault="0095196C" w:rsidP="00BF4A3A">
            <w:pPr>
              <w:bidi w:val="0"/>
              <w:spacing w:line="360" w:lineRule="auto"/>
              <w:contextualSpacing/>
              <w:rPr>
                <w:rFonts w:asciiTheme="majorBidi" w:hAnsiTheme="majorBidi" w:cstheme="majorBidi"/>
                <w:rtl/>
              </w:rPr>
            </w:pPr>
            <m:oMathPara>
              <m:oMath>
                <m:r>
                  <w:rPr>
                    <w:rFonts w:ascii="Cambria Math" w:hAnsi="Cambria Math" w:cs="Cambria Math"/>
                  </w:rPr>
                  <m:t>α</m:t>
                </m:r>
              </m:oMath>
            </m:oMathPara>
          </w:p>
        </w:tc>
        <w:tc>
          <w:tcPr>
            <w:tcW w:w="1809" w:type="dxa"/>
          </w:tcPr>
          <w:p w14:paraId="7C469F90" w14:textId="77777777" w:rsidR="0095196C" w:rsidRPr="003D3049" w:rsidRDefault="0095196C" w:rsidP="00BF4A3A">
            <w:pPr>
              <w:bidi w:val="0"/>
              <w:spacing w:line="360" w:lineRule="auto"/>
              <w:contextualSpacing/>
              <w:jc w:val="center"/>
              <w:rPr>
                <w:rFonts w:asciiTheme="majorBidi" w:hAnsiTheme="majorBidi" w:cstheme="majorBidi"/>
              </w:rPr>
            </w:pPr>
            <w:r w:rsidRPr="003D3049">
              <w:rPr>
                <w:rFonts w:asciiTheme="majorBidi" w:hAnsiTheme="majorBidi" w:cstheme="majorBidi"/>
              </w:rPr>
              <w:t>5 mm</w:t>
            </w:r>
          </w:p>
        </w:tc>
        <w:tc>
          <w:tcPr>
            <w:tcW w:w="1653" w:type="dxa"/>
            <w:vAlign w:val="center"/>
          </w:tcPr>
          <w:p w14:paraId="3C643FEA" w14:textId="77777777" w:rsidR="0095196C" w:rsidRPr="003D3049" w:rsidRDefault="0095196C" w:rsidP="00BF4A3A">
            <w:pPr>
              <w:bidi w:val="0"/>
              <w:spacing w:line="360" w:lineRule="auto"/>
              <w:contextualSpacing/>
              <w:jc w:val="center"/>
              <w:rPr>
                <w:rFonts w:asciiTheme="majorBidi" w:hAnsiTheme="majorBidi" w:cstheme="majorBidi"/>
              </w:rPr>
            </w:pPr>
            <w:r w:rsidRPr="003D3049">
              <w:rPr>
                <w:rFonts w:asciiTheme="majorBidi" w:hAnsiTheme="majorBidi" w:cstheme="majorBidi"/>
              </w:rPr>
              <w:t>KF</w:t>
            </w:r>
          </w:p>
        </w:tc>
      </w:tr>
      <w:tr w:rsidR="0095196C" w:rsidRPr="003D3049" w14:paraId="545F03E3" w14:textId="5F59AD7D" w:rsidTr="00F52522">
        <w:trPr>
          <w:trHeight w:val="316"/>
          <w:jc w:val="center"/>
        </w:trPr>
        <w:tc>
          <w:tcPr>
            <w:tcW w:w="1589" w:type="dxa"/>
          </w:tcPr>
          <w:p w14:paraId="04116BF6" w14:textId="77777777" w:rsidR="0095196C" w:rsidRPr="003D3049" w:rsidRDefault="0095196C" w:rsidP="00BF4A3A">
            <w:pPr>
              <w:bidi w:val="0"/>
              <w:spacing w:line="360" w:lineRule="auto"/>
              <w:contextualSpacing/>
              <w:jc w:val="center"/>
              <w:rPr>
                <w:rFonts w:asciiTheme="majorBidi" w:hAnsiTheme="majorBidi" w:cstheme="majorBidi"/>
                <w:rtl/>
              </w:rPr>
            </w:pPr>
            <w:r w:rsidRPr="003D3049">
              <w:rPr>
                <w:rFonts w:asciiTheme="majorBidi" w:hAnsiTheme="majorBidi" w:cstheme="majorBidi"/>
              </w:rPr>
              <w:t>25˚</w:t>
            </w:r>
          </w:p>
        </w:tc>
        <w:tc>
          <w:tcPr>
            <w:tcW w:w="2029" w:type="dxa"/>
            <w:vAlign w:val="center"/>
          </w:tcPr>
          <w:p w14:paraId="2B676175" w14:textId="77777777" w:rsidR="0095196C" w:rsidRPr="003D3049" w:rsidRDefault="0095196C" w:rsidP="00BF4A3A">
            <w:pPr>
              <w:bidi w:val="0"/>
              <w:spacing w:line="360" w:lineRule="auto"/>
              <w:contextualSpacing/>
              <w:jc w:val="center"/>
              <w:rPr>
                <w:rFonts w:asciiTheme="majorBidi" w:hAnsiTheme="majorBidi" w:cstheme="majorBidi"/>
                <w:rtl/>
              </w:rPr>
            </w:pPr>
            <m:oMathPara>
              <m:oMath>
                <m:r>
                  <w:rPr>
                    <w:rFonts w:ascii="Cambria Math" w:hAnsi="Cambria Math" w:cs="Cambria Math"/>
                  </w:rPr>
                  <m:t>β</m:t>
                </m:r>
              </m:oMath>
            </m:oMathPara>
          </w:p>
        </w:tc>
        <w:tc>
          <w:tcPr>
            <w:tcW w:w="1809" w:type="dxa"/>
          </w:tcPr>
          <w:p w14:paraId="38129BF9" w14:textId="77777777" w:rsidR="0095196C" w:rsidRPr="003D3049" w:rsidRDefault="0095196C" w:rsidP="00BF4A3A">
            <w:pPr>
              <w:bidi w:val="0"/>
              <w:spacing w:line="360" w:lineRule="auto"/>
              <w:contextualSpacing/>
              <w:jc w:val="center"/>
              <w:rPr>
                <w:rFonts w:asciiTheme="majorBidi" w:hAnsiTheme="majorBidi" w:cstheme="majorBidi"/>
                <w:rtl/>
              </w:rPr>
            </w:pPr>
            <w:r w:rsidRPr="003D3049">
              <w:rPr>
                <w:rFonts w:asciiTheme="majorBidi" w:hAnsiTheme="majorBidi" w:cstheme="majorBidi"/>
              </w:rPr>
              <w:t>2.76 mm</w:t>
            </w:r>
          </w:p>
        </w:tc>
        <w:tc>
          <w:tcPr>
            <w:tcW w:w="1653" w:type="dxa"/>
            <w:vAlign w:val="center"/>
          </w:tcPr>
          <w:p w14:paraId="3CF66A76" w14:textId="77777777" w:rsidR="0095196C" w:rsidRPr="003D3049" w:rsidRDefault="0095196C" w:rsidP="00BF4A3A">
            <w:pPr>
              <w:bidi w:val="0"/>
              <w:spacing w:line="360" w:lineRule="auto"/>
              <w:contextualSpacing/>
              <w:jc w:val="center"/>
              <w:rPr>
                <w:rFonts w:asciiTheme="majorBidi" w:hAnsiTheme="majorBidi" w:cstheme="majorBidi"/>
              </w:rPr>
            </w:pPr>
            <w:r w:rsidRPr="003D3049">
              <w:rPr>
                <w:rFonts w:asciiTheme="majorBidi" w:hAnsiTheme="majorBidi" w:cstheme="majorBidi"/>
              </w:rPr>
              <w:t>FE</w:t>
            </w:r>
          </w:p>
        </w:tc>
      </w:tr>
      <w:tr w:rsidR="0095196C" w:rsidRPr="003D3049" w14:paraId="44E20216" w14:textId="4A67E394" w:rsidTr="00F52522">
        <w:trPr>
          <w:trHeight w:val="316"/>
          <w:jc w:val="center"/>
        </w:trPr>
        <w:tc>
          <w:tcPr>
            <w:tcW w:w="1589" w:type="dxa"/>
          </w:tcPr>
          <w:p w14:paraId="5C24FF31" w14:textId="77777777" w:rsidR="0095196C" w:rsidRPr="003D3049" w:rsidRDefault="0095196C" w:rsidP="00BF4A3A">
            <w:pPr>
              <w:bidi w:val="0"/>
              <w:spacing w:line="360" w:lineRule="auto"/>
              <w:contextualSpacing/>
              <w:jc w:val="center"/>
              <w:rPr>
                <w:rFonts w:asciiTheme="majorBidi" w:hAnsiTheme="majorBidi" w:cstheme="majorBidi"/>
                <w:rtl/>
              </w:rPr>
            </w:pPr>
            <w:r w:rsidRPr="003D3049">
              <w:rPr>
                <w:rFonts w:asciiTheme="majorBidi" w:hAnsiTheme="majorBidi" w:cstheme="majorBidi"/>
              </w:rPr>
              <w:t>41.14˚</w:t>
            </w:r>
          </w:p>
        </w:tc>
        <w:tc>
          <w:tcPr>
            <w:tcW w:w="2029" w:type="dxa"/>
            <w:vAlign w:val="center"/>
          </w:tcPr>
          <w:p w14:paraId="125EF1F1" w14:textId="77777777" w:rsidR="0095196C" w:rsidRPr="003D3049" w:rsidRDefault="0095196C" w:rsidP="00BF4A3A">
            <w:pPr>
              <w:bidi w:val="0"/>
              <w:spacing w:line="360" w:lineRule="auto"/>
              <w:contextualSpacing/>
              <w:jc w:val="center"/>
              <w:rPr>
                <w:rFonts w:asciiTheme="majorBidi" w:hAnsiTheme="majorBidi" w:cstheme="majorBidi"/>
                <w:rtl/>
              </w:rPr>
            </w:pPr>
            <m:oMathPara>
              <m:oMath>
                <m:r>
                  <w:rPr>
                    <w:rFonts w:ascii="Cambria Math" w:hAnsi="Cambria Math" w:cs="Cambria Math"/>
                  </w:rPr>
                  <m:t>γ</m:t>
                </m:r>
              </m:oMath>
            </m:oMathPara>
          </w:p>
        </w:tc>
        <w:tc>
          <w:tcPr>
            <w:tcW w:w="1809" w:type="dxa"/>
          </w:tcPr>
          <w:p w14:paraId="5F7456AF" w14:textId="77777777" w:rsidR="0095196C" w:rsidRPr="003D3049" w:rsidRDefault="0095196C" w:rsidP="00BF4A3A">
            <w:pPr>
              <w:bidi w:val="0"/>
              <w:spacing w:line="360" w:lineRule="auto"/>
              <w:contextualSpacing/>
              <w:jc w:val="center"/>
              <w:rPr>
                <w:rFonts w:asciiTheme="majorBidi" w:hAnsiTheme="majorBidi" w:cstheme="majorBidi"/>
                <w:rtl/>
              </w:rPr>
            </w:pPr>
            <w:r w:rsidRPr="003D3049">
              <w:rPr>
                <w:rFonts w:asciiTheme="majorBidi" w:hAnsiTheme="majorBidi" w:cstheme="majorBidi"/>
              </w:rPr>
              <w:t>7.07 mm</w:t>
            </w:r>
          </w:p>
        </w:tc>
        <w:tc>
          <w:tcPr>
            <w:tcW w:w="1653" w:type="dxa"/>
            <w:vAlign w:val="center"/>
          </w:tcPr>
          <w:p w14:paraId="0D2E50E4" w14:textId="77777777" w:rsidR="0095196C" w:rsidRPr="003D3049" w:rsidRDefault="0095196C" w:rsidP="00BF4A3A">
            <w:pPr>
              <w:bidi w:val="0"/>
              <w:spacing w:line="360" w:lineRule="auto"/>
              <w:contextualSpacing/>
              <w:jc w:val="center"/>
              <w:rPr>
                <w:rFonts w:asciiTheme="majorBidi" w:hAnsiTheme="majorBidi" w:cstheme="majorBidi"/>
              </w:rPr>
            </w:pPr>
            <w:r w:rsidRPr="003D3049">
              <w:rPr>
                <w:rFonts w:asciiTheme="majorBidi" w:hAnsiTheme="majorBidi" w:cstheme="majorBidi"/>
              </w:rPr>
              <w:t>FG</w:t>
            </w:r>
          </w:p>
        </w:tc>
      </w:tr>
      <w:tr w:rsidR="0095196C" w:rsidRPr="003D3049" w14:paraId="7DFFDA83" w14:textId="243B1B8D" w:rsidTr="00F52522">
        <w:trPr>
          <w:trHeight w:val="316"/>
          <w:jc w:val="center"/>
        </w:trPr>
        <w:tc>
          <w:tcPr>
            <w:tcW w:w="1589" w:type="dxa"/>
          </w:tcPr>
          <w:p w14:paraId="2D76D5DE" w14:textId="77777777" w:rsidR="0095196C" w:rsidRPr="003D3049" w:rsidRDefault="0095196C" w:rsidP="00BF4A3A">
            <w:pPr>
              <w:bidi w:val="0"/>
              <w:spacing w:line="360" w:lineRule="auto"/>
              <w:contextualSpacing/>
              <w:jc w:val="center"/>
              <w:rPr>
                <w:rFonts w:asciiTheme="majorBidi" w:hAnsiTheme="majorBidi" w:cstheme="majorBidi"/>
                <w:rtl/>
              </w:rPr>
            </w:pPr>
            <w:r w:rsidRPr="003D3049">
              <w:rPr>
                <w:rFonts w:asciiTheme="majorBidi" w:hAnsiTheme="majorBidi" w:cstheme="majorBidi"/>
              </w:rPr>
              <w:t>90˚</w:t>
            </w:r>
          </w:p>
        </w:tc>
        <w:tc>
          <w:tcPr>
            <w:tcW w:w="2029" w:type="dxa"/>
            <w:vAlign w:val="center"/>
          </w:tcPr>
          <w:p w14:paraId="42F77140" w14:textId="77777777" w:rsidR="0095196C" w:rsidRPr="003D3049" w:rsidRDefault="00420278" w:rsidP="00BF4A3A">
            <w:pPr>
              <w:bidi w:val="0"/>
              <w:spacing w:line="360" w:lineRule="auto"/>
              <w:contextualSpacing/>
              <w:jc w:val="center"/>
              <w:rPr>
                <w:rFonts w:asciiTheme="majorBidi" w:hAnsiTheme="majorBidi" w:cstheme="majorBidi"/>
                <w:rtl/>
              </w:rPr>
            </w:pPr>
            <m:oMathPara>
              <m:oMath>
                <m:sSub>
                  <m:sSubPr>
                    <m:ctrlPr>
                      <w:rPr>
                        <w:rFonts w:ascii="Cambria Math" w:eastAsiaTheme="minorEastAsia" w:hAnsi="Cambria Math" w:cstheme="majorBidi"/>
                      </w:rPr>
                    </m:ctrlPr>
                  </m:sSubPr>
                  <m:e>
                    <m:r>
                      <w:rPr>
                        <w:rFonts w:ascii="Cambria Math" w:eastAsiaTheme="minorEastAsia" w:hAnsi="Cambria Math" w:cstheme="majorBidi"/>
                      </w:rPr>
                      <m:t>φ</m:t>
                    </m:r>
                  </m:e>
                  <m:sub>
                    <m:r>
                      <w:rPr>
                        <w:rFonts w:ascii="Cambria Math" w:eastAsiaTheme="minorEastAsia" w:hAnsi="Cambria Math" w:cstheme="majorBidi"/>
                      </w:rPr>
                      <m:t>cd</m:t>
                    </m:r>
                  </m:sub>
                </m:sSub>
              </m:oMath>
            </m:oMathPara>
          </w:p>
        </w:tc>
        <w:tc>
          <w:tcPr>
            <w:tcW w:w="1809" w:type="dxa"/>
          </w:tcPr>
          <w:p w14:paraId="29C088A8" w14:textId="77777777" w:rsidR="0095196C" w:rsidRPr="003D3049" w:rsidRDefault="0095196C" w:rsidP="00BF4A3A">
            <w:pPr>
              <w:bidi w:val="0"/>
              <w:spacing w:line="360" w:lineRule="auto"/>
              <w:contextualSpacing/>
              <w:jc w:val="center"/>
              <w:rPr>
                <w:rFonts w:asciiTheme="majorBidi" w:hAnsiTheme="majorBidi" w:cstheme="majorBidi"/>
              </w:rPr>
            </w:pPr>
            <w:r w:rsidRPr="003D3049">
              <w:rPr>
                <w:rFonts w:asciiTheme="majorBidi" w:hAnsiTheme="majorBidi" w:cstheme="majorBidi"/>
              </w:rPr>
              <w:t>2.24 mm</w:t>
            </w:r>
          </w:p>
        </w:tc>
        <w:tc>
          <w:tcPr>
            <w:tcW w:w="1653" w:type="dxa"/>
            <w:vAlign w:val="center"/>
          </w:tcPr>
          <w:p w14:paraId="5A4757CB" w14:textId="77777777" w:rsidR="0095196C" w:rsidRPr="003D3049" w:rsidRDefault="0095196C" w:rsidP="00BF4A3A">
            <w:pPr>
              <w:bidi w:val="0"/>
              <w:spacing w:line="360" w:lineRule="auto"/>
              <w:contextualSpacing/>
              <w:jc w:val="center"/>
              <w:rPr>
                <w:rFonts w:asciiTheme="majorBidi" w:hAnsiTheme="majorBidi" w:cstheme="majorBidi"/>
              </w:rPr>
            </w:pPr>
            <w:r w:rsidRPr="003D3049">
              <w:rPr>
                <w:rFonts w:asciiTheme="majorBidi" w:hAnsiTheme="majorBidi" w:cstheme="majorBidi"/>
              </w:rPr>
              <w:t>GJ</w:t>
            </w:r>
          </w:p>
        </w:tc>
      </w:tr>
      <w:tr w:rsidR="0095196C" w:rsidRPr="003D3049" w14:paraId="43122CA7" w14:textId="3BA49DA0" w:rsidTr="00F52522">
        <w:trPr>
          <w:trHeight w:val="316"/>
          <w:jc w:val="center"/>
        </w:trPr>
        <w:tc>
          <w:tcPr>
            <w:tcW w:w="1589" w:type="dxa"/>
          </w:tcPr>
          <w:p w14:paraId="5B6ED6A3" w14:textId="77777777" w:rsidR="0095196C" w:rsidRPr="003D3049" w:rsidRDefault="0095196C" w:rsidP="00BF4A3A">
            <w:pPr>
              <w:bidi w:val="0"/>
              <w:spacing w:line="360" w:lineRule="auto"/>
              <w:contextualSpacing/>
              <w:jc w:val="center"/>
              <w:rPr>
                <w:rFonts w:asciiTheme="majorBidi" w:hAnsiTheme="majorBidi" w:cstheme="majorBidi"/>
                <w:rtl/>
              </w:rPr>
            </w:pPr>
            <w:r w:rsidRPr="003D3049">
              <w:rPr>
                <w:rFonts w:asciiTheme="majorBidi" w:hAnsiTheme="majorBidi" w:cstheme="majorBidi"/>
              </w:rPr>
              <w:t>45˚</w:t>
            </w:r>
          </w:p>
        </w:tc>
        <w:tc>
          <w:tcPr>
            <w:tcW w:w="2029" w:type="dxa"/>
            <w:vAlign w:val="center"/>
          </w:tcPr>
          <w:p w14:paraId="462D1F94" w14:textId="77777777" w:rsidR="0095196C" w:rsidRPr="003D3049" w:rsidRDefault="00420278" w:rsidP="00BF4A3A">
            <w:pPr>
              <w:bidi w:val="0"/>
              <w:spacing w:line="360" w:lineRule="auto"/>
              <w:contextualSpacing/>
              <w:jc w:val="center"/>
              <w:rPr>
                <w:rFonts w:asciiTheme="majorBidi" w:hAnsiTheme="majorBidi" w:cstheme="majorBidi"/>
                <w:rtl/>
              </w:rPr>
            </w:pPr>
            <m:oMathPara>
              <m:oMath>
                <m:sSub>
                  <m:sSubPr>
                    <m:ctrlPr>
                      <w:rPr>
                        <w:rFonts w:ascii="Cambria Math" w:eastAsiaTheme="minorEastAsia" w:hAnsi="Cambria Math" w:cstheme="majorBidi"/>
                      </w:rPr>
                    </m:ctrlPr>
                  </m:sSubPr>
                  <m:e>
                    <m:r>
                      <w:rPr>
                        <w:rFonts w:ascii="Cambria Math" w:eastAsiaTheme="minorEastAsia" w:hAnsi="Cambria Math" w:cstheme="majorBidi"/>
                      </w:rPr>
                      <m:t>φ</m:t>
                    </m:r>
                  </m:e>
                  <m:sub>
                    <m:r>
                      <w:rPr>
                        <w:rFonts w:ascii="Cambria Math" w:eastAsiaTheme="minorEastAsia" w:hAnsi="Cambria Math" w:cstheme="majorBidi"/>
                      </w:rPr>
                      <m:t>fg</m:t>
                    </m:r>
                  </m:sub>
                </m:sSub>
              </m:oMath>
            </m:oMathPara>
          </w:p>
        </w:tc>
        <w:tc>
          <w:tcPr>
            <w:tcW w:w="1809" w:type="dxa"/>
          </w:tcPr>
          <w:p w14:paraId="4C214DFA" w14:textId="77777777" w:rsidR="0095196C" w:rsidRPr="003D3049" w:rsidRDefault="0095196C" w:rsidP="00BF4A3A">
            <w:pPr>
              <w:bidi w:val="0"/>
              <w:spacing w:line="360" w:lineRule="auto"/>
              <w:contextualSpacing/>
              <w:jc w:val="center"/>
              <w:rPr>
                <w:rFonts w:asciiTheme="majorBidi" w:hAnsiTheme="majorBidi" w:cstheme="majorBidi"/>
              </w:rPr>
            </w:pPr>
            <w:r w:rsidRPr="003D3049">
              <w:rPr>
                <w:rFonts w:asciiTheme="majorBidi" w:hAnsiTheme="majorBidi" w:cstheme="majorBidi"/>
              </w:rPr>
              <w:t>5.92mm</w:t>
            </w:r>
          </w:p>
        </w:tc>
        <w:tc>
          <w:tcPr>
            <w:tcW w:w="1653" w:type="dxa"/>
            <w:vAlign w:val="center"/>
          </w:tcPr>
          <w:p w14:paraId="34B94829" w14:textId="77777777" w:rsidR="0095196C" w:rsidRPr="003D3049" w:rsidRDefault="0095196C" w:rsidP="00BF4A3A">
            <w:pPr>
              <w:bidi w:val="0"/>
              <w:spacing w:line="360" w:lineRule="auto"/>
              <w:contextualSpacing/>
              <w:jc w:val="center"/>
              <w:rPr>
                <w:rFonts w:asciiTheme="majorBidi" w:hAnsiTheme="majorBidi" w:cstheme="majorBidi"/>
              </w:rPr>
            </w:pPr>
            <w:r w:rsidRPr="003D3049">
              <w:rPr>
                <w:rFonts w:asciiTheme="majorBidi" w:hAnsiTheme="majorBidi" w:cstheme="majorBidi"/>
              </w:rPr>
              <w:t>GH</w:t>
            </w:r>
          </w:p>
        </w:tc>
      </w:tr>
    </w:tbl>
    <w:p w14:paraId="0C6B139F" w14:textId="5E744304" w:rsidR="00775D0B" w:rsidRDefault="00775D0B" w:rsidP="001B2F4C">
      <w:pPr>
        <w:spacing w:line="360" w:lineRule="auto"/>
        <w:rPr>
          <w:rFonts w:asciiTheme="majorBidi" w:hAnsiTheme="majorBidi" w:cstheme="majorBidi"/>
          <w:sz w:val="24"/>
          <w:szCs w:val="24"/>
          <w:rtl/>
          <w:lang w:bidi="fa-IR"/>
        </w:rPr>
      </w:pPr>
    </w:p>
    <w:p w14:paraId="49F63D1F" w14:textId="376DC7C8" w:rsidR="00347B4A" w:rsidRPr="003D3049" w:rsidRDefault="006F3A39" w:rsidP="001B2F4C">
      <w:pPr>
        <w:spacing w:line="360" w:lineRule="auto"/>
        <w:rPr>
          <w:rFonts w:asciiTheme="majorBidi" w:hAnsiTheme="majorBidi" w:cstheme="majorBidi"/>
          <w:b/>
          <w:bCs/>
          <w:i/>
          <w:iCs/>
          <w:sz w:val="24"/>
          <w:szCs w:val="24"/>
        </w:rPr>
      </w:pPr>
      <w:r w:rsidRPr="003D3049">
        <w:rPr>
          <w:rFonts w:asciiTheme="majorBidi" w:hAnsiTheme="majorBidi" w:cstheme="majorBidi"/>
          <w:b/>
          <w:bCs/>
          <w:i/>
          <w:iCs/>
          <w:sz w:val="24"/>
          <w:szCs w:val="24"/>
          <w:lang w:bidi="fa-IR"/>
        </w:rPr>
        <w:t>4.3.</w:t>
      </w:r>
      <w:r w:rsidRPr="003D3049">
        <w:rPr>
          <w:rFonts w:asciiTheme="majorBidi" w:hAnsiTheme="majorBidi" w:cstheme="majorBidi"/>
          <w:b/>
          <w:bCs/>
          <w:i/>
          <w:iCs/>
          <w:sz w:val="24"/>
          <w:szCs w:val="24"/>
        </w:rPr>
        <w:t xml:space="preserve"> Digital image correlation (DIC)</w:t>
      </w:r>
    </w:p>
    <w:p w14:paraId="07FF9460" w14:textId="6D78D2DC" w:rsidR="00DA3198" w:rsidRDefault="00933872" w:rsidP="00B41FD5">
      <w:pPr>
        <w:spacing w:line="360" w:lineRule="auto"/>
        <w:jc w:val="both"/>
        <w:rPr>
          <w:rFonts w:asciiTheme="majorBidi" w:hAnsiTheme="majorBidi" w:cstheme="majorBidi"/>
          <w:sz w:val="24"/>
          <w:szCs w:val="24"/>
          <w:lang w:bidi="fa-IR"/>
        </w:rPr>
      </w:pPr>
      <w:r w:rsidRPr="003D3049">
        <w:rPr>
          <w:rFonts w:asciiTheme="majorBidi" w:hAnsiTheme="majorBidi" w:cstheme="majorBidi"/>
          <w:sz w:val="24"/>
          <w:szCs w:val="24"/>
          <w:lang w:bidi="fa-IR"/>
        </w:rPr>
        <w:t xml:space="preserve">Digital image correlation (DIC) is </w:t>
      </w:r>
      <w:r w:rsidR="00002507">
        <w:rPr>
          <w:rFonts w:asciiTheme="majorBidi" w:hAnsiTheme="majorBidi" w:cstheme="majorBidi"/>
          <w:sz w:val="24"/>
          <w:szCs w:val="24"/>
          <w:lang w:bidi="fa-IR"/>
        </w:rPr>
        <w:t xml:space="preserve">a </w:t>
      </w:r>
      <w:r w:rsidR="00002507" w:rsidRPr="00002507">
        <w:rPr>
          <w:rFonts w:asciiTheme="majorBidi" w:hAnsiTheme="majorBidi" w:cstheme="majorBidi"/>
          <w:sz w:val="24"/>
          <w:szCs w:val="24"/>
          <w:lang w:bidi="fa-IR"/>
        </w:rPr>
        <w:t>3D full-field</w:t>
      </w:r>
      <w:r w:rsidRPr="003D3049">
        <w:rPr>
          <w:rFonts w:asciiTheme="majorBidi" w:hAnsiTheme="majorBidi" w:cstheme="majorBidi"/>
          <w:sz w:val="24"/>
          <w:szCs w:val="24"/>
          <w:lang w:bidi="fa-IR"/>
        </w:rPr>
        <w:t>, optical non-contact method to analyze</w:t>
      </w:r>
      <w:r w:rsidR="00002507">
        <w:rPr>
          <w:rFonts w:asciiTheme="majorBidi" w:hAnsiTheme="majorBidi" w:cstheme="majorBidi"/>
          <w:sz w:val="24"/>
          <w:szCs w:val="24"/>
          <w:lang w:bidi="fa-IR"/>
        </w:rPr>
        <w:t xml:space="preserve"> the stress and strain of materials</w:t>
      </w:r>
      <w:r w:rsidRPr="003D3049">
        <w:rPr>
          <w:rFonts w:asciiTheme="majorBidi" w:hAnsiTheme="majorBidi" w:cstheme="majorBidi"/>
          <w:sz w:val="24"/>
          <w:szCs w:val="24"/>
          <w:lang w:bidi="fa-IR"/>
        </w:rPr>
        <w:t xml:space="preserve">. This method compares images taken of the </w:t>
      </w:r>
      <w:r w:rsidR="005E0F82">
        <w:rPr>
          <w:rFonts w:asciiTheme="majorBidi" w:hAnsiTheme="majorBidi" w:cstheme="majorBidi"/>
          <w:sz w:val="24"/>
          <w:szCs w:val="24"/>
          <w:lang w:bidi="fa-IR"/>
        </w:rPr>
        <w:t>material</w:t>
      </w:r>
      <w:r w:rsidR="005E0F82" w:rsidRPr="003D3049">
        <w:rPr>
          <w:rFonts w:asciiTheme="majorBidi" w:hAnsiTheme="majorBidi" w:cstheme="majorBidi"/>
          <w:sz w:val="24"/>
          <w:szCs w:val="24"/>
          <w:lang w:bidi="fa-IR"/>
        </w:rPr>
        <w:t xml:space="preserve"> </w:t>
      </w:r>
      <w:r w:rsidRPr="003D3049">
        <w:rPr>
          <w:rFonts w:asciiTheme="majorBidi" w:hAnsiTheme="majorBidi" w:cstheme="majorBidi"/>
          <w:sz w:val="24"/>
          <w:szCs w:val="24"/>
          <w:lang w:bidi="fa-IR"/>
        </w:rPr>
        <w:t xml:space="preserve">before and after loading, </w:t>
      </w:r>
      <w:r w:rsidR="005E0F82">
        <w:rPr>
          <w:rFonts w:asciiTheme="majorBidi" w:hAnsiTheme="majorBidi" w:cstheme="majorBidi"/>
          <w:sz w:val="24"/>
          <w:szCs w:val="24"/>
          <w:lang w:bidi="fa-IR"/>
        </w:rPr>
        <w:t xml:space="preserve">so </w:t>
      </w:r>
      <w:r w:rsidRPr="003D3049">
        <w:rPr>
          <w:rFonts w:asciiTheme="majorBidi" w:hAnsiTheme="majorBidi" w:cstheme="majorBidi"/>
          <w:sz w:val="24"/>
          <w:szCs w:val="24"/>
          <w:lang w:bidi="fa-IR"/>
        </w:rPr>
        <w:t>called reference and deformed images</w:t>
      </w:r>
      <w:r w:rsidR="005E0F82">
        <w:rPr>
          <w:rFonts w:asciiTheme="majorBidi" w:hAnsiTheme="majorBidi" w:cstheme="majorBidi"/>
          <w:sz w:val="24"/>
          <w:szCs w:val="24"/>
          <w:lang w:bidi="fa-IR"/>
        </w:rPr>
        <w:t>, respectively</w:t>
      </w:r>
      <w:r w:rsidR="001215F6">
        <w:rPr>
          <w:rFonts w:asciiTheme="majorBidi" w:hAnsiTheme="majorBidi" w:cstheme="majorBidi"/>
          <w:sz w:val="24"/>
          <w:szCs w:val="24"/>
          <w:lang w:bidi="fa-IR"/>
        </w:rPr>
        <w:t xml:space="preserve"> </w:t>
      </w:r>
      <w:r w:rsidR="003E248C" w:rsidRPr="003D3049">
        <w:rPr>
          <w:rFonts w:asciiTheme="majorBidi" w:hAnsiTheme="majorBidi" w:cstheme="majorBidi"/>
          <w:sz w:val="24"/>
          <w:szCs w:val="24"/>
          <w:lang w:bidi="fa-IR"/>
        </w:rPr>
        <w:fldChar w:fldCharType="begin" w:fldLock="1"/>
      </w:r>
      <w:r w:rsidR="0058335E">
        <w:rPr>
          <w:rFonts w:asciiTheme="majorBidi" w:hAnsiTheme="majorBidi" w:cstheme="majorBidi"/>
          <w:sz w:val="24"/>
          <w:szCs w:val="24"/>
          <w:lang w:bidi="fa-IR"/>
        </w:rPr>
        <w:instrText>ADDIN CSL_CITATION {"citationItems":[{"id":"ITEM-1","itemData":{"DOI":"10.1590/S1678-58782003000300001","ISSN":"16785878","abstract":"This paper presents a \"fast and simple\" (FAS) detection algorithm based on the digital image correlation for measurement of the surface deformation of planar objects. The proposed algorithm uses only fine search at the pixel level resolution and surface fitting for sub-pixel level. Two different specimens are investigated to explore the feasibility of this proposed algorithm. The displacements calculated by the FAS algorithm are compared with the ones obtained from Newton-Raphson method (N-R) and Enhanced Sequential Similarity Detection Algorithm (ESSDA). The results show that the experimental data are in good agreement with the theoretical solution. The proposed algorithm is found to be much faster than Newton-Raphson method with inferior, yet reasonable, accuracy for displacement and strain evaluation in the cases of uniaxial tension and disk under diametrical compression tests.","author":[{"dropping-particle":"","family":"Hung","given":"Po Chih","non-dropping-particle":"","parse-names":false,"suffix":""},{"dropping-particle":"","family":"Voloshin","given":"A. S.","non-dropping-particle":"","parse-names":false,"suffix":""}],"container-title":"Journal of the Brazilian Society of Mechanical Sciences and Engineering","id":"ITEM-1","issue":"3","issued":{"date-parts":[["2003"]]},"page":"215-221","title":"In-plane strain measurement by digital image correlation","type":"article-journal","volume":"25"},"uris":["http://www.mendeley.com/documents/?uuid=c95d79b8-3d8a-4bf5-97cc-bb3b6b72676b","http://www.mendeley.com/documents/?uuid=11ba01fc-47fa-4aff-8136-129860e9a0ad"]}],"mendeley":{"formattedCitation":"[40]","plainTextFormattedCitation":"[40]","previouslyFormattedCitation":"[40]"},"properties":{"noteIndex":0},"schema":"https://github.com/citation-style-language/schema/raw/master/csl-citation.json"}</w:instrText>
      </w:r>
      <w:r w:rsidR="003E248C" w:rsidRPr="003D3049">
        <w:rPr>
          <w:rFonts w:asciiTheme="majorBidi" w:hAnsiTheme="majorBidi" w:cstheme="majorBidi"/>
          <w:sz w:val="24"/>
          <w:szCs w:val="24"/>
          <w:lang w:bidi="fa-IR"/>
        </w:rPr>
        <w:fldChar w:fldCharType="separate"/>
      </w:r>
      <w:r w:rsidR="005613F9" w:rsidRPr="005613F9">
        <w:rPr>
          <w:rFonts w:asciiTheme="majorBidi" w:hAnsiTheme="majorBidi" w:cstheme="majorBidi"/>
          <w:noProof/>
          <w:sz w:val="24"/>
          <w:szCs w:val="24"/>
          <w:lang w:bidi="fa-IR"/>
        </w:rPr>
        <w:t>[40]</w:t>
      </w:r>
      <w:r w:rsidR="003E248C" w:rsidRPr="003D3049">
        <w:rPr>
          <w:rFonts w:asciiTheme="majorBidi" w:hAnsiTheme="majorBidi" w:cstheme="majorBidi"/>
          <w:sz w:val="24"/>
          <w:szCs w:val="24"/>
          <w:lang w:bidi="fa-IR"/>
        </w:rPr>
        <w:fldChar w:fldCharType="end"/>
      </w:r>
      <w:r w:rsidRPr="003D3049">
        <w:rPr>
          <w:rFonts w:asciiTheme="majorBidi" w:hAnsiTheme="majorBidi" w:cstheme="majorBidi"/>
          <w:sz w:val="24"/>
          <w:szCs w:val="24"/>
          <w:lang w:bidi="fa-IR"/>
        </w:rPr>
        <w:t xml:space="preserve">. This technique uses a speckle pattern on the surface </w:t>
      </w:r>
      <w:r w:rsidR="005E0F82">
        <w:rPr>
          <w:rFonts w:asciiTheme="majorBidi" w:hAnsiTheme="majorBidi" w:cstheme="majorBidi"/>
          <w:sz w:val="24"/>
          <w:szCs w:val="24"/>
          <w:lang w:bidi="fa-IR"/>
        </w:rPr>
        <w:t xml:space="preserve">of material </w:t>
      </w:r>
      <w:r w:rsidRPr="003D3049">
        <w:rPr>
          <w:rFonts w:asciiTheme="majorBidi" w:hAnsiTheme="majorBidi" w:cstheme="majorBidi"/>
          <w:sz w:val="24"/>
          <w:szCs w:val="24"/>
          <w:lang w:bidi="fa-IR"/>
        </w:rPr>
        <w:t>to increase the image's contrast. This method</w:t>
      </w:r>
      <w:r w:rsidR="003A5A46">
        <w:rPr>
          <w:rFonts w:asciiTheme="majorBidi" w:hAnsiTheme="majorBidi" w:cstheme="majorBidi"/>
          <w:sz w:val="24"/>
          <w:szCs w:val="24"/>
          <w:lang w:bidi="fa-IR"/>
        </w:rPr>
        <w:t xml:space="preserve"> is</w:t>
      </w:r>
      <w:r w:rsidR="003A5A46" w:rsidRPr="003D3049">
        <w:rPr>
          <w:rFonts w:asciiTheme="majorBidi" w:hAnsiTheme="majorBidi" w:cstheme="majorBidi"/>
          <w:sz w:val="24"/>
          <w:szCs w:val="24"/>
          <w:lang w:bidi="fa-IR"/>
        </w:rPr>
        <w:t xml:space="preserve"> </w:t>
      </w:r>
      <w:r w:rsidRPr="003D3049">
        <w:rPr>
          <w:rFonts w:asciiTheme="majorBidi" w:hAnsiTheme="majorBidi" w:cstheme="majorBidi"/>
          <w:sz w:val="24"/>
          <w:szCs w:val="24"/>
          <w:lang w:bidi="fa-IR"/>
        </w:rPr>
        <w:t>also called digital speckle photography</w:t>
      </w:r>
      <w:r w:rsidR="003A5A46">
        <w:rPr>
          <w:rFonts w:asciiTheme="majorBidi" w:hAnsiTheme="majorBidi" w:cstheme="majorBidi"/>
          <w:sz w:val="24"/>
          <w:szCs w:val="24"/>
          <w:lang w:bidi="fa-IR"/>
        </w:rPr>
        <w:t xml:space="preserve"> which is</w:t>
      </w:r>
      <w:r w:rsidRPr="003D3049">
        <w:rPr>
          <w:rFonts w:asciiTheme="majorBidi" w:hAnsiTheme="majorBidi" w:cstheme="majorBidi"/>
          <w:sz w:val="24"/>
          <w:szCs w:val="24"/>
          <w:lang w:bidi="fa-IR"/>
        </w:rPr>
        <w:t xml:space="preserve"> based on the computerization of the speckle pattern method by photographing </w:t>
      </w:r>
      <w:r w:rsidR="003A5A46">
        <w:rPr>
          <w:rFonts w:asciiTheme="majorBidi" w:hAnsiTheme="majorBidi" w:cstheme="majorBidi"/>
          <w:sz w:val="24"/>
          <w:szCs w:val="24"/>
          <w:lang w:bidi="fa-IR"/>
        </w:rPr>
        <w:t>a material</w:t>
      </w:r>
      <w:r w:rsidRPr="003D3049">
        <w:rPr>
          <w:rFonts w:asciiTheme="majorBidi" w:hAnsiTheme="majorBidi" w:cstheme="majorBidi"/>
          <w:sz w:val="24"/>
          <w:szCs w:val="24"/>
          <w:lang w:bidi="fa-IR"/>
        </w:rPr>
        <w:t xml:space="preserve"> exposed to white light </w:t>
      </w:r>
      <w:r w:rsidR="00063432">
        <w:rPr>
          <w:rFonts w:asciiTheme="majorBidi" w:hAnsiTheme="majorBidi" w:cstheme="majorBidi"/>
          <w:sz w:val="24"/>
          <w:szCs w:val="24"/>
          <w:lang w:bidi="fa-IR"/>
        </w:rPr>
        <w:t>in which the</w:t>
      </w:r>
      <w:r w:rsidRPr="003D3049">
        <w:rPr>
          <w:rFonts w:asciiTheme="majorBidi" w:hAnsiTheme="majorBidi" w:cstheme="majorBidi"/>
          <w:sz w:val="24"/>
          <w:szCs w:val="24"/>
          <w:lang w:bidi="fa-IR"/>
        </w:rPr>
        <w:t xml:space="preserve"> surface has a random speckle pattern to measure the displacement field and strain. </w:t>
      </w:r>
      <w:r w:rsidR="0009365E" w:rsidRPr="003D3049">
        <w:rPr>
          <w:rFonts w:asciiTheme="majorBidi" w:hAnsiTheme="majorBidi" w:cstheme="majorBidi"/>
          <w:sz w:val="24"/>
          <w:szCs w:val="24"/>
          <w:lang w:bidi="fa-IR"/>
        </w:rPr>
        <w:t>A high-resolution camera captured the speckle pattern before and after the in-plane deformation to obtain a high-accuracy displacement field</w:t>
      </w:r>
      <w:r w:rsidR="00063432">
        <w:rPr>
          <w:rFonts w:asciiTheme="majorBidi" w:hAnsiTheme="majorBidi" w:cstheme="majorBidi"/>
          <w:sz w:val="24"/>
          <w:szCs w:val="24"/>
          <w:lang w:bidi="fa-IR"/>
        </w:rPr>
        <w:t xml:space="preserve"> </w:t>
      </w:r>
      <w:r w:rsidR="008668E2" w:rsidRPr="003D3049">
        <w:rPr>
          <w:rFonts w:asciiTheme="majorBidi" w:hAnsiTheme="majorBidi" w:cstheme="majorBidi"/>
          <w:sz w:val="24"/>
          <w:szCs w:val="24"/>
          <w:lang w:bidi="fa-IR"/>
        </w:rPr>
        <w:fldChar w:fldCharType="begin" w:fldLock="1"/>
      </w:r>
      <w:r w:rsidR="0058335E">
        <w:rPr>
          <w:rFonts w:asciiTheme="majorBidi" w:hAnsiTheme="majorBidi" w:cstheme="majorBidi"/>
          <w:sz w:val="24"/>
          <w:szCs w:val="24"/>
          <w:lang w:bidi="fa-IR"/>
        </w:rPr>
        <w:instrText>ADDIN CSL_CITATION {"citationItems":[{"id":"ITEM-1","itemData":{"DOI":"10.1115/1.4024984","ISSN":"00036900","abstract":"The remarkable increases in computational speed and memory size that have occurred over the past three decades have impacted virtually every area of scientific inquiry. With regard to the measurement community, the digital age has revolutionized the way in which data are acquired, stored, and analyzed to extract the maximum amount of information. For the purposes of this discussion, the focus will be on computer vision-based, noncontacting measurement methods, specifically those commonly known as 2D image correlation, 3D image correlation, and digital volume correlation (also known as volumetric image correlation), and their increasingly significant role in the broad field of solid mechanics. The review closes with a visionary perspective regarding the integration of measurements and models and the impact it may have on the design process. Copyright © 2013 by ASME.","author":[{"dropping-particle":"","family":"Sutton","given":"Michael A.","non-dropping-particle":"","parse-names":false,"suffix":""}],"container-title":"Applied Mechanics Reviews","id":"ITEM-1","issue":"5","issued":{"date-parts":[["2013"]]},"title":"Computer vision-based, noncontacting deformation measurements in mechanics: A generational transformation","type":"article-journal","volume":"65"},"uris":["http://www.mendeley.com/documents/?uuid=7033a92f-84f0-4fec-ae7f-effd969c5f44","http://www.mendeley.com/documents/?uuid=4ae67853-2b5b-4ee2-badb-ea7a470dcd14"]}],"mendeley":{"formattedCitation":"[41]","plainTextFormattedCitation":"[41]","previouslyFormattedCitation":"[41]"},"properties":{"noteIndex":0},"schema":"https://github.com/citation-style-language/schema/raw/master/csl-citation.json"}</w:instrText>
      </w:r>
      <w:r w:rsidR="008668E2" w:rsidRPr="003D3049">
        <w:rPr>
          <w:rFonts w:asciiTheme="majorBidi" w:hAnsiTheme="majorBidi" w:cstheme="majorBidi"/>
          <w:sz w:val="24"/>
          <w:szCs w:val="24"/>
          <w:lang w:bidi="fa-IR"/>
        </w:rPr>
        <w:fldChar w:fldCharType="separate"/>
      </w:r>
      <w:r w:rsidR="005613F9" w:rsidRPr="005613F9">
        <w:rPr>
          <w:rFonts w:asciiTheme="majorBidi" w:hAnsiTheme="majorBidi" w:cstheme="majorBidi"/>
          <w:noProof/>
          <w:sz w:val="24"/>
          <w:szCs w:val="24"/>
          <w:lang w:bidi="fa-IR"/>
        </w:rPr>
        <w:t>[41]</w:t>
      </w:r>
      <w:r w:rsidR="008668E2" w:rsidRPr="003D3049">
        <w:rPr>
          <w:rFonts w:asciiTheme="majorBidi" w:hAnsiTheme="majorBidi" w:cstheme="majorBidi"/>
          <w:sz w:val="24"/>
          <w:szCs w:val="24"/>
          <w:lang w:bidi="fa-IR"/>
        </w:rPr>
        <w:fldChar w:fldCharType="end"/>
      </w:r>
      <w:r w:rsidR="008668E2" w:rsidRPr="003D3049">
        <w:rPr>
          <w:rFonts w:asciiTheme="majorBidi" w:hAnsiTheme="majorBidi" w:cstheme="majorBidi"/>
          <w:sz w:val="24"/>
          <w:szCs w:val="24"/>
          <w:lang w:bidi="fa-IR"/>
        </w:rPr>
        <w:fldChar w:fldCharType="begin" w:fldLock="1"/>
      </w:r>
      <w:r w:rsidR="0058335E">
        <w:rPr>
          <w:rFonts w:asciiTheme="majorBidi" w:hAnsiTheme="majorBidi" w:cstheme="majorBidi"/>
          <w:sz w:val="24"/>
          <w:szCs w:val="24"/>
          <w:lang w:bidi="fa-IR"/>
        </w:rPr>
        <w:instrText>ADDIN CSL_CITATION {"citationItems":[{"id":"ITEM-1","itemData":{"DOI":"10.1016/0262-8856(83)90064-1","ISBN":"0252885518310","ISSN":"02628856","abstract":"An improved digital correlation method is presented for obtaining the full-field in-plane deformations of an object. The deformations are determined by numerically correlating a selected subset from the digitized intensity pattern of the undeformed object. The improved numerical correlation scheme is discussed in detail. The displacements of a simple object, as computed by the correlation routine, are shown to agree with theoretical calculations. © 1983.","author":[{"dropping-particle":"","family":"Sutton","given":"MA","non-dropping-particle":"","parse-names":false,"suffix":""},{"dropping-particle":"","family":"Wolters","given":"WJ","non-dropping-particle":"","parse-names":false,"suffix":""},{"dropping-particle":"","family":"Peters","given":"WH","non-dropping-particle":"","parse-names":false,"suffix":""},{"dropping-particle":"","family":"Ranson","given":"WF","non-dropping-particle":"","parse-names":false,"suffix":""},{"dropping-particle":"","family":"McNeill","given":"SR","non-dropping-particle":"","parse-names":false,"suffix":""}],"container-title":"Image and Vision Computing","id":"ITEM-1","issue":"3","issued":{"date-parts":[["1983"]]},"page":"133-139","title":"Determination of displacements using an improved digital correlation method","type":"article-journal","volume":"1"},"uris":["http://www.mendeley.com/documents/?uuid=21cf4db3-d77a-42b6-9671-8b59b2be3ac4","http://www.mendeley.com/documents/?uuid=e2d17f95-d75c-4621-a777-c4b2e4edec09"]}],"mendeley":{"formattedCitation":"[42]","plainTextFormattedCitation":"[42]","previouslyFormattedCitation":"[42]"},"properties":{"noteIndex":0},"schema":"https://github.com/citation-style-language/schema/raw/master/csl-citation.json"}</w:instrText>
      </w:r>
      <w:r w:rsidR="008668E2" w:rsidRPr="003D3049">
        <w:rPr>
          <w:rFonts w:asciiTheme="majorBidi" w:hAnsiTheme="majorBidi" w:cstheme="majorBidi"/>
          <w:sz w:val="24"/>
          <w:szCs w:val="24"/>
          <w:lang w:bidi="fa-IR"/>
        </w:rPr>
        <w:fldChar w:fldCharType="separate"/>
      </w:r>
      <w:r w:rsidR="005613F9" w:rsidRPr="005613F9">
        <w:rPr>
          <w:rFonts w:asciiTheme="majorBidi" w:hAnsiTheme="majorBidi" w:cstheme="majorBidi"/>
          <w:noProof/>
          <w:sz w:val="24"/>
          <w:szCs w:val="24"/>
          <w:lang w:bidi="fa-IR"/>
        </w:rPr>
        <w:t>[42]</w:t>
      </w:r>
      <w:r w:rsidR="008668E2" w:rsidRPr="003D3049">
        <w:rPr>
          <w:rFonts w:asciiTheme="majorBidi" w:hAnsiTheme="majorBidi" w:cstheme="majorBidi"/>
          <w:sz w:val="24"/>
          <w:szCs w:val="24"/>
          <w:lang w:bidi="fa-IR"/>
        </w:rPr>
        <w:fldChar w:fldCharType="end"/>
      </w:r>
      <w:r w:rsidR="0009365E" w:rsidRPr="003D3049">
        <w:rPr>
          <w:rFonts w:asciiTheme="majorBidi" w:hAnsiTheme="majorBidi" w:cstheme="majorBidi"/>
          <w:sz w:val="24"/>
          <w:szCs w:val="24"/>
          <w:lang w:bidi="fa-IR"/>
        </w:rPr>
        <w:t>.</w:t>
      </w:r>
      <w:r w:rsidR="006A7A18">
        <w:rPr>
          <w:rFonts w:asciiTheme="majorBidi" w:hAnsiTheme="majorBidi" w:cstheme="majorBidi"/>
          <w:sz w:val="24"/>
          <w:szCs w:val="24"/>
          <w:lang w:bidi="fa-IR"/>
        </w:rPr>
        <w:t xml:space="preserve"> </w:t>
      </w:r>
      <w:r w:rsidR="006A7A18" w:rsidRPr="00BB0EAD">
        <w:rPr>
          <w:rFonts w:asciiTheme="majorBidi" w:hAnsiTheme="majorBidi" w:cstheme="majorBidi"/>
          <w:sz w:val="24"/>
          <w:szCs w:val="24"/>
          <w:highlight w:val="yellow"/>
          <w:lang w:bidi="fa-IR"/>
        </w:rPr>
        <w:t>Various studies are utilized the DIC technique. Some studies employed this technique to obtain the stress intensity in polymeric materials such as PMMA</w:t>
      </w:r>
      <w:r w:rsidR="00D80D52" w:rsidRPr="00BB0EAD">
        <w:rPr>
          <w:rFonts w:asciiTheme="majorBidi" w:hAnsiTheme="majorBidi" w:cstheme="majorBidi"/>
          <w:sz w:val="24"/>
          <w:szCs w:val="24"/>
          <w:highlight w:val="yellow"/>
          <w:lang w:bidi="fa-IR"/>
        </w:rPr>
        <w:t xml:space="preserve"> </w:t>
      </w:r>
      <w:r w:rsidR="00D80D52" w:rsidRPr="00BB0EAD">
        <w:rPr>
          <w:rFonts w:asciiTheme="majorBidi" w:hAnsiTheme="majorBidi" w:cstheme="majorBidi"/>
          <w:sz w:val="24"/>
          <w:szCs w:val="24"/>
          <w:highlight w:val="yellow"/>
          <w:lang w:bidi="fa-IR"/>
        </w:rPr>
        <w:fldChar w:fldCharType="begin" w:fldLock="1"/>
      </w:r>
      <w:r w:rsidR="0058335E">
        <w:rPr>
          <w:rFonts w:asciiTheme="majorBidi" w:hAnsiTheme="majorBidi" w:cstheme="majorBidi"/>
          <w:sz w:val="24"/>
          <w:szCs w:val="24"/>
          <w:highlight w:val="yellow"/>
          <w:lang w:bidi="fa-IR"/>
        </w:rPr>
        <w:instrText>ADDIN CSL_CITATION {"citationItems":[{"id":"ITEM-1","itemData":{"DOI":"https://doi.org/10.1016/0013-7944(87)90124-X","ISSN":"0013-7944","abstract":"A method of determining stress intensity factors using digital image correlation is presented. The experimental and analytical method is described with results for different specimen geometries given. Effects of using higher order terms in the series expansion are also investigated and presented.","author":[{"dropping-particle":"","family":"McNeill","given":"S R","non-dropping-particle":"","parse-names":false,"suffix":""},{"dropping-particle":"","family":"Peters","given":"W H","non-dropping-particle":"","parse-names":false,"suffix":""},{"dropping-particle":"","family":"Sutton","given":"M A","non-dropping-particle":"","parse-names":false,"suffix":""}],"container-title":"Engineering Fracture Mechanics","id":"ITEM-1","issue":"1","issued":{"date-parts":[["1987"]]},"page":"101-112","title":"Estimation of stress intensity factor by digital image correlation","type":"article-journal","volume":"28"},"uris":["http://www.mendeley.com/documents/?uuid=493ef89f-d261-4a18-8c5b-d1705e47da45"]}],"mendeley":{"formattedCitation":"[43]","plainTextFormattedCitation":"[43]","previouslyFormattedCitation":"[43]"},"properties":{"noteIndex":0},"schema":"https://github.com/citation-style-language/schema/raw/master/csl-citation.json"}</w:instrText>
      </w:r>
      <w:r w:rsidR="00D80D52" w:rsidRPr="00BB0EAD">
        <w:rPr>
          <w:rFonts w:asciiTheme="majorBidi" w:hAnsiTheme="majorBidi" w:cstheme="majorBidi"/>
          <w:sz w:val="24"/>
          <w:szCs w:val="24"/>
          <w:highlight w:val="yellow"/>
          <w:lang w:bidi="fa-IR"/>
        </w:rPr>
        <w:fldChar w:fldCharType="separate"/>
      </w:r>
      <w:r w:rsidR="005613F9" w:rsidRPr="005613F9">
        <w:rPr>
          <w:rFonts w:asciiTheme="majorBidi" w:hAnsiTheme="majorBidi" w:cstheme="majorBidi"/>
          <w:noProof/>
          <w:sz w:val="24"/>
          <w:szCs w:val="24"/>
          <w:highlight w:val="yellow"/>
          <w:lang w:bidi="fa-IR"/>
        </w:rPr>
        <w:t>[43]</w:t>
      </w:r>
      <w:r w:rsidR="00D80D52" w:rsidRPr="00BB0EAD">
        <w:rPr>
          <w:rFonts w:asciiTheme="majorBidi" w:hAnsiTheme="majorBidi" w:cstheme="majorBidi"/>
          <w:sz w:val="24"/>
          <w:szCs w:val="24"/>
          <w:highlight w:val="yellow"/>
          <w:lang w:bidi="fa-IR"/>
        </w:rPr>
        <w:fldChar w:fldCharType="end"/>
      </w:r>
      <w:r w:rsidR="006A7A18" w:rsidRPr="00BB0EAD">
        <w:rPr>
          <w:rFonts w:asciiTheme="majorBidi" w:hAnsiTheme="majorBidi" w:cstheme="majorBidi"/>
          <w:sz w:val="24"/>
          <w:szCs w:val="24"/>
          <w:highlight w:val="yellow"/>
          <w:lang w:bidi="fa-IR"/>
        </w:rPr>
        <w:t xml:space="preserve">. Also, this system is used in some studies to assess </w:t>
      </w:r>
      <w:del w:id="37" w:author="Amir Bolouri" w:date="2022-12-03T13:47:00Z">
        <w:r w:rsidR="006A7A18" w:rsidRPr="00BB0EAD" w:rsidDel="00D67E86">
          <w:rPr>
            <w:rFonts w:asciiTheme="majorBidi" w:hAnsiTheme="majorBidi" w:cstheme="majorBidi"/>
            <w:sz w:val="24"/>
            <w:szCs w:val="24"/>
            <w:highlight w:val="yellow"/>
            <w:lang w:bidi="fa-IR"/>
          </w:rPr>
          <w:delText xml:space="preserve">the </w:delText>
        </w:r>
      </w:del>
      <w:r w:rsidR="006A7A18" w:rsidRPr="00BB0EAD">
        <w:rPr>
          <w:rFonts w:asciiTheme="majorBidi" w:hAnsiTheme="majorBidi" w:cstheme="majorBidi"/>
          <w:sz w:val="24"/>
          <w:szCs w:val="24"/>
          <w:highlight w:val="yellow"/>
          <w:lang w:bidi="fa-IR"/>
        </w:rPr>
        <w:t>Poisson's ratio of the cellular structures</w:t>
      </w:r>
      <w:r w:rsidR="00D80D52" w:rsidRPr="00BB0EAD">
        <w:rPr>
          <w:rFonts w:asciiTheme="majorBidi" w:hAnsiTheme="majorBidi" w:cstheme="majorBidi"/>
          <w:sz w:val="24"/>
          <w:szCs w:val="24"/>
          <w:highlight w:val="yellow"/>
          <w:lang w:bidi="fa-IR"/>
        </w:rPr>
        <w:t xml:space="preserve"> </w:t>
      </w:r>
      <w:r w:rsidR="00D80D52" w:rsidRPr="00BB0EAD">
        <w:rPr>
          <w:rFonts w:asciiTheme="majorBidi" w:hAnsiTheme="majorBidi" w:cstheme="majorBidi"/>
          <w:sz w:val="24"/>
          <w:szCs w:val="24"/>
          <w:highlight w:val="yellow"/>
          <w:lang w:bidi="fa-IR"/>
        </w:rPr>
        <w:fldChar w:fldCharType="begin" w:fldLock="1"/>
      </w:r>
      <w:r w:rsidR="0058335E">
        <w:rPr>
          <w:rFonts w:asciiTheme="majorBidi" w:hAnsiTheme="majorBidi" w:cstheme="majorBidi"/>
          <w:sz w:val="24"/>
          <w:szCs w:val="24"/>
          <w:highlight w:val="yellow"/>
          <w:lang w:bidi="fa-IR"/>
        </w:rPr>
        <w:instrText>ADDIN CSL_CITATION {"citationItems":[{"id":"ITEM-1","itemData":{"DOI":"10.1016/j.addma.2021.102403","ISSN":"22148604","abstract":"In this study, analytical relationships were developed to calculate the mechanical properties including elastic modulus, Poisson's ratio, and yield stress of a new porous material based on the regular polygonal transversely isotropic micro-architecture called octagonal bipyramid. Stiffness matrix of the lattice structure was extracted based on superposition principle method using Euler-Bernoulli beam theory equations. The octagonal bipyramid unit cell has a higher stiffness than other shapes due to its triangular faces, vertical, horizontal, and inclined trusses, as well as having eight node connections in the lattice configuration. Analytical results were validated by utilizing the finite element modeling of the structure in Abaqus software. Also, additively manufactured porous lattice structure was fabricated by FDM method and compressive test experiments were performed to determine its mechanical properties. Then, digital image correlation (DIC) method was used to calculate the Poisson's ratio during compression test. The analytical results are in good agreement with the numerical and experimental results. Finally, the effect of changes in the geometric parameters of the unit cell was evaluated on the mechanical behavior of the structure including elastic modulus, Poisson's ratio, and yield stress in the X and Y directions.","author":[{"dropping-particle":"","family":"Sadeghzade","given":"Mohammad","non-dropping-particle":"","parse-names":false,"suffix":""},{"dropping-particle":"","family":"Gharehbaghi","given":"Hussain","non-dropping-particle":"","parse-names":false,"suffix":""},{"dropping-particle":"","family":"Farrokhabadi","given":"Amin","non-dropping-particle":"","parse-names":false,"suffix":""}],"container-title":"Additive Manufacturing","id":"ITEM-1","issue":"PB","issued":{"date-parts":[["2021"]]},"page":"102403","publisher":"Elsevier B.V.","title":"Experimental and analytical studies of mechanical properties of additively manufactured lattice structure based on octagonal bipyramid cubic unit cell","type":"article-journal","volume":"48"},"uris":["http://www.mendeley.com/documents/?uuid=effcf19e-fc33-4d83-9cb0-dc39a276b101"]},{"id":"ITEM-2","itemData":{"DOI":"10.1016/j.ijimpeng.2020.103741","ISSN":"0734743X","abstract":"Auxetics are structures and materials with a negative Poisson's ratio, meaning they contract in the direction perpendicular to the applied force under a compressive load. This phenomenon can lead to increased energy absorption, among other favourable parameters to protect against impulsive loadings. In this research, a structure with alternating oval perforations was investigated which gives rise to an auxetic geometry, referred to as an ‘auxetic oval’ design within this paper. Quasi-static (strain rate = 0.001/s) and dynamic (strain rate = 100/s) experiments have been conducted on small-scale specimens, manufactured using subtractive fabrication (laser cutting). Different design criteria were examined to understand the mechanisms behind the energy absorption of the auxetic structures. A modified version of the energy efficiency method was developed to determine the densification strain of the auxetics. A shift from strain-softening to strain-hardening behaviour is seen as the number of cell layers increases, with the perfectly-plastic response ideal for energy absorbing structures. Inertia effects are present in the dynamic tests, showing an increase in plateau stress for several of the designs. The quasi-static and dynamic responses are fundamentally identical, meaning that the performance of the auxetics do not change under the range of strain rates examined. Digital image correlation has been successfully utilised in the analysis process. This includes confirmation of the mechanism giving rise to the auxetic behaviour (rigid rotating squares) and the calculation of the negative Poisson's ratio. Strain fields have been examined showing the regions of energy dissipation. Based on these results the auxetic oval design experiences bending dominated behaviour. Finally, a unique design has been developed, dubbed the ‘Hybrid Auxetic Oval’, which shows favourable behaviour compared to the equivalent base auxetic oval design by mitigating the effects of fracture.","author":[{"dropping-particle":"","family":"Linforth","given":"Steven","non-dropping-particle":"","parse-names":false,"suffix":""},{"dropping-particle":"","family":"Ngo","given":"Tuan","non-dropping-particle":"","parse-names":false,"suffix":""},{"dropping-particle":"","family":"Tran","given":"Phuong","non-dropping-particle":"","parse-names":false,"suffix":""},{"dropping-particle":"","family":"Ruan","given":"Dong","non-dropping-particle":"","parse-names":false,"suffix":""},{"dropping-particle":"","family":"Odish","given":"Rami","non-dropping-particle":"","parse-names":false,"suffix":""}],"container-title":"International Journal of Impact Engineering","id":"ITEM-2","issue":"October","issued":{"date-parts":[["2021"]]},"title":"Investigation of the auxetic oval structure for energy absorption through quasi-static and dynamic experiments","type":"article-journal","volume":"147"},"uris":["http://www.mendeley.com/documents/?uuid=356c143c-3caa-46c6-9433-4d87fff426b4"]}],"mendeley":{"formattedCitation":"[1], [44]","plainTextFormattedCitation":"[1], [44]","previouslyFormattedCitation":"[1], [44]"},"properties":{"noteIndex":0},"schema":"https://github.com/citation-style-language/schema/raw/master/csl-citation.json"}</w:instrText>
      </w:r>
      <w:r w:rsidR="00D80D52" w:rsidRPr="00BB0EAD">
        <w:rPr>
          <w:rFonts w:asciiTheme="majorBidi" w:hAnsiTheme="majorBidi" w:cstheme="majorBidi"/>
          <w:sz w:val="24"/>
          <w:szCs w:val="24"/>
          <w:highlight w:val="yellow"/>
          <w:lang w:bidi="fa-IR"/>
        </w:rPr>
        <w:fldChar w:fldCharType="separate"/>
      </w:r>
      <w:r w:rsidR="005613F9" w:rsidRPr="005613F9">
        <w:rPr>
          <w:rFonts w:asciiTheme="majorBidi" w:hAnsiTheme="majorBidi" w:cstheme="majorBidi"/>
          <w:noProof/>
          <w:sz w:val="24"/>
          <w:szCs w:val="24"/>
          <w:highlight w:val="yellow"/>
          <w:lang w:bidi="fa-IR"/>
        </w:rPr>
        <w:t>[1], [44]</w:t>
      </w:r>
      <w:r w:rsidR="00D80D52" w:rsidRPr="00BB0EAD">
        <w:rPr>
          <w:rFonts w:asciiTheme="majorBidi" w:hAnsiTheme="majorBidi" w:cstheme="majorBidi"/>
          <w:sz w:val="24"/>
          <w:szCs w:val="24"/>
          <w:highlight w:val="yellow"/>
          <w:lang w:bidi="fa-IR"/>
        </w:rPr>
        <w:fldChar w:fldCharType="end"/>
      </w:r>
      <w:r w:rsidR="006A7A18" w:rsidRPr="00BB0EAD">
        <w:rPr>
          <w:rFonts w:asciiTheme="majorBidi" w:hAnsiTheme="majorBidi" w:cstheme="majorBidi"/>
          <w:sz w:val="24"/>
          <w:szCs w:val="24"/>
          <w:highlight w:val="yellow"/>
          <w:lang w:bidi="fa-IR"/>
        </w:rPr>
        <w:t xml:space="preserve"> and also in biomedical research, such as crack growth in the bone </w:t>
      </w:r>
      <w:r w:rsidR="00325994" w:rsidRPr="00BB0EAD">
        <w:rPr>
          <w:rFonts w:asciiTheme="majorBidi" w:hAnsiTheme="majorBidi" w:cstheme="majorBidi"/>
          <w:sz w:val="24"/>
          <w:szCs w:val="24"/>
          <w:highlight w:val="yellow"/>
          <w:lang w:bidi="fa-IR"/>
        </w:rPr>
        <w:fldChar w:fldCharType="begin" w:fldLock="1"/>
      </w:r>
      <w:r w:rsidR="0058335E">
        <w:rPr>
          <w:rFonts w:asciiTheme="majorBidi" w:hAnsiTheme="majorBidi" w:cstheme="majorBidi"/>
          <w:sz w:val="24"/>
          <w:szCs w:val="24"/>
          <w:highlight w:val="yellow"/>
          <w:lang w:bidi="fa-IR"/>
        </w:rPr>
        <w:instrText>ADDIN CSL_CITATION {"citationItems":[{"id":"ITEM-1","itemData":{"DOI":"10.1016/j.jmbbm.2011.02.012","author":[{"dropping-particle":"","family":"An","given":"Bingbing","non-dropping-particle":"","parse-names":false,"suffix":""},{"dropping-particle":"","family":"Liu","given":"Yang","non-dropping-particle":"","parse-names":false,"suffix":""},{"dropping-particle":"","family":"Arola","given":"Dwayne","non-dropping-particle":"","parse-names":false,"suffix":""},{"dropping-particle":"","family":"Zhang","given":"Dongsheng","non-dropping-particle":"","parse-names":false,"suffix":""}],"container-title":"Journal of the mechanical behavior of biomedical materials","id":"ITEM-1","issued":{"date-parts":[["2011"]]},"page":"983-992","title":"Fracture toughening mechanism of cortical bone: An experimental and numerical approach","type":"article-journal","volume":"4"},"uris":["http://www.mendeley.com/documents/?uuid=fafe1801-42f1-4ccb-84b8-251b0faa3a60"]}],"mendeley":{"formattedCitation":"[45]","plainTextFormattedCitation":"[45]","previouslyFormattedCitation":"[45]"},"properties":{"noteIndex":0},"schema":"https://github.com/citation-style-language/schema/raw/master/csl-citation.json"}</w:instrText>
      </w:r>
      <w:r w:rsidR="00325994" w:rsidRPr="00BB0EAD">
        <w:rPr>
          <w:rFonts w:asciiTheme="majorBidi" w:hAnsiTheme="majorBidi" w:cstheme="majorBidi"/>
          <w:sz w:val="24"/>
          <w:szCs w:val="24"/>
          <w:highlight w:val="yellow"/>
          <w:lang w:bidi="fa-IR"/>
        </w:rPr>
        <w:fldChar w:fldCharType="separate"/>
      </w:r>
      <w:r w:rsidR="005613F9" w:rsidRPr="005613F9">
        <w:rPr>
          <w:rFonts w:asciiTheme="majorBidi" w:hAnsiTheme="majorBidi" w:cstheme="majorBidi"/>
          <w:noProof/>
          <w:sz w:val="24"/>
          <w:szCs w:val="24"/>
          <w:highlight w:val="yellow"/>
          <w:lang w:bidi="fa-IR"/>
        </w:rPr>
        <w:t>[45]</w:t>
      </w:r>
      <w:r w:rsidR="00325994" w:rsidRPr="00BB0EAD">
        <w:rPr>
          <w:rFonts w:asciiTheme="majorBidi" w:hAnsiTheme="majorBidi" w:cstheme="majorBidi"/>
          <w:sz w:val="24"/>
          <w:szCs w:val="24"/>
          <w:highlight w:val="yellow"/>
          <w:lang w:bidi="fa-IR"/>
        </w:rPr>
        <w:fldChar w:fldCharType="end"/>
      </w:r>
      <w:r w:rsidR="006A7A18" w:rsidRPr="00BB0EAD">
        <w:rPr>
          <w:rFonts w:asciiTheme="majorBidi" w:hAnsiTheme="majorBidi" w:cstheme="majorBidi"/>
          <w:sz w:val="24"/>
          <w:szCs w:val="24"/>
          <w:highlight w:val="yellow"/>
          <w:lang w:bidi="fa-IR"/>
        </w:rPr>
        <w:t xml:space="preserve"> or mechanical properties of the cortical </w:t>
      </w:r>
      <w:r w:rsidR="00D80D52" w:rsidRPr="00BB0EAD">
        <w:rPr>
          <w:rFonts w:asciiTheme="majorBidi" w:hAnsiTheme="majorBidi" w:cstheme="majorBidi"/>
          <w:sz w:val="24"/>
          <w:szCs w:val="24"/>
          <w:highlight w:val="yellow"/>
          <w:lang w:bidi="fa-IR"/>
        </w:rPr>
        <w:t xml:space="preserve">bone </w:t>
      </w:r>
      <w:r w:rsidR="00325994" w:rsidRPr="00BB0EAD">
        <w:rPr>
          <w:rFonts w:asciiTheme="majorBidi" w:hAnsiTheme="majorBidi" w:cstheme="majorBidi"/>
          <w:sz w:val="24"/>
          <w:szCs w:val="24"/>
          <w:highlight w:val="yellow"/>
          <w:lang w:bidi="fa-IR"/>
        </w:rPr>
        <w:fldChar w:fldCharType="begin" w:fldLock="1"/>
      </w:r>
      <w:r w:rsidR="0058335E">
        <w:rPr>
          <w:rFonts w:asciiTheme="majorBidi" w:hAnsiTheme="majorBidi" w:cstheme="majorBidi"/>
          <w:sz w:val="24"/>
          <w:szCs w:val="24"/>
          <w:highlight w:val="yellow"/>
          <w:lang w:bidi="fa-IR"/>
        </w:rPr>
        <w:instrText>ADDIN CSL_CITATION {"citationItems":[{"id":"ITEM-1","itemData":{"DOI":"https://doi.org/10.1016/j.bone.2014.10.001","ISSN":"8756-3282","abstract":"Bone can be viewed as a nano-fibrous composite with complex hierarchical structures. Its deformation and fracture behaviors depend on both the local structure and the type of stress applied. In contrast to the extensive studies on bone fracture under compression and tension, there is a lack of knowledge on the fracture process under shear, a stress state often exists in hip fracture. This study investigated the mechanical behavior of human cortical bone under shear, with the focus on the relation between the fracture pattern and the microstructure. Iosipescu shear tests were performed on notched rectangular bar specimens made from human cortical bone. They were prepared at different angles (i.e. 0°, 30°, 60° and 90°) with respect to the long axis of the femoral shaft. The results showed that human cortical bone behaved as an anisotropic material under shear with the highest shear strength (~50MPa) obtained when shearing perpendicular to the Haversian systems or secondary osteons. Digital image correlation (DIC) analysis found that shear strain concentration bands had a close association with long bone axis with an average deviation of 11.8° to 18.5°. The fracture pattern was also greatly affected by the structure with the crack path generally following the direction of the long axes of osteons. More importantly, we observed unique peripheral arc-shaped microcracks within osteons, using laser scanning confocal microscopy (LSCM). They were generally long cracks that developed within a lamella without crossing the boundaries. This microcracking pattern clearly differed from that created under either compressive or tensile stress: these arc-shaped microcracks tended to be located away from the Haversian canals in early-stage damaged osteons, with ~70% developing in the outer third osteonal wall. Further study by second harmonic generation (SHG) and two-photon excitation fluorescence (TPEF) microscopy revealed a strong influence of the organization of collagen fibrils on shear microcracking. This study concluded that shear-induced microcracking of human cortical bone follows a unique pattern that is governed by the lamellar structure of the osteons.","author":[{"dropping-particle":"","family":"Tang","given":"Tengteng","non-dropping-particle":"","parse-names":false,"suffix":""},{"dropping-particle":"","family":"Ebacher","given":"Vincent","non-dropping-particle":"","parse-names":false,"suffix":""},{"dropping-particle":"","family":"Cripton","given":"Peter","non-dropping-particle":"","parse-names":false,"suffix":""},{"dropping-particle":"","family":"Guy","given":"Pierre","non-dropping-particle":"","parse-names":false,"suffix":""},{"dropping-particle":"","family":"McKay","given":"Heather","non-dropping-particle":"","parse-names":false,"suffix":""},{"dropping-particle":"","family":"Wang","given":"Rizhi","non-dropping-particle":"","parse-names":false,"suffix":""}],"container-title":"Bone","id":"ITEM-1","issued":{"date-parts":[["2015"]]},"page":"25-35","title":"Shear deformation and fracture of human cortical bone","type":"article-journal","volume":"71"},"uris":["http://www.mendeley.com/documents/?uuid=c3c50017-fbee-4618-9545-4d3fa8293c00"]}],"mendeley":{"formattedCitation":"[46]","plainTextFormattedCitation":"[46]","previouslyFormattedCitation":"[46]"},"properties":{"noteIndex":0},"schema":"https://github.com/citation-style-language/schema/raw/master/csl-citation.json"}</w:instrText>
      </w:r>
      <w:r w:rsidR="00325994" w:rsidRPr="00BB0EAD">
        <w:rPr>
          <w:rFonts w:asciiTheme="majorBidi" w:hAnsiTheme="majorBidi" w:cstheme="majorBidi"/>
          <w:sz w:val="24"/>
          <w:szCs w:val="24"/>
          <w:highlight w:val="yellow"/>
          <w:lang w:bidi="fa-IR"/>
        </w:rPr>
        <w:fldChar w:fldCharType="separate"/>
      </w:r>
      <w:r w:rsidR="005613F9" w:rsidRPr="005613F9">
        <w:rPr>
          <w:rFonts w:asciiTheme="majorBidi" w:hAnsiTheme="majorBidi" w:cstheme="majorBidi"/>
          <w:noProof/>
          <w:sz w:val="24"/>
          <w:szCs w:val="24"/>
          <w:highlight w:val="yellow"/>
          <w:lang w:bidi="fa-IR"/>
        </w:rPr>
        <w:t>[46]</w:t>
      </w:r>
      <w:r w:rsidR="00325994" w:rsidRPr="00BB0EAD">
        <w:rPr>
          <w:rFonts w:asciiTheme="majorBidi" w:hAnsiTheme="majorBidi" w:cstheme="majorBidi"/>
          <w:sz w:val="24"/>
          <w:szCs w:val="24"/>
          <w:highlight w:val="yellow"/>
          <w:lang w:bidi="fa-IR"/>
        </w:rPr>
        <w:fldChar w:fldCharType="end"/>
      </w:r>
      <w:r w:rsidR="006A7A18" w:rsidRPr="00BB0EAD">
        <w:rPr>
          <w:rFonts w:asciiTheme="majorBidi" w:hAnsiTheme="majorBidi" w:cstheme="majorBidi"/>
          <w:sz w:val="24"/>
          <w:szCs w:val="24"/>
          <w:highlight w:val="yellow"/>
          <w:lang w:bidi="fa-IR"/>
        </w:rPr>
        <w:t>. In aerospace engineering, it is performed to obtain strain</w:t>
      </w:r>
      <w:ins w:id="38" w:author="Amir Bolouri" w:date="2022-12-03T13:48:00Z">
        <w:r w:rsidR="005C28BE">
          <w:rPr>
            <w:rFonts w:asciiTheme="majorBidi" w:hAnsiTheme="majorBidi" w:cstheme="majorBidi"/>
            <w:sz w:val="24"/>
            <w:szCs w:val="24"/>
            <w:highlight w:val="yellow"/>
            <w:lang w:bidi="fa-IR"/>
          </w:rPr>
          <w:t>s</w:t>
        </w:r>
      </w:ins>
      <w:r w:rsidR="006A7A18" w:rsidRPr="00BB0EAD">
        <w:rPr>
          <w:rFonts w:asciiTheme="majorBidi" w:hAnsiTheme="majorBidi" w:cstheme="majorBidi"/>
          <w:sz w:val="24"/>
          <w:szCs w:val="24"/>
          <w:highlight w:val="yellow"/>
          <w:lang w:bidi="fa-IR"/>
        </w:rPr>
        <w:t xml:space="preserve"> and displacement</w:t>
      </w:r>
      <w:ins w:id="39" w:author="Amir Bolouri" w:date="2022-12-03T13:48:00Z">
        <w:r w:rsidR="005C28BE">
          <w:rPr>
            <w:rFonts w:asciiTheme="majorBidi" w:hAnsiTheme="majorBidi" w:cstheme="majorBidi"/>
            <w:sz w:val="24"/>
            <w:szCs w:val="24"/>
            <w:highlight w:val="yellow"/>
            <w:lang w:bidi="fa-IR"/>
          </w:rPr>
          <w:t>s</w:t>
        </w:r>
      </w:ins>
      <w:del w:id="40" w:author="Amir Bolouri" w:date="2022-12-03T13:48:00Z">
        <w:r w:rsidR="006A7A18" w:rsidRPr="00BB0EAD" w:rsidDel="005C28BE">
          <w:rPr>
            <w:rFonts w:asciiTheme="majorBidi" w:hAnsiTheme="majorBidi" w:cstheme="majorBidi"/>
            <w:sz w:val="24"/>
            <w:szCs w:val="24"/>
            <w:highlight w:val="yellow"/>
            <w:lang w:bidi="fa-IR"/>
          </w:rPr>
          <w:delText xml:space="preserve"> filed</w:delText>
        </w:r>
      </w:del>
      <w:r w:rsidR="006A7A18" w:rsidRPr="00BB0EAD">
        <w:rPr>
          <w:rFonts w:asciiTheme="majorBidi" w:hAnsiTheme="majorBidi" w:cstheme="majorBidi"/>
          <w:sz w:val="24"/>
          <w:szCs w:val="24"/>
          <w:highlight w:val="yellow"/>
          <w:lang w:bidi="fa-IR"/>
        </w:rPr>
        <w:t xml:space="preserve"> </w:t>
      </w:r>
      <w:commentRangeStart w:id="41"/>
      <w:r w:rsidR="006A7A18" w:rsidRPr="00BB0EAD">
        <w:rPr>
          <w:rFonts w:asciiTheme="majorBidi" w:hAnsiTheme="majorBidi" w:cstheme="majorBidi"/>
          <w:sz w:val="24"/>
          <w:szCs w:val="24"/>
          <w:highlight w:val="yellow"/>
          <w:lang w:bidi="fa-IR"/>
        </w:rPr>
        <w:t>in the crack growth length in the parts</w:t>
      </w:r>
      <w:r w:rsidR="00325994" w:rsidRPr="00BB0EAD">
        <w:rPr>
          <w:rFonts w:asciiTheme="majorBidi" w:hAnsiTheme="majorBidi" w:cstheme="majorBidi"/>
          <w:sz w:val="24"/>
          <w:szCs w:val="24"/>
          <w:highlight w:val="yellow"/>
          <w:lang w:bidi="fa-IR"/>
        </w:rPr>
        <w:t xml:space="preserve"> </w:t>
      </w:r>
      <w:commentRangeEnd w:id="41"/>
      <w:r w:rsidR="00D63BAE">
        <w:rPr>
          <w:rStyle w:val="CommentReference"/>
        </w:rPr>
        <w:commentReference w:id="41"/>
      </w:r>
      <w:r w:rsidR="00325994" w:rsidRPr="00BB0EAD">
        <w:rPr>
          <w:rFonts w:asciiTheme="majorBidi" w:hAnsiTheme="majorBidi" w:cstheme="majorBidi"/>
          <w:sz w:val="24"/>
          <w:szCs w:val="24"/>
          <w:highlight w:val="yellow"/>
          <w:lang w:bidi="fa-IR"/>
        </w:rPr>
        <w:fldChar w:fldCharType="begin" w:fldLock="1"/>
      </w:r>
      <w:r w:rsidR="0058335E">
        <w:rPr>
          <w:rFonts w:asciiTheme="majorBidi" w:hAnsiTheme="majorBidi" w:cstheme="majorBidi"/>
          <w:sz w:val="24"/>
          <w:szCs w:val="24"/>
          <w:highlight w:val="yellow"/>
          <w:lang w:bidi="fa-IR"/>
        </w:rPr>
        <w:instrText>ADDIN CSL_CITATION {"citationItems":[{"id":"ITEM-1","itemData":{"ISBN":"978-0-306-46948-0","abstract":"Two-dimensional and three-dimensional image correlation methods have been developed and used successfully to measure the surface displacement and strain fields during crack propagation in aerospace structures. Initial testing focused on obtaining experimental data for both the surface strain fields and the critical Crack Tip Opening Displacement (CTOD) in thin sheet 2024-T3 aluminum under predominantly tensile loads. This work was then expanded to include CTOD measurements under mixed mode loading, the study of crack closure effects, the study of buckling in large center-cracked specimens and the effect of multi-site damage on various aerospace materials.","author":[{"dropping-particle":"","family":"Sutton","given":"Michael A","non-dropping-particle":"","parse-names":false,"suffix":""},{"dropping-particle":"","family":"McNeill","given":"Stephen R","non-dropping-particle":"","parse-names":false,"suffix":""},{"dropping-particle":"","family":"Helm","given":"Jeffrey D","non-dropping-particle":"","parse-names":false,"suffix":""},{"dropping-particle":"","family":"Boone","given":"Michael L","non-dropping-particle":"","parse-names":false,"suffix":""}],"container-title":"IUTAM Symposium on Advanced Optical Methods and Applications in Solid Mechanics","editor":[{"dropping-particle":"","family":"Lagarde","given":"Alexis","non-dropping-particle":"","parse-names":false,"suffix":""}],"id":"ITEM-1","issued":{"date-parts":[["2002"]]},"page":"571-580","publisher":"Springer Netherlands","publisher-place":"Dordrecht","title":"Measurement of Crack Tip Opening Displacement and Full-field Deformations During Fracture of Aerospace Materials Using 2D and 3D Image Correlation Methods","type":"paper-conference"},"uris":["http://www.mendeley.com/documents/?uuid=cd351d5d-f85c-46b4-a430-d6e021ec4c11"]}],"mendeley":{"formattedCitation":"[47]","plainTextFormattedCitation":"[47]","previouslyFormattedCitation":"[47]"},"properties":{"noteIndex":0},"schema":"https://github.com/citation-style-language/schema/raw/master/csl-citation.json"}</w:instrText>
      </w:r>
      <w:r w:rsidR="00325994" w:rsidRPr="00BB0EAD">
        <w:rPr>
          <w:rFonts w:asciiTheme="majorBidi" w:hAnsiTheme="majorBidi" w:cstheme="majorBidi"/>
          <w:sz w:val="24"/>
          <w:szCs w:val="24"/>
          <w:highlight w:val="yellow"/>
          <w:lang w:bidi="fa-IR"/>
        </w:rPr>
        <w:fldChar w:fldCharType="separate"/>
      </w:r>
      <w:r w:rsidR="005613F9" w:rsidRPr="005613F9">
        <w:rPr>
          <w:rFonts w:asciiTheme="majorBidi" w:hAnsiTheme="majorBidi" w:cstheme="majorBidi"/>
          <w:noProof/>
          <w:sz w:val="24"/>
          <w:szCs w:val="24"/>
          <w:highlight w:val="yellow"/>
          <w:lang w:bidi="fa-IR"/>
        </w:rPr>
        <w:t>[47]</w:t>
      </w:r>
      <w:r w:rsidR="00325994" w:rsidRPr="00BB0EAD">
        <w:rPr>
          <w:rFonts w:asciiTheme="majorBidi" w:hAnsiTheme="majorBidi" w:cstheme="majorBidi"/>
          <w:sz w:val="24"/>
          <w:szCs w:val="24"/>
          <w:highlight w:val="yellow"/>
          <w:lang w:bidi="fa-IR"/>
        </w:rPr>
        <w:fldChar w:fldCharType="end"/>
      </w:r>
      <w:r w:rsidR="006A7A18" w:rsidRPr="00BB0EAD">
        <w:rPr>
          <w:rFonts w:asciiTheme="majorBidi" w:hAnsiTheme="majorBidi" w:cstheme="majorBidi"/>
          <w:sz w:val="24"/>
          <w:szCs w:val="24"/>
          <w:highlight w:val="yellow"/>
          <w:lang w:bidi="fa-IR"/>
        </w:rPr>
        <w:t xml:space="preserve"> or strain fields in carbon-epoxy composite plates </w:t>
      </w:r>
      <w:r w:rsidR="00325994" w:rsidRPr="00BB0EAD">
        <w:rPr>
          <w:rFonts w:asciiTheme="majorBidi" w:hAnsiTheme="majorBidi" w:cstheme="majorBidi"/>
          <w:sz w:val="24"/>
          <w:szCs w:val="24"/>
          <w:highlight w:val="yellow"/>
          <w:lang w:bidi="fa-IR"/>
        </w:rPr>
        <w:fldChar w:fldCharType="begin" w:fldLock="1"/>
      </w:r>
      <w:r w:rsidR="0058335E">
        <w:rPr>
          <w:rFonts w:asciiTheme="majorBidi" w:hAnsiTheme="majorBidi" w:cstheme="majorBidi"/>
          <w:sz w:val="24"/>
          <w:szCs w:val="24"/>
          <w:highlight w:val="yellow"/>
          <w:lang w:bidi="fa-IR"/>
        </w:rPr>
        <w:instrText>ADDIN CSL_CITATION {"citationItems":[{"id":"ITEM-1","itemData":{"DOI":"https://doi.org/10.1016/j.compositesb.2013.04.050","ISSN":"1359-8368","abstract":"High performance composite materials, such as Carbon–Fibre Reinforced Plastic (CFRP) composites, are being increasingly used in aerospace industry, such as fuselage primary structures in Boeing 787 or Airbus 350, where high strength and stiffness are required at minimum weight [1]. The design of composite structures frequently includes discontinuities such as cut-outs for access and fastener holes for joining and they become critical regions under thermo-mechanical loading. Understanding of notched specimen behaviour is necessary for the design of complex structures where parts are mostly connected with bolts and rivets [2]. The effect of these discontinuities on the behaviour of composite materials is an important topic because it causes a relatively large reduction in strength compared to the unnotched laminate [3]. In the first part of the current work, the assessment of the damage process taking place in notched (open-hole) specimens under uniaxial tensile loading was studied. Two-dimensional (2D) and three-dimensional (3D) Digital Image Correlation (DIC) techniques were employed to obtain full-field surface strain measurements in carbon–fibre/epoxy M21/T700 composite plates with different stacking sequences in the presence of an open circular hole. Penetrant enhanced X-ray radiographs were taken to identify damage location and extent after loading around the hole. DIC strain fields were compared to numerical predictions. In the second part of the study, DIC techniques were used to characterise damage and performance of adhesively bonded patch repairs in composite panels under tensile loading. This part of work relates to strength/stiffness restoration of damaged composite aircraft that becomes more important as composites are used more extensively in the construction of modern jet airliners. In the current work, external bonded patches have been studied. Adhesively bonded repairs are the most common type of repair carried out with composite materials [1], [4]. The behaviour of bonded patches under loading was monitored using DIC full-field strain measurements. Location and extent of damage identified by X-ray radiography correlates well with DIC strain results giving confidence to the technique for structural health monitoring of bonded patches.","author":[{"dropping-particle":"","family":"Caminero","given":"M A","non-dropping-particle":"","parse-names":false,"suffix":""},{"dropping-particle":"","family":"Lopez-Pedrosa","given":"M","non-dropping-particle":"","parse-names":false,"suffix":""},{"dropping-particle":"","family":"Pinna","given":"C","non-dropping-particle":"","parse-names":false,"suffix":""},{"dropping-particle":"","family":"Soutis","given":"C","non-dropping-particle":"","parse-names":false,"suffix":""}],"container-title":"Composites Part B: Engineering","id":"ITEM-1","issued":{"date-parts":[["2013"]]},"page":"76-91","title":"Damage monitoring and analysis of composite laminates with an open hole and adhesively bonded repairs using digital image correlation","type":"article-journal","volume":"53"},"uris":["http://www.mendeley.com/documents/?uuid=a58b9c8a-18c7-4fdb-b0da-8703b2543bac"]}],"mendeley":{"formattedCitation":"[48]","plainTextFormattedCitation":"[48]","previouslyFormattedCitation":"[48]"},"properties":{"noteIndex":0},"schema":"https://github.com/citation-style-language/schema/raw/master/csl-citation.json"}</w:instrText>
      </w:r>
      <w:r w:rsidR="00325994" w:rsidRPr="00BB0EAD">
        <w:rPr>
          <w:rFonts w:asciiTheme="majorBidi" w:hAnsiTheme="majorBidi" w:cstheme="majorBidi"/>
          <w:sz w:val="24"/>
          <w:szCs w:val="24"/>
          <w:highlight w:val="yellow"/>
          <w:lang w:bidi="fa-IR"/>
        </w:rPr>
        <w:fldChar w:fldCharType="separate"/>
      </w:r>
      <w:r w:rsidR="005613F9" w:rsidRPr="005613F9">
        <w:rPr>
          <w:rFonts w:asciiTheme="majorBidi" w:hAnsiTheme="majorBidi" w:cstheme="majorBidi"/>
          <w:noProof/>
          <w:sz w:val="24"/>
          <w:szCs w:val="24"/>
          <w:highlight w:val="yellow"/>
          <w:lang w:bidi="fa-IR"/>
        </w:rPr>
        <w:t>[48]</w:t>
      </w:r>
      <w:r w:rsidR="00325994" w:rsidRPr="00BB0EAD">
        <w:rPr>
          <w:rFonts w:asciiTheme="majorBidi" w:hAnsiTheme="majorBidi" w:cstheme="majorBidi"/>
          <w:sz w:val="24"/>
          <w:szCs w:val="24"/>
          <w:highlight w:val="yellow"/>
          <w:lang w:bidi="fa-IR"/>
        </w:rPr>
        <w:fldChar w:fldCharType="end"/>
      </w:r>
      <w:r w:rsidR="006A7A18" w:rsidRPr="00BB0EAD">
        <w:rPr>
          <w:rFonts w:asciiTheme="majorBidi" w:hAnsiTheme="majorBidi" w:cstheme="majorBidi"/>
          <w:sz w:val="24"/>
          <w:szCs w:val="24"/>
          <w:highlight w:val="yellow"/>
          <w:lang w:bidi="fa-IR"/>
        </w:rPr>
        <w:t>.</w:t>
      </w:r>
    </w:p>
    <w:p w14:paraId="0002D8E7" w14:textId="012301AE" w:rsidR="007F7592" w:rsidRDefault="0009365E" w:rsidP="007F7592">
      <w:pPr>
        <w:spacing w:line="360" w:lineRule="auto"/>
        <w:jc w:val="both"/>
        <w:rPr>
          <w:rFonts w:asciiTheme="majorBidi" w:hAnsiTheme="majorBidi" w:cstheme="majorBidi"/>
          <w:sz w:val="24"/>
          <w:szCs w:val="24"/>
        </w:rPr>
      </w:pPr>
      <w:r w:rsidRPr="003D3049">
        <w:rPr>
          <w:rFonts w:asciiTheme="majorBidi" w:hAnsiTheme="majorBidi" w:cstheme="majorBidi"/>
          <w:sz w:val="24"/>
          <w:szCs w:val="24"/>
          <w:lang w:bidi="fa-IR"/>
        </w:rPr>
        <w:t xml:space="preserve">In this study, the DIC </w:t>
      </w:r>
      <w:r w:rsidR="00AE05A8" w:rsidRPr="002E768F">
        <w:rPr>
          <w:rFonts w:asciiTheme="majorBidi" w:hAnsiTheme="majorBidi" w:cstheme="majorBidi"/>
          <w:sz w:val="24"/>
          <w:szCs w:val="24"/>
          <w:lang w:bidi="fa-IR"/>
        </w:rPr>
        <w:t xml:space="preserve">technique </w:t>
      </w:r>
      <w:r w:rsidRPr="002E768F">
        <w:rPr>
          <w:rFonts w:asciiTheme="majorBidi" w:hAnsiTheme="majorBidi" w:cstheme="majorBidi"/>
          <w:sz w:val="24"/>
          <w:szCs w:val="24"/>
          <w:lang w:bidi="fa-IR"/>
        </w:rPr>
        <w:t xml:space="preserve">was used to obtain Poisson's ratio by recording a speckle pattern on the surface of the bone-inspired cellular structure, as shown in </w:t>
      </w:r>
      <w:r w:rsidR="00591E02" w:rsidRPr="002E768F">
        <w:rPr>
          <w:rFonts w:asciiTheme="majorBidi" w:hAnsiTheme="majorBidi" w:cstheme="majorBidi"/>
          <w:sz w:val="24"/>
          <w:szCs w:val="24"/>
          <w:lang w:bidi="fa-IR"/>
        </w:rPr>
        <w:t>F</w:t>
      </w:r>
      <w:r w:rsidRPr="002E768F">
        <w:rPr>
          <w:rFonts w:asciiTheme="majorBidi" w:hAnsiTheme="majorBidi" w:cstheme="majorBidi"/>
          <w:sz w:val="24"/>
          <w:szCs w:val="24"/>
          <w:lang w:bidi="fa-IR"/>
        </w:rPr>
        <w:t>ig</w:t>
      </w:r>
      <w:r w:rsidR="00591E02" w:rsidRPr="002E768F">
        <w:rPr>
          <w:rFonts w:asciiTheme="majorBidi" w:hAnsiTheme="majorBidi" w:cstheme="majorBidi"/>
          <w:sz w:val="24"/>
          <w:szCs w:val="24"/>
          <w:lang w:bidi="fa-IR"/>
        </w:rPr>
        <w:t>.</w:t>
      </w:r>
      <w:r w:rsidR="008E44F3" w:rsidRPr="002E768F">
        <w:rPr>
          <w:rFonts w:asciiTheme="majorBidi" w:hAnsiTheme="majorBidi" w:cstheme="majorBidi"/>
          <w:sz w:val="24"/>
          <w:szCs w:val="24"/>
          <w:lang w:bidi="fa-IR"/>
        </w:rPr>
        <w:t>9</w:t>
      </w:r>
      <w:r w:rsidR="00F77980" w:rsidRPr="002E768F">
        <w:rPr>
          <w:rFonts w:asciiTheme="majorBidi" w:hAnsiTheme="majorBidi" w:cstheme="majorBidi"/>
          <w:sz w:val="24"/>
          <w:szCs w:val="24"/>
          <w:lang w:bidi="fa-IR"/>
        </w:rPr>
        <w:t>a</w:t>
      </w:r>
      <w:r w:rsidRPr="002E768F">
        <w:rPr>
          <w:rFonts w:asciiTheme="majorBidi" w:hAnsiTheme="majorBidi" w:cstheme="majorBidi"/>
          <w:sz w:val="24"/>
          <w:szCs w:val="24"/>
          <w:lang w:bidi="fa-IR"/>
        </w:rPr>
        <w:t>.</w:t>
      </w:r>
      <w:r w:rsidR="00E567EF" w:rsidRPr="002E768F">
        <w:rPr>
          <w:rFonts w:asciiTheme="majorBidi" w:hAnsiTheme="majorBidi" w:cstheme="majorBidi"/>
          <w:sz w:val="24"/>
          <w:szCs w:val="24"/>
        </w:rPr>
        <w:t xml:space="preserve"> </w:t>
      </w:r>
      <w:bookmarkStart w:id="42" w:name="_Hlk119259435"/>
      <w:r w:rsidR="002E768F" w:rsidRPr="007F7592">
        <w:rPr>
          <w:rFonts w:asciiTheme="majorBidi" w:hAnsiTheme="majorBidi" w:cstheme="majorBidi"/>
          <w:sz w:val="24"/>
          <w:szCs w:val="24"/>
          <w:highlight w:val="yellow"/>
        </w:rPr>
        <w:t xml:space="preserve">The speckle pattern on </w:t>
      </w:r>
      <w:r w:rsidR="002E768F" w:rsidRPr="007F7592">
        <w:rPr>
          <w:rFonts w:asciiTheme="majorBidi" w:hAnsiTheme="majorBidi" w:cstheme="majorBidi"/>
          <w:sz w:val="24"/>
          <w:szCs w:val="24"/>
          <w:highlight w:val="yellow"/>
        </w:rPr>
        <w:lastRenderedPageBreak/>
        <w:t>the surface of the structure generated by scattering white paint.</w:t>
      </w:r>
      <w:r w:rsidR="007F7592" w:rsidRPr="007F7592">
        <w:rPr>
          <w:rFonts w:asciiTheme="majorBidi" w:hAnsiTheme="majorBidi" w:cstheme="majorBidi"/>
          <w:sz w:val="24"/>
          <w:szCs w:val="24"/>
          <w:highlight w:val="yellow"/>
        </w:rPr>
        <w:t xml:space="preserve"> A compression test </w:t>
      </w:r>
      <w:ins w:id="43" w:author="Amir Bolouri" w:date="2022-12-03T13:49:00Z">
        <w:r w:rsidR="00D63BAE">
          <w:rPr>
            <w:rFonts w:asciiTheme="majorBidi" w:hAnsiTheme="majorBidi" w:cstheme="majorBidi"/>
            <w:sz w:val="24"/>
            <w:szCs w:val="24"/>
            <w:highlight w:val="yellow"/>
          </w:rPr>
          <w:t>wa</w:t>
        </w:r>
      </w:ins>
      <w:del w:id="44" w:author="Amir Bolouri" w:date="2022-12-03T13:49:00Z">
        <w:r w:rsidR="007F7592" w:rsidRPr="007F7592" w:rsidDel="00D63BAE">
          <w:rPr>
            <w:rFonts w:asciiTheme="majorBidi" w:hAnsiTheme="majorBidi" w:cstheme="majorBidi"/>
            <w:sz w:val="24"/>
            <w:szCs w:val="24"/>
            <w:highlight w:val="yellow"/>
          </w:rPr>
          <w:delText>i</w:delText>
        </w:r>
      </w:del>
      <w:r w:rsidR="007F7592" w:rsidRPr="007F7592">
        <w:rPr>
          <w:rFonts w:asciiTheme="majorBidi" w:hAnsiTheme="majorBidi" w:cstheme="majorBidi"/>
          <w:sz w:val="24"/>
          <w:szCs w:val="24"/>
          <w:highlight w:val="yellow"/>
        </w:rPr>
        <w:t xml:space="preserve">s conducted at a displacement rate of 5 mm/min and images </w:t>
      </w:r>
      <w:del w:id="45" w:author="Amir Bolouri" w:date="2022-12-03T13:49:00Z">
        <w:r w:rsidR="007F7592" w:rsidRPr="007F7592" w:rsidDel="00D63BAE">
          <w:rPr>
            <w:rFonts w:asciiTheme="majorBidi" w:hAnsiTheme="majorBidi" w:cstheme="majorBidi"/>
            <w:sz w:val="24"/>
            <w:szCs w:val="24"/>
            <w:highlight w:val="yellow"/>
          </w:rPr>
          <w:delText xml:space="preserve">are </w:delText>
        </w:r>
      </w:del>
      <w:ins w:id="46" w:author="Amir Bolouri" w:date="2022-12-03T13:49:00Z">
        <w:r w:rsidR="00D63BAE">
          <w:rPr>
            <w:rFonts w:asciiTheme="majorBidi" w:hAnsiTheme="majorBidi" w:cstheme="majorBidi"/>
            <w:sz w:val="24"/>
            <w:szCs w:val="24"/>
            <w:highlight w:val="yellow"/>
          </w:rPr>
          <w:t>were</w:t>
        </w:r>
        <w:r w:rsidR="00D63BAE" w:rsidRPr="007F7592">
          <w:rPr>
            <w:rFonts w:asciiTheme="majorBidi" w:hAnsiTheme="majorBidi" w:cstheme="majorBidi"/>
            <w:sz w:val="24"/>
            <w:szCs w:val="24"/>
            <w:highlight w:val="yellow"/>
          </w:rPr>
          <w:t xml:space="preserve"> </w:t>
        </w:r>
      </w:ins>
      <w:r w:rsidR="007F7592" w:rsidRPr="007F7592">
        <w:rPr>
          <w:rFonts w:asciiTheme="majorBidi" w:hAnsiTheme="majorBidi" w:cstheme="majorBidi"/>
          <w:sz w:val="24"/>
          <w:szCs w:val="24"/>
          <w:highlight w:val="yellow"/>
        </w:rPr>
        <w:t xml:space="preserve">captured every second during the experimental procedure. All of the captured images imported in digital image analysis software GOM correlate. In this software, local deformations </w:t>
      </w:r>
      <w:del w:id="47" w:author="Amir Bolouri" w:date="2022-12-03T13:49:00Z">
        <w:r w:rsidR="007F7592" w:rsidRPr="007F7592" w:rsidDel="00D63BAE">
          <w:rPr>
            <w:rFonts w:asciiTheme="majorBidi" w:hAnsiTheme="majorBidi" w:cstheme="majorBidi"/>
            <w:sz w:val="24"/>
            <w:szCs w:val="24"/>
            <w:highlight w:val="yellow"/>
          </w:rPr>
          <w:delText xml:space="preserve">are </w:delText>
        </w:r>
      </w:del>
      <w:ins w:id="48" w:author="Amir Bolouri" w:date="2022-12-03T13:49:00Z">
        <w:r w:rsidR="00D63BAE">
          <w:rPr>
            <w:rFonts w:asciiTheme="majorBidi" w:hAnsiTheme="majorBidi" w:cstheme="majorBidi"/>
            <w:sz w:val="24"/>
            <w:szCs w:val="24"/>
            <w:highlight w:val="yellow"/>
          </w:rPr>
          <w:t>were</w:t>
        </w:r>
        <w:r w:rsidR="00D63BAE" w:rsidRPr="007F7592">
          <w:rPr>
            <w:rFonts w:asciiTheme="majorBidi" w:hAnsiTheme="majorBidi" w:cstheme="majorBidi"/>
            <w:sz w:val="24"/>
            <w:szCs w:val="24"/>
            <w:highlight w:val="yellow"/>
          </w:rPr>
          <w:t xml:space="preserve"> </w:t>
        </w:r>
      </w:ins>
      <w:r w:rsidR="007F7592" w:rsidRPr="007F7592">
        <w:rPr>
          <w:rFonts w:asciiTheme="majorBidi" w:hAnsiTheme="majorBidi" w:cstheme="majorBidi"/>
          <w:sz w:val="24"/>
          <w:szCs w:val="24"/>
          <w:highlight w:val="yellow"/>
        </w:rPr>
        <w:t>calculated based on detecting the spackle pattern in two consecutive images.</w:t>
      </w:r>
      <w:bookmarkEnd w:id="42"/>
    </w:p>
    <w:p w14:paraId="1DA0DD5A" w14:textId="2047DD55" w:rsidR="00354B50" w:rsidRPr="003D3049" w:rsidRDefault="00E567EF" w:rsidP="00B41FD5">
      <w:pPr>
        <w:spacing w:line="360" w:lineRule="auto"/>
        <w:jc w:val="both"/>
        <w:rPr>
          <w:rFonts w:asciiTheme="majorBidi" w:hAnsiTheme="majorBidi" w:cstheme="majorBidi"/>
          <w:sz w:val="24"/>
          <w:szCs w:val="24"/>
          <w:lang w:bidi="fa-IR"/>
        </w:rPr>
      </w:pPr>
      <w:r w:rsidRPr="003D3049">
        <w:rPr>
          <w:rFonts w:asciiTheme="majorBidi" w:hAnsiTheme="majorBidi" w:cstheme="majorBidi"/>
          <w:sz w:val="24"/>
          <w:szCs w:val="24"/>
          <w:lang w:bidi="fa-IR"/>
        </w:rPr>
        <w:t>The value of Poisson's ratio is estimated by defining longitudinal distance (AB) and transverse distance (CD). The elastic region was chosen to investigate the Poisson's ratio value. Fig.</w:t>
      </w:r>
      <w:r w:rsidR="008E44F3">
        <w:rPr>
          <w:rFonts w:asciiTheme="majorBidi" w:hAnsiTheme="majorBidi" w:cstheme="majorBidi"/>
          <w:sz w:val="24"/>
          <w:szCs w:val="24"/>
          <w:lang w:bidi="fa-IR"/>
        </w:rPr>
        <w:t>9</w:t>
      </w:r>
      <w:r w:rsidRPr="003D3049">
        <w:rPr>
          <w:rFonts w:asciiTheme="majorBidi" w:hAnsiTheme="majorBidi" w:cstheme="majorBidi"/>
          <w:sz w:val="24"/>
          <w:szCs w:val="24"/>
          <w:lang w:bidi="fa-IR"/>
        </w:rPr>
        <w:t xml:space="preserve">b shows </w:t>
      </w:r>
      <w:r w:rsidR="00FB71EC">
        <w:rPr>
          <w:rFonts w:asciiTheme="majorBidi" w:hAnsiTheme="majorBidi" w:cstheme="majorBidi"/>
          <w:sz w:val="24"/>
          <w:szCs w:val="24"/>
          <w:lang w:bidi="fa-IR"/>
        </w:rPr>
        <w:t xml:space="preserve">a typical example of </w:t>
      </w:r>
      <w:r w:rsidRPr="003D3049">
        <w:rPr>
          <w:rFonts w:asciiTheme="majorBidi" w:hAnsiTheme="majorBidi" w:cstheme="majorBidi"/>
          <w:sz w:val="24"/>
          <w:szCs w:val="24"/>
          <w:lang w:bidi="fa-IR"/>
        </w:rPr>
        <w:t>image</w:t>
      </w:r>
      <w:r w:rsidR="00FB71EC">
        <w:rPr>
          <w:rFonts w:asciiTheme="majorBidi" w:hAnsiTheme="majorBidi" w:cstheme="majorBidi"/>
          <w:sz w:val="24"/>
          <w:szCs w:val="24"/>
          <w:lang w:bidi="fa-IR"/>
        </w:rPr>
        <w:t>s</w:t>
      </w:r>
      <w:r w:rsidRPr="003D3049">
        <w:rPr>
          <w:rFonts w:asciiTheme="majorBidi" w:hAnsiTheme="majorBidi" w:cstheme="majorBidi"/>
          <w:sz w:val="24"/>
          <w:szCs w:val="24"/>
          <w:lang w:bidi="fa-IR"/>
        </w:rPr>
        <w:t xml:space="preserve"> to obtain the Poisson's ratio.</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15"/>
      </w:tblGrid>
      <w:tr w:rsidR="00427DCC" w:rsidRPr="003D3049" w14:paraId="4CBD5FA8" w14:textId="77777777" w:rsidTr="00B270C6">
        <w:trPr>
          <w:jc w:val="center"/>
        </w:trPr>
        <w:tc>
          <w:tcPr>
            <w:tcW w:w="8815" w:type="dxa"/>
          </w:tcPr>
          <w:p w14:paraId="20D5D82B" w14:textId="7EAA405A" w:rsidR="00427DCC" w:rsidRPr="003D3049" w:rsidRDefault="00290ECD" w:rsidP="00B270C6">
            <w:pPr>
              <w:spacing w:line="360" w:lineRule="auto"/>
              <w:jc w:val="center"/>
              <w:rPr>
                <w:rFonts w:asciiTheme="majorBidi" w:hAnsiTheme="majorBidi" w:cstheme="majorBidi"/>
                <w:sz w:val="24"/>
                <w:szCs w:val="24"/>
                <w:lang w:bidi="fa-IR"/>
              </w:rPr>
            </w:pPr>
            <w:r>
              <w:rPr>
                <w:rFonts w:asciiTheme="majorBidi" w:hAnsiTheme="majorBidi" w:cstheme="majorBidi"/>
                <w:noProof/>
                <w:sz w:val="24"/>
                <w:szCs w:val="24"/>
                <w:lang w:bidi="fa-IR"/>
              </w:rPr>
              <w:drawing>
                <wp:inline distT="0" distB="0" distL="0" distR="0" wp14:anchorId="6473BD92" wp14:editId="5D384EFB">
                  <wp:extent cx="3233252" cy="2836186"/>
                  <wp:effectExtent l="0" t="0" r="5715"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247153" cy="2848380"/>
                          </a:xfrm>
                          <a:prstGeom prst="rect">
                            <a:avLst/>
                          </a:prstGeom>
                        </pic:spPr>
                      </pic:pic>
                    </a:graphicData>
                  </a:graphic>
                </wp:inline>
              </w:drawing>
            </w:r>
          </w:p>
          <w:p w14:paraId="14AD059F" w14:textId="24D493F6" w:rsidR="00FE57C4" w:rsidRPr="003D3049" w:rsidRDefault="00FE57C4" w:rsidP="001B2F4C">
            <w:pPr>
              <w:spacing w:line="360" w:lineRule="auto"/>
              <w:jc w:val="center"/>
              <w:rPr>
                <w:rFonts w:asciiTheme="majorBidi" w:hAnsiTheme="majorBidi" w:cstheme="majorBidi"/>
                <w:b/>
                <w:bCs/>
                <w:sz w:val="24"/>
                <w:szCs w:val="24"/>
                <w:lang w:bidi="fa-IR"/>
              </w:rPr>
            </w:pPr>
            <w:r w:rsidRPr="00DD205E">
              <w:rPr>
                <w:rFonts w:asciiTheme="majorBidi" w:hAnsiTheme="majorBidi" w:cstheme="majorBidi"/>
                <w:b/>
                <w:bCs/>
                <w:lang w:bidi="fa-IR"/>
              </w:rPr>
              <w:t>(a)</w:t>
            </w:r>
          </w:p>
        </w:tc>
      </w:tr>
      <w:tr w:rsidR="00427DCC" w:rsidRPr="003D3049" w14:paraId="1F99A0DE" w14:textId="77777777" w:rsidTr="00B270C6">
        <w:trPr>
          <w:jc w:val="center"/>
        </w:trPr>
        <w:tc>
          <w:tcPr>
            <w:tcW w:w="8815" w:type="dxa"/>
          </w:tcPr>
          <w:p w14:paraId="00B9FA58" w14:textId="511F437E" w:rsidR="00427DCC" w:rsidRPr="003D3049" w:rsidRDefault="0068296E" w:rsidP="008C6470">
            <w:pPr>
              <w:spacing w:line="360" w:lineRule="auto"/>
              <w:jc w:val="center"/>
              <w:rPr>
                <w:rFonts w:asciiTheme="majorBidi" w:hAnsiTheme="majorBidi" w:cstheme="majorBidi"/>
                <w:sz w:val="24"/>
                <w:szCs w:val="24"/>
                <w:lang w:bidi="fa-IR"/>
              </w:rPr>
            </w:pPr>
            <w:r>
              <w:rPr>
                <w:rFonts w:asciiTheme="majorBidi" w:hAnsiTheme="majorBidi" w:cstheme="majorBidi"/>
                <w:noProof/>
                <w:sz w:val="24"/>
                <w:szCs w:val="24"/>
                <w:lang w:bidi="fa-IR"/>
              </w:rPr>
              <w:lastRenderedPageBreak/>
              <w:drawing>
                <wp:inline distT="0" distB="0" distL="0" distR="0" wp14:anchorId="376D268B" wp14:editId="4315A047">
                  <wp:extent cx="3387977" cy="2845853"/>
                  <wp:effectExtent l="0" t="0" r="317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22" cstate="print">
                            <a:extLst>
                              <a:ext uri="{28A0092B-C50C-407E-A947-70E740481C1C}">
                                <a14:useLocalDpi xmlns:a14="http://schemas.microsoft.com/office/drawing/2010/main" val="0"/>
                              </a:ext>
                            </a:extLst>
                          </a:blip>
                          <a:srcRect t="1558"/>
                          <a:stretch/>
                        </pic:blipFill>
                        <pic:spPr bwMode="auto">
                          <a:xfrm>
                            <a:off x="0" y="0"/>
                            <a:ext cx="3408507" cy="2863098"/>
                          </a:xfrm>
                          <a:prstGeom prst="rect">
                            <a:avLst/>
                          </a:prstGeom>
                          <a:ln>
                            <a:noFill/>
                          </a:ln>
                          <a:extLst>
                            <a:ext uri="{53640926-AAD7-44D8-BBD7-CCE9431645EC}">
                              <a14:shadowObscured xmlns:a14="http://schemas.microsoft.com/office/drawing/2010/main"/>
                            </a:ext>
                          </a:extLst>
                        </pic:spPr>
                      </pic:pic>
                    </a:graphicData>
                  </a:graphic>
                </wp:inline>
              </w:drawing>
            </w:r>
          </w:p>
          <w:p w14:paraId="0C61D0F3" w14:textId="6FA3BFB1" w:rsidR="00FE57C4" w:rsidRPr="00DD205E" w:rsidRDefault="00FE57C4" w:rsidP="008C6470">
            <w:pPr>
              <w:spacing w:line="360" w:lineRule="auto"/>
              <w:jc w:val="center"/>
              <w:rPr>
                <w:rFonts w:asciiTheme="majorBidi" w:hAnsiTheme="majorBidi" w:cstheme="majorBidi"/>
                <w:b/>
                <w:bCs/>
                <w:lang w:bidi="fa-IR"/>
              </w:rPr>
            </w:pPr>
            <w:r w:rsidRPr="00DD205E">
              <w:rPr>
                <w:rFonts w:asciiTheme="majorBidi" w:hAnsiTheme="majorBidi" w:cstheme="majorBidi"/>
                <w:b/>
                <w:bCs/>
                <w:lang w:bidi="fa-IR"/>
              </w:rPr>
              <w:t>(b)</w:t>
            </w:r>
          </w:p>
        </w:tc>
      </w:tr>
      <w:tr w:rsidR="002C63FF" w:rsidRPr="003D3049" w14:paraId="75B95E1D" w14:textId="77777777" w:rsidTr="00B270C6">
        <w:trPr>
          <w:jc w:val="center"/>
        </w:trPr>
        <w:tc>
          <w:tcPr>
            <w:tcW w:w="8815" w:type="dxa"/>
          </w:tcPr>
          <w:p w14:paraId="744AD424" w14:textId="4725BF4E" w:rsidR="00F97899" w:rsidRPr="00DD205E" w:rsidRDefault="002C63FF" w:rsidP="00B270C6">
            <w:pPr>
              <w:spacing w:line="360" w:lineRule="auto"/>
              <w:rPr>
                <w:rFonts w:asciiTheme="majorBidi" w:hAnsiTheme="majorBidi" w:cstheme="majorBidi"/>
              </w:rPr>
            </w:pPr>
            <w:r w:rsidRPr="00DD205E">
              <w:rPr>
                <w:rFonts w:asciiTheme="majorBidi" w:hAnsiTheme="majorBidi" w:cstheme="majorBidi"/>
                <w:b/>
                <w:bCs/>
                <w:noProof/>
              </w:rPr>
              <w:t>Figure 9.</w:t>
            </w:r>
            <w:r w:rsidR="00DD205E">
              <w:rPr>
                <w:rFonts w:asciiTheme="majorBidi" w:hAnsiTheme="majorBidi" w:cstheme="majorBidi"/>
                <w:noProof/>
              </w:rPr>
              <w:t xml:space="preserve"> (a) </w:t>
            </w:r>
            <w:r w:rsidR="00DD205E" w:rsidRPr="008472C1">
              <w:rPr>
                <w:rFonts w:asciiTheme="majorBidi" w:hAnsiTheme="majorBidi" w:cstheme="majorBidi"/>
              </w:rPr>
              <w:t>Images processed by GOM Correlate software, the first image of strain field,</w:t>
            </w:r>
            <w:r w:rsidR="00DD205E">
              <w:rPr>
                <w:rFonts w:asciiTheme="majorBidi" w:hAnsiTheme="majorBidi" w:cstheme="majorBidi"/>
              </w:rPr>
              <w:t xml:space="preserve"> (b)</w:t>
            </w:r>
            <w:r w:rsidR="00DD205E" w:rsidRPr="008472C1">
              <w:rPr>
                <w:rFonts w:asciiTheme="majorBidi" w:hAnsiTheme="majorBidi" w:cstheme="majorBidi"/>
              </w:rPr>
              <w:t xml:space="preserve"> the image is selected for calculating Poisson's ratio</w:t>
            </w:r>
          </w:p>
        </w:tc>
      </w:tr>
    </w:tbl>
    <w:p w14:paraId="55A0AC2E" w14:textId="77777777" w:rsidR="00B270C6" w:rsidRDefault="00B270C6" w:rsidP="001B2F4C">
      <w:pPr>
        <w:spacing w:line="360" w:lineRule="auto"/>
        <w:jc w:val="both"/>
        <w:rPr>
          <w:rFonts w:asciiTheme="majorBidi" w:hAnsiTheme="majorBidi" w:cstheme="majorBidi"/>
          <w:b/>
          <w:bCs/>
          <w:i/>
          <w:iCs/>
          <w:sz w:val="24"/>
          <w:szCs w:val="24"/>
          <w:lang w:bidi="fa-IR"/>
        </w:rPr>
      </w:pPr>
    </w:p>
    <w:p w14:paraId="0B3CCA1C" w14:textId="0E28FDE3" w:rsidR="00C46AC9" w:rsidRPr="003D3049" w:rsidRDefault="00C46AC9" w:rsidP="001B2F4C">
      <w:pPr>
        <w:spacing w:line="360" w:lineRule="auto"/>
        <w:jc w:val="both"/>
        <w:rPr>
          <w:rFonts w:asciiTheme="majorBidi" w:hAnsiTheme="majorBidi" w:cstheme="majorBidi"/>
          <w:b/>
          <w:bCs/>
          <w:i/>
          <w:iCs/>
          <w:sz w:val="24"/>
          <w:szCs w:val="24"/>
          <w:lang w:bidi="fa-IR"/>
        </w:rPr>
      </w:pPr>
      <w:r w:rsidRPr="003D3049">
        <w:rPr>
          <w:rFonts w:asciiTheme="majorBidi" w:hAnsiTheme="majorBidi" w:cstheme="majorBidi"/>
          <w:b/>
          <w:bCs/>
          <w:i/>
          <w:iCs/>
          <w:sz w:val="24"/>
          <w:szCs w:val="24"/>
          <w:lang w:bidi="fa-IR"/>
        </w:rPr>
        <w:t xml:space="preserve">5.Finite element </w:t>
      </w:r>
      <w:r w:rsidR="00770662" w:rsidRPr="003D3049">
        <w:rPr>
          <w:rFonts w:asciiTheme="majorBidi" w:hAnsiTheme="majorBidi" w:cstheme="majorBidi"/>
          <w:b/>
          <w:bCs/>
          <w:i/>
          <w:iCs/>
          <w:sz w:val="24"/>
          <w:szCs w:val="24"/>
          <w:lang w:bidi="fa-IR"/>
        </w:rPr>
        <w:t>simulation</w:t>
      </w:r>
    </w:p>
    <w:p w14:paraId="556BE6D4" w14:textId="40551B36" w:rsidR="005D2F67" w:rsidRPr="00486C99" w:rsidRDefault="00846164" w:rsidP="005D2F67">
      <w:pPr>
        <w:spacing w:line="360" w:lineRule="auto"/>
        <w:jc w:val="both"/>
        <w:rPr>
          <w:rFonts w:asciiTheme="majorBidi" w:hAnsiTheme="majorBidi" w:cstheme="majorBidi"/>
          <w:bCs/>
          <w:sz w:val="24"/>
          <w:szCs w:val="24"/>
          <w:highlight w:val="yellow"/>
        </w:rPr>
      </w:pPr>
      <w:r w:rsidRPr="000B6BD4">
        <w:rPr>
          <w:rFonts w:asciiTheme="majorBidi" w:hAnsiTheme="majorBidi" w:cstheme="majorBidi"/>
          <w:bCs/>
          <w:sz w:val="24"/>
          <w:szCs w:val="24"/>
        </w:rPr>
        <w:t xml:space="preserve">In this section numerical method is explained to assess mechanical properties in an orthotropic bone-inspired unit cell. ABAQUS software version 2017 was used for the simulation. </w:t>
      </w:r>
      <w:r w:rsidRPr="00947E78">
        <w:rPr>
          <w:rFonts w:asciiTheme="majorBidi" w:hAnsiTheme="majorBidi" w:cstheme="majorBidi"/>
          <w:bCs/>
          <w:sz w:val="24"/>
          <w:szCs w:val="24"/>
          <w:highlight w:val="yellow"/>
        </w:rPr>
        <w:t xml:space="preserve">Also, an explicit solver was employed in numerical simulation. The bio-inspired </w:t>
      </w:r>
      <w:del w:id="49" w:author="Amir Bolouri" w:date="2022-12-03T13:50:00Z">
        <w:r w:rsidRPr="00947E78" w:rsidDel="000544B1">
          <w:rPr>
            <w:rFonts w:asciiTheme="majorBidi" w:hAnsiTheme="majorBidi" w:cstheme="majorBidi"/>
            <w:bCs/>
            <w:sz w:val="24"/>
            <w:szCs w:val="24"/>
            <w:highlight w:val="yellow"/>
          </w:rPr>
          <w:delText xml:space="preserve">honeycomb </w:delText>
        </w:r>
      </w:del>
      <w:ins w:id="50" w:author="Amir Bolouri" w:date="2022-12-03T13:50:00Z">
        <w:r w:rsidR="000544B1">
          <w:rPr>
            <w:rFonts w:asciiTheme="majorBidi" w:hAnsiTheme="majorBidi" w:cstheme="majorBidi"/>
            <w:bCs/>
            <w:sz w:val="24"/>
            <w:szCs w:val="24"/>
            <w:highlight w:val="yellow"/>
          </w:rPr>
          <w:t>cellular</w:t>
        </w:r>
        <w:r w:rsidR="000544B1" w:rsidRPr="00947E78">
          <w:rPr>
            <w:rFonts w:asciiTheme="majorBidi" w:hAnsiTheme="majorBidi" w:cstheme="majorBidi"/>
            <w:bCs/>
            <w:sz w:val="24"/>
            <w:szCs w:val="24"/>
            <w:highlight w:val="yellow"/>
          </w:rPr>
          <w:t xml:space="preserve"> </w:t>
        </w:r>
      </w:ins>
      <w:r w:rsidRPr="00947E78">
        <w:rPr>
          <w:rFonts w:asciiTheme="majorBidi" w:hAnsiTheme="majorBidi" w:cstheme="majorBidi"/>
          <w:bCs/>
          <w:sz w:val="24"/>
          <w:szCs w:val="24"/>
          <w:highlight w:val="yellow"/>
        </w:rPr>
        <w:t xml:space="preserve">structure </w:t>
      </w:r>
      <w:ins w:id="51" w:author="Amir Bolouri" w:date="2022-12-03T13:50:00Z">
        <w:r w:rsidR="000544B1">
          <w:rPr>
            <w:rFonts w:asciiTheme="majorBidi" w:hAnsiTheme="majorBidi" w:cstheme="majorBidi"/>
            <w:bCs/>
            <w:sz w:val="24"/>
            <w:szCs w:val="24"/>
            <w:highlight w:val="yellow"/>
          </w:rPr>
          <w:t>was</w:t>
        </w:r>
      </w:ins>
      <w:del w:id="52" w:author="Amir Bolouri" w:date="2022-12-03T13:50:00Z">
        <w:r w:rsidRPr="00947E78" w:rsidDel="000544B1">
          <w:rPr>
            <w:rFonts w:asciiTheme="majorBidi" w:hAnsiTheme="majorBidi" w:cstheme="majorBidi"/>
            <w:bCs/>
            <w:sz w:val="24"/>
            <w:szCs w:val="24"/>
            <w:highlight w:val="yellow"/>
          </w:rPr>
          <w:delText>is</w:delText>
        </w:r>
      </w:del>
      <w:r w:rsidRPr="00947E78">
        <w:rPr>
          <w:rFonts w:asciiTheme="majorBidi" w:hAnsiTheme="majorBidi" w:cstheme="majorBidi"/>
          <w:bCs/>
          <w:sz w:val="24"/>
          <w:szCs w:val="24"/>
          <w:highlight w:val="yellow"/>
        </w:rPr>
        <w:t xml:space="preserve"> made of fiber-reinforced PLA. </w:t>
      </w:r>
      <w:r w:rsidRPr="00CB641E">
        <w:rPr>
          <w:rFonts w:asciiTheme="majorBidi" w:hAnsiTheme="majorBidi" w:cstheme="majorBidi"/>
          <w:bCs/>
          <w:sz w:val="24"/>
          <w:szCs w:val="24"/>
          <w:highlight w:val="yellow"/>
        </w:rPr>
        <w:t xml:space="preserve">The orientation of the fibers in each unit cell strut </w:t>
      </w:r>
      <w:ins w:id="53" w:author="Amir Bolouri" w:date="2022-12-03T13:50:00Z">
        <w:r w:rsidR="000544B1">
          <w:rPr>
            <w:rFonts w:asciiTheme="majorBidi" w:hAnsiTheme="majorBidi" w:cstheme="majorBidi"/>
            <w:bCs/>
            <w:sz w:val="24"/>
            <w:szCs w:val="24"/>
            <w:highlight w:val="yellow"/>
          </w:rPr>
          <w:t>wa</w:t>
        </w:r>
      </w:ins>
      <w:del w:id="54" w:author="Amir Bolouri" w:date="2022-12-03T13:50:00Z">
        <w:r w:rsidRPr="00CB641E" w:rsidDel="000544B1">
          <w:rPr>
            <w:rFonts w:asciiTheme="majorBidi" w:hAnsiTheme="majorBidi" w:cstheme="majorBidi"/>
            <w:bCs/>
            <w:sz w:val="24"/>
            <w:szCs w:val="24"/>
            <w:highlight w:val="yellow"/>
          </w:rPr>
          <w:delText>i</w:delText>
        </w:r>
      </w:del>
      <w:r w:rsidRPr="00CB641E">
        <w:rPr>
          <w:rFonts w:asciiTheme="majorBidi" w:hAnsiTheme="majorBidi" w:cstheme="majorBidi"/>
          <w:bCs/>
          <w:sz w:val="24"/>
          <w:szCs w:val="24"/>
          <w:highlight w:val="yellow"/>
        </w:rPr>
        <w:t xml:space="preserve">s determined in the longitudinal direction of the strut. </w:t>
      </w:r>
      <w:bookmarkStart w:id="55" w:name="_Hlk119792392"/>
      <w:r w:rsidR="005D2F67" w:rsidRPr="00CB641E">
        <w:rPr>
          <w:rFonts w:asciiTheme="majorBidi" w:hAnsiTheme="majorBidi" w:cstheme="majorBidi"/>
          <w:bCs/>
          <w:sz w:val="24"/>
          <w:szCs w:val="24"/>
          <w:highlight w:val="yellow"/>
        </w:rPr>
        <w:t xml:space="preserve">Fig.10 indicates the orientations in each strut that </w:t>
      </w:r>
      <w:del w:id="56" w:author="Amir Bolouri" w:date="2022-12-03T13:50:00Z">
        <w:r w:rsidR="005D2F67" w:rsidRPr="00CB641E" w:rsidDel="00DF740A">
          <w:rPr>
            <w:rFonts w:asciiTheme="majorBidi" w:hAnsiTheme="majorBidi" w:cstheme="majorBidi"/>
            <w:bCs/>
            <w:sz w:val="24"/>
            <w:szCs w:val="24"/>
            <w:highlight w:val="yellow"/>
          </w:rPr>
          <w:delText xml:space="preserve">the </w:delText>
        </w:r>
      </w:del>
      <w:ins w:id="57" w:author="Amir Bolouri" w:date="2022-12-03T13:50:00Z">
        <w:r w:rsidR="00DF740A">
          <w:rPr>
            <w:rFonts w:asciiTheme="majorBidi" w:hAnsiTheme="majorBidi" w:cstheme="majorBidi"/>
            <w:bCs/>
            <w:sz w:val="24"/>
            <w:szCs w:val="24"/>
            <w:highlight w:val="yellow"/>
          </w:rPr>
          <w:t>a</w:t>
        </w:r>
        <w:r w:rsidR="00DF740A" w:rsidRPr="00CB641E">
          <w:rPr>
            <w:rFonts w:asciiTheme="majorBidi" w:hAnsiTheme="majorBidi" w:cstheme="majorBidi"/>
            <w:bCs/>
            <w:sz w:val="24"/>
            <w:szCs w:val="24"/>
            <w:highlight w:val="yellow"/>
          </w:rPr>
          <w:t xml:space="preserve"> </w:t>
        </w:r>
      </w:ins>
      <w:r w:rsidR="005D2F67" w:rsidRPr="00CB641E">
        <w:rPr>
          <w:rFonts w:asciiTheme="majorBidi" w:hAnsiTheme="majorBidi" w:cstheme="majorBidi"/>
          <w:bCs/>
          <w:sz w:val="24"/>
          <w:szCs w:val="24"/>
          <w:highlight w:val="yellow"/>
        </w:rPr>
        <w:t xml:space="preserve">local coordinate system </w:t>
      </w:r>
      <w:ins w:id="58" w:author="Amir Bolouri" w:date="2022-12-03T13:50:00Z">
        <w:r w:rsidR="00DF740A">
          <w:rPr>
            <w:rFonts w:asciiTheme="majorBidi" w:hAnsiTheme="majorBidi" w:cstheme="majorBidi"/>
            <w:bCs/>
            <w:sz w:val="24"/>
            <w:szCs w:val="24"/>
            <w:highlight w:val="yellow"/>
          </w:rPr>
          <w:t>wa</w:t>
        </w:r>
      </w:ins>
      <w:del w:id="59" w:author="Amir Bolouri" w:date="2022-12-03T13:50:00Z">
        <w:r w:rsidR="005D2F67" w:rsidRPr="00CB641E" w:rsidDel="00DF740A">
          <w:rPr>
            <w:rFonts w:asciiTheme="majorBidi" w:hAnsiTheme="majorBidi" w:cstheme="majorBidi"/>
            <w:bCs/>
            <w:sz w:val="24"/>
            <w:szCs w:val="24"/>
            <w:highlight w:val="yellow"/>
          </w:rPr>
          <w:delText>i</w:delText>
        </w:r>
      </w:del>
      <w:r w:rsidR="005D2F67" w:rsidRPr="00CB641E">
        <w:rPr>
          <w:rFonts w:asciiTheme="majorBidi" w:hAnsiTheme="majorBidi" w:cstheme="majorBidi"/>
          <w:bCs/>
          <w:sz w:val="24"/>
          <w:szCs w:val="24"/>
          <w:highlight w:val="yellow"/>
        </w:rPr>
        <w:t xml:space="preserve">s defined for each strut of the bone-inspired unit cell. In </w:t>
      </w:r>
      <w:del w:id="60" w:author="Amir Bolouri" w:date="2022-12-03T13:50:00Z">
        <w:r w:rsidR="005D2F67" w:rsidRPr="00CB641E" w:rsidDel="00DF740A">
          <w:rPr>
            <w:rFonts w:asciiTheme="majorBidi" w:hAnsiTheme="majorBidi" w:cstheme="majorBidi"/>
            <w:bCs/>
            <w:sz w:val="24"/>
            <w:szCs w:val="24"/>
            <w:highlight w:val="yellow"/>
          </w:rPr>
          <w:delText>a</w:delText>
        </w:r>
      </w:del>
      <w:ins w:id="61" w:author="Amir Bolouri" w:date="2022-12-03T13:50:00Z">
        <w:r w:rsidR="00DF740A">
          <w:rPr>
            <w:rFonts w:asciiTheme="majorBidi" w:hAnsiTheme="majorBidi" w:cstheme="majorBidi"/>
            <w:bCs/>
            <w:sz w:val="24"/>
            <w:szCs w:val="24"/>
            <w:highlight w:val="yellow"/>
          </w:rPr>
          <w:t>the</w:t>
        </w:r>
      </w:ins>
      <w:r w:rsidR="005D2F67" w:rsidRPr="00CB641E">
        <w:rPr>
          <w:rFonts w:asciiTheme="majorBidi" w:hAnsiTheme="majorBidi" w:cstheme="majorBidi"/>
          <w:bCs/>
          <w:sz w:val="24"/>
          <w:szCs w:val="24"/>
          <w:highlight w:val="yellow"/>
        </w:rPr>
        <w:t xml:space="preserve"> defined local coordinate system, the x-axis </w:t>
      </w:r>
      <w:ins w:id="62" w:author="Amir Bolouri" w:date="2022-12-03T13:51:00Z">
        <w:r w:rsidR="00DF740A">
          <w:rPr>
            <w:rFonts w:asciiTheme="majorBidi" w:hAnsiTheme="majorBidi" w:cstheme="majorBidi"/>
            <w:bCs/>
            <w:sz w:val="24"/>
            <w:szCs w:val="24"/>
            <w:highlight w:val="yellow"/>
          </w:rPr>
          <w:t>was</w:t>
        </w:r>
      </w:ins>
      <w:del w:id="63" w:author="Amir Bolouri" w:date="2022-12-03T13:50:00Z">
        <w:r w:rsidR="005D2F67" w:rsidRPr="00CB641E" w:rsidDel="00DF740A">
          <w:rPr>
            <w:rFonts w:asciiTheme="majorBidi" w:hAnsiTheme="majorBidi" w:cstheme="majorBidi"/>
            <w:bCs/>
            <w:sz w:val="24"/>
            <w:szCs w:val="24"/>
            <w:highlight w:val="yellow"/>
          </w:rPr>
          <w:delText>is</w:delText>
        </w:r>
      </w:del>
      <w:r w:rsidR="005D2F67" w:rsidRPr="00CB641E">
        <w:rPr>
          <w:rFonts w:asciiTheme="majorBidi" w:hAnsiTheme="majorBidi" w:cstheme="majorBidi"/>
          <w:bCs/>
          <w:sz w:val="24"/>
          <w:szCs w:val="24"/>
          <w:highlight w:val="yellow"/>
        </w:rPr>
        <w:t xml:space="preserve"> located along the struts and the y-axis </w:t>
      </w:r>
      <w:ins w:id="64" w:author="Amir Bolouri" w:date="2022-12-03T13:51:00Z">
        <w:r w:rsidR="00DF740A">
          <w:rPr>
            <w:rFonts w:asciiTheme="majorBidi" w:hAnsiTheme="majorBidi" w:cstheme="majorBidi"/>
            <w:bCs/>
            <w:sz w:val="24"/>
            <w:szCs w:val="24"/>
            <w:highlight w:val="yellow"/>
          </w:rPr>
          <w:t>wa</w:t>
        </w:r>
      </w:ins>
      <w:del w:id="65" w:author="Amir Bolouri" w:date="2022-12-03T13:51:00Z">
        <w:r w:rsidR="005D2F67" w:rsidRPr="00CB641E" w:rsidDel="00DF740A">
          <w:rPr>
            <w:rFonts w:asciiTheme="majorBidi" w:hAnsiTheme="majorBidi" w:cstheme="majorBidi"/>
            <w:bCs/>
            <w:sz w:val="24"/>
            <w:szCs w:val="24"/>
            <w:highlight w:val="yellow"/>
          </w:rPr>
          <w:delText>i</w:delText>
        </w:r>
      </w:del>
      <w:r w:rsidR="005D2F67" w:rsidRPr="00CB641E">
        <w:rPr>
          <w:rFonts w:asciiTheme="majorBidi" w:hAnsiTheme="majorBidi" w:cstheme="majorBidi"/>
          <w:bCs/>
          <w:sz w:val="24"/>
          <w:szCs w:val="24"/>
          <w:highlight w:val="yellow"/>
        </w:rPr>
        <w:t>s located perpendicular to the x-axis.</w:t>
      </w:r>
      <w:r w:rsidR="00486C99">
        <w:rPr>
          <w:rFonts w:asciiTheme="majorBidi" w:hAnsiTheme="majorBidi" w:cstheme="majorBidi"/>
          <w:bCs/>
          <w:sz w:val="24"/>
          <w:szCs w:val="24"/>
          <w:highlight w:val="yellow"/>
        </w:rPr>
        <w:t xml:space="preserve"> </w:t>
      </w:r>
      <w:r w:rsidR="00486C99" w:rsidRPr="00486C99">
        <w:rPr>
          <w:rFonts w:asciiTheme="majorBidi" w:hAnsiTheme="majorBidi" w:cstheme="majorBidi"/>
          <w:bCs/>
          <w:sz w:val="24"/>
          <w:szCs w:val="24"/>
          <w:highlight w:val="yellow"/>
        </w:rPr>
        <w:t xml:space="preserve">The equivalent mechanical property of fiber-reinforced PLA </w:t>
      </w:r>
      <w:del w:id="66" w:author="Amir Bolouri" w:date="2022-12-03T13:51:00Z">
        <w:r w:rsidR="00486C99" w:rsidRPr="00486C99" w:rsidDel="00DF740A">
          <w:rPr>
            <w:rFonts w:asciiTheme="majorBidi" w:hAnsiTheme="majorBidi" w:cstheme="majorBidi"/>
            <w:bCs/>
            <w:sz w:val="24"/>
            <w:szCs w:val="24"/>
            <w:highlight w:val="yellow"/>
          </w:rPr>
          <w:delText>i</w:delText>
        </w:r>
      </w:del>
      <w:ins w:id="67" w:author="Amir Bolouri" w:date="2022-12-03T13:51:00Z">
        <w:r w:rsidR="00DF740A">
          <w:rPr>
            <w:rFonts w:asciiTheme="majorBidi" w:hAnsiTheme="majorBidi" w:cstheme="majorBidi"/>
            <w:bCs/>
            <w:sz w:val="24"/>
            <w:szCs w:val="24"/>
            <w:highlight w:val="yellow"/>
          </w:rPr>
          <w:t>wa</w:t>
        </w:r>
      </w:ins>
      <w:r w:rsidR="00486C99" w:rsidRPr="00486C99">
        <w:rPr>
          <w:rFonts w:asciiTheme="majorBidi" w:hAnsiTheme="majorBidi" w:cstheme="majorBidi"/>
          <w:bCs/>
          <w:sz w:val="24"/>
          <w:szCs w:val="24"/>
          <w:highlight w:val="yellow"/>
        </w:rPr>
        <w:t>s assigned to each strut of the unit cell.</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04"/>
      </w:tblGrid>
      <w:tr w:rsidR="009F4EE2" w14:paraId="3085C6D0" w14:textId="77777777" w:rsidTr="00E644C7">
        <w:trPr>
          <w:jc w:val="center"/>
        </w:trPr>
        <w:tc>
          <w:tcPr>
            <w:tcW w:w="7004" w:type="dxa"/>
          </w:tcPr>
          <w:p w14:paraId="2B4927BA" w14:textId="726BC452" w:rsidR="009F4EE2" w:rsidRDefault="00902D32" w:rsidP="00E644C7">
            <w:pPr>
              <w:spacing w:line="360" w:lineRule="auto"/>
              <w:jc w:val="center"/>
              <w:rPr>
                <w:rFonts w:asciiTheme="majorBidi" w:hAnsiTheme="majorBidi" w:cstheme="majorBidi"/>
                <w:bCs/>
                <w:sz w:val="24"/>
                <w:szCs w:val="24"/>
                <w:highlight w:val="yellow"/>
              </w:rPr>
            </w:pPr>
            <w:bookmarkStart w:id="68" w:name="_Hlk120891607"/>
            <w:r>
              <w:rPr>
                <w:rFonts w:asciiTheme="majorBidi" w:hAnsiTheme="majorBidi" w:cstheme="majorBidi"/>
                <w:bCs/>
                <w:noProof/>
                <w:sz w:val="24"/>
                <w:szCs w:val="24"/>
              </w:rPr>
              <w:lastRenderedPageBreak/>
              <w:drawing>
                <wp:inline distT="0" distB="0" distL="0" distR="0" wp14:anchorId="2B5770BC" wp14:editId="73C6F30F">
                  <wp:extent cx="3340861" cy="1865870"/>
                  <wp:effectExtent l="0" t="0" r="0"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rotWithShape="1">
                          <a:blip r:embed="rId23" cstate="print">
                            <a:extLst>
                              <a:ext uri="{28A0092B-C50C-407E-A947-70E740481C1C}">
                                <a14:useLocalDpi xmlns:a14="http://schemas.microsoft.com/office/drawing/2010/main" val="0"/>
                              </a:ext>
                            </a:extLst>
                          </a:blip>
                          <a:srcRect b="10564"/>
                          <a:stretch/>
                        </pic:blipFill>
                        <pic:spPr bwMode="auto">
                          <a:xfrm>
                            <a:off x="0" y="0"/>
                            <a:ext cx="3360702" cy="1876951"/>
                          </a:xfrm>
                          <a:prstGeom prst="rect">
                            <a:avLst/>
                          </a:prstGeom>
                          <a:ln>
                            <a:noFill/>
                          </a:ln>
                          <a:extLst>
                            <a:ext uri="{53640926-AAD7-44D8-BBD7-CCE9431645EC}">
                              <a14:shadowObscured xmlns:a14="http://schemas.microsoft.com/office/drawing/2010/main"/>
                            </a:ext>
                          </a:extLst>
                        </pic:spPr>
                      </pic:pic>
                    </a:graphicData>
                  </a:graphic>
                </wp:inline>
              </w:drawing>
            </w:r>
          </w:p>
        </w:tc>
      </w:tr>
      <w:tr w:rsidR="009F4EE2" w14:paraId="19480582" w14:textId="77777777" w:rsidTr="00E644C7">
        <w:trPr>
          <w:jc w:val="center"/>
        </w:trPr>
        <w:tc>
          <w:tcPr>
            <w:tcW w:w="7004" w:type="dxa"/>
          </w:tcPr>
          <w:p w14:paraId="1728F4E7" w14:textId="77777777" w:rsidR="009F4EE2" w:rsidRPr="001C64BB" w:rsidRDefault="009F4EE2" w:rsidP="00E644C7">
            <w:pPr>
              <w:spacing w:line="360" w:lineRule="auto"/>
              <w:jc w:val="center"/>
              <w:rPr>
                <w:rFonts w:asciiTheme="majorBidi" w:hAnsiTheme="majorBidi" w:cstheme="majorBidi"/>
                <w:highlight w:val="yellow"/>
              </w:rPr>
            </w:pPr>
            <w:r w:rsidRPr="001C64BB">
              <w:rPr>
                <w:rFonts w:asciiTheme="majorBidi" w:hAnsiTheme="majorBidi" w:cstheme="majorBidi"/>
                <w:b/>
                <w:bCs/>
                <w:highlight w:val="yellow"/>
                <w:lang w:val="en"/>
              </w:rPr>
              <w:t>Figure 10.</w:t>
            </w:r>
            <w:r w:rsidRPr="001C64BB">
              <w:rPr>
                <w:rFonts w:asciiTheme="majorBidi" w:hAnsiTheme="majorBidi" w:cstheme="majorBidi" w:hint="cs"/>
                <w:b/>
                <w:bCs/>
                <w:highlight w:val="yellow"/>
                <w:rtl/>
                <w:lang w:val="en"/>
              </w:rPr>
              <w:t xml:space="preserve"> </w:t>
            </w:r>
            <w:r w:rsidRPr="001C64BB">
              <w:rPr>
                <w:rFonts w:asciiTheme="majorBidi" w:hAnsiTheme="majorBidi" w:cstheme="majorBidi"/>
                <w:highlight w:val="yellow"/>
                <w:lang w:val="en"/>
              </w:rPr>
              <w:t>Fiber orientations in the bone-inspired unit cell</w:t>
            </w:r>
          </w:p>
        </w:tc>
      </w:tr>
      <w:bookmarkEnd w:id="68"/>
    </w:tbl>
    <w:p w14:paraId="1214986D" w14:textId="77777777" w:rsidR="009F4EE2" w:rsidRDefault="009F4EE2" w:rsidP="00CB641E">
      <w:pPr>
        <w:spacing w:line="360" w:lineRule="auto"/>
        <w:jc w:val="both"/>
        <w:rPr>
          <w:rFonts w:asciiTheme="majorBidi" w:hAnsiTheme="majorBidi" w:cstheme="majorBidi"/>
          <w:bCs/>
          <w:sz w:val="24"/>
          <w:szCs w:val="24"/>
          <w:highlight w:val="yellow"/>
        </w:rPr>
      </w:pPr>
    </w:p>
    <w:p w14:paraId="0BE4521B" w14:textId="58927291" w:rsidR="00F97899" w:rsidRDefault="00846164" w:rsidP="00CB641E">
      <w:pPr>
        <w:spacing w:line="360" w:lineRule="auto"/>
        <w:jc w:val="both"/>
        <w:rPr>
          <w:rFonts w:asciiTheme="majorBidi" w:hAnsiTheme="majorBidi" w:cstheme="majorBidi"/>
          <w:sz w:val="24"/>
          <w:szCs w:val="24"/>
          <w:highlight w:val="yellow"/>
          <w:rtl/>
        </w:rPr>
      </w:pPr>
      <w:bookmarkStart w:id="69" w:name="_Hlk120893036"/>
      <w:bookmarkEnd w:id="55"/>
      <w:r w:rsidRPr="000B6BD4">
        <w:rPr>
          <w:rFonts w:asciiTheme="majorBidi" w:hAnsiTheme="majorBidi" w:cstheme="majorBidi"/>
          <w:bCs/>
          <w:sz w:val="24"/>
          <w:szCs w:val="24"/>
        </w:rPr>
        <w:t>The proposed structure was subjected to compressive loading in both the x and y directions in the numerical analysis, and the structure was placed between two rigid plates</w:t>
      </w:r>
      <w:r w:rsidR="008E3D8F">
        <w:rPr>
          <w:rFonts w:asciiTheme="majorBidi" w:hAnsiTheme="majorBidi" w:cstheme="majorBidi"/>
          <w:bCs/>
          <w:sz w:val="24"/>
          <w:szCs w:val="24"/>
        </w:rPr>
        <w:t xml:space="preserve">. </w:t>
      </w:r>
      <w:r w:rsidR="0026385D" w:rsidRPr="008E3D8F">
        <w:rPr>
          <w:rFonts w:asciiTheme="majorBidi" w:hAnsiTheme="majorBidi" w:cstheme="majorBidi"/>
          <w:bCs/>
          <w:sz w:val="24"/>
          <w:szCs w:val="24"/>
          <w:highlight w:val="yellow"/>
        </w:rPr>
        <w:t xml:space="preserve">A displacement control condition </w:t>
      </w:r>
      <w:ins w:id="70" w:author="Amir Bolouri" w:date="2022-12-03T13:51:00Z">
        <w:r w:rsidR="0012358E">
          <w:rPr>
            <w:rFonts w:asciiTheme="majorBidi" w:hAnsiTheme="majorBidi" w:cstheme="majorBidi"/>
            <w:bCs/>
            <w:sz w:val="24"/>
            <w:szCs w:val="24"/>
            <w:highlight w:val="yellow"/>
          </w:rPr>
          <w:t>wa</w:t>
        </w:r>
      </w:ins>
      <w:del w:id="71" w:author="Amir Bolouri" w:date="2022-12-03T13:51:00Z">
        <w:r w:rsidR="0026385D" w:rsidRPr="008E3D8F" w:rsidDel="0012358E">
          <w:rPr>
            <w:rFonts w:asciiTheme="majorBidi" w:hAnsiTheme="majorBidi" w:cstheme="majorBidi"/>
            <w:bCs/>
            <w:sz w:val="24"/>
            <w:szCs w:val="24"/>
            <w:highlight w:val="yellow"/>
          </w:rPr>
          <w:delText>i</w:delText>
        </w:r>
      </w:del>
      <w:r w:rsidR="0026385D" w:rsidRPr="008E3D8F">
        <w:rPr>
          <w:rFonts w:asciiTheme="majorBidi" w:hAnsiTheme="majorBidi" w:cstheme="majorBidi"/>
          <w:bCs/>
          <w:sz w:val="24"/>
          <w:szCs w:val="24"/>
          <w:highlight w:val="yellow"/>
        </w:rPr>
        <w:t>s considered in the simulation.</w:t>
      </w:r>
      <w:r w:rsidR="0026385D" w:rsidRPr="0026385D">
        <w:rPr>
          <w:rFonts w:asciiTheme="majorBidi" w:hAnsiTheme="majorBidi" w:cstheme="majorBidi"/>
          <w:bCs/>
          <w:sz w:val="24"/>
          <w:szCs w:val="24"/>
        </w:rPr>
        <w:t xml:space="preserve"> </w:t>
      </w:r>
      <w:r w:rsidRPr="008E3D8F">
        <w:rPr>
          <w:rFonts w:asciiTheme="majorBidi" w:hAnsiTheme="majorBidi" w:cstheme="majorBidi"/>
          <w:bCs/>
          <w:sz w:val="24"/>
          <w:szCs w:val="24"/>
        </w:rPr>
        <w:t>Boundary conditions applied to the cellular structure under loading in the y-direction are shown in Fig.</w:t>
      </w:r>
      <w:r w:rsidR="00233EF1" w:rsidRPr="008E3D8F">
        <w:rPr>
          <w:rFonts w:asciiTheme="majorBidi" w:hAnsiTheme="majorBidi" w:cstheme="majorBidi"/>
          <w:bCs/>
          <w:sz w:val="24"/>
          <w:szCs w:val="24"/>
        </w:rPr>
        <w:t>1</w:t>
      </w:r>
      <w:r w:rsidR="00CC3F7E" w:rsidRPr="008E3D8F">
        <w:rPr>
          <w:rFonts w:asciiTheme="majorBidi" w:hAnsiTheme="majorBidi" w:cstheme="majorBidi"/>
          <w:bCs/>
          <w:sz w:val="24"/>
          <w:szCs w:val="24"/>
        </w:rPr>
        <w:t>1</w:t>
      </w:r>
      <w:r w:rsidRPr="008E3D8F">
        <w:rPr>
          <w:rFonts w:asciiTheme="majorBidi" w:hAnsiTheme="majorBidi" w:cstheme="majorBidi"/>
          <w:bCs/>
          <w:sz w:val="24"/>
          <w:szCs w:val="24"/>
        </w:rPr>
        <w:t>.</w:t>
      </w:r>
      <w:ins w:id="72" w:author="Amir Bolouri" w:date="2022-12-03T13:51:00Z">
        <w:r w:rsidR="0012358E">
          <w:rPr>
            <w:rFonts w:asciiTheme="majorBidi" w:hAnsiTheme="majorBidi" w:cstheme="majorBidi"/>
            <w:sz w:val="24"/>
            <w:szCs w:val="24"/>
            <w:highlight w:val="yellow"/>
          </w:rPr>
          <w:t xml:space="preserve"> </w:t>
        </w:r>
      </w:ins>
      <w:del w:id="73" w:author="Amir Bolouri" w:date="2022-12-03T13:51:00Z">
        <w:r w:rsidR="001B0B14" w:rsidRPr="001B0B14" w:rsidDel="0012358E">
          <w:rPr>
            <w:rFonts w:asciiTheme="majorBidi" w:hAnsiTheme="majorBidi" w:cstheme="majorBidi"/>
            <w:sz w:val="24"/>
            <w:szCs w:val="24"/>
            <w:highlight w:val="yellow"/>
          </w:rPr>
          <w:delText xml:space="preserve"> </w:delText>
        </w:r>
        <w:r w:rsidR="001B0B14" w:rsidRPr="008D2BA3" w:rsidDel="0012358E">
          <w:rPr>
            <w:rFonts w:asciiTheme="majorBidi" w:hAnsiTheme="majorBidi" w:cstheme="majorBidi"/>
            <w:sz w:val="24"/>
            <w:szCs w:val="24"/>
            <w:highlight w:val="yellow"/>
          </w:rPr>
          <w:delText>According to this figure for simulation the experimental procedure, t</w:delText>
        </w:r>
      </w:del>
      <w:ins w:id="74" w:author="Amir Bolouri" w:date="2022-12-03T13:51:00Z">
        <w:r w:rsidR="0012358E">
          <w:rPr>
            <w:rFonts w:asciiTheme="majorBidi" w:hAnsiTheme="majorBidi" w:cstheme="majorBidi"/>
            <w:sz w:val="24"/>
            <w:szCs w:val="24"/>
            <w:highlight w:val="yellow"/>
          </w:rPr>
          <w:t>T</w:t>
        </w:r>
      </w:ins>
      <w:r w:rsidR="001B0B14" w:rsidRPr="008D2BA3">
        <w:rPr>
          <w:rFonts w:asciiTheme="majorBidi" w:hAnsiTheme="majorBidi" w:cstheme="majorBidi"/>
          <w:sz w:val="24"/>
          <w:szCs w:val="24"/>
          <w:highlight w:val="yellow"/>
        </w:rPr>
        <w:t xml:space="preserve">he bottom rigid plate </w:t>
      </w:r>
      <w:ins w:id="75" w:author="Amir Bolouri" w:date="2022-12-03T13:51:00Z">
        <w:r w:rsidR="0012358E">
          <w:rPr>
            <w:rFonts w:asciiTheme="majorBidi" w:hAnsiTheme="majorBidi" w:cstheme="majorBidi"/>
            <w:sz w:val="24"/>
            <w:szCs w:val="24"/>
            <w:highlight w:val="yellow"/>
          </w:rPr>
          <w:t>wa</w:t>
        </w:r>
      </w:ins>
      <w:del w:id="76" w:author="Amir Bolouri" w:date="2022-12-03T13:51:00Z">
        <w:r w:rsidR="001B0B14" w:rsidRPr="008D2BA3" w:rsidDel="0012358E">
          <w:rPr>
            <w:rFonts w:asciiTheme="majorBidi" w:hAnsiTheme="majorBidi" w:cstheme="majorBidi"/>
            <w:sz w:val="24"/>
            <w:szCs w:val="24"/>
            <w:highlight w:val="yellow"/>
          </w:rPr>
          <w:delText>i</w:delText>
        </w:r>
      </w:del>
      <w:r w:rsidR="001B0B14" w:rsidRPr="008D2BA3">
        <w:rPr>
          <w:rFonts w:asciiTheme="majorBidi" w:hAnsiTheme="majorBidi" w:cstheme="majorBidi"/>
          <w:sz w:val="24"/>
          <w:szCs w:val="24"/>
          <w:highlight w:val="yellow"/>
        </w:rPr>
        <w:t xml:space="preserve">s completely fixed, and the upper rigid plate </w:t>
      </w:r>
      <w:ins w:id="77" w:author="Amir Bolouri" w:date="2022-12-03T13:51:00Z">
        <w:r w:rsidR="0012358E">
          <w:rPr>
            <w:rFonts w:asciiTheme="majorBidi" w:hAnsiTheme="majorBidi" w:cstheme="majorBidi"/>
            <w:sz w:val="24"/>
            <w:szCs w:val="24"/>
            <w:highlight w:val="yellow"/>
          </w:rPr>
          <w:t>wa</w:t>
        </w:r>
      </w:ins>
      <w:del w:id="78" w:author="Amir Bolouri" w:date="2022-12-03T13:51:00Z">
        <w:r w:rsidR="001B0B14" w:rsidRPr="008D2BA3" w:rsidDel="0012358E">
          <w:rPr>
            <w:rFonts w:asciiTheme="majorBidi" w:hAnsiTheme="majorBidi" w:cstheme="majorBidi"/>
            <w:sz w:val="24"/>
            <w:szCs w:val="24"/>
            <w:highlight w:val="yellow"/>
          </w:rPr>
          <w:delText>i</w:delText>
        </w:r>
      </w:del>
      <w:r w:rsidR="001B0B14" w:rsidRPr="008D2BA3">
        <w:rPr>
          <w:rFonts w:asciiTheme="majorBidi" w:hAnsiTheme="majorBidi" w:cstheme="majorBidi"/>
          <w:sz w:val="24"/>
          <w:szCs w:val="24"/>
          <w:highlight w:val="yellow"/>
        </w:rPr>
        <w:t xml:space="preserve">s set to move only in the y-direction and in other directions </w:t>
      </w:r>
      <w:ins w:id="79" w:author="Amir Bolouri" w:date="2022-12-03T13:51:00Z">
        <w:r w:rsidR="0012358E">
          <w:rPr>
            <w:rFonts w:asciiTheme="majorBidi" w:hAnsiTheme="majorBidi" w:cstheme="majorBidi"/>
            <w:sz w:val="24"/>
            <w:szCs w:val="24"/>
            <w:highlight w:val="yellow"/>
          </w:rPr>
          <w:t>wa</w:t>
        </w:r>
      </w:ins>
      <w:del w:id="80" w:author="Amir Bolouri" w:date="2022-12-03T13:51:00Z">
        <w:r w:rsidR="001B0B14" w:rsidRPr="008D2BA3" w:rsidDel="0012358E">
          <w:rPr>
            <w:rFonts w:asciiTheme="majorBidi" w:hAnsiTheme="majorBidi" w:cstheme="majorBidi"/>
            <w:sz w:val="24"/>
            <w:szCs w:val="24"/>
            <w:highlight w:val="yellow"/>
          </w:rPr>
          <w:delText>i</w:delText>
        </w:r>
      </w:del>
      <w:r w:rsidR="001B0B14" w:rsidRPr="008D2BA3">
        <w:rPr>
          <w:rFonts w:asciiTheme="majorBidi" w:hAnsiTheme="majorBidi" w:cstheme="majorBidi"/>
          <w:sz w:val="24"/>
          <w:szCs w:val="24"/>
          <w:highlight w:val="yellow"/>
        </w:rPr>
        <w:t>s set</w:t>
      </w:r>
      <w:del w:id="81" w:author="Amir Bolouri" w:date="2022-12-03T13:52:00Z">
        <w:r w:rsidR="001B0B14" w:rsidRPr="008D2BA3" w:rsidDel="0012358E">
          <w:rPr>
            <w:rFonts w:asciiTheme="majorBidi" w:hAnsiTheme="majorBidi" w:cstheme="majorBidi"/>
            <w:sz w:val="24"/>
            <w:szCs w:val="24"/>
            <w:highlight w:val="yellow"/>
          </w:rPr>
          <w:delText xml:space="preserve"> </w:delText>
        </w:r>
        <w:r w:rsidR="001B0B14" w:rsidRPr="00FC0939" w:rsidDel="0012358E">
          <w:rPr>
            <w:rFonts w:asciiTheme="majorBidi" w:hAnsiTheme="majorBidi" w:cstheme="majorBidi"/>
            <w:sz w:val="24"/>
            <w:szCs w:val="24"/>
            <w:highlight w:val="yellow"/>
          </w:rPr>
          <w:delText>to</w:delText>
        </w:r>
      </w:del>
      <w:r w:rsidR="001B0B14" w:rsidRPr="00FC0939">
        <w:rPr>
          <w:rFonts w:asciiTheme="majorBidi" w:hAnsiTheme="majorBidi" w:cstheme="majorBidi"/>
          <w:sz w:val="24"/>
          <w:szCs w:val="24"/>
          <w:highlight w:val="yellow"/>
        </w:rPr>
        <w:t xml:space="preserve"> </w:t>
      </w:r>
      <w:ins w:id="82" w:author="Amir Bolouri" w:date="2022-12-03T13:52:00Z">
        <w:r w:rsidR="009638DC">
          <w:rPr>
            <w:rFonts w:asciiTheme="majorBidi" w:hAnsiTheme="majorBidi" w:cstheme="majorBidi"/>
            <w:sz w:val="24"/>
            <w:szCs w:val="24"/>
            <w:highlight w:val="yellow"/>
          </w:rPr>
          <w:t xml:space="preserve">to be </w:t>
        </w:r>
      </w:ins>
      <w:r w:rsidR="001B0B14" w:rsidRPr="00FC0939">
        <w:rPr>
          <w:rFonts w:asciiTheme="majorBidi" w:hAnsiTheme="majorBidi" w:cstheme="majorBidi"/>
          <w:sz w:val="24"/>
          <w:szCs w:val="24"/>
          <w:highlight w:val="yellow"/>
        </w:rPr>
        <w:t>fix</w:t>
      </w:r>
      <w:ins w:id="83" w:author="Amir Bolouri" w:date="2022-12-03T13:52:00Z">
        <w:r w:rsidR="0012358E">
          <w:rPr>
            <w:rFonts w:asciiTheme="majorBidi" w:hAnsiTheme="majorBidi" w:cstheme="majorBidi"/>
            <w:sz w:val="24"/>
            <w:szCs w:val="24"/>
            <w:highlight w:val="yellow"/>
          </w:rPr>
          <w:t>ed</w:t>
        </w:r>
      </w:ins>
      <w:r w:rsidR="001B0B14" w:rsidRPr="00FC0939">
        <w:rPr>
          <w:rFonts w:asciiTheme="majorBidi" w:hAnsiTheme="majorBidi" w:cstheme="majorBidi"/>
          <w:sz w:val="24"/>
          <w:szCs w:val="24"/>
          <w:highlight w:val="yellow"/>
        </w:rPr>
        <w:t>.</w:t>
      </w:r>
    </w:p>
    <w:bookmarkEnd w:id="69"/>
    <w:p w14:paraId="6C3F9EC7" w14:textId="77777777" w:rsidR="00F97899" w:rsidRDefault="00F97899" w:rsidP="00220CC3">
      <w:pPr>
        <w:spacing w:line="360" w:lineRule="auto"/>
        <w:jc w:val="both"/>
        <w:rPr>
          <w:rFonts w:asciiTheme="majorBidi" w:hAnsiTheme="majorBidi" w:cstheme="majorBidi"/>
          <w:bCs/>
          <w:sz w:val="24"/>
          <w:szCs w:val="24"/>
          <w:highlight w:val="yellow"/>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F97899" w:rsidRPr="003D3049" w14:paraId="7DD25578" w14:textId="77777777" w:rsidTr="00C01673">
        <w:tc>
          <w:tcPr>
            <w:tcW w:w="9350" w:type="dxa"/>
          </w:tcPr>
          <w:p w14:paraId="76E65831" w14:textId="77777777" w:rsidR="00F97899" w:rsidRPr="003D3049" w:rsidRDefault="00F97899" w:rsidP="00C01673">
            <w:pPr>
              <w:spacing w:line="360" w:lineRule="auto"/>
              <w:jc w:val="center"/>
              <w:rPr>
                <w:rFonts w:asciiTheme="majorBidi" w:hAnsiTheme="majorBidi" w:cstheme="majorBidi"/>
                <w:bCs/>
                <w:sz w:val="24"/>
                <w:szCs w:val="24"/>
              </w:rPr>
            </w:pPr>
            <w:r w:rsidRPr="003D3049">
              <w:rPr>
                <w:rFonts w:asciiTheme="majorBidi" w:hAnsiTheme="majorBidi" w:cstheme="majorBidi"/>
                <w:bCs/>
                <w:noProof/>
                <w:sz w:val="24"/>
                <w:szCs w:val="24"/>
              </w:rPr>
              <w:drawing>
                <wp:inline distT="0" distB="0" distL="0" distR="0" wp14:anchorId="61FBDA57" wp14:editId="15F4264E">
                  <wp:extent cx="4522327" cy="271441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24" cstate="print">
                            <a:extLst>
                              <a:ext uri="{28A0092B-C50C-407E-A947-70E740481C1C}">
                                <a14:useLocalDpi xmlns:a14="http://schemas.microsoft.com/office/drawing/2010/main" val="0"/>
                              </a:ext>
                            </a:extLst>
                          </a:blip>
                          <a:srcRect l="2602" t="5086" r="2034" b="2620"/>
                          <a:stretch/>
                        </pic:blipFill>
                        <pic:spPr bwMode="auto">
                          <a:xfrm>
                            <a:off x="0" y="0"/>
                            <a:ext cx="4596076" cy="2758682"/>
                          </a:xfrm>
                          <a:prstGeom prst="rect">
                            <a:avLst/>
                          </a:prstGeom>
                          <a:ln>
                            <a:noFill/>
                          </a:ln>
                          <a:extLst>
                            <a:ext uri="{53640926-AAD7-44D8-BBD7-CCE9431645EC}">
                              <a14:shadowObscured xmlns:a14="http://schemas.microsoft.com/office/drawing/2010/main"/>
                            </a:ext>
                          </a:extLst>
                        </pic:spPr>
                      </pic:pic>
                    </a:graphicData>
                  </a:graphic>
                </wp:inline>
              </w:drawing>
            </w:r>
          </w:p>
        </w:tc>
      </w:tr>
      <w:tr w:rsidR="00F97899" w:rsidRPr="003D3049" w14:paraId="0762524C" w14:textId="77777777" w:rsidTr="00C01673">
        <w:tc>
          <w:tcPr>
            <w:tcW w:w="9350" w:type="dxa"/>
          </w:tcPr>
          <w:p w14:paraId="0925DE99" w14:textId="71DB3C57" w:rsidR="00F97899" w:rsidRPr="003D3049" w:rsidRDefault="00F97899" w:rsidP="00C01673">
            <w:pPr>
              <w:spacing w:line="360" w:lineRule="auto"/>
              <w:jc w:val="center"/>
              <w:rPr>
                <w:rFonts w:asciiTheme="majorBidi" w:hAnsiTheme="majorBidi" w:cstheme="majorBidi"/>
                <w:lang w:val="en"/>
              </w:rPr>
            </w:pPr>
            <w:r w:rsidRPr="003D3049">
              <w:rPr>
                <w:rFonts w:asciiTheme="majorBidi" w:hAnsiTheme="majorBidi" w:cstheme="majorBidi"/>
                <w:b/>
                <w:bCs/>
                <w:lang w:val="en"/>
              </w:rPr>
              <w:t>Fig</w:t>
            </w:r>
            <w:r>
              <w:rPr>
                <w:rFonts w:asciiTheme="majorBidi" w:hAnsiTheme="majorBidi" w:cstheme="majorBidi"/>
                <w:b/>
                <w:bCs/>
                <w:lang w:val="en"/>
              </w:rPr>
              <w:t>ure 1</w:t>
            </w:r>
            <w:r w:rsidR="00CC3F7E">
              <w:rPr>
                <w:rFonts w:asciiTheme="majorBidi" w:hAnsiTheme="majorBidi" w:cstheme="majorBidi"/>
                <w:b/>
                <w:bCs/>
                <w:lang w:val="en"/>
              </w:rPr>
              <w:t>1</w:t>
            </w:r>
            <w:r w:rsidRPr="003D3049">
              <w:rPr>
                <w:rFonts w:asciiTheme="majorBidi" w:hAnsiTheme="majorBidi" w:cstheme="majorBidi"/>
                <w:b/>
                <w:bCs/>
                <w:lang w:val="en"/>
              </w:rPr>
              <w:t>.</w:t>
            </w:r>
            <w:r w:rsidRPr="003D3049">
              <w:rPr>
                <w:rFonts w:asciiTheme="majorBidi" w:hAnsiTheme="majorBidi" w:cstheme="majorBidi"/>
                <w:lang w:val="en"/>
              </w:rPr>
              <w:t xml:space="preserve"> Boundary condition applied in numerical simulation</w:t>
            </w:r>
          </w:p>
          <w:p w14:paraId="0CD94CC1" w14:textId="77777777" w:rsidR="00F97899" w:rsidRPr="003D3049" w:rsidRDefault="00F97899" w:rsidP="00C01673">
            <w:pPr>
              <w:spacing w:line="360" w:lineRule="auto"/>
              <w:jc w:val="center"/>
              <w:rPr>
                <w:rFonts w:asciiTheme="majorBidi" w:hAnsiTheme="majorBidi" w:cstheme="majorBidi"/>
                <w:bCs/>
                <w:sz w:val="24"/>
                <w:szCs w:val="24"/>
              </w:rPr>
            </w:pPr>
          </w:p>
        </w:tc>
      </w:tr>
    </w:tbl>
    <w:p w14:paraId="6E662664" w14:textId="77A14B54" w:rsidR="00846164" w:rsidRPr="00947E78" w:rsidRDefault="00846164" w:rsidP="00220CC3">
      <w:pPr>
        <w:spacing w:line="360" w:lineRule="auto"/>
        <w:jc w:val="both"/>
        <w:rPr>
          <w:rFonts w:asciiTheme="majorBidi" w:hAnsiTheme="majorBidi" w:cstheme="majorBidi"/>
          <w:bCs/>
          <w:sz w:val="24"/>
          <w:szCs w:val="24"/>
          <w:highlight w:val="yellow"/>
        </w:rPr>
      </w:pPr>
      <w:r w:rsidRPr="0040090B">
        <w:rPr>
          <w:rFonts w:asciiTheme="majorBidi" w:hAnsiTheme="majorBidi" w:cstheme="majorBidi"/>
          <w:bCs/>
          <w:sz w:val="24"/>
          <w:szCs w:val="24"/>
        </w:rPr>
        <w:lastRenderedPageBreak/>
        <w:t xml:space="preserve"> </w:t>
      </w:r>
      <w:bookmarkStart w:id="84" w:name="_Hlk120893055"/>
      <w:r w:rsidRPr="0040090B">
        <w:rPr>
          <w:rFonts w:asciiTheme="majorBidi" w:hAnsiTheme="majorBidi" w:cstheme="majorBidi"/>
          <w:bCs/>
          <w:sz w:val="24"/>
          <w:szCs w:val="24"/>
        </w:rPr>
        <w:t>A mesh convergence analysis was also implemented, a mesh size of 0.5 mm was chosen, and the C3D8R element was utilized to mesh the model (Fig.</w:t>
      </w:r>
      <w:r w:rsidR="00233EF1" w:rsidRPr="0040090B">
        <w:rPr>
          <w:rFonts w:asciiTheme="majorBidi" w:hAnsiTheme="majorBidi" w:cstheme="majorBidi"/>
          <w:bCs/>
          <w:sz w:val="24"/>
          <w:szCs w:val="24"/>
        </w:rPr>
        <w:t>1</w:t>
      </w:r>
      <w:r w:rsidR="00BD1BEA" w:rsidRPr="0040090B">
        <w:rPr>
          <w:rFonts w:asciiTheme="majorBidi" w:hAnsiTheme="majorBidi" w:cstheme="majorBidi"/>
          <w:bCs/>
          <w:sz w:val="24"/>
          <w:szCs w:val="24"/>
        </w:rPr>
        <w:t>1</w:t>
      </w:r>
      <w:r w:rsidRPr="0040090B">
        <w:rPr>
          <w:rFonts w:asciiTheme="majorBidi" w:hAnsiTheme="majorBidi" w:cstheme="majorBidi"/>
          <w:bCs/>
          <w:sz w:val="24"/>
          <w:szCs w:val="24"/>
        </w:rPr>
        <w:t xml:space="preserve">). </w:t>
      </w:r>
      <w:r w:rsidRPr="00947E78">
        <w:rPr>
          <w:rFonts w:asciiTheme="majorBidi" w:hAnsiTheme="majorBidi" w:cstheme="majorBidi"/>
          <w:bCs/>
          <w:sz w:val="24"/>
          <w:szCs w:val="24"/>
          <w:highlight w:val="yellow"/>
        </w:rPr>
        <w:t xml:space="preserve">Also, the general contact </w:t>
      </w:r>
      <w:ins w:id="85" w:author="Amir Bolouri" w:date="2022-12-03T13:52:00Z">
        <w:r w:rsidR="009638DC">
          <w:rPr>
            <w:rFonts w:asciiTheme="majorBidi" w:hAnsiTheme="majorBidi" w:cstheme="majorBidi"/>
            <w:bCs/>
            <w:sz w:val="24"/>
            <w:szCs w:val="24"/>
            <w:highlight w:val="yellow"/>
          </w:rPr>
          <w:t>wa</w:t>
        </w:r>
      </w:ins>
      <w:del w:id="86" w:author="Amir Bolouri" w:date="2022-12-03T13:52:00Z">
        <w:r w:rsidRPr="00947E78" w:rsidDel="009638DC">
          <w:rPr>
            <w:rFonts w:asciiTheme="majorBidi" w:hAnsiTheme="majorBidi" w:cstheme="majorBidi"/>
            <w:bCs/>
            <w:sz w:val="24"/>
            <w:szCs w:val="24"/>
            <w:highlight w:val="yellow"/>
          </w:rPr>
          <w:delText>i</w:delText>
        </w:r>
      </w:del>
      <w:r w:rsidRPr="00947E78">
        <w:rPr>
          <w:rFonts w:asciiTheme="majorBidi" w:hAnsiTheme="majorBidi" w:cstheme="majorBidi"/>
          <w:bCs/>
          <w:sz w:val="24"/>
          <w:szCs w:val="24"/>
          <w:highlight w:val="yellow"/>
        </w:rPr>
        <w:t>s applied to the cellular composite structures to model the structure contact behavior and contact properties were defined with a coefficient of friction equal to 0.2 for all surfaces.</w:t>
      </w:r>
    </w:p>
    <w:p w14:paraId="10854E6A" w14:textId="00D520E2" w:rsidR="004D23C4" w:rsidRDefault="00846164" w:rsidP="001B2F4C">
      <w:pPr>
        <w:spacing w:line="360" w:lineRule="auto"/>
        <w:jc w:val="both"/>
        <w:rPr>
          <w:rFonts w:asciiTheme="majorBidi" w:hAnsiTheme="majorBidi" w:cstheme="majorBidi"/>
          <w:bCs/>
          <w:sz w:val="24"/>
          <w:szCs w:val="24"/>
          <w:rtl/>
        </w:rPr>
      </w:pPr>
      <w:r w:rsidRPr="00947E78">
        <w:rPr>
          <w:rFonts w:asciiTheme="majorBidi" w:hAnsiTheme="majorBidi" w:cstheme="majorBidi"/>
          <w:bCs/>
          <w:sz w:val="24"/>
          <w:szCs w:val="24"/>
          <w:highlight w:val="yellow"/>
          <w:lang w:eastAsia="de-DE" w:bidi="en-US"/>
        </w:rPr>
        <w:t xml:space="preserve">For the simulation of non-linear behavior, the VUSDFLD subroutine was employed to assign the material behavior of a composite bone-inspired structure. Due to damage growth, several field variables were defined to simulate </w:t>
      </w:r>
      <w:ins w:id="87" w:author="Amir Bolouri" w:date="2022-12-03T13:55:00Z">
        <w:r w:rsidR="00C97DBC">
          <w:rPr>
            <w:rFonts w:asciiTheme="majorBidi" w:hAnsiTheme="majorBidi" w:cstheme="majorBidi"/>
            <w:bCs/>
            <w:sz w:val="24"/>
            <w:szCs w:val="24"/>
            <w:highlight w:val="yellow"/>
            <w:lang w:eastAsia="de-DE" w:bidi="en-US"/>
          </w:rPr>
          <w:t xml:space="preserve">decreasing </w:t>
        </w:r>
      </w:ins>
      <w:r w:rsidRPr="00947E78">
        <w:rPr>
          <w:rFonts w:asciiTheme="majorBidi" w:hAnsiTheme="majorBidi" w:cstheme="majorBidi"/>
          <w:bCs/>
          <w:sz w:val="24"/>
          <w:szCs w:val="24"/>
          <w:highlight w:val="yellow"/>
          <w:lang w:eastAsia="de-DE" w:bidi="en-US"/>
        </w:rPr>
        <w:t>mechanical propert</w:t>
      </w:r>
      <w:del w:id="88" w:author="Amir Bolouri" w:date="2022-12-03T13:54:00Z">
        <w:r w:rsidRPr="00947E78" w:rsidDel="00543E22">
          <w:rPr>
            <w:rFonts w:asciiTheme="majorBidi" w:hAnsiTheme="majorBidi" w:cstheme="majorBidi"/>
            <w:bCs/>
            <w:sz w:val="24"/>
            <w:szCs w:val="24"/>
            <w:highlight w:val="yellow"/>
            <w:lang w:eastAsia="de-DE" w:bidi="en-US"/>
          </w:rPr>
          <w:delText>y</w:delText>
        </w:r>
      </w:del>
      <w:ins w:id="89" w:author="Amir Bolouri" w:date="2022-12-03T13:54:00Z">
        <w:r w:rsidR="00543E22">
          <w:rPr>
            <w:rFonts w:asciiTheme="majorBidi" w:hAnsiTheme="majorBidi" w:cstheme="majorBidi"/>
            <w:bCs/>
            <w:sz w:val="24"/>
            <w:szCs w:val="24"/>
            <w:highlight w:val="yellow"/>
            <w:lang w:eastAsia="de-DE" w:bidi="en-US"/>
          </w:rPr>
          <w:t xml:space="preserve">ies </w:t>
        </w:r>
      </w:ins>
      <w:del w:id="90" w:author="Amir Bolouri" w:date="2022-12-03T13:54:00Z">
        <w:r w:rsidRPr="00947E78" w:rsidDel="00543E22">
          <w:rPr>
            <w:rFonts w:asciiTheme="majorBidi" w:hAnsiTheme="majorBidi" w:cstheme="majorBidi"/>
            <w:bCs/>
            <w:sz w:val="24"/>
            <w:szCs w:val="24"/>
            <w:highlight w:val="yellow"/>
            <w:lang w:eastAsia="de-DE" w:bidi="en-US"/>
          </w:rPr>
          <w:delText xml:space="preserve"> decreases </w:delText>
        </w:r>
      </w:del>
      <w:r w:rsidRPr="00947E78">
        <w:rPr>
          <w:rFonts w:asciiTheme="majorBidi" w:hAnsiTheme="majorBidi" w:cstheme="majorBidi"/>
          <w:bCs/>
          <w:sz w:val="24"/>
          <w:szCs w:val="24"/>
          <w:highlight w:val="yellow"/>
          <w:lang w:eastAsia="de-DE" w:bidi="en-US"/>
        </w:rPr>
        <w:t xml:space="preserve">in </w:t>
      </w:r>
      <w:ins w:id="91" w:author="Amir Bolouri" w:date="2022-12-03T13:54:00Z">
        <w:r w:rsidR="00A626E5">
          <w:rPr>
            <w:rFonts w:asciiTheme="majorBidi" w:hAnsiTheme="majorBidi" w:cstheme="majorBidi"/>
            <w:bCs/>
            <w:sz w:val="24"/>
            <w:szCs w:val="24"/>
            <w:highlight w:val="yellow"/>
            <w:lang w:eastAsia="de-DE" w:bidi="en-US"/>
          </w:rPr>
          <w:t xml:space="preserve">the </w:t>
        </w:r>
      </w:ins>
      <w:r w:rsidRPr="00947E78">
        <w:rPr>
          <w:rFonts w:asciiTheme="majorBidi" w:hAnsiTheme="majorBidi" w:cstheme="majorBidi"/>
          <w:bCs/>
          <w:sz w:val="24"/>
          <w:szCs w:val="24"/>
          <w:highlight w:val="yellow"/>
          <w:lang w:eastAsia="de-DE" w:bidi="en-US"/>
        </w:rPr>
        <w:t xml:space="preserve">composite cellular structure. The struts of the unit cell were modeled as orthotropic material, and the ultimate tensile stress of the PLA and Fiber-reinforced PLA was chosen as 60 MPa, and 157 MPa, respectively. </w:t>
      </w:r>
      <w:del w:id="92" w:author="Amir Bolouri" w:date="2022-12-03T13:55:00Z">
        <w:r w:rsidRPr="00947E78" w:rsidDel="00A626E5">
          <w:rPr>
            <w:rFonts w:asciiTheme="majorBidi" w:hAnsiTheme="majorBidi" w:cstheme="majorBidi"/>
            <w:bCs/>
            <w:sz w:val="24"/>
            <w:szCs w:val="24"/>
            <w:highlight w:val="yellow"/>
            <w:lang w:eastAsia="de-DE" w:bidi="en-US"/>
          </w:rPr>
          <w:delText>i</w:delText>
        </w:r>
      </w:del>
      <w:ins w:id="93" w:author="Amir Bolouri" w:date="2022-12-03T13:55:00Z">
        <w:r w:rsidR="00A626E5">
          <w:rPr>
            <w:rFonts w:asciiTheme="majorBidi" w:hAnsiTheme="majorBidi" w:cstheme="majorBidi"/>
            <w:bCs/>
            <w:sz w:val="24"/>
            <w:szCs w:val="24"/>
            <w:highlight w:val="yellow"/>
            <w:lang w:eastAsia="de-DE" w:bidi="en-US"/>
          </w:rPr>
          <w:t>I</w:t>
        </w:r>
      </w:ins>
      <w:r w:rsidRPr="00947E78">
        <w:rPr>
          <w:rFonts w:asciiTheme="majorBidi" w:hAnsiTheme="majorBidi" w:cstheme="majorBidi"/>
          <w:bCs/>
          <w:sz w:val="24"/>
          <w:szCs w:val="24"/>
          <w:highlight w:val="yellow"/>
          <w:lang w:eastAsia="de-DE" w:bidi="en-US"/>
        </w:rPr>
        <w:t>n the VUSDFLD subroutine</w:t>
      </w:r>
      <w:ins w:id="94" w:author="Amir Bolouri" w:date="2022-12-03T13:55:00Z">
        <w:r w:rsidR="00A626E5">
          <w:rPr>
            <w:rFonts w:asciiTheme="majorBidi" w:hAnsiTheme="majorBidi" w:cstheme="majorBidi"/>
            <w:bCs/>
            <w:sz w:val="24"/>
            <w:szCs w:val="24"/>
            <w:highlight w:val="yellow"/>
            <w:lang w:eastAsia="de-DE" w:bidi="en-US"/>
          </w:rPr>
          <w:t>, the m</w:t>
        </w:r>
      </w:ins>
      <w:del w:id="95" w:author="Amir Bolouri" w:date="2022-12-03T13:55:00Z">
        <w:r w:rsidRPr="00947E78" w:rsidDel="00A626E5">
          <w:rPr>
            <w:rFonts w:asciiTheme="majorBidi" w:hAnsiTheme="majorBidi" w:cstheme="majorBidi"/>
            <w:bCs/>
            <w:sz w:val="24"/>
            <w:szCs w:val="24"/>
            <w:highlight w:val="yellow"/>
            <w:lang w:eastAsia="de-DE" w:bidi="en-US"/>
          </w:rPr>
          <w:delText xml:space="preserve"> M</w:delText>
        </w:r>
      </w:del>
      <w:r w:rsidRPr="00947E78">
        <w:rPr>
          <w:rFonts w:asciiTheme="majorBidi" w:hAnsiTheme="majorBidi" w:cstheme="majorBidi"/>
          <w:bCs/>
          <w:sz w:val="24"/>
          <w:szCs w:val="24"/>
          <w:highlight w:val="yellow"/>
          <w:lang w:eastAsia="de-DE" w:bidi="en-US"/>
        </w:rPr>
        <w:t xml:space="preserve">aximum stress criteria were employed to assess decreasing mechanical properties of the fiber-reinforced bio-inspired structure. According to the assumption in this criterion, shear stress </w:t>
      </w:r>
      <w:ins w:id="96" w:author="Amir Bolouri" w:date="2022-12-03T13:55:00Z">
        <w:r w:rsidR="00C97DBC">
          <w:rPr>
            <w:rFonts w:asciiTheme="majorBidi" w:hAnsiTheme="majorBidi" w:cstheme="majorBidi"/>
            <w:bCs/>
            <w:sz w:val="24"/>
            <w:szCs w:val="24"/>
            <w:highlight w:val="yellow"/>
            <w:lang w:eastAsia="de-DE" w:bidi="en-US"/>
          </w:rPr>
          <w:t>was not</w:t>
        </w:r>
      </w:ins>
      <w:del w:id="97" w:author="Amir Bolouri" w:date="2022-12-03T13:55:00Z">
        <w:r w:rsidRPr="00947E78" w:rsidDel="00C97DBC">
          <w:rPr>
            <w:rFonts w:asciiTheme="majorBidi" w:hAnsiTheme="majorBidi" w:cstheme="majorBidi"/>
            <w:bCs/>
            <w:sz w:val="24"/>
            <w:szCs w:val="24"/>
            <w:highlight w:val="yellow"/>
            <w:lang w:eastAsia="de-DE" w:bidi="en-US"/>
          </w:rPr>
          <w:delText>isn't</w:delText>
        </w:r>
      </w:del>
      <w:r w:rsidRPr="00947E78">
        <w:rPr>
          <w:rFonts w:asciiTheme="majorBidi" w:hAnsiTheme="majorBidi" w:cstheme="majorBidi"/>
          <w:bCs/>
          <w:sz w:val="24"/>
          <w:szCs w:val="24"/>
          <w:highlight w:val="yellow"/>
          <w:lang w:eastAsia="de-DE" w:bidi="en-US"/>
        </w:rPr>
        <w:t xml:space="preserve"> considered. According to this algorithm, the stress in the fiber and perpendicular to fiber directions </w:t>
      </w:r>
      <w:del w:id="98" w:author="Amir Bolouri" w:date="2022-12-03T13:55:00Z">
        <w:r w:rsidRPr="00947E78" w:rsidDel="00C97DBC">
          <w:rPr>
            <w:rFonts w:asciiTheme="majorBidi" w:hAnsiTheme="majorBidi" w:cstheme="majorBidi"/>
            <w:bCs/>
            <w:sz w:val="24"/>
            <w:szCs w:val="24"/>
            <w:highlight w:val="yellow"/>
            <w:lang w:eastAsia="de-DE" w:bidi="en-US"/>
          </w:rPr>
          <w:delText xml:space="preserve">are </w:delText>
        </w:r>
      </w:del>
      <w:ins w:id="99" w:author="Amir Bolouri" w:date="2022-12-03T13:55:00Z">
        <w:r w:rsidR="00C97DBC">
          <w:rPr>
            <w:rFonts w:asciiTheme="majorBidi" w:hAnsiTheme="majorBidi" w:cstheme="majorBidi"/>
            <w:bCs/>
            <w:sz w:val="24"/>
            <w:szCs w:val="24"/>
            <w:highlight w:val="yellow"/>
            <w:lang w:eastAsia="de-DE" w:bidi="en-US"/>
          </w:rPr>
          <w:t>were</w:t>
        </w:r>
        <w:r w:rsidR="00C97DBC" w:rsidRPr="00947E78">
          <w:rPr>
            <w:rFonts w:asciiTheme="majorBidi" w:hAnsiTheme="majorBidi" w:cstheme="majorBidi"/>
            <w:bCs/>
            <w:sz w:val="24"/>
            <w:szCs w:val="24"/>
            <w:highlight w:val="yellow"/>
            <w:lang w:eastAsia="de-DE" w:bidi="en-US"/>
          </w:rPr>
          <w:t xml:space="preserve"> </w:t>
        </w:r>
      </w:ins>
      <w:r w:rsidRPr="00947E78">
        <w:rPr>
          <w:rFonts w:asciiTheme="majorBidi" w:hAnsiTheme="majorBidi" w:cstheme="majorBidi"/>
          <w:bCs/>
          <w:sz w:val="24"/>
          <w:szCs w:val="24"/>
          <w:highlight w:val="yellow"/>
          <w:lang w:eastAsia="de-DE" w:bidi="en-US"/>
        </w:rPr>
        <w:t>compared with the ultimate stresses to assign decreasing the mechanical properties in each element.</w:t>
      </w:r>
    </w:p>
    <w:bookmarkEnd w:id="84"/>
    <w:p w14:paraId="425417BD" w14:textId="5F003BAF" w:rsidR="009F3262" w:rsidRPr="003D3049" w:rsidRDefault="003E1684" w:rsidP="009F3262">
      <w:pPr>
        <w:spacing w:line="360" w:lineRule="auto"/>
        <w:jc w:val="both"/>
        <w:rPr>
          <w:rFonts w:asciiTheme="majorBidi" w:hAnsiTheme="majorBidi" w:cstheme="majorBidi"/>
          <w:color w:val="000000" w:themeColor="text1"/>
          <w:sz w:val="24"/>
          <w:szCs w:val="24"/>
          <w:lang w:bidi="fa-IR"/>
        </w:rPr>
      </w:pPr>
      <w:r w:rsidRPr="003D3049">
        <w:rPr>
          <w:rFonts w:asciiTheme="majorBidi" w:hAnsiTheme="majorBidi" w:cstheme="majorBidi"/>
          <w:bCs/>
          <w:sz w:val="24"/>
          <w:szCs w:val="24"/>
        </w:rPr>
        <w:t xml:space="preserve">The mechanical properties of PLA and fiber-reinforced-PLA have been obtained in a previous study </w:t>
      </w:r>
      <w:r w:rsidR="00233F27">
        <w:rPr>
          <w:rFonts w:asciiTheme="majorBidi" w:hAnsiTheme="majorBidi" w:cstheme="majorBidi"/>
          <w:bCs/>
          <w:sz w:val="24"/>
          <w:szCs w:val="24"/>
        </w:rPr>
        <w:t xml:space="preserve">by current authors </w:t>
      </w:r>
      <w:r w:rsidR="00F91315" w:rsidRPr="003D3049">
        <w:rPr>
          <w:rFonts w:asciiTheme="majorBidi" w:hAnsiTheme="majorBidi" w:cstheme="majorBidi"/>
          <w:bCs/>
          <w:sz w:val="24"/>
          <w:szCs w:val="24"/>
        </w:rPr>
        <w:fldChar w:fldCharType="begin" w:fldLock="1"/>
      </w:r>
      <w:r w:rsidR="0058335E">
        <w:rPr>
          <w:rFonts w:asciiTheme="majorBidi" w:hAnsiTheme="majorBidi" w:cstheme="majorBidi"/>
          <w:bCs/>
          <w:sz w:val="24"/>
          <w:szCs w:val="24"/>
        </w:rPr>
        <w:instrText>ADDIN CSL_CITATION {"citationItems":[{"id":"ITEM-1","itemData":{"DOI":"10.1080/15376494.2021.2023919","ISSN":"1537-6494","author":[{"dropping-particle":"","family":"Farrokhabadi","given":"Amin","non-dropping-particle":"","parse-names":false,"suffix":""},{"dropping-particle":"","family":"Veisi","given":"Hossein","non-dropping-particle":"","parse-names":false,"suffix":""},{"dropping-particle":"","family":"Gharehbaghi","given":"Hussain","non-dropping-particle":"","parse-names":false,"suffix":""},{"dropping-particle":"","family":"Montesano","given":"John","non-dropping-particle":"","parse-names":false,"suffix":""},{"dropping-particle":"","family":"Behravesh","given":"Amir Hossein","non-dropping-particle":"","parse-names":false,"suffix":""},{"dropping-particle":"","family":"Hedayati","given":"Seyyed Kaveh","non-dropping-particle":"","parse-names":false,"suffix":""}],"container-title":"Mechanics of Advanced Materials and Structures","id":"ITEM-1","issued":{"date-parts":[["2022","2","16"]]},"note":"doi: 10.1080/15376494.2021.2023919","page":"1-12","publisher":"Taylor &amp; Francis","title":"Investigation of the energy absorption capacity of foam-filled 3D-printed glass fiber reinforced thermoplastic auxetic honeycomb structures","type":"article-journal"},"uris":["http://www.mendeley.com/documents/?uuid=cfa2192d-a289-4033-8e3f-9229c825a5fd"]}],"mendeley":{"formattedCitation":"[49]","plainTextFormattedCitation":"[49]","previouslyFormattedCitation":"[49]"},"properties":{"noteIndex":0},"schema":"https://github.com/citation-style-language/schema/raw/master/csl-citation.json"}</w:instrText>
      </w:r>
      <w:r w:rsidR="00F91315" w:rsidRPr="003D3049">
        <w:rPr>
          <w:rFonts w:asciiTheme="majorBidi" w:hAnsiTheme="majorBidi" w:cstheme="majorBidi"/>
          <w:bCs/>
          <w:sz w:val="24"/>
          <w:szCs w:val="24"/>
        </w:rPr>
        <w:fldChar w:fldCharType="separate"/>
      </w:r>
      <w:r w:rsidR="005613F9" w:rsidRPr="005613F9">
        <w:rPr>
          <w:rFonts w:asciiTheme="majorBidi" w:hAnsiTheme="majorBidi" w:cstheme="majorBidi"/>
          <w:bCs/>
          <w:noProof/>
          <w:sz w:val="24"/>
          <w:szCs w:val="24"/>
        </w:rPr>
        <w:t>[49]</w:t>
      </w:r>
      <w:r w:rsidR="00F91315" w:rsidRPr="003D3049">
        <w:rPr>
          <w:rFonts w:asciiTheme="majorBidi" w:hAnsiTheme="majorBidi" w:cstheme="majorBidi"/>
          <w:bCs/>
          <w:sz w:val="24"/>
          <w:szCs w:val="24"/>
        </w:rPr>
        <w:fldChar w:fldCharType="end"/>
      </w:r>
      <w:r w:rsidR="00F91315" w:rsidRPr="003D3049">
        <w:rPr>
          <w:rFonts w:asciiTheme="majorBidi" w:hAnsiTheme="majorBidi" w:cstheme="majorBidi"/>
          <w:bCs/>
          <w:sz w:val="24"/>
          <w:szCs w:val="24"/>
        </w:rPr>
        <w:t>.</w:t>
      </w:r>
      <w:r w:rsidR="00205A79">
        <w:rPr>
          <w:rFonts w:asciiTheme="majorBidi" w:hAnsiTheme="majorBidi" w:cstheme="majorBidi"/>
          <w:bCs/>
          <w:sz w:val="24"/>
          <w:szCs w:val="24"/>
        </w:rPr>
        <w:t xml:space="preserve"> </w:t>
      </w:r>
      <w:r w:rsidRPr="003D3049">
        <w:rPr>
          <w:rFonts w:asciiTheme="majorBidi" w:hAnsiTheme="majorBidi" w:cstheme="majorBidi"/>
          <w:bCs/>
          <w:sz w:val="24"/>
          <w:szCs w:val="24"/>
        </w:rPr>
        <w:t>Due to the different filament brands used, the rule of mixture equation was used to get the E</w:t>
      </w:r>
      <w:r w:rsidRPr="003D3049">
        <w:rPr>
          <w:rFonts w:asciiTheme="majorBidi" w:hAnsiTheme="majorBidi" w:cstheme="majorBidi"/>
          <w:bCs/>
          <w:sz w:val="24"/>
          <w:szCs w:val="24"/>
          <w:vertAlign w:val="subscript"/>
        </w:rPr>
        <w:t>1</w:t>
      </w:r>
      <w:r w:rsidRPr="003D3049">
        <w:rPr>
          <w:rFonts w:asciiTheme="majorBidi" w:hAnsiTheme="majorBidi" w:cstheme="majorBidi"/>
          <w:bCs/>
          <w:sz w:val="24"/>
          <w:szCs w:val="24"/>
        </w:rPr>
        <w:t xml:space="preserve"> property</w:t>
      </w:r>
      <w:r w:rsidR="00F91315" w:rsidRPr="003D3049">
        <w:rPr>
          <w:rFonts w:asciiTheme="majorBidi" w:hAnsiTheme="majorBidi" w:cstheme="majorBidi"/>
          <w:bCs/>
          <w:sz w:val="24"/>
          <w:szCs w:val="24"/>
        </w:rPr>
        <w:t xml:space="preserve"> and presented in Table 2</w:t>
      </w:r>
      <w:r w:rsidRPr="003D3049">
        <w:rPr>
          <w:rFonts w:asciiTheme="majorBidi" w:hAnsiTheme="majorBidi" w:cstheme="majorBidi"/>
          <w:bCs/>
          <w:sz w:val="24"/>
          <w:szCs w:val="24"/>
        </w:rPr>
        <w:t>.</w:t>
      </w:r>
      <w:r w:rsidR="00486C99">
        <w:rPr>
          <w:rFonts w:asciiTheme="majorBidi" w:hAnsiTheme="majorBidi" w:cstheme="majorBidi"/>
          <w:bCs/>
          <w:sz w:val="24"/>
          <w:szCs w:val="24"/>
        </w:rPr>
        <w:t xml:space="preserve"> </w:t>
      </w:r>
      <w:ins w:id="100" w:author="Amir Bolouri" w:date="2022-12-03T13:56:00Z">
        <w:r w:rsidR="00CE5B7D">
          <w:rPr>
            <w:rFonts w:asciiTheme="majorBidi" w:hAnsiTheme="majorBidi" w:cstheme="majorBidi"/>
            <w:color w:val="000000" w:themeColor="text1"/>
            <w:sz w:val="24"/>
            <w:szCs w:val="24"/>
            <w:highlight w:val="yellow"/>
            <w:lang w:bidi="fa-IR"/>
          </w:rPr>
          <w:t xml:space="preserve">In 3D printing processes, the parts go </w:t>
        </w:r>
        <w:r w:rsidR="00CE5B7D" w:rsidRPr="00F94FCF">
          <w:rPr>
            <w:rFonts w:asciiTheme="majorBidi" w:hAnsiTheme="majorBidi" w:cstheme="majorBidi"/>
            <w:color w:val="000000" w:themeColor="text1"/>
            <w:sz w:val="24"/>
            <w:szCs w:val="24"/>
            <w:highlight w:val="yellow"/>
            <w:lang w:bidi="fa-IR"/>
          </w:rPr>
          <w:t xml:space="preserve">under </w:t>
        </w:r>
        <w:r w:rsidR="00CE5B7D">
          <w:rPr>
            <w:rFonts w:asciiTheme="majorBidi" w:hAnsiTheme="majorBidi" w:cstheme="majorBidi"/>
            <w:color w:val="000000" w:themeColor="text1"/>
            <w:sz w:val="24"/>
            <w:szCs w:val="24"/>
            <w:highlight w:val="yellow"/>
            <w:lang w:bidi="fa-IR"/>
          </w:rPr>
          <w:t xml:space="preserve">the </w:t>
        </w:r>
        <w:r w:rsidR="00CE5B7D" w:rsidRPr="00227394">
          <w:rPr>
            <w:rFonts w:asciiTheme="majorBidi" w:hAnsiTheme="majorBidi" w:cstheme="majorBidi"/>
            <w:color w:val="000000" w:themeColor="text1"/>
            <w:sz w:val="24"/>
            <w:szCs w:val="24"/>
            <w:highlight w:val="yellow"/>
            <w:lang w:bidi="fa-IR"/>
          </w:rPr>
          <w:t>repeated</w:t>
        </w:r>
        <w:r w:rsidR="00CE5B7D">
          <w:rPr>
            <w:rFonts w:asciiTheme="majorBidi" w:hAnsiTheme="majorBidi" w:cstheme="majorBidi"/>
            <w:color w:val="000000" w:themeColor="text1"/>
            <w:sz w:val="24"/>
            <w:szCs w:val="24"/>
            <w:highlight w:val="yellow"/>
            <w:lang w:bidi="fa-IR"/>
          </w:rPr>
          <w:t xml:space="preserve"> cycles of heating and cooling that can lead to r</w:t>
        </w:r>
        <w:r w:rsidR="00CE5B7D" w:rsidRPr="006C39FB">
          <w:rPr>
            <w:rFonts w:asciiTheme="majorBidi" w:hAnsiTheme="majorBidi" w:cstheme="majorBidi"/>
            <w:color w:val="000000" w:themeColor="text1"/>
            <w:sz w:val="24"/>
            <w:szCs w:val="24"/>
            <w:highlight w:val="yellow"/>
            <w:lang w:bidi="fa-IR"/>
          </w:rPr>
          <w:t>esidual stress</w:t>
        </w:r>
        <w:r w:rsidR="00063399">
          <w:rPr>
            <w:rFonts w:asciiTheme="majorBidi" w:hAnsiTheme="majorBidi" w:cstheme="majorBidi"/>
            <w:color w:val="000000" w:themeColor="text1"/>
            <w:sz w:val="24"/>
            <w:szCs w:val="24"/>
            <w:highlight w:val="yellow"/>
            <w:lang w:bidi="fa-IR"/>
          </w:rPr>
          <w:t>.</w:t>
        </w:r>
        <w:r w:rsidR="00CE5B7D" w:rsidRPr="006C39FB" w:rsidDel="00CE5B7D">
          <w:rPr>
            <w:rFonts w:asciiTheme="majorBidi" w:hAnsiTheme="majorBidi" w:cstheme="majorBidi"/>
            <w:color w:val="000000" w:themeColor="text1"/>
            <w:sz w:val="24"/>
            <w:szCs w:val="24"/>
            <w:highlight w:val="yellow"/>
            <w:lang w:bidi="fa-IR"/>
          </w:rPr>
          <w:t xml:space="preserve"> </w:t>
        </w:r>
      </w:ins>
      <w:del w:id="101" w:author="Amir Bolouri" w:date="2022-12-03T13:56:00Z">
        <w:r w:rsidR="009F3262" w:rsidRPr="006C39FB" w:rsidDel="00CE5B7D">
          <w:rPr>
            <w:rFonts w:asciiTheme="majorBidi" w:hAnsiTheme="majorBidi" w:cstheme="majorBidi"/>
            <w:color w:val="000000" w:themeColor="text1"/>
            <w:sz w:val="24"/>
            <w:szCs w:val="24"/>
            <w:highlight w:val="yellow"/>
            <w:lang w:bidi="fa-IR"/>
          </w:rPr>
          <w:delText xml:space="preserve">Residual stress can be appeared in additive manufacturing parts because of the fast heating and cooling cycles of the material. </w:delText>
        </w:r>
      </w:del>
      <w:ins w:id="102" w:author="Amir Bolouri" w:date="2022-12-03T13:57:00Z">
        <w:r w:rsidR="004602A1">
          <w:rPr>
            <w:rFonts w:asciiTheme="majorBidi" w:hAnsiTheme="majorBidi" w:cstheme="majorBidi"/>
            <w:color w:val="000000" w:themeColor="text1"/>
            <w:sz w:val="24"/>
            <w:szCs w:val="24"/>
            <w:highlight w:val="yellow"/>
            <w:lang w:bidi="fa-IR"/>
          </w:rPr>
          <w:t>In addition</w:t>
        </w:r>
        <w:r w:rsidR="004602A1" w:rsidRPr="006C39FB">
          <w:rPr>
            <w:rFonts w:asciiTheme="majorBidi" w:hAnsiTheme="majorBidi" w:cstheme="majorBidi"/>
            <w:color w:val="000000" w:themeColor="text1"/>
            <w:sz w:val="24"/>
            <w:szCs w:val="24"/>
            <w:highlight w:val="yellow"/>
            <w:lang w:bidi="fa-IR"/>
          </w:rPr>
          <w:t>,</w:t>
        </w:r>
        <w:r w:rsidR="004602A1">
          <w:rPr>
            <w:rFonts w:asciiTheme="majorBidi" w:hAnsiTheme="majorBidi" w:cstheme="majorBidi"/>
            <w:color w:val="000000" w:themeColor="text1"/>
            <w:sz w:val="24"/>
            <w:szCs w:val="24"/>
            <w:highlight w:val="yellow"/>
            <w:lang w:bidi="fa-IR"/>
          </w:rPr>
          <w:t xml:space="preserve"> </w:t>
        </w:r>
        <w:r w:rsidR="004602A1" w:rsidRPr="006C39FB">
          <w:rPr>
            <w:rFonts w:asciiTheme="majorBidi" w:hAnsiTheme="majorBidi" w:cstheme="majorBidi"/>
            <w:color w:val="000000" w:themeColor="text1"/>
            <w:sz w:val="24"/>
            <w:szCs w:val="24"/>
            <w:highlight w:val="yellow"/>
            <w:lang w:bidi="fa-IR"/>
          </w:rPr>
          <w:t>the layer</w:t>
        </w:r>
        <w:r w:rsidR="004602A1">
          <w:rPr>
            <w:rFonts w:asciiTheme="majorBidi" w:hAnsiTheme="majorBidi" w:cstheme="majorBidi"/>
            <w:color w:val="000000" w:themeColor="text1"/>
            <w:sz w:val="24"/>
            <w:szCs w:val="24"/>
            <w:highlight w:val="yellow"/>
            <w:lang w:bidi="fa-IR"/>
          </w:rPr>
          <w:t>s</w:t>
        </w:r>
        <w:r w:rsidR="004602A1" w:rsidRPr="006C39FB">
          <w:rPr>
            <w:rFonts w:asciiTheme="majorBidi" w:hAnsiTheme="majorBidi" w:cstheme="majorBidi"/>
            <w:color w:val="000000" w:themeColor="text1"/>
            <w:sz w:val="24"/>
            <w:szCs w:val="24"/>
            <w:highlight w:val="yellow"/>
            <w:lang w:bidi="fa-IR"/>
          </w:rPr>
          <w:t xml:space="preserve"> </w:t>
        </w:r>
        <w:r w:rsidR="004602A1">
          <w:rPr>
            <w:rFonts w:asciiTheme="majorBidi" w:hAnsiTheme="majorBidi" w:cstheme="majorBidi"/>
            <w:color w:val="000000" w:themeColor="text1"/>
            <w:sz w:val="24"/>
            <w:szCs w:val="24"/>
            <w:highlight w:val="yellow"/>
            <w:lang w:bidi="fa-IR"/>
          </w:rPr>
          <w:t>can have</w:t>
        </w:r>
        <w:r w:rsidR="004602A1" w:rsidRPr="006C39FB">
          <w:rPr>
            <w:rFonts w:asciiTheme="majorBidi" w:hAnsiTheme="majorBidi" w:cstheme="majorBidi"/>
            <w:color w:val="000000" w:themeColor="text1"/>
            <w:sz w:val="24"/>
            <w:szCs w:val="24"/>
            <w:highlight w:val="yellow"/>
            <w:lang w:bidi="fa-IR"/>
          </w:rPr>
          <w:t xml:space="preserve"> different stiffnesses due to printing parameters and </w:t>
        </w:r>
        <w:r w:rsidR="004602A1">
          <w:rPr>
            <w:rFonts w:asciiTheme="majorBidi" w:hAnsiTheme="majorBidi" w:cstheme="majorBidi"/>
            <w:color w:val="000000" w:themeColor="text1"/>
            <w:sz w:val="24"/>
            <w:szCs w:val="24"/>
            <w:highlight w:val="yellow"/>
            <w:lang w:bidi="fa-IR"/>
          </w:rPr>
          <w:t xml:space="preserve">the </w:t>
        </w:r>
        <w:r w:rsidR="004602A1" w:rsidRPr="006C39FB">
          <w:rPr>
            <w:rFonts w:asciiTheme="majorBidi" w:hAnsiTheme="majorBidi" w:cstheme="majorBidi"/>
            <w:color w:val="000000" w:themeColor="text1"/>
            <w:sz w:val="24"/>
            <w:szCs w:val="24"/>
            <w:highlight w:val="yellow"/>
            <w:lang w:bidi="fa-IR"/>
          </w:rPr>
          <w:t>heat dissipation. It is worth noting that in this study</w:t>
        </w:r>
        <w:r w:rsidR="004602A1">
          <w:rPr>
            <w:rFonts w:asciiTheme="majorBidi" w:hAnsiTheme="majorBidi" w:cstheme="majorBidi"/>
            <w:color w:val="000000" w:themeColor="text1"/>
            <w:sz w:val="24"/>
            <w:szCs w:val="24"/>
            <w:highlight w:val="yellow"/>
            <w:lang w:bidi="fa-IR"/>
          </w:rPr>
          <w:t xml:space="preserve">, the effects of these parameter were considered </w:t>
        </w:r>
        <w:r w:rsidR="004602A1" w:rsidRPr="006C39FB">
          <w:rPr>
            <w:rFonts w:asciiTheme="majorBidi" w:hAnsiTheme="majorBidi" w:cstheme="majorBidi"/>
            <w:color w:val="000000" w:themeColor="text1"/>
            <w:sz w:val="24"/>
            <w:szCs w:val="24"/>
            <w:highlight w:val="yellow"/>
            <w:lang w:bidi="fa-IR"/>
          </w:rPr>
          <w:t>globally and at the macro</w:t>
        </w:r>
        <w:r w:rsidR="004602A1">
          <w:rPr>
            <w:rFonts w:asciiTheme="majorBidi" w:hAnsiTheme="majorBidi" w:cstheme="majorBidi"/>
            <w:color w:val="000000" w:themeColor="text1"/>
            <w:sz w:val="24"/>
            <w:szCs w:val="24"/>
            <w:highlight w:val="yellow"/>
            <w:lang w:bidi="fa-IR"/>
          </w:rPr>
          <w:t>-</w:t>
        </w:r>
        <w:r w:rsidR="004602A1" w:rsidRPr="006C39FB">
          <w:rPr>
            <w:rFonts w:asciiTheme="majorBidi" w:hAnsiTheme="majorBidi" w:cstheme="majorBidi"/>
            <w:color w:val="000000" w:themeColor="text1"/>
            <w:sz w:val="24"/>
            <w:szCs w:val="24"/>
            <w:highlight w:val="yellow"/>
            <w:lang w:bidi="fa-IR"/>
          </w:rPr>
          <w:t xml:space="preserve">level using </w:t>
        </w:r>
        <w:r w:rsidR="004602A1">
          <w:rPr>
            <w:rFonts w:asciiTheme="majorBidi" w:hAnsiTheme="majorBidi" w:cstheme="majorBidi"/>
            <w:color w:val="000000" w:themeColor="text1"/>
            <w:sz w:val="24"/>
            <w:szCs w:val="24"/>
            <w:highlight w:val="yellow"/>
            <w:lang w:bidi="fa-IR"/>
          </w:rPr>
          <w:t xml:space="preserve">3D printing of </w:t>
        </w:r>
        <w:r w:rsidR="004602A1" w:rsidRPr="006C39FB">
          <w:rPr>
            <w:rFonts w:asciiTheme="majorBidi" w:hAnsiTheme="majorBidi" w:cstheme="majorBidi"/>
            <w:color w:val="000000" w:themeColor="text1"/>
            <w:sz w:val="24"/>
            <w:szCs w:val="24"/>
            <w:highlight w:val="yellow"/>
            <w:lang w:bidi="fa-IR"/>
          </w:rPr>
          <w:t>standard tensile</w:t>
        </w:r>
        <w:r w:rsidR="004602A1">
          <w:rPr>
            <w:rFonts w:asciiTheme="majorBidi" w:hAnsiTheme="majorBidi" w:cstheme="majorBidi"/>
            <w:color w:val="000000" w:themeColor="text1"/>
            <w:sz w:val="24"/>
            <w:szCs w:val="24"/>
            <w:highlight w:val="yellow"/>
            <w:lang w:bidi="fa-IR"/>
          </w:rPr>
          <w:t xml:space="preserve"> testing</w:t>
        </w:r>
        <w:r w:rsidR="004602A1" w:rsidRPr="006C39FB">
          <w:rPr>
            <w:rFonts w:asciiTheme="majorBidi" w:hAnsiTheme="majorBidi" w:cstheme="majorBidi"/>
            <w:color w:val="000000" w:themeColor="text1"/>
            <w:sz w:val="24"/>
            <w:szCs w:val="24"/>
            <w:highlight w:val="yellow"/>
            <w:lang w:bidi="fa-IR"/>
          </w:rPr>
          <w:t xml:space="preserve"> samples. These samples </w:t>
        </w:r>
        <w:r w:rsidR="004602A1">
          <w:rPr>
            <w:rFonts w:asciiTheme="majorBidi" w:hAnsiTheme="majorBidi" w:cstheme="majorBidi"/>
            <w:color w:val="000000" w:themeColor="text1"/>
            <w:sz w:val="24"/>
            <w:szCs w:val="24"/>
            <w:highlight w:val="yellow"/>
            <w:lang w:bidi="fa-IR"/>
          </w:rPr>
          <w:t>were</w:t>
        </w:r>
        <w:r w:rsidR="004602A1" w:rsidRPr="006C39FB">
          <w:rPr>
            <w:rFonts w:asciiTheme="majorBidi" w:hAnsiTheme="majorBidi" w:cstheme="majorBidi"/>
            <w:color w:val="000000" w:themeColor="text1"/>
            <w:sz w:val="24"/>
            <w:szCs w:val="24"/>
            <w:highlight w:val="yellow"/>
            <w:lang w:bidi="fa-IR"/>
          </w:rPr>
          <w:t xml:space="preserve"> used in tensile test</w:t>
        </w:r>
        <w:r w:rsidR="004602A1">
          <w:rPr>
            <w:rFonts w:asciiTheme="majorBidi" w:hAnsiTheme="majorBidi" w:cstheme="majorBidi"/>
            <w:color w:val="000000" w:themeColor="text1"/>
            <w:sz w:val="24"/>
            <w:szCs w:val="24"/>
            <w:highlight w:val="yellow"/>
            <w:lang w:bidi="fa-IR"/>
          </w:rPr>
          <w:t>ing</w:t>
        </w:r>
        <w:r w:rsidR="004602A1" w:rsidRPr="006C39FB">
          <w:rPr>
            <w:rFonts w:asciiTheme="majorBidi" w:hAnsiTheme="majorBidi" w:cstheme="majorBidi"/>
            <w:color w:val="000000" w:themeColor="text1"/>
            <w:sz w:val="24"/>
            <w:szCs w:val="24"/>
            <w:highlight w:val="yellow"/>
            <w:lang w:bidi="fa-IR"/>
          </w:rPr>
          <w:t xml:space="preserve"> and the equivalent mechanical properties </w:t>
        </w:r>
        <w:r w:rsidR="004602A1">
          <w:rPr>
            <w:rFonts w:asciiTheme="majorBidi" w:hAnsiTheme="majorBidi" w:cstheme="majorBidi"/>
            <w:color w:val="000000" w:themeColor="text1"/>
            <w:sz w:val="24"/>
            <w:szCs w:val="24"/>
            <w:highlight w:val="yellow"/>
            <w:lang w:bidi="fa-IR"/>
          </w:rPr>
          <w:t>were</w:t>
        </w:r>
        <w:r w:rsidR="004602A1" w:rsidRPr="006C39FB">
          <w:rPr>
            <w:rFonts w:asciiTheme="majorBidi" w:hAnsiTheme="majorBidi" w:cstheme="majorBidi"/>
            <w:color w:val="000000" w:themeColor="text1"/>
            <w:sz w:val="24"/>
            <w:szCs w:val="24"/>
            <w:highlight w:val="yellow"/>
            <w:lang w:bidi="fa-IR"/>
          </w:rPr>
          <w:t xml:space="preserve"> assigned to the simulated model</w:t>
        </w:r>
      </w:ins>
      <w:del w:id="103" w:author="Amir Bolouri" w:date="2022-12-03T13:57:00Z">
        <w:r w:rsidR="009F3262" w:rsidRPr="006C39FB" w:rsidDel="004602A1">
          <w:rPr>
            <w:rFonts w:asciiTheme="majorBidi" w:hAnsiTheme="majorBidi" w:cstheme="majorBidi"/>
            <w:color w:val="000000" w:themeColor="text1"/>
            <w:sz w:val="24"/>
            <w:szCs w:val="24"/>
            <w:highlight w:val="yellow"/>
            <w:lang w:bidi="fa-IR"/>
          </w:rPr>
          <w:delText>Also, in the printing process, the layer</w:delText>
        </w:r>
        <w:r w:rsidR="007216EA" w:rsidDel="004602A1">
          <w:rPr>
            <w:rFonts w:asciiTheme="majorBidi" w:hAnsiTheme="majorBidi" w:cstheme="majorBidi"/>
            <w:color w:val="000000" w:themeColor="text1"/>
            <w:sz w:val="24"/>
            <w:szCs w:val="24"/>
            <w:highlight w:val="yellow"/>
            <w:lang w:bidi="fa-IR"/>
          </w:rPr>
          <w:delText>s</w:delText>
        </w:r>
        <w:r w:rsidR="009F3262" w:rsidRPr="006C39FB" w:rsidDel="004602A1">
          <w:rPr>
            <w:rFonts w:asciiTheme="majorBidi" w:hAnsiTheme="majorBidi" w:cstheme="majorBidi"/>
            <w:color w:val="000000" w:themeColor="text1"/>
            <w:sz w:val="24"/>
            <w:szCs w:val="24"/>
            <w:highlight w:val="yellow"/>
            <w:lang w:bidi="fa-IR"/>
          </w:rPr>
          <w:delText xml:space="preserve"> </w:delText>
        </w:r>
        <w:r w:rsidR="007216EA" w:rsidDel="004602A1">
          <w:rPr>
            <w:rFonts w:asciiTheme="majorBidi" w:hAnsiTheme="majorBidi" w:cstheme="majorBidi"/>
            <w:color w:val="000000" w:themeColor="text1"/>
            <w:sz w:val="24"/>
            <w:szCs w:val="24"/>
            <w:highlight w:val="yellow"/>
            <w:lang w:bidi="fa-IR"/>
          </w:rPr>
          <w:delText>have</w:delText>
        </w:r>
        <w:r w:rsidR="009F3262" w:rsidRPr="006C39FB" w:rsidDel="004602A1">
          <w:rPr>
            <w:rFonts w:asciiTheme="majorBidi" w:hAnsiTheme="majorBidi" w:cstheme="majorBidi"/>
            <w:color w:val="000000" w:themeColor="text1"/>
            <w:sz w:val="24"/>
            <w:szCs w:val="24"/>
            <w:highlight w:val="yellow"/>
            <w:lang w:bidi="fa-IR"/>
          </w:rPr>
          <w:delText xml:space="preserve"> different stiffnesses due to printing parameters and heat dissipation. It is worth noting that in this study this subject is considered globally and at the macro level using standard tensile samples. These samples are used in the tensile test procedure and the equivalent mechanical properties are assigned to the simulated model</w:delText>
        </w:r>
      </w:del>
      <w:r w:rsidR="009F3262" w:rsidRPr="006C39FB">
        <w:rPr>
          <w:rFonts w:asciiTheme="majorBidi" w:hAnsiTheme="majorBidi" w:cstheme="majorBidi"/>
          <w:color w:val="000000" w:themeColor="text1"/>
          <w:sz w:val="24"/>
          <w:szCs w:val="24"/>
          <w:highlight w:val="yellow"/>
          <w:lang w:bidi="fa-IR"/>
        </w:rPr>
        <w:t>.</w:t>
      </w:r>
    </w:p>
    <w:p w14:paraId="4E9CDE8B" w14:textId="43E8398B" w:rsidR="006D3B62" w:rsidRPr="003D3049" w:rsidRDefault="003E1684" w:rsidP="001B2F4C">
      <w:pPr>
        <w:spacing w:line="360" w:lineRule="auto"/>
        <w:jc w:val="both"/>
        <w:rPr>
          <w:rFonts w:asciiTheme="majorBidi" w:hAnsiTheme="majorBidi" w:cstheme="majorBidi"/>
          <w:bCs/>
          <w:sz w:val="24"/>
          <w:szCs w:val="24"/>
        </w:rPr>
      </w:pPr>
      <w:r w:rsidRPr="003D3049">
        <w:rPr>
          <w:rFonts w:asciiTheme="majorBidi" w:hAnsiTheme="majorBidi" w:cstheme="majorBidi"/>
          <w:bCs/>
          <w:sz w:val="24"/>
          <w:szCs w:val="24"/>
        </w:rPr>
        <w:t>The numerical analysis results are used to compare with experimental and analytical results.</w:t>
      </w:r>
    </w:p>
    <w:p w14:paraId="26B7568A" w14:textId="421B0358" w:rsidR="00B037F4" w:rsidRDefault="00B037F4" w:rsidP="001B2F4C">
      <w:pPr>
        <w:spacing w:line="360" w:lineRule="auto"/>
        <w:jc w:val="both"/>
        <w:rPr>
          <w:rFonts w:asciiTheme="majorBidi" w:hAnsiTheme="majorBidi" w:cstheme="majorBidi"/>
          <w:bCs/>
          <w:sz w:val="8"/>
          <w:szCs w:val="8"/>
        </w:rPr>
      </w:pPr>
    </w:p>
    <w:p w14:paraId="215C2B13" w14:textId="67ED4527" w:rsidR="00AE1DF7" w:rsidRDefault="00AE1DF7" w:rsidP="001B2F4C">
      <w:pPr>
        <w:spacing w:line="360" w:lineRule="auto"/>
        <w:jc w:val="both"/>
        <w:rPr>
          <w:rFonts w:asciiTheme="majorBidi" w:hAnsiTheme="majorBidi" w:cstheme="majorBidi"/>
          <w:bCs/>
          <w:sz w:val="8"/>
          <w:szCs w:val="8"/>
        </w:rPr>
      </w:pPr>
    </w:p>
    <w:p w14:paraId="1482CD6D" w14:textId="790F836B" w:rsidR="00AE1DF7" w:rsidRDefault="00AE1DF7" w:rsidP="001B2F4C">
      <w:pPr>
        <w:spacing w:line="360" w:lineRule="auto"/>
        <w:jc w:val="both"/>
        <w:rPr>
          <w:rFonts w:asciiTheme="majorBidi" w:hAnsiTheme="majorBidi" w:cstheme="majorBidi"/>
          <w:bCs/>
          <w:sz w:val="8"/>
          <w:szCs w:val="8"/>
        </w:rPr>
      </w:pPr>
    </w:p>
    <w:p w14:paraId="6331A23F" w14:textId="022A26D4" w:rsidR="00AE1DF7" w:rsidRDefault="00AE1DF7" w:rsidP="001B2F4C">
      <w:pPr>
        <w:spacing w:line="360" w:lineRule="auto"/>
        <w:jc w:val="both"/>
        <w:rPr>
          <w:rFonts w:asciiTheme="majorBidi" w:hAnsiTheme="majorBidi" w:cstheme="majorBidi"/>
          <w:bCs/>
          <w:sz w:val="8"/>
          <w:szCs w:val="8"/>
        </w:rPr>
      </w:pPr>
    </w:p>
    <w:p w14:paraId="2620419F" w14:textId="3E8249DB" w:rsidR="00AE1DF7" w:rsidRDefault="00AE1DF7" w:rsidP="001B2F4C">
      <w:pPr>
        <w:spacing w:line="360" w:lineRule="auto"/>
        <w:jc w:val="both"/>
        <w:rPr>
          <w:rFonts w:asciiTheme="majorBidi" w:hAnsiTheme="majorBidi" w:cstheme="majorBidi"/>
          <w:bCs/>
          <w:sz w:val="8"/>
          <w:szCs w:val="8"/>
        </w:rPr>
      </w:pPr>
    </w:p>
    <w:p w14:paraId="27581FEA" w14:textId="08D812A9" w:rsidR="00AE1DF7" w:rsidRDefault="00AE1DF7" w:rsidP="001B2F4C">
      <w:pPr>
        <w:spacing w:line="360" w:lineRule="auto"/>
        <w:jc w:val="both"/>
        <w:rPr>
          <w:rFonts w:asciiTheme="majorBidi" w:hAnsiTheme="majorBidi" w:cstheme="majorBidi"/>
          <w:bCs/>
          <w:sz w:val="8"/>
          <w:szCs w:val="8"/>
        </w:rPr>
      </w:pPr>
    </w:p>
    <w:p w14:paraId="64509152" w14:textId="77777777" w:rsidR="00E40469" w:rsidRDefault="00E40469" w:rsidP="001B2F4C">
      <w:pPr>
        <w:spacing w:line="360" w:lineRule="auto"/>
        <w:jc w:val="both"/>
        <w:rPr>
          <w:rFonts w:asciiTheme="majorBidi" w:hAnsiTheme="majorBidi" w:cstheme="majorBidi"/>
          <w:bCs/>
          <w:sz w:val="8"/>
          <w:szCs w:val="8"/>
        </w:rPr>
      </w:pPr>
    </w:p>
    <w:p w14:paraId="2B64DB04" w14:textId="77777777" w:rsidR="00AE1DF7" w:rsidRPr="003D3049" w:rsidRDefault="00AE1DF7" w:rsidP="001B2F4C">
      <w:pPr>
        <w:spacing w:line="360" w:lineRule="auto"/>
        <w:jc w:val="both"/>
        <w:rPr>
          <w:rFonts w:asciiTheme="majorBidi" w:hAnsiTheme="majorBidi" w:cstheme="majorBidi"/>
          <w:bCs/>
          <w:sz w:val="8"/>
          <w:szCs w:val="8"/>
        </w:rPr>
      </w:pPr>
    </w:p>
    <w:p w14:paraId="79034148" w14:textId="6F09B343" w:rsidR="001C227E" w:rsidRPr="003D3049" w:rsidRDefault="00FF11D8" w:rsidP="005E1015">
      <w:pPr>
        <w:spacing w:line="240" w:lineRule="auto"/>
        <w:jc w:val="center"/>
        <w:rPr>
          <w:rFonts w:asciiTheme="majorBidi" w:hAnsiTheme="majorBidi" w:cstheme="majorBidi"/>
          <w:bCs/>
        </w:rPr>
      </w:pPr>
      <w:r w:rsidRPr="003D3049">
        <w:rPr>
          <w:rFonts w:asciiTheme="majorBidi" w:hAnsiTheme="majorBidi" w:cstheme="majorBidi"/>
          <w:b/>
          <w:bCs/>
        </w:rPr>
        <w:lastRenderedPageBreak/>
        <w:t xml:space="preserve">Table </w:t>
      </w:r>
      <w:r w:rsidR="00C4067E" w:rsidRPr="003D3049">
        <w:rPr>
          <w:rFonts w:asciiTheme="majorBidi" w:hAnsiTheme="majorBidi" w:cstheme="majorBidi"/>
          <w:b/>
          <w:bCs/>
        </w:rPr>
        <w:t>2</w:t>
      </w:r>
      <w:r w:rsidRPr="003D3049">
        <w:rPr>
          <w:rFonts w:asciiTheme="majorBidi" w:hAnsiTheme="majorBidi" w:cstheme="majorBidi"/>
          <w:b/>
          <w:bCs/>
        </w:rPr>
        <w:t>.</w:t>
      </w:r>
      <w:r w:rsidRPr="003D3049">
        <w:rPr>
          <w:rFonts w:asciiTheme="majorBidi" w:hAnsiTheme="majorBidi" w:cstheme="majorBidi"/>
        </w:rPr>
        <w:t xml:space="preserve"> Mechanical properties of </w:t>
      </w:r>
      <w:r w:rsidR="00B037F4" w:rsidRPr="003D3049">
        <w:rPr>
          <w:rFonts w:asciiTheme="majorBidi" w:hAnsiTheme="majorBidi" w:cstheme="majorBidi"/>
        </w:rPr>
        <w:t>the Fiber-reinforced-PLA</w:t>
      </w:r>
    </w:p>
    <w:tbl>
      <w:tblPr>
        <w:tblStyle w:val="TableGridLight1"/>
        <w:tblW w:w="9000" w:type="dxa"/>
        <w:jc w:val="center"/>
        <w:tblBorders>
          <w:top w:val="single" w:sz="4" w:space="0" w:color="auto"/>
          <w:left w:val="none" w:sz="0" w:space="0" w:color="auto"/>
          <w:bottom w:val="single" w:sz="4" w:space="0" w:color="auto"/>
          <w:right w:val="none" w:sz="0" w:space="0" w:color="auto"/>
          <w:insideH w:val="single" w:sz="4" w:space="0" w:color="auto"/>
          <w:insideV w:val="none" w:sz="0" w:space="0" w:color="auto"/>
        </w:tblBorders>
        <w:tblLook w:val="04A0" w:firstRow="1" w:lastRow="0" w:firstColumn="1" w:lastColumn="0" w:noHBand="0" w:noVBand="1"/>
      </w:tblPr>
      <w:tblGrid>
        <w:gridCol w:w="2430"/>
        <w:gridCol w:w="1260"/>
        <w:gridCol w:w="1530"/>
        <w:gridCol w:w="2250"/>
        <w:gridCol w:w="1530"/>
      </w:tblGrid>
      <w:tr w:rsidR="005E1015" w:rsidRPr="003D3049" w14:paraId="394D8419" w14:textId="77777777" w:rsidTr="001B2F4C">
        <w:trPr>
          <w:cantSplit/>
          <w:trHeight w:val="834"/>
          <w:jc w:val="center"/>
        </w:trPr>
        <w:tc>
          <w:tcPr>
            <w:tcW w:w="2430" w:type="dxa"/>
            <w:tcBorders>
              <w:top w:val="single" w:sz="6" w:space="0" w:color="auto"/>
              <w:bottom w:val="single" w:sz="6" w:space="0" w:color="auto"/>
            </w:tcBorders>
            <w:vAlign w:val="center"/>
            <w:hideMark/>
          </w:tcPr>
          <w:p w14:paraId="7A2E5892" w14:textId="77777777" w:rsidR="00300AF6" w:rsidRPr="003D3049" w:rsidRDefault="00300AF6" w:rsidP="005E1015">
            <w:pPr>
              <w:spacing w:line="360" w:lineRule="auto"/>
              <w:rPr>
                <w:rFonts w:asciiTheme="majorBidi" w:eastAsia="Times New Roman" w:hAnsiTheme="majorBidi" w:cstheme="majorBidi"/>
                <w:color w:val="000000" w:themeColor="text1"/>
              </w:rPr>
            </w:pPr>
            <w:r w:rsidRPr="003D3049">
              <w:rPr>
                <w:rFonts w:asciiTheme="majorBidi" w:eastAsia="Times New Roman" w:hAnsiTheme="majorBidi" w:cstheme="majorBidi"/>
                <w:color w:val="000000" w:themeColor="text1"/>
                <w:kern w:val="24"/>
              </w:rPr>
              <w:t>Specimen</w:t>
            </w:r>
          </w:p>
        </w:tc>
        <w:tc>
          <w:tcPr>
            <w:tcW w:w="1260" w:type="dxa"/>
            <w:tcBorders>
              <w:top w:val="single" w:sz="6" w:space="0" w:color="auto"/>
              <w:bottom w:val="single" w:sz="6" w:space="0" w:color="auto"/>
            </w:tcBorders>
            <w:vAlign w:val="center"/>
            <w:hideMark/>
          </w:tcPr>
          <w:p w14:paraId="27061649" w14:textId="7113A9E0" w:rsidR="00300AF6" w:rsidRPr="003D3049" w:rsidRDefault="00300AF6" w:rsidP="001B2F4C">
            <w:pPr>
              <w:spacing w:line="360" w:lineRule="auto"/>
              <w:rPr>
                <w:rFonts w:asciiTheme="majorBidi" w:eastAsia="Times New Roman" w:hAnsiTheme="majorBidi" w:cstheme="majorBidi"/>
                <w:color w:val="000000" w:themeColor="text1"/>
                <w:kern w:val="24"/>
              </w:rPr>
            </w:pPr>
            <w:r w:rsidRPr="003D3049">
              <w:rPr>
                <w:rFonts w:asciiTheme="majorBidi" w:eastAsia="Times New Roman" w:hAnsiTheme="majorBidi" w:cstheme="majorBidi"/>
                <w:color w:val="000000" w:themeColor="text1"/>
                <w:kern w:val="24"/>
              </w:rPr>
              <w:t>E</w:t>
            </w:r>
            <w:r w:rsidRPr="003D3049">
              <w:rPr>
                <w:rFonts w:asciiTheme="majorBidi" w:eastAsia="Times New Roman" w:hAnsiTheme="majorBidi" w:cstheme="majorBidi"/>
                <w:color w:val="000000" w:themeColor="text1"/>
                <w:kern w:val="24"/>
                <w:vertAlign w:val="subscript"/>
              </w:rPr>
              <w:t>1</w:t>
            </w:r>
            <w:r w:rsidRPr="003D3049">
              <w:rPr>
                <w:rFonts w:asciiTheme="majorBidi" w:eastAsia="Times New Roman" w:hAnsiTheme="majorBidi" w:cstheme="majorBidi"/>
                <w:color w:val="000000" w:themeColor="text1"/>
                <w:kern w:val="24"/>
              </w:rPr>
              <w:t xml:space="preserve"> (GPa)</w:t>
            </w:r>
          </w:p>
        </w:tc>
        <w:tc>
          <w:tcPr>
            <w:tcW w:w="1530" w:type="dxa"/>
            <w:tcBorders>
              <w:top w:val="single" w:sz="6" w:space="0" w:color="auto"/>
              <w:bottom w:val="single" w:sz="6" w:space="0" w:color="auto"/>
            </w:tcBorders>
            <w:vAlign w:val="center"/>
          </w:tcPr>
          <w:p w14:paraId="131FD3A2" w14:textId="77777777" w:rsidR="00FF11D8" w:rsidRPr="003D3049" w:rsidRDefault="00FF11D8" w:rsidP="005E1015">
            <w:pPr>
              <w:spacing w:line="360" w:lineRule="auto"/>
              <w:rPr>
                <w:rFonts w:asciiTheme="majorBidi" w:eastAsia="Times New Roman" w:hAnsiTheme="majorBidi" w:cstheme="majorBidi"/>
                <w:color w:val="000000" w:themeColor="text1"/>
                <w:kern w:val="24"/>
              </w:rPr>
            </w:pPr>
          </w:p>
          <w:p w14:paraId="2F91C4C3" w14:textId="78C561BB" w:rsidR="00300AF6" w:rsidRPr="003D3049" w:rsidRDefault="00300AF6" w:rsidP="005E1015">
            <w:pPr>
              <w:spacing w:line="360" w:lineRule="auto"/>
              <w:rPr>
                <w:rFonts w:asciiTheme="majorBidi" w:eastAsia="Times New Roman" w:hAnsiTheme="majorBidi" w:cstheme="majorBidi"/>
                <w:color w:val="000000" w:themeColor="text1"/>
                <w:kern w:val="24"/>
              </w:rPr>
            </w:pPr>
            <w:r w:rsidRPr="003D3049">
              <w:rPr>
                <w:rFonts w:asciiTheme="majorBidi" w:eastAsia="Times New Roman" w:hAnsiTheme="majorBidi" w:cstheme="majorBidi"/>
                <w:color w:val="000000" w:themeColor="text1"/>
                <w:kern w:val="24"/>
              </w:rPr>
              <w:t>E</w:t>
            </w:r>
            <w:r w:rsidRPr="003D3049">
              <w:rPr>
                <w:rFonts w:asciiTheme="majorBidi" w:eastAsia="Times New Roman" w:hAnsiTheme="majorBidi" w:cstheme="majorBidi"/>
                <w:color w:val="000000" w:themeColor="text1"/>
                <w:kern w:val="24"/>
                <w:vertAlign w:val="subscript"/>
              </w:rPr>
              <w:t>2</w:t>
            </w:r>
            <w:r w:rsidRPr="003D3049">
              <w:rPr>
                <w:rFonts w:asciiTheme="majorBidi" w:eastAsia="Times New Roman" w:hAnsiTheme="majorBidi" w:cstheme="majorBidi"/>
                <w:color w:val="000000" w:themeColor="text1"/>
                <w:kern w:val="24"/>
              </w:rPr>
              <w:t xml:space="preserve"> &amp; E</w:t>
            </w:r>
            <w:r w:rsidRPr="003D3049">
              <w:rPr>
                <w:rFonts w:asciiTheme="majorBidi" w:eastAsia="Times New Roman" w:hAnsiTheme="majorBidi" w:cstheme="majorBidi"/>
                <w:color w:val="000000" w:themeColor="text1"/>
                <w:kern w:val="24"/>
                <w:vertAlign w:val="subscript"/>
              </w:rPr>
              <w:t>3</w:t>
            </w:r>
            <w:r w:rsidRPr="003D3049">
              <w:rPr>
                <w:rFonts w:asciiTheme="majorBidi" w:eastAsia="Times New Roman" w:hAnsiTheme="majorBidi" w:cstheme="majorBidi"/>
                <w:color w:val="000000" w:themeColor="text1"/>
                <w:kern w:val="24"/>
              </w:rPr>
              <w:t xml:space="preserve"> (GPa)</w:t>
            </w:r>
          </w:p>
          <w:p w14:paraId="0636494E" w14:textId="77777777" w:rsidR="00300AF6" w:rsidRPr="003D3049" w:rsidRDefault="00300AF6" w:rsidP="005E1015">
            <w:pPr>
              <w:spacing w:line="360" w:lineRule="auto"/>
              <w:rPr>
                <w:rFonts w:asciiTheme="majorBidi" w:eastAsia="Times New Roman" w:hAnsiTheme="majorBidi" w:cstheme="majorBidi"/>
                <w:color w:val="000000" w:themeColor="text1"/>
                <w:kern w:val="24"/>
              </w:rPr>
            </w:pPr>
          </w:p>
        </w:tc>
        <w:tc>
          <w:tcPr>
            <w:tcW w:w="2250" w:type="dxa"/>
            <w:tcBorders>
              <w:top w:val="single" w:sz="6" w:space="0" w:color="auto"/>
              <w:bottom w:val="single" w:sz="6" w:space="0" w:color="auto"/>
            </w:tcBorders>
          </w:tcPr>
          <w:p w14:paraId="67AC5F8D" w14:textId="77777777" w:rsidR="00FF11D8" w:rsidRPr="003D3049" w:rsidRDefault="00FF11D8" w:rsidP="005E1015">
            <w:pPr>
              <w:spacing w:line="360" w:lineRule="auto"/>
              <w:rPr>
                <w:rFonts w:asciiTheme="majorBidi" w:eastAsia="Times New Roman" w:hAnsiTheme="majorBidi" w:cstheme="majorBidi"/>
                <w:color w:val="000000" w:themeColor="text1"/>
                <w:kern w:val="24"/>
              </w:rPr>
            </w:pPr>
          </w:p>
          <w:p w14:paraId="6BA6EE5B" w14:textId="41BF6555" w:rsidR="00300AF6" w:rsidRPr="003D3049" w:rsidRDefault="00300AF6" w:rsidP="005E1015">
            <w:pPr>
              <w:spacing w:line="360" w:lineRule="auto"/>
              <w:rPr>
                <w:rFonts w:asciiTheme="majorBidi" w:eastAsia="Times New Roman" w:hAnsiTheme="majorBidi" w:cstheme="majorBidi"/>
                <w:color w:val="000000" w:themeColor="text1"/>
                <w:kern w:val="24"/>
              </w:rPr>
            </w:pPr>
            <w:r w:rsidRPr="003D3049">
              <w:rPr>
                <w:rFonts w:asciiTheme="majorBidi" w:eastAsia="Times New Roman" w:hAnsiTheme="majorBidi" w:cstheme="majorBidi"/>
                <w:color w:val="000000" w:themeColor="text1"/>
                <w:kern w:val="24"/>
              </w:rPr>
              <w:t>G</w:t>
            </w:r>
            <w:r w:rsidRPr="003D3049">
              <w:rPr>
                <w:rFonts w:asciiTheme="majorBidi" w:eastAsia="Times New Roman" w:hAnsiTheme="majorBidi" w:cstheme="majorBidi"/>
                <w:color w:val="000000" w:themeColor="text1"/>
                <w:kern w:val="24"/>
                <w:vertAlign w:val="subscript"/>
              </w:rPr>
              <w:t>12</w:t>
            </w:r>
            <w:r w:rsidRPr="003D3049">
              <w:rPr>
                <w:rFonts w:asciiTheme="majorBidi" w:eastAsia="Times New Roman" w:hAnsiTheme="majorBidi" w:cstheme="majorBidi"/>
                <w:color w:val="000000" w:themeColor="text1"/>
                <w:kern w:val="24"/>
              </w:rPr>
              <w:t>, G</w:t>
            </w:r>
            <w:r w:rsidRPr="003D3049">
              <w:rPr>
                <w:rFonts w:asciiTheme="majorBidi" w:eastAsia="Times New Roman" w:hAnsiTheme="majorBidi" w:cstheme="majorBidi"/>
                <w:color w:val="000000" w:themeColor="text1"/>
                <w:kern w:val="24"/>
                <w:vertAlign w:val="subscript"/>
              </w:rPr>
              <w:t>13</w:t>
            </w:r>
            <w:r w:rsidRPr="003D3049">
              <w:rPr>
                <w:rFonts w:asciiTheme="majorBidi" w:eastAsia="Times New Roman" w:hAnsiTheme="majorBidi" w:cstheme="majorBidi"/>
                <w:color w:val="000000" w:themeColor="text1"/>
                <w:kern w:val="24"/>
              </w:rPr>
              <w:t xml:space="preserve"> &amp; G</w:t>
            </w:r>
            <w:r w:rsidRPr="003D3049">
              <w:rPr>
                <w:rFonts w:asciiTheme="majorBidi" w:eastAsia="Times New Roman" w:hAnsiTheme="majorBidi" w:cstheme="majorBidi"/>
                <w:color w:val="000000" w:themeColor="text1"/>
                <w:kern w:val="24"/>
                <w:vertAlign w:val="subscript"/>
              </w:rPr>
              <w:t>23</w:t>
            </w:r>
            <w:r w:rsidRPr="003D3049">
              <w:rPr>
                <w:rFonts w:asciiTheme="majorBidi" w:eastAsia="Times New Roman" w:hAnsiTheme="majorBidi" w:cstheme="majorBidi"/>
                <w:color w:val="000000" w:themeColor="text1"/>
                <w:kern w:val="24"/>
              </w:rPr>
              <w:t xml:space="preserve"> (GPa)</w:t>
            </w:r>
            <w:r w:rsidR="00C93C63" w:rsidRPr="003D3049">
              <w:rPr>
                <w:rFonts w:asciiTheme="majorBidi" w:eastAsia="Times New Roman" w:hAnsiTheme="majorBidi" w:cstheme="majorBidi"/>
                <w:color w:val="000000" w:themeColor="text1"/>
                <w:kern w:val="24"/>
              </w:rPr>
              <w:t>*</w:t>
            </w:r>
          </w:p>
        </w:tc>
        <w:tc>
          <w:tcPr>
            <w:tcW w:w="1530" w:type="dxa"/>
            <w:tcBorders>
              <w:top w:val="single" w:sz="6" w:space="0" w:color="auto"/>
              <w:bottom w:val="single" w:sz="6" w:space="0" w:color="auto"/>
            </w:tcBorders>
          </w:tcPr>
          <w:p w14:paraId="0F532D40" w14:textId="77777777" w:rsidR="00FF11D8" w:rsidRPr="003D3049" w:rsidRDefault="00FF11D8" w:rsidP="005E1015">
            <w:pPr>
              <w:spacing w:line="360" w:lineRule="auto"/>
              <w:rPr>
                <w:rFonts w:asciiTheme="majorBidi" w:eastAsia="Times New Roman" w:hAnsiTheme="majorBidi" w:cstheme="majorBidi"/>
                <w:color w:val="000000" w:themeColor="text1"/>
                <w:kern w:val="24"/>
              </w:rPr>
            </w:pPr>
          </w:p>
          <w:p w14:paraId="7E12FBA9" w14:textId="669F3DE6" w:rsidR="00300AF6" w:rsidRPr="003D3049" w:rsidRDefault="00300AF6" w:rsidP="005E1015">
            <w:pPr>
              <w:spacing w:line="360" w:lineRule="auto"/>
              <w:rPr>
                <w:rFonts w:asciiTheme="majorBidi" w:eastAsia="Times New Roman" w:hAnsiTheme="majorBidi" w:cstheme="majorBidi"/>
                <w:color w:val="000000" w:themeColor="text1"/>
                <w:kern w:val="24"/>
              </w:rPr>
            </w:pPr>
            <w:r w:rsidRPr="003D3049">
              <w:rPr>
                <w:rFonts w:asciiTheme="majorBidi" w:eastAsia="Times New Roman" w:hAnsiTheme="majorBidi" w:cstheme="majorBidi"/>
                <w:color w:val="000000" w:themeColor="text1"/>
                <w:kern w:val="24"/>
              </w:rPr>
              <w:sym w:font="Symbol" w:char="F06E"/>
            </w:r>
            <w:r w:rsidRPr="003D3049">
              <w:rPr>
                <w:rFonts w:asciiTheme="majorBidi" w:eastAsia="Times New Roman" w:hAnsiTheme="majorBidi" w:cstheme="majorBidi"/>
                <w:color w:val="000000" w:themeColor="text1"/>
                <w:kern w:val="24"/>
                <w:vertAlign w:val="subscript"/>
              </w:rPr>
              <w:t>12</w:t>
            </w:r>
            <w:r w:rsidRPr="003D3049">
              <w:rPr>
                <w:rFonts w:asciiTheme="majorBidi" w:eastAsia="Times New Roman" w:hAnsiTheme="majorBidi" w:cstheme="majorBidi"/>
                <w:color w:val="000000" w:themeColor="text1"/>
                <w:kern w:val="24"/>
              </w:rPr>
              <w:t xml:space="preserve">, </w:t>
            </w:r>
            <w:r w:rsidRPr="003D3049">
              <w:rPr>
                <w:rFonts w:asciiTheme="majorBidi" w:eastAsia="Times New Roman" w:hAnsiTheme="majorBidi" w:cstheme="majorBidi"/>
                <w:color w:val="000000" w:themeColor="text1"/>
                <w:kern w:val="24"/>
              </w:rPr>
              <w:sym w:font="Symbol" w:char="F06E"/>
            </w:r>
            <w:r w:rsidRPr="003D3049">
              <w:rPr>
                <w:rFonts w:asciiTheme="majorBidi" w:eastAsia="Times New Roman" w:hAnsiTheme="majorBidi" w:cstheme="majorBidi"/>
                <w:color w:val="000000" w:themeColor="text1"/>
                <w:kern w:val="24"/>
                <w:vertAlign w:val="subscript"/>
              </w:rPr>
              <w:t>13</w:t>
            </w:r>
            <w:r w:rsidRPr="003D3049">
              <w:rPr>
                <w:rFonts w:asciiTheme="majorBidi" w:eastAsia="Times New Roman" w:hAnsiTheme="majorBidi" w:cstheme="majorBidi"/>
                <w:color w:val="000000" w:themeColor="text1"/>
                <w:kern w:val="24"/>
              </w:rPr>
              <w:t xml:space="preserve"> &amp; </w:t>
            </w:r>
            <w:r w:rsidRPr="003D3049">
              <w:rPr>
                <w:rFonts w:asciiTheme="majorBidi" w:eastAsia="Times New Roman" w:hAnsiTheme="majorBidi" w:cstheme="majorBidi"/>
                <w:color w:val="000000" w:themeColor="text1"/>
                <w:kern w:val="24"/>
              </w:rPr>
              <w:sym w:font="Symbol" w:char="F06E"/>
            </w:r>
            <w:r w:rsidRPr="003D3049">
              <w:rPr>
                <w:rFonts w:asciiTheme="majorBidi" w:eastAsia="Times New Roman" w:hAnsiTheme="majorBidi" w:cstheme="majorBidi"/>
                <w:color w:val="000000" w:themeColor="text1"/>
                <w:kern w:val="24"/>
                <w:vertAlign w:val="subscript"/>
              </w:rPr>
              <w:t>23</w:t>
            </w:r>
            <w:r w:rsidR="00C93C63" w:rsidRPr="003D3049">
              <w:rPr>
                <w:rFonts w:asciiTheme="majorBidi" w:eastAsia="Times New Roman" w:hAnsiTheme="majorBidi" w:cstheme="majorBidi"/>
                <w:color w:val="000000" w:themeColor="text1"/>
                <w:kern w:val="24"/>
                <w:vertAlign w:val="subscript"/>
              </w:rPr>
              <w:t>*</w:t>
            </w:r>
          </w:p>
        </w:tc>
      </w:tr>
      <w:tr w:rsidR="005E1015" w:rsidRPr="003D3049" w14:paraId="4DBE01B8" w14:textId="77777777" w:rsidTr="001B2F4C">
        <w:trPr>
          <w:cantSplit/>
          <w:trHeight w:val="700"/>
          <w:jc w:val="center"/>
        </w:trPr>
        <w:tc>
          <w:tcPr>
            <w:tcW w:w="2430" w:type="dxa"/>
            <w:tcBorders>
              <w:top w:val="single" w:sz="6" w:space="0" w:color="auto"/>
              <w:bottom w:val="single" w:sz="6" w:space="0" w:color="auto"/>
            </w:tcBorders>
            <w:vAlign w:val="center"/>
            <w:hideMark/>
          </w:tcPr>
          <w:p w14:paraId="6DD176BD" w14:textId="4E3A050C" w:rsidR="00300AF6" w:rsidRPr="003D3049" w:rsidRDefault="00300AF6" w:rsidP="001B2F4C">
            <w:pPr>
              <w:spacing w:line="360" w:lineRule="auto"/>
              <w:rPr>
                <w:rFonts w:asciiTheme="majorBidi" w:eastAsia="Times New Roman" w:hAnsiTheme="majorBidi" w:cstheme="majorBidi"/>
                <w:color w:val="000000" w:themeColor="text1"/>
              </w:rPr>
            </w:pPr>
            <w:r w:rsidRPr="003D3049">
              <w:rPr>
                <w:rFonts w:asciiTheme="majorBidi" w:eastAsia="Times New Roman" w:hAnsiTheme="majorBidi" w:cstheme="majorBidi"/>
                <w:color w:val="000000" w:themeColor="text1"/>
                <w:kern w:val="24"/>
              </w:rPr>
              <w:t>Fiber-reinforced-PLA</w:t>
            </w:r>
          </w:p>
        </w:tc>
        <w:tc>
          <w:tcPr>
            <w:tcW w:w="1260" w:type="dxa"/>
            <w:tcBorders>
              <w:top w:val="single" w:sz="6" w:space="0" w:color="auto"/>
              <w:bottom w:val="single" w:sz="6" w:space="0" w:color="auto"/>
            </w:tcBorders>
            <w:vAlign w:val="center"/>
            <w:hideMark/>
          </w:tcPr>
          <w:p w14:paraId="17AA5FEF" w14:textId="68B1ADE2" w:rsidR="00300AF6" w:rsidRPr="003D3049" w:rsidRDefault="00E22CD9" w:rsidP="00DF6FAC">
            <w:pPr>
              <w:autoSpaceDE w:val="0"/>
              <w:autoSpaceDN w:val="0"/>
              <w:adjustRightInd w:val="0"/>
              <w:spacing w:line="360" w:lineRule="auto"/>
              <w:rPr>
                <w:rFonts w:asciiTheme="majorBidi" w:eastAsia="Times New Roman" w:hAnsiTheme="majorBidi" w:cstheme="majorBidi"/>
                <w:color w:val="000000" w:themeColor="text1"/>
              </w:rPr>
            </w:pPr>
            <w:r w:rsidRPr="003D3049">
              <w:rPr>
                <w:rFonts w:asciiTheme="majorBidi" w:hAnsiTheme="majorBidi" w:cstheme="majorBidi"/>
                <w:color w:val="000000"/>
              </w:rPr>
              <w:t>9.574</w:t>
            </w:r>
          </w:p>
        </w:tc>
        <w:tc>
          <w:tcPr>
            <w:tcW w:w="1530" w:type="dxa"/>
            <w:tcBorders>
              <w:top w:val="single" w:sz="6" w:space="0" w:color="auto"/>
              <w:bottom w:val="single" w:sz="6" w:space="0" w:color="auto"/>
            </w:tcBorders>
            <w:vAlign w:val="center"/>
          </w:tcPr>
          <w:p w14:paraId="7E2F1DED" w14:textId="259E9C58" w:rsidR="00300AF6" w:rsidRPr="003D3049" w:rsidRDefault="0023743B" w:rsidP="001B2F4C">
            <w:pPr>
              <w:spacing w:line="360" w:lineRule="auto"/>
              <w:rPr>
                <w:rFonts w:asciiTheme="majorBidi" w:eastAsia="Times New Roman" w:hAnsiTheme="majorBidi" w:cstheme="majorBidi"/>
                <w:color w:val="000000" w:themeColor="text1"/>
                <w:kern w:val="24"/>
              </w:rPr>
            </w:pPr>
            <w:r w:rsidRPr="003D3049">
              <w:rPr>
                <w:rFonts w:asciiTheme="majorBidi" w:eastAsia="Times New Roman" w:hAnsiTheme="majorBidi" w:cstheme="majorBidi"/>
                <w:color w:val="000000" w:themeColor="text1"/>
                <w:kern w:val="24"/>
              </w:rPr>
              <w:t>3.3</w:t>
            </w:r>
          </w:p>
        </w:tc>
        <w:tc>
          <w:tcPr>
            <w:tcW w:w="2250" w:type="dxa"/>
            <w:tcBorders>
              <w:top w:val="single" w:sz="6" w:space="0" w:color="auto"/>
              <w:bottom w:val="single" w:sz="6" w:space="0" w:color="auto"/>
            </w:tcBorders>
            <w:vAlign w:val="center"/>
          </w:tcPr>
          <w:p w14:paraId="709C1697" w14:textId="44E8BDFB" w:rsidR="00300AF6" w:rsidRPr="003D3049" w:rsidRDefault="00F91315" w:rsidP="001B2F4C">
            <w:pPr>
              <w:spacing w:line="360" w:lineRule="auto"/>
              <w:rPr>
                <w:rFonts w:asciiTheme="majorBidi" w:eastAsia="Times New Roman" w:hAnsiTheme="majorBidi" w:cstheme="majorBidi"/>
                <w:color w:val="000000" w:themeColor="text1"/>
                <w:kern w:val="24"/>
              </w:rPr>
            </w:pPr>
            <w:r w:rsidRPr="003D3049">
              <w:rPr>
                <w:rFonts w:asciiTheme="majorBidi" w:eastAsia="Times New Roman" w:hAnsiTheme="majorBidi" w:cstheme="majorBidi"/>
                <w:color w:val="000000" w:themeColor="text1"/>
                <w:kern w:val="24"/>
              </w:rPr>
              <w:t>0.8</w:t>
            </w:r>
          </w:p>
        </w:tc>
        <w:tc>
          <w:tcPr>
            <w:tcW w:w="1530" w:type="dxa"/>
            <w:tcBorders>
              <w:top w:val="single" w:sz="6" w:space="0" w:color="auto"/>
              <w:bottom w:val="single" w:sz="6" w:space="0" w:color="auto"/>
            </w:tcBorders>
            <w:vAlign w:val="center"/>
          </w:tcPr>
          <w:p w14:paraId="2F1B84AF" w14:textId="77777777" w:rsidR="00300AF6" w:rsidRPr="003D3049" w:rsidRDefault="00300AF6" w:rsidP="001B2F4C">
            <w:pPr>
              <w:spacing w:line="360" w:lineRule="auto"/>
              <w:rPr>
                <w:rFonts w:asciiTheme="majorBidi" w:eastAsia="Times New Roman" w:hAnsiTheme="majorBidi" w:cstheme="majorBidi"/>
                <w:color w:val="000000" w:themeColor="text1"/>
                <w:kern w:val="24"/>
              </w:rPr>
            </w:pPr>
            <w:r w:rsidRPr="003D3049">
              <w:rPr>
                <w:rFonts w:asciiTheme="majorBidi" w:eastAsia="Times New Roman" w:hAnsiTheme="majorBidi" w:cstheme="majorBidi"/>
                <w:color w:val="000000" w:themeColor="text1"/>
                <w:kern w:val="24"/>
              </w:rPr>
              <w:t>0.18</w:t>
            </w:r>
          </w:p>
        </w:tc>
      </w:tr>
      <w:tr w:rsidR="005E1015" w:rsidRPr="003D3049" w14:paraId="1956F8D2" w14:textId="77777777" w:rsidTr="001B2F4C">
        <w:trPr>
          <w:cantSplit/>
          <w:trHeight w:val="213"/>
          <w:jc w:val="center"/>
        </w:trPr>
        <w:tc>
          <w:tcPr>
            <w:tcW w:w="9000" w:type="dxa"/>
            <w:gridSpan w:val="5"/>
            <w:tcBorders>
              <w:top w:val="single" w:sz="6" w:space="0" w:color="auto"/>
              <w:bottom w:val="single" w:sz="6" w:space="0" w:color="FFFFFF" w:themeColor="background1"/>
            </w:tcBorders>
            <w:vAlign w:val="center"/>
          </w:tcPr>
          <w:p w14:paraId="367749CC" w14:textId="27C7DD52" w:rsidR="00D91E40" w:rsidRPr="003D3049" w:rsidRDefault="00D91E40" w:rsidP="008C6470">
            <w:pPr>
              <w:spacing w:line="360" w:lineRule="auto"/>
              <w:rPr>
                <w:rFonts w:asciiTheme="majorBidi" w:eastAsia="Times New Roman" w:hAnsiTheme="majorBidi" w:cstheme="majorBidi"/>
                <w:color w:val="000000" w:themeColor="text1"/>
                <w:kern w:val="24"/>
              </w:rPr>
            </w:pPr>
            <w:r w:rsidRPr="003D3049">
              <w:rPr>
                <w:rFonts w:asciiTheme="majorBidi" w:eastAsia="Times New Roman" w:hAnsiTheme="majorBidi" w:cstheme="majorBidi"/>
                <w:color w:val="000000" w:themeColor="text1"/>
                <w:kern w:val="24"/>
              </w:rPr>
              <w:t>*These parameters are assumed.</w:t>
            </w:r>
          </w:p>
        </w:tc>
      </w:tr>
    </w:tbl>
    <w:p w14:paraId="0BE1B16F" w14:textId="2294A02B" w:rsidR="006C39FB" w:rsidRDefault="006C39FB" w:rsidP="001B2F4C">
      <w:pPr>
        <w:spacing w:line="360" w:lineRule="auto"/>
        <w:jc w:val="both"/>
        <w:rPr>
          <w:rFonts w:asciiTheme="majorBidi" w:hAnsiTheme="majorBidi" w:cstheme="majorBidi"/>
          <w:b/>
          <w:bCs/>
          <w:i/>
          <w:iCs/>
          <w:sz w:val="24"/>
          <w:szCs w:val="24"/>
          <w:lang w:bidi="fa-IR"/>
        </w:rPr>
      </w:pPr>
    </w:p>
    <w:p w14:paraId="13993B8B" w14:textId="515B2F44" w:rsidR="00C46AC9" w:rsidRPr="003D3049" w:rsidRDefault="006C39FB" w:rsidP="001B2F4C">
      <w:pPr>
        <w:spacing w:line="360" w:lineRule="auto"/>
        <w:jc w:val="both"/>
        <w:rPr>
          <w:rFonts w:asciiTheme="majorBidi" w:hAnsiTheme="majorBidi" w:cstheme="majorBidi"/>
          <w:b/>
          <w:bCs/>
          <w:i/>
          <w:iCs/>
          <w:sz w:val="24"/>
          <w:szCs w:val="24"/>
          <w:lang w:bidi="fa-IR"/>
        </w:rPr>
      </w:pPr>
      <w:r>
        <w:rPr>
          <w:rFonts w:asciiTheme="majorBidi" w:hAnsiTheme="majorBidi" w:cstheme="majorBidi"/>
          <w:b/>
          <w:bCs/>
          <w:i/>
          <w:iCs/>
          <w:sz w:val="24"/>
          <w:szCs w:val="24"/>
          <w:lang w:bidi="fa-IR"/>
        </w:rPr>
        <w:t>6.</w:t>
      </w:r>
      <w:r w:rsidR="002C3DB1" w:rsidRPr="003D3049">
        <w:rPr>
          <w:rFonts w:asciiTheme="majorBidi" w:hAnsiTheme="majorBidi" w:cstheme="majorBidi"/>
          <w:b/>
          <w:bCs/>
          <w:i/>
          <w:iCs/>
          <w:sz w:val="24"/>
          <w:szCs w:val="24"/>
          <w:lang w:bidi="fa-IR"/>
        </w:rPr>
        <w:t xml:space="preserve"> Results and discussion</w:t>
      </w:r>
    </w:p>
    <w:p w14:paraId="527BEBC5" w14:textId="22640405" w:rsidR="006E2842" w:rsidRPr="003D3049" w:rsidRDefault="00226016" w:rsidP="001B2F4C">
      <w:pPr>
        <w:spacing w:line="360" w:lineRule="auto"/>
        <w:jc w:val="both"/>
        <w:rPr>
          <w:rStyle w:val="Strong"/>
          <w:rFonts w:asciiTheme="majorBidi" w:hAnsiTheme="majorBidi" w:cstheme="majorBidi"/>
          <w:i/>
          <w:iCs/>
          <w:color w:val="0E101A"/>
          <w:sz w:val="24"/>
          <w:szCs w:val="24"/>
        </w:rPr>
      </w:pPr>
      <w:r w:rsidRPr="003D3049">
        <w:rPr>
          <w:rStyle w:val="Strong"/>
          <w:rFonts w:asciiTheme="majorBidi" w:hAnsiTheme="majorBidi" w:cstheme="majorBidi"/>
          <w:i/>
          <w:iCs/>
          <w:color w:val="0E101A"/>
          <w:sz w:val="24"/>
          <w:szCs w:val="24"/>
        </w:rPr>
        <w:t>6.1.</w:t>
      </w:r>
      <w:r w:rsidRPr="003D3049">
        <w:rPr>
          <w:rFonts w:asciiTheme="majorBidi" w:hAnsiTheme="majorBidi" w:cstheme="majorBidi"/>
          <w:i/>
          <w:iCs/>
          <w:sz w:val="24"/>
          <w:szCs w:val="24"/>
        </w:rPr>
        <w:t> </w:t>
      </w:r>
      <w:r w:rsidRPr="003D3049">
        <w:rPr>
          <w:rStyle w:val="Strong"/>
          <w:rFonts w:asciiTheme="majorBidi" w:hAnsiTheme="majorBidi" w:cstheme="majorBidi"/>
          <w:i/>
          <w:iCs/>
          <w:color w:val="0E101A"/>
          <w:sz w:val="24"/>
          <w:szCs w:val="24"/>
        </w:rPr>
        <w:t xml:space="preserve">Validation of the analytical model: </w:t>
      </w:r>
      <w:r w:rsidR="002F21A1" w:rsidRPr="003D3049">
        <w:rPr>
          <w:rStyle w:val="Strong"/>
          <w:rFonts w:asciiTheme="majorBidi" w:hAnsiTheme="majorBidi" w:cstheme="majorBidi"/>
          <w:i/>
          <w:iCs/>
          <w:color w:val="0E101A"/>
          <w:sz w:val="24"/>
          <w:szCs w:val="24"/>
        </w:rPr>
        <w:t>Experimental and Numerical</w:t>
      </w:r>
    </w:p>
    <w:p w14:paraId="1D1CB37A" w14:textId="1E34C810" w:rsidR="003B77D0" w:rsidRDefault="00FA43ED" w:rsidP="000F65E3">
      <w:pPr>
        <w:spacing w:line="360" w:lineRule="auto"/>
        <w:jc w:val="both"/>
        <w:rPr>
          <w:rStyle w:val="Strong"/>
          <w:rFonts w:asciiTheme="majorBidi" w:hAnsiTheme="majorBidi" w:cstheme="majorBidi"/>
          <w:b w:val="0"/>
          <w:bCs w:val="0"/>
          <w:color w:val="0E101A"/>
          <w:sz w:val="24"/>
          <w:szCs w:val="24"/>
        </w:rPr>
      </w:pPr>
      <w:r>
        <w:rPr>
          <w:rStyle w:val="Strong"/>
          <w:rFonts w:asciiTheme="majorBidi" w:hAnsiTheme="majorBidi" w:cstheme="majorBidi"/>
          <w:b w:val="0"/>
          <w:bCs w:val="0"/>
          <w:color w:val="0E101A"/>
          <w:sz w:val="24"/>
          <w:szCs w:val="24"/>
        </w:rPr>
        <w:t>For experimental compression testing and numerical modeling, f</w:t>
      </w:r>
      <w:r w:rsidR="00040CBA" w:rsidRPr="003D3049">
        <w:rPr>
          <w:rStyle w:val="Strong"/>
          <w:rFonts w:asciiTheme="majorBidi" w:hAnsiTheme="majorBidi" w:cstheme="majorBidi"/>
          <w:b w:val="0"/>
          <w:bCs w:val="0"/>
          <w:color w:val="0E101A"/>
          <w:sz w:val="24"/>
          <w:szCs w:val="24"/>
        </w:rPr>
        <w:t>orce-displacement</w:t>
      </w:r>
      <w:r w:rsidR="00040CBA">
        <w:rPr>
          <w:rStyle w:val="Strong"/>
          <w:rFonts w:asciiTheme="majorBidi" w:hAnsiTheme="majorBidi" w:cstheme="majorBidi"/>
          <w:b w:val="0"/>
          <w:bCs w:val="0"/>
          <w:color w:val="0E101A"/>
          <w:sz w:val="24"/>
          <w:szCs w:val="24"/>
        </w:rPr>
        <w:t xml:space="preserve"> </w:t>
      </w:r>
      <w:r w:rsidR="00040CBA" w:rsidRPr="003D3049">
        <w:rPr>
          <w:rStyle w:val="Strong"/>
          <w:rFonts w:asciiTheme="majorBidi" w:hAnsiTheme="majorBidi" w:cstheme="majorBidi"/>
          <w:b w:val="0"/>
          <w:bCs w:val="0"/>
          <w:color w:val="0E101A"/>
          <w:sz w:val="24"/>
          <w:szCs w:val="24"/>
        </w:rPr>
        <w:t>diagrams in both directions are shown in Fig.</w:t>
      </w:r>
      <w:r w:rsidR="00325888">
        <w:rPr>
          <w:rStyle w:val="Strong"/>
          <w:rFonts w:asciiTheme="majorBidi" w:hAnsiTheme="majorBidi" w:cstheme="majorBidi"/>
          <w:b w:val="0"/>
          <w:bCs w:val="0"/>
          <w:color w:val="0E101A"/>
          <w:sz w:val="24"/>
          <w:szCs w:val="24"/>
        </w:rPr>
        <w:t>1</w:t>
      </w:r>
      <w:r w:rsidR="002917BF">
        <w:rPr>
          <w:rStyle w:val="Strong"/>
          <w:rFonts w:asciiTheme="majorBidi" w:hAnsiTheme="majorBidi" w:cstheme="majorBidi"/>
          <w:b w:val="0"/>
          <w:bCs w:val="0"/>
          <w:color w:val="0E101A"/>
          <w:sz w:val="24"/>
          <w:szCs w:val="24"/>
        </w:rPr>
        <w:t>2</w:t>
      </w:r>
      <w:r w:rsidR="00040CBA" w:rsidRPr="003D3049">
        <w:rPr>
          <w:rStyle w:val="Strong"/>
          <w:rFonts w:asciiTheme="majorBidi" w:hAnsiTheme="majorBidi" w:cstheme="majorBidi"/>
          <w:b w:val="0"/>
          <w:bCs w:val="0"/>
          <w:color w:val="0E101A"/>
          <w:sz w:val="24"/>
          <w:szCs w:val="24"/>
        </w:rPr>
        <w:t>.</w:t>
      </w:r>
    </w:p>
    <w:p w14:paraId="336471DA" w14:textId="4CC1CA96" w:rsidR="008D188C" w:rsidRPr="005D07F5" w:rsidRDefault="008D188C" w:rsidP="000F65E3">
      <w:pPr>
        <w:spacing w:line="360" w:lineRule="auto"/>
        <w:jc w:val="both"/>
        <w:rPr>
          <w:rStyle w:val="Strong"/>
          <w:rFonts w:asciiTheme="majorBidi" w:hAnsiTheme="majorBidi" w:cstheme="majorBidi"/>
          <w:b w:val="0"/>
          <w:bCs w:val="0"/>
          <w:color w:val="0E101A"/>
          <w:sz w:val="24"/>
          <w:szCs w:val="24"/>
          <w:highlight w:val="yellow"/>
        </w:rPr>
      </w:pPr>
      <w:bookmarkStart w:id="104" w:name="_Hlk118638141"/>
      <w:r w:rsidRPr="005D07F5">
        <w:rPr>
          <w:rStyle w:val="Strong"/>
          <w:rFonts w:asciiTheme="majorBidi" w:hAnsiTheme="majorBidi" w:cstheme="majorBidi"/>
          <w:b w:val="0"/>
          <w:bCs w:val="0"/>
          <w:color w:val="0E101A"/>
          <w:sz w:val="24"/>
          <w:szCs w:val="24"/>
          <w:highlight w:val="yellow"/>
        </w:rPr>
        <w:t>Fig.1</w:t>
      </w:r>
      <w:r w:rsidR="002917BF">
        <w:rPr>
          <w:rStyle w:val="Strong"/>
          <w:rFonts w:asciiTheme="majorBidi" w:hAnsiTheme="majorBidi" w:cstheme="majorBidi"/>
          <w:b w:val="0"/>
          <w:bCs w:val="0"/>
          <w:color w:val="0E101A"/>
          <w:sz w:val="24"/>
          <w:szCs w:val="24"/>
          <w:highlight w:val="yellow"/>
        </w:rPr>
        <w:t>2</w:t>
      </w:r>
      <w:r w:rsidRPr="005D07F5">
        <w:rPr>
          <w:rStyle w:val="Strong"/>
          <w:rFonts w:asciiTheme="majorBidi" w:hAnsiTheme="majorBidi" w:cstheme="majorBidi"/>
          <w:b w:val="0"/>
          <w:bCs w:val="0"/>
          <w:color w:val="0E101A"/>
          <w:sz w:val="24"/>
          <w:szCs w:val="24"/>
          <w:highlight w:val="yellow"/>
        </w:rPr>
        <w:t>a shows the force-displacement diagrams of the composite bone-inspired structure under loading x-direction numerically and experimentally. According to this figure in the experimental diagram, the amount of force is reached the maximum value of 4kN. After that, the force distribute</w:t>
      </w:r>
      <w:ins w:id="105" w:author="Amir Bolouri" w:date="2022-12-03T13:57:00Z">
        <w:r w:rsidR="00955131">
          <w:rPr>
            <w:rStyle w:val="Strong"/>
            <w:rFonts w:asciiTheme="majorBidi" w:hAnsiTheme="majorBidi" w:cstheme="majorBidi"/>
            <w:b w:val="0"/>
            <w:bCs w:val="0"/>
            <w:color w:val="0E101A"/>
            <w:sz w:val="24"/>
            <w:szCs w:val="24"/>
            <w:highlight w:val="yellow"/>
          </w:rPr>
          <w:t>s</w:t>
        </w:r>
      </w:ins>
      <w:del w:id="106" w:author="Amir Bolouri" w:date="2022-12-03T13:57:00Z">
        <w:r w:rsidRPr="005D07F5" w:rsidDel="00955131">
          <w:rPr>
            <w:rStyle w:val="Strong"/>
            <w:rFonts w:asciiTheme="majorBidi" w:hAnsiTheme="majorBidi" w:cstheme="majorBidi"/>
            <w:b w:val="0"/>
            <w:bCs w:val="0"/>
            <w:color w:val="0E101A"/>
            <w:sz w:val="24"/>
            <w:szCs w:val="24"/>
            <w:highlight w:val="yellow"/>
          </w:rPr>
          <w:delText>d</w:delText>
        </w:r>
      </w:del>
      <w:r w:rsidRPr="005D07F5">
        <w:rPr>
          <w:rStyle w:val="Strong"/>
          <w:rFonts w:asciiTheme="majorBidi" w:hAnsiTheme="majorBidi" w:cstheme="majorBidi"/>
          <w:b w:val="0"/>
          <w:bCs w:val="0"/>
          <w:color w:val="0E101A"/>
          <w:sz w:val="24"/>
          <w:szCs w:val="24"/>
          <w:highlight w:val="yellow"/>
        </w:rPr>
        <w:t xml:space="preserve"> almost uniformly</w:t>
      </w:r>
      <w:ins w:id="107" w:author="Amir Bolouri" w:date="2022-12-03T13:57:00Z">
        <w:r w:rsidR="00955131">
          <w:rPr>
            <w:rStyle w:val="Strong"/>
            <w:rFonts w:asciiTheme="majorBidi" w:hAnsiTheme="majorBidi" w:cstheme="majorBidi"/>
            <w:b w:val="0"/>
            <w:bCs w:val="0"/>
            <w:color w:val="0E101A"/>
            <w:sz w:val="24"/>
            <w:szCs w:val="24"/>
            <w:highlight w:val="yellow"/>
          </w:rPr>
          <w:t xml:space="preserve"> while </w:t>
        </w:r>
      </w:ins>
      <w:del w:id="108" w:author="Amir Bolouri" w:date="2022-12-03T13:57:00Z">
        <w:r w:rsidRPr="005D07F5" w:rsidDel="00955131">
          <w:rPr>
            <w:rStyle w:val="Strong"/>
            <w:rFonts w:asciiTheme="majorBidi" w:hAnsiTheme="majorBidi" w:cstheme="majorBidi"/>
            <w:b w:val="0"/>
            <w:bCs w:val="0"/>
            <w:color w:val="0E101A"/>
            <w:sz w:val="24"/>
            <w:szCs w:val="24"/>
            <w:highlight w:val="yellow"/>
          </w:rPr>
          <w:delText xml:space="preserve"> by collapsing </w:delText>
        </w:r>
      </w:del>
      <w:r w:rsidRPr="005D07F5">
        <w:rPr>
          <w:rStyle w:val="Strong"/>
          <w:rFonts w:asciiTheme="majorBidi" w:hAnsiTheme="majorBidi" w:cstheme="majorBidi"/>
          <w:b w:val="0"/>
          <w:bCs w:val="0"/>
          <w:color w:val="0E101A"/>
          <w:sz w:val="24"/>
          <w:szCs w:val="24"/>
          <w:highlight w:val="yellow"/>
        </w:rPr>
        <w:t>the structure</w:t>
      </w:r>
      <w:ins w:id="109" w:author="Amir Bolouri" w:date="2022-12-03T13:57:00Z">
        <w:r w:rsidR="00955131">
          <w:rPr>
            <w:rStyle w:val="Strong"/>
            <w:rFonts w:asciiTheme="majorBidi" w:hAnsiTheme="majorBidi" w:cstheme="majorBidi"/>
            <w:b w:val="0"/>
            <w:bCs w:val="0"/>
            <w:color w:val="0E101A"/>
            <w:sz w:val="24"/>
            <w:szCs w:val="24"/>
            <w:highlight w:val="yellow"/>
          </w:rPr>
          <w:t xml:space="preserve"> </w:t>
        </w:r>
      </w:ins>
      <w:ins w:id="110" w:author="Amir Bolouri" w:date="2022-12-03T13:58:00Z">
        <w:r w:rsidR="00955131">
          <w:rPr>
            <w:rStyle w:val="Strong"/>
            <w:rFonts w:asciiTheme="majorBidi" w:hAnsiTheme="majorBidi" w:cstheme="majorBidi"/>
            <w:b w:val="0"/>
            <w:bCs w:val="0"/>
            <w:color w:val="0E101A"/>
            <w:sz w:val="24"/>
            <w:szCs w:val="24"/>
            <w:highlight w:val="yellow"/>
          </w:rPr>
          <w:t>collapses</w:t>
        </w:r>
      </w:ins>
      <w:r w:rsidRPr="005D07F5">
        <w:rPr>
          <w:rStyle w:val="Strong"/>
          <w:rFonts w:asciiTheme="majorBidi" w:hAnsiTheme="majorBidi" w:cstheme="majorBidi"/>
          <w:b w:val="0"/>
          <w:bCs w:val="0"/>
          <w:color w:val="0E101A"/>
          <w:sz w:val="24"/>
          <w:szCs w:val="24"/>
          <w:highlight w:val="yellow"/>
        </w:rPr>
        <w:t>, and the plateau stress region appears. After this region the structure completely collapse</w:t>
      </w:r>
      <w:del w:id="111" w:author="Amir Bolouri" w:date="2022-12-03T13:58:00Z">
        <w:r w:rsidRPr="005D07F5" w:rsidDel="00001510">
          <w:rPr>
            <w:rStyle w:val="Strong"/>
            <w:rFonts w:asciiTheme="majorBidi" w:hAnsiTheme="majorBidi" w:cstheme="majorBidi"/>
            <w:b w:val="0"/>
            <w:bCs w:val="0"/>
            <w:color w:val="0E101A"/>
            <w:sz w:val="24"/>
            <w:szCs w:val="24"/>
            <w:highlight w:val="yellow"/>
          </w:rPr>
          <w:delText>d</w:delText>
        </w:r>
      </w:del>
      <w:ins w:id="112" w:author="Amir Bolouri" w:date="2022-12-03T13:58:00Z">
        <w:r w:rsidR="00001510">
          <w:rPr>
            <w:rStyle w:val="Strong"/>
            <w:rFonts w:asciiTheme="majorBidi" w:hAnsiTheme="majorBidi" w:cstheme="majorBidi"/>
            <w:b w:val="0"/>
            <w:bCs w:val="0"/>
            <w:color w:val="0E101A"/>
            <w:sz w:val="24"/>
            <w:szCs w:val="24"/>
            <w:highlight w:val="yellow"/>
          </w:rPr>
          <w:t>s</w:t>
        </w:r>
      </w:ins>
      <w:r w:rsidRPr="005D07F5">
        <w:rPr>
          <w:rStyle w:val="Strong"/>
          <w:rFonts w:asciiTheme="majorBidi" w:hAnsiTheme="majorBidi" w:cstheme="majorBidi"/>
          <w:b w:val="0"/>
          <w:bCs w:val="0"/>
          <w:color w:val="0E101A"/>
          <w:sz w:val="24"/>
          <w:szCs w:val="24"/>
          <w:highlight w:val="yellow"/>
        </w:rPr>
        <w:t>, and the force increase</w:t>
      </w:r>
      <w:ins w:id="113" w:author="Amir Bolouri" w:date="2022-12-03T13:58:00Z">
        <w:r w:rsidR="00001510">
          <w:rPr>
            <w:rStyle w:val="Strong"/>
            <w:rFonts w:asciiTheme="majorBidi" w:hAnsiTheme="majorBidi" w:cstheme="majorBidi"/>
            <w:b w:val="0"/>
            <w:bCs w:val="0"/>
            <w:color w:val="0E101A"/>
            <w:sz w:val="24"/>
            <w:szCs w:val="24"/>
            <w:highlight w:val="yellow"/>
          </w:rPr>
          <w:t xml:space="preserve">s </w:t>
        </w:r>
      </w:ins>
      <w:del w:id="114" w:author="Amir Bolouri" w:date="2022-12-03T13:58:00Z">
        <w:r w:rsidRPr="005D07F5" w:rsidDel="00001510">
          <w:rPr>
            <w:rStyle w:val="Strong"/>
            <w:rFonts w:asciiTheme="majorBidi" w:hAnsiTheme="majorBidi" w:cstheme="majorBidi"/>
            <w:b w:val="0"/>
            <w:bCs w:val="0"/>
            <w:color w:val="0E101A"/>
            <w:sz w:val="24"/>
            <w:szCs w:val="24"/>
            <w:highlight w:val="yellow"/>
          </w:rPr>
          <w:delText xml:space="preserve">d </w:delText>
        </w:r>
      </w:del>
      <w:ins w:id="115" w:author="Amir Bolouri" w:date="2022-12-03T13:58:00Z">
        <w:r w:rsidR="00001510">
          <w:rPr>
            <w:rStyle w:val="Strong"/>
            <w:rFonts w:asciiTheme="majorBidi" w:hAnsiTheme="majorBidi" w:cstheme="majorBidi"/>
            <w:b w:val="0"/>
            <w:bCs w:val="0"/>
            <w:color w:val="0E101A"/>
            <w:sz w:val="24"/>
            <w:szCs w:val="24"/>
            <w:highlight w:val="yellow"/>
          </w:rPr>
          <w:t xml:space="preserve">sharply. </w:t>
        </w:r>
      </w:ins>
      <w:del w:id="116" w:author="Amir Bolouri" w:date="2022-12-03T13:58:00Z">
        <w:r w:rsidRPr="005D07F5" w:rsidDel="00001510">
          <w:rPr>
            <w:rStyle w:val="Strong"/>
            <w:rFonts w:asciiTheme="majorBidi" w:hAnsiTheme="majorBidi" w:cstheme="majorBidi"/>
            <w:b w:val="0"/>
            <w:bCs w:val="0"/>
            <w:color w:val="0E101A"/>
            <w:sz w:val="24"/>
            <w:szCs w:val="24"/>
            <w:highlight w:val="yellow"/>
          </w:rPr>
          <w:delText xml:space="preserve">upwards. </w:delText>
        </w:r>
      </w:del>
      <w:r w:rsidRPr="005D07F5">
        <w:rPr>
          <w:rStyle w:val="Strong"/>
          <w:rFonts w:asciiTheme="majorBidi" w:hAnsiTheme="majorBidi" w:cstheme="majorBidi"/>
          <w:b w:val="0"/>
          <w:bCs w:val="0"/>
          <w:color w:val="0E101A"/>
          <w:sz w:val="24"/>
          <w:szCs w:val="24"/>
          <w:highlight w:val="yellow"/>
        </w:rPr>
        <w:t>In the numerical diagram</w:t>
      </w:r>
      <w:ins w:id="117" w:author="Amir Bolouri" w:date="2022-12-03T13:58:00Z">
        <w:r w:rsidR="00001510">
          <w:rPr>
            <w:rStyle w:val="Strong"/>
            <w:rFonts w:asciiTheme="majorBidi" w:hAnsiTheme="majorBidi" w:cstheme="majorBidi"/>
            <w:b w:val="0"/>
            <w:bCs w:val="0"/>
            <w:color w:val="0E101A"/>
            <w:sz w:val="24"/>
            <w:szCs w:val="24"/>
            <w:highlight w:val="yellow"/>
          </w:rPr>
          <w:t>,</w:t>
        </w:r>
      </w:ins>
      <w:r w:rsidRPr="005D07F5">
        <w:rPr>
          <w:rStyle w:val="Strong"/>
          <w:rFonts w:asciiTheme="majorBidi" w:hAnsiTheme="majorBidi" w:cstheme="majorBidi"/>
          <w:b w:val="0"/>
          <w:bCs w:val="0"/>
          <w:color w:val="0E101A"/>
          <w:sz w:val="24"/>
          <w:szCs w:val="24"/>
          <w:highlight w:val="yellow"/>
        </w:rPr>
        <w:t xml:space="preserve"> the amount of peak force is </w:t>
      </w:r>
      <w:del w:id="118" w:author="Amir Bolouri" w:date="2022-12-03T13:58:00Z">
        <w:r w:rsidRPr="005D07F5" w:rsidDel="00001510">
          <w:rPr>
            <w:rStyle w:val="Strong"/>
            <w:rFonts w:asciiTheme="majorBidi" w:hAnsiTheme="majorBidi" w:cstheme="majorBidi"/>
            <w:b w:val="0"/>
            <w:bCs w:val="0"/>
            <w:color w:val="0E101A"/>
            <w:sz w:val="24"/>
            <w:szCs w:val="24"/>
            <w:highlight w:val="yellow"/>
          </w:rPr>
          <w:delText>predicted to be about</w:delText>
        </w:r>
      </w:del>
      <w:ins w:id="119" w:author="Amir Bolouri" w:date="2022-12-03T13:58:00Z">
        <w:r w:rsidR="00001510">
          <w:rPr>
            <w:rStyle w:val="Strong"/>
            <w:rFonts w:asciiTheme="majorBidi" w:hAnsiTheme="majorBidi" w:cstheme="majorBidi"/>
            <w:b w:val="0"/>
            <w:bCs w:val="0"/>
            <w:color w:val="0E101A"/>
            <w:sz w:val="24"/>
            <w:szCs w:val="24"/>
            <w:highlight w:val="yellow"/>
          </w:rPr>
          <w:t>~</w:t>
        </w:r>
      </w:ins>
      <w:r w:rsidRPr="005D07F5">
        <w:rPr>
          <w:rStyle w:val="Strong"/>
          <w:rFonts w:asciiTheme="majorBidi" w:hAnsiTheme="majorBidi" w:cstheme="majorBidi"/>
          <w:b w:val="0"/>
          <w:bCs w:val="0"/>
          <w:color w:val="0E101A"/>
          <w:sz w:val="24"/>
          <w:szCs w:val="24"/>
          <w:highlight w:val="yellow"/>
        </w:rPr>
        <w:t xml:space="preserve"> 3.7 kN. After reaching </w:t>
      </w:r>
      <w:ins w:id="120" w:author="Amir Bolouri" w:date="2022-12-03T13:58:00Z">
        <w:r w:rsidR="00CE58B1">
          <w:rPr>
            <w:rStyle w:val="Strong"/>
            <w:rFonts w:asciiTheme="majorBidi" w:hAnsiTheme="majorBidi" w:cstheme="majorBidi"/>
            <w:b w:val="0"/>
            <w:bCs w:val="0"/>
            <w:color w:val="0E101A"/>
            <w:sz w:val="24"/>
            <w:szCs w:val="24"/>
            <w:highlight w:val="yellow"/>
          </w:rPr>
          <w:t xml:space="preserve">the </w:t>
        </w:r>
      </w:ins>
      <w:r w:rsidRPr="005D07F5">
        <w:rPr>
          <w:rStyle w:val="Strong"/>
          <w:rFonts w:asciiTheme="majorBidi" w:hAnsiTheme="majorBidi" w:cstheme="majorBidi"/>
          <w:b w:val="0"/>
          <w:bCs w:val="0"/>
          <w:color w:val="0E101A"/>
          <w:sz w:val="24"/>
          <w:szCs w:val="24"/>
          <w:highlight w:val="yellow"/>
        </w:rPr>
        <w:t xml:space="preserve">peak force, the plateau stress region </w:t>
      </w:r>
      <w:proofErr w:type="gramStart"/>
      <w:r w:rsidRPr="005D07F5">
        <w:rPr>
          <w:rStyle w:val="Strong"/>
          <w:rFonts w:asciiTheme="majorBidi" w:hAnsiTheme="majorBidi" w:cstheme="majorBidi"/>
          <w:b w:val="0"/>
          <w:bCs w:val="0"/>
          <w:color w:val="0E101A"/>
          <w:sz w:val="24"/>
          <w:szCs w:val="24"/>
          <w:highlight w:val="yellow"/>
        </w:rPr>
        <w:t>appear</w:t>
      </w:r>
      <w:proofErr w:type="gramEnd"/>
      <w:del w:id="121" w:author="Amir Bolouri" w:date="2022-12-03T13:58:00Z">
        <w:r w:rsidRPr="005D07F5" w:rsidDel="00CE58B1">
          <w:rPr>
            <w:rStyle w:val="Strong"/>
            <w:rFonts w:asciiTheme="majorBidi" w:hAnsiTheme="majorBidi" w:cstheme="majorBidi"/>
            <w:b w:val="0"/>
            <w:bCs w:val="0"/>
            <w:color w:val="0E101A"/>
            <w:sz w:val="24"/>
            <w:szCs w:val="24"/>
            <w:highlight w:val="yellow"/>
          </w:rPr>
          <w:delText>e</w:delText>
        </w:r>
      </w:del>
      <w:ins w:id="122" w:author="Amir Bolouri" w:date="2022-12-03T13:58:00Z">
        <w:r w:rsidR="00CE58B1">
          <w:rPr>
            <w:rStyle w:val="Strong"/>
            <w:rFonts w:asciiTheme="majorBidi" w:hAnsiTheme="majorBidi" w:cstheme="majorBidi"/>
            <w:b w:val="0"/>
            <w:bCs w:val="0"/>
            <w:color w:val="0E101A"/>
            <w:sz w:val="24"/>
            <w:szCs w:val="24"/>
            <w:highlight w:val="yellow"/>
          </w:rPr>
          <w:t>s which is</w:t>
        </w:r>
      </w:ins>
      <w:del w:id="123" w:author="Amir Bolouri" w:date="2022-12-03T13:58:00Z">
        <w:r w:rsidRPr="005D07F5" w:rsidDel="00CE58B1">
          <w:rPr>
            <w:rStyle w:val="Strong"/>
            <w:rFonts w:asciiTheme="majorBidi" w:hAnsiTheme="majorBidi" w:cstheme="majorBidi"/>
            <w:b w:val="0"/>
            <w:bCs w:val="0"/>
            <w:color w:val="0E101A"/>
            <w:sz w:val="24"/>
            <w:szCs w:val="24"/>
            <w:highlight w:val="yellow"/>
          </w:rPr>
          <w:delText>d</w:delText>
        </w:r>
      </w:del>
      <w:r w:rsidRPr="005D07F5">
        <w:rPr>
          <w:rStyle w:val="Strong"/>
          <w:rFonts w:asciiTheme="majorBidi" w:hAnsiTheme="majorBidi" w:cstheme="majorBidi"/>
          <w:b w:val="0"/>
          <w:bCs w:val="0"/>
          <w:color w:val="0E101A"/>
          <w:sz w:val="24"/>
          <w:szCs w:val="24"/>
          <w:highlight w:val="yellow"/>
        </w:rPr>
        <w:t xml:space="preserve"> close to the experimental diagram, and the force increase</w:t>
      </w:r>
      <w:del w:id="124" w:author="Amir Bolouri" w:date="2022-12-03T13:59:00Z">
        <w:r w:rsidRPr="005D07F5" w:rsidDel="00CE58B1">
          <w:rPr>
            <w:rStyle w:val="Strong"/>
            <w:rFonts w:asciiTheme="majorBidi" w:hAnsiTheme="majorBidi" w:cstheme="majorBidi"/>
            <w:b w:val="0"/>
            <w:bCs w:val="0"/>
            <w:color w:val="0E101A"/>
            <w:sz w:val="24"/>
            <w:szCs w:val="24"/>
            <w:highlight w:val="yellow"/>
          </w:rPr>
          <w:delText>d</w:delText>
        </w:r>
      </w:del>
      <w:ins w:id="125" w:author="Amir Bolouri" w:date="2022-12-03T13:59:00Z">
        <w:r w:rsidR="00CE58B1">
          <w:rPr>
            <w:rStyle w:val="Strong"/>
            <w:rFonts w:asciiTheme="majorBidi" w:hAnsiTheme="majorBidi" w:cstheme="majorBidi"/>
            <w:b w:val="0"/>
            <w:bCs w:val="0"/>
            <w:color w:val="0E101A"/>
            <w:sz w:val="24"/>
            <w:szCs w:val="24"/>
            <w:highlight w:val="yellow"/>
          </w:rPr>
          <w:t>s with the similar pattern to the experimental results.</w:t>
        </w:r>
      </w:ins>
      <w:r w:rsidRPr="005D07F5">
        <w:rPr>
          <w:rStyle w:val="Strong"/>
          <w:rFonts w:asciiTheme="majorBidi" w:hAnsiTheme="majorBidi" w:cstheme="majorBidi"/>
          <w:b w:val="0"/>
          <w:bCs w:val="0"/>
          <w:color w:val="0E101A"/>
          <w:sz w:val="24"/>
          <w:szCs w:val="24"/>
          <w:highlight w:val="yellow"/>
        </w:rPr>
        <w:t xml:space="preserve"> </w:t>
      </w:r>
      <w:del w:id="126" w:author="Amir Bolouri" w:date="2022-12-03T13:59:00Z">
        <w:r w:rsidRPr="005D07F5" w:rsidDel="00CE58B1">
          <w:rPr>
            <w:rStyle w:val="Strong"/>
            <w:rFonts w:asciiTheme="majorBidi" w:hAnsiTheme="majorBidi" w:cstheme="majorBidi"/>
            <w:b w:val="0"/>
            <w:bCs w:val="0"/>
            <w:color w:val="0E101A"/>
            <w:sz w:val="24"/>
            <w:szCs w:val="24"/>
            <w:highlight w:val="yellow"/>
          </w:rPr>
          <w:delText xml:space="preserve">upwards almost in the same displacement. </w:delText>
        </w:r>
      </w:del>
      <w:r w:rsidRPr="005D07F5">
        <w:rPr>
          <w:rStyle w:val="Strong"/>
          <w:rFonts w:asciiTheme="majorBidi" w:hAnsiTheme="majorBidi" w:cstheme="majorBidi"/>
          <w:b w:val="0"/>
          <w:bCs w:val="0"/>
          <w:color w:val="0E101A"/>
          <w:sz w:val="24"/>
          <w:szCs w:val="24"/>
          <w:highlight w:val="yellow"/>
        </w:rPr>
        <w:t>In general, the numerical simulation has good agreement with the experimental results in predicting the structure behavior under loading x-direction.</w:t>
      </w:r>
    </w:p>
    <w:p w14:paraId="725319D5" w14:textId="365832E0" w:rsidR="003C3513" w:rsidRPr="005D07F5" w:rsidDel="005A6A37" w:rsidRDefault="003C3513" w:rsidP="00D41F0E">
      <w:pPr>
        <w:spacing w:line="360" w:lineRule="auto"/>
        <w:jc w:val="both"/>
        <w:rPr>
          <w:del w:id="127" w:author="Amir Bolouri" w:date="2022-12-03T14:03:00Z"/>
          <w:rStyle w:val="Strong"/>
          <w:rFonts w:asciiTheme="majorBidi" w:hAnsiTheme="majorBidi" w:cstheme="majorBidi"/>
          <w:b w:val="0"/>
          <w:bCs w:val="0"/>
          <w:color w:val="0E101A"/>
          <w:sz w:val="24"/>
          <w:szCs w:val="24"/>
          <w:highlight w:val="yellow"/>
        </w:rPr>
      </w:pPr>
      <w:r w:rsidRPr="005D07F5">
        <w:rPr>
          <w:rStyle w:val="Strong"/>
          <w:rFonts w:asciiTheme="majorBidi" w:hAnsiTheme="majorBidi" w:cstheme="majorBidi"/>
          <w:b w:val="0"/>
          <w:bCs w:val="0"/>
          <w:color w:val="0E101A"/>
          <w:sz w:val="24"/>
          <w:szCs w:val="24"/>
          <w:highlight w:val="yellow"/>
        </w:rPr>
        <w:t>Fig.1</w:t>
      </w:r>
      <w:r w:rsidR="002917BF">
        <w:rPr>
          <w:rStyle w:val="Strong"/>
          <w:rFonts w:asciiTheme="majorBidi" w:hAnsiTheme="majorBidi" w:cstheme="majorBidi"/>
          <w:b w:val="0"/>
          <w:bCs w:val="0"/>
          <w:color w:val="0E101A"/>
          <w:sz w:val="24"/>
          <w:szCs w:val="24"/>
          <w:highlight w:val="yellow"/>
        </w:rPr>
        <w:t>2</w:t>
      </w:r>
      <w:r w:rsidRPr="005D07F5">
        <w:rPr>
          <w:rStyle w:val="Strong"/>
          <w:rFonts w:asciiTheme="majorBidi" w:hAnsiTheme="majorBidi" w:cstheme="majorBidi"/>
          <w:b w:val="0"/>
          <w:bCs w:val="0"/>
          <w:color w:val="0E101A"/>
          <w:sz w:val="24"/>
          <w:szCs w:val="24"/>
          <w:highlight w:val="yellow"/>
        </w:rPr>
        <w:t xml:space="preserve">b indicates the force-displacement diagrams under loading y-direction numerically and experimentally. The </w:t>
      </w:r>
      <w:ins w:id="128" w:author="Amir Bolouri" w:date="2022-12-03T14:01:00Z">
        <w:r w:rsidR="001D62C4">
          <w:rPr>
            <w:rStyle w:val="Strong"/>
            <w:rFonts w:asciiTheme="majorBidi" w:hAnsiTheme="majorBidi" w:cstheme="majorBidi"/>
            <w:b w:val="0"/>
            <w:bCs w:val="0"/>
            <w:color w:val="0E101A"/>
            <w:sz w:val="24"/>
            <w:szCs w:val="24"/>
            <w:highlight w:val="yellow"/>
          </w:rPr>
          <w:t>d</w:t>
        </w:r>
      </w:ins>
      <w:del w:id="129" w:author="Amir Bolouri" w:date="2022-12-03T14:01:00Z">
        <w:r w:rsidRPr="005D07F5" w:rsidDel="001D62C4">
          <w:rPr>
            <w:rStyle w:val="Strong"/>
            <w:rFonts w:asciiTheme="majorBidi" w:hAnsiTheme="majorBidi" w:cstheme="majorBidi"/>
            <w:b w:val="0"/>
            <w:bCs w:val="0"/>
            <w:color w:val="0E101A"/>
            <w:sz w:val="24"/>
            <w:szCs w:val="24"/>
            <w:highlight w:val="yellow"/>
          </w:rPr>
          <w:delText>D</w:delText>
        </w:r>
      </w:del>
      <w:r w:rsidRPr="005D07F5">
        <w:rPr>
          <w:rStyle w:val="Strong"/>
          <w:rFonts w:asciiTheme="majorBidi" w:hAnsiTheme="majorBidi" w:cstheme="majorBidi"/>
          <w:b w:val="0"/>
          <w:bCs w:val="0"/>
          <w:color w:val="0E101A"/>
          <w:sz w:val="24"/>
          <w:szCs w:val="24"/>
          <w:highlight w:val="yellow"/>
        </w:rPr>
        <w:t>iagram of the experimental test</w:t>
      </w:r>
      <w:ins w:id="130" w:author="Amir Bolouri" w:date="2022-12-03T14:01:00Z">
        <w:r w:rsidR="00CA6B15">
          <w:rPr>
            <w:rStyle w:val="Strong"/>
            <w:rFonts w:asciiTheme="majorBidi" w:hAnsiTheme="majorBidi" w:cstheme="majorBidi"/>
            <w:b w:val="0"/>
            <w:bCs w:val="0"/>
            <w:color w:val="0E101A"/>
            <w:sz w:val="24"/>
            <w:szCs w:val="24"/>
            <w:highlight w:val="yellow"/>
          </w:rPr>
          <w:t>ing</w:t>
        </w:r>
      </w:ins>
      <w:r w:rsidRPr="005D07F5">
        <w:rPr>
          <w:rStyle w:val="Strong"/>
          <w:rFonts w:asciiTheme="majorBidi" w:hAnsiTheme="majorBidi" w:cstheme="majorBidi"/>
          <w:b w:val="0"/>
          <w:bCs w:val="0"/>
          <w:color w:val="0E101A"/>
          <w:sz w:val="24"/>
          <w:szCs w:val="24"/>
          <w:highlight w:val="yellow"/>
        </w:rPr>
        <w:t xml:space="preserve"> shows the amount of force reaches the maximum value of </w:t>
      </w:r>
      <w:del w:id="131" w:author="Amir Bolouri" w:date="2022-12-03T14:01:00Z">
        <w:r w:rsidRPr="005D07F5" w:rsidDel="00CA6B15">
          <w:rPr>
            <w:rStyle w:val="Strong"/>
            <w:rFonts w:asciiTheme="majorBidi" w:hAnsiTheme="majorBidi" w:cstheme="majorBidi"/>
            <w:b w:val="0"/>
            <w:bCs w:val="0"/>
            <w:color w:val="0E101A"/>
            <w:sz w:val="24"/>
            <w:szCs w:val="24"/>
            <w:highlight w:val="yellow"/>
          </w:rPr>
          <w:delText xml:space="preserve">nearly </w:delText>
        </w:r>
      </w:del>
      <w:ins w:id="132" w:author="Amir Bolouri" w:date="2022-12-03T14:01:00Z">
        <w:r w:rsidR="00CA6B15">
          <w:rPr>
            <w:rStyle w:val="Strong"/>
            <w:rFonts w:asciiTheme="majorBidi" w:hAnsiTheme="majorBidi" w:cstheme="majorBidi"/>
            <w:b w:val="0"/>
            <w:bCs w:val="0"/>
            <w:color w:val="0E101A"/>
            <w:sz w:val="24"/>
            <w:szCs w:val="24"/>
            <w:highlight w:val="yellow"/>
          </w:rPr>
          <w:t>~</w:t>
        </w:r>
      </w:ins>
      <w:r w:rsidRPr="005D07F5">
        <w:rPr>
          <w:rStyle w:val="Strong"/>
          <w:rFonts w:asciiTheme="majorBidi" w:hAnsiTheme="majorBidi" w:cstheme="majorBidi"/>
          <w:b w:val="0"/>
          <w:bCs w:val="0"/>
          <w:color w:val="0E101A"/>
          <w:sz w:val="24"/>
          <w:szCs w:val="24"/>
          <w:highlight w:val="yellow"/>
        </w:rPr>
        <w:t xml:space="preserve">2kN, and after that, by collapsing the structure, the force </w:t>
      </w:r>
      <w:del w:id="133" w:author="Amir Bolouri" w:date="2022-12-03T14:01:00Z">
        <w:r w:rsidRPr="005D07F5" w:rsidDel="00CA6B15">
          <w:rPr>
            <w:rStyle w:val="Strong"/>
            <w:rFonts w:asciiTheme="majorBidi" w:hAnsiTheme="majorBidi" w:cstheme="majorBidi"/>
            <w:b w:val="0"/>
            <w:bCs w:val="0"/>
            <w:color w:val="0E101A"/>
            <w:sz w:val="24"/>
            <w:szCs w:val="24"/>
            <w:highlight w:val="yellow"/>
          </w:rPr>
          <w:delText>increase</w:delText>
        </w:r>
      </w:del>
      <w:ins w:id="134" w:author="Amir Bolouri" w:date="2022-12-03T14:01:00Z">
        <w:r w:rsidR="00CA6B15" w:rsidRPr="005D07F5">
          <w:rPr>
            <w:rStyle w:val="Strong"/>
            <w:rFonts w:asciiTheme="majorBidi" w:hAnsiTheme="majorBidi" w:cstheme="majorBidi"/>
            <w:b w:val="0"/>
            <w:bCs w:val="0"/>
            <w:color w:val="0E101A"/>
            <w:sz w:val="24"/>
            <w:szCs w:val="24"/>
            <w:highlight w:val="yellow"/>
          </w:rPr>
          <w:t>increase</w:t>
        </w:r>
      </w:ins>
      <w:del w:id="135" w:author="Amir Bolouri" w:date="2022-12-03T13:59:00Z">
        <w:r w:rsidRPr="005D07F5" w:rsidDel="00883388">
          <w:rPr>
            <w:rStyle w:val="Strong"/>
            <w:rFonts w:asciiTheme="majorBidi" w:hAnsiTheme="majorBidi" w:cstheme="majorBidi"/>
            <w:b w:val="0"/>
            <w:bCs w:val="0"/>
            <w:color w:val="0E101A"/>
            <w:sz w:val="24"/>
            <w:szCs w:val="24"/>
            <w:highlight w:val="yellow"/>
          </w:rPr>
          <w:delText>d</w:delText>
        </w:r>
      </w:del>
      <w:ins w:id="136" w:author="Amir Bolouri" w:date="2022-12-03T14:01:00Z">
        <w:r w:rsidR="00CA6B15">
          <w:rPr>
            <w:rStyle w:val="Strong"/>
            <w:rFonts w:asciiTheme="majorBidi" w:hAnsiTheme="majorBidi" w:cstheme="majorBidi"/>
            <w:b w:val="0"/>
            <w:bCs w:val="0"/>
            <w:color w:val="0E101A"/>
            <w:sz w:val="24"/>
            <w:szCs w:val="24"/>
            <w:highlight w:val="yellow"/>
          </w:rPr>
          <w:t>s</w:t>
        </w:r>
      </w:ins>
      <w:r w:rsidRPr="005D07F5">
        <w:rPr>
          <w:rStyle w:val="Strong"/>
          <w:rFonts w:asciiTheme="majorBidi" w:hAnsiTheme="majorBidi" w:cstheme="majorBidi"/>
          <w:b w:val="0"/>
          <w:bCs w:val="0"/>
          <w:color w:val="0E101A"/>
          <w:sz w:val="24"/>
          <w:szCs w:val="24"/>
          <w:highlight w:val="yellow"/>
        </w:rPr>
        <w:t xml:space="preserve"> upwards. The numerical simulations </w:t>
      </w:r>
      <w:del w:id="137" w:author="Amir Bolouri" w:date="2022-12-03T14:03:00Z">
        <w:r w:rsidRPr="005D07F5" w:rsidDel="005A6A37">
          <w:rPr>
            <w:rStyle w:val="Strong"/>
            <w:rFonts w:asciiTheme="majorBidi" w:hAnsiTheme="majorBidi" w:cstheme="majorBidi"/>
            <w:b w:val="0"/>
            <w:bCs w:val="0"/>
            <w:color w:val="0E101A"/>
            <w:sz w:val="24"/>
            <w:szCs w:val="24"/>
            <w:highlight w:val="yellow"/>
          </w:rPr>
          <w:delText xml:space="preserve">also </w:delText>
        </w:r>
      </w:del>
      <w:del w:id="138" w:author="Amir Bolouri" w:date="2022-12-03T13:59:00Z">
        <w:r w:rsidRPr="005D07F5" w:rsidDel="00883388">
          <w:rPr>
            <w:rStyle w:val="Strong"/>
            <w:rFonts w:asciiTheme="majorBidi" w:hAnsiTheme="majorBidi" w:cstheme="majorBidi"/>
            <w:b w:val="0"/>
            <w:bCs w:val="0"/>
            <w:color w:val="0E101A"/>
            <w:sz w:val="24"/>
            <w:szCs w:val="24"/>
            <w:highlight w:val="yellow"/>
          </w:rPr>
          <w:delText xml:space="preserve">predicted </w:delText>
        </w:r>
      </w:del>
      <w:ins w:id="139" w:author="Amir Bolouri" w:date="2022-12-03T13:59:00Z">
        <w:r w:rsidR="00883388">
          <w:rPr>
            <w:rStyle w:val="Strong"/>
            <w:rFonts w:asciiTheme="majorBidi" w:hAnsiTheme="majorBidi" w:cstheme="majorBidi"/>
            <w:b w:val="0"/>
            <w:bCs w:val="0"/>
            <w:color w:val="0E101A"/>
            <w:sz w:val="24"/>
            <w:szCs w:val="24"/>
            <w:highlight w:val="yellow"/>
          </w:rPr>
          <w:t>sho</w:t>
        </w:r>
      </w:ins>
      <w:ins w:id="140" w:author="Amir Bolouri" w:date="2022-12-03T14:00:00Z">
        <w:r w:rsidR="00883388">
          <w:rPr>
            <w:rStyle w:val="Strong"/>
            <w:rFonts w:asciiTheme="majorBidi" w:hAnsiTheme="majorBidi" w:cstheme="majorBidi"/>
            <w:b w:val="0"/>
            <w:bCs w:val="0"/>
            <w:color w:val="0E101A"/>
            <w:sz w:val="24"/>
            <w:szCs w:val="24"/>
            <w:highlight w:val="yellow"/>
          </w:rPr>
          <w:t>ws</w:t>
        </w:r>
      </w:ins>
      <w:ins w:id="141" w:author="Amir Bolouri" w:date="2022-12-03T13:59:00Z">
        <w:r w:rsidR="00883388" w:rsidRPr="005D07F5">
          <w:rPr>
            <w:rStyle w:val="Strong"/>
            <w:rFonts w:asciiTheme="majorBidi" w:hAnsiTheme="majorBidi" w:cstheme="majorBidi"/>
            <w:b w:val="0"/>
            <w:bCs w:val="0"/>
            <w:color w:val="0E101A"/>
            <w:sz w:val="24"/>
            <w:szCs w:val="24"/>
            <w:highlight w:val="yellow"/>
          </w:rPr>
          <w:t xml:space="preserve"> </w:t>
        </w:r>
      </w:ins>
      <w:ins w:id="142" w:author="Amir Bolouri" w:date="2022-12-03T14:02:00Z">
        <w:r w:rsidR="00B21A89">
          <w:rPr>
            <w:rStyle w:val="Strong"/>
            <w:rFonts w:asciiTheme="majorBidi" w:hAnsiTheme="majorBidi" w:cstheme="majorBidi"/>
            <w:b w:val="0"/>
            <w:bCs w:val="0"/>
            <w:color w:val="0E101A"/>
            <w:sz w:val="24"/>
            <w:szCs w:val="24"/>
            <w:highlight w:val="yellow"/>
          </w:rPr>
          <w:t xml:space="preserve">a similar trend </w:t>
        </w:r>
        <w:r w:rsidR="008307F9">
          <w:rPr>
            <w:rStyle w:val="Strong"/>
            <w:rFonts w:asciiTheme="majorBidi" w:hAnsiTheme="majorBidi" w:cstheme="majorBidi"/>
            <w:b w:val="0"/>
            <w:bCs w:val="0"/>
            <w:color w:val="0E101A"/>
            <w:sz w:val="24"/>
            <w:szCs w:val="24"/>
            <w:highlight w:val="yellow"/>
          </w:rPr>
          <w:t xml:space="preserve">in comparison with </w:t>
        </w:r>
      </w:ins>
      <w:ins w:id="143" w:author="Amir Bolouri" w:date="2022-12-03T14:03:00Z">
        <w:r w:rsidR="005A6A37">
          <w:rPr>
            <w:rStyle w:val="Strong"/>
            <w:rFonts w:asciiTheme="majorBidi" w:hAnsiTheme="majorBidi" w:cstheme="majorBidi"/>
            <w:b w:val="0"/>
            <w:bCs w:val="0"/>
            <w:color w:val="0E101A"/>
            <w:sz w:val="24"/>
            <w:szCs w:val="24"/>
            <w:highlight w:val="yellow"/>
          </w:rPr>
          <w:t xml:space="preserve">the experimental measurements </w:t>
        </w:r>
        <w:r w:rsidR="005A6A37">
          <w:rPr>
            <w:rStyle w:val="Strong"/>
            <w:rFonts w:asciiTheme="majorBidi" w:hAnsiTheme="majorBidi" w:cstheme="majorBidi"/>
            <w:b w:val="0"/>
            <w:bCs w:val="0"/>
            <w:color w:val="0E101A"/>
            <w:sz w:val="24"/>
            <w:szCs w:val="24"/>
            <w:highlight w:val="yellow"/>
          </w:rPr>
          <w:t xml:space="preserve">for </w:t>
        </w:r>
      </w:ins>
      <w:r w:rsidRPr="005D07F5">
        <w:rPr>
          <w:rStyle w:val="Strong"/>
          <w:rFonts w:asciiTheme="majorBidi" w:hAnsiTheme="majorBidi" w:cstheme="majorBidi"/>
          <w:b w:val="0"/>
          <w:bCs w:val="0"/>
          <w:color w:val="0E101A"/>
          <w:sz w:val="24"/>
          <w:szCs w:val="24"/>
          <w:highlight w:val="yellow"/>
        </w:rPr>
        <w:t xml:space="preserve">the </w:t>
      </w:r>
      <w:del w:id="144" w:author="Amir Bolouri" w:date="2022-12-03T14:03:00Z">
        <w:r w:rsidRPr="005D07F5" w:rsidDel="005A6A37">
          <w:rPr>
            <w:rStyle w:val="Strong"/>
            <w:rFonts w:asciiTheme="majorBidi" w:hAnsiTheme="majorBidi" w:cstheme="majorBidi"/>
            <w:b w:val="0"/>
            <w:bCs w:val="0"/>
            <w:color w:val="0E101A"/>
            <w:sz w:val="24"/>
            <w:szCs w:val="24"/>
            <w:highlight w:val="yellow"/>
          </w:rPr>
          <w:delText xml:space="preserve">amount of </w:delText>
        </w:r>
      </w:del>
      <w:r w:rsidRPr="005D07F5">
        <w:rPr>
          <w:rStyle w:val="Strong"/>
          <w:rFonts w:asciiTheme="majorBidi" w:hAnsiTheme="majorBidi" w:cstheme="majorBidi"/>
          <w:b w:val="0"/>
          <w:bCs w:val="0"/>
          <w:color w:val="0E101A"/>
          <w:sz w:val="24"/>
          <w:szCs w:val="24"/>
          <w:highlight w:val="yellow"/>
        </w:rPr>
        <w:t xml:space="preserve">peak force and </w:t>
      </w:r>
      <w:ins w:id="145" w:author="Amir Bolouri" w:date="2022-12-03T14:03:00Z">
        <w:r w:rsidR="005A6A37">
          <w:rPr>
            <w:rStyle w:val="Strong"/>
            <w:rFonts w:asciiTheme="majorBidi" w:hAnsiTheme="majorBidi" w:cstheme="majorBidi"/>
            <w:b w:val="0"/>
            <w:bCs w:val="0"/>
            <w:color w:val="0E101A"/>
            <w:sz w:val="24"/>
            <w:szCs w:val="24"/>
            <w:highlight w:val="yellow"/>
          </w:rPr>
          <w:t xml:space="preserve">the failure </w:t>
        </w:r>
      </w:ins>
      <w:r w:rsidRPr="005D07F5">
        <w:rPr>
          <w:rStyle w:val="Strong"/>
          <w:rFonts w:asciiTheme="majorBidi" w:hAnsiTheme="majorBidi" w:cstheme="majorBidi"/>
          <w:b w:val="0"/>
          <w:bCs w:val="0"/>
          <w:color w:val="0E101A"/>
          <w:sz w:val="24"/>
          <w:szCs w:val="24"/>
          <w:highlight w:val="yellow"/>
        </w:rPr>
        <w:t>behavior of the structure</w:t>
      </w:r>
      <w:del w:id="146" w:author="Amir Bolouri" w:date="2022-12-03T14:03:00Z">
        <w:r w:rsidRPr="005D07F5" w:rsidDel="005A6A37">
          <w:rPr>
            <w:rStyle w:val="Strong"/>
            <w:rFonts w:asciiTheme="majorBidi" w:hAnsiTheme="majorBidi" w:cstheme="majorBidi"/>
            <w:b w:val="0"/>
            <w:bCs w:val="0"/>
            <w:color w:val="0E101A"/>
            <w:sz w:val="24"/>
            <w:szCs w:val="24"/>
            <w:highlight w:val="yellow"/>
          </w:rPr>
          <w:delText xml:space="preserve"> under loading y-direction well</w:delText>
        </w:r>
      </w:del>
      <w:r w:rsidRPr="005D07F5">
        <w:rPr>
          <w:rStyle w:val="Strong"/>
          <w:rFonts w:asciiTheme="majorBidi" w:hAnsiTheme="majorBidi" w:cstheme="majorBidi"/>
          <w:b w:val="0"/>
          <w:bCs w:val="0"/>
          <w:color w:val="0E101A"/>
          <w:sz w:val="24"/>
          <w:szCs w:val="24"/>
          <w:highlight w:val="yellow"/>
        </w:rPr>
        <w:t>.</w:t>
      </w:r>
      <w:del w:id="147" w:author="Amir Bolouri" w:date="2022-12-03T14:03:00Z">
        <w:r w:rsidRPr="005D07F5" w:rsidDel="005A6A37">
          <w:rPr>
            <w:rStyle w:val="Strong"/>
            <w:rFonts w:asciiTheme="majorBidi" w:hAnsiTheme="majorBidi" w:cstheme="majorBidi"/>
            <w:b w:val="0"/>
            <w:bCs w:val="0"/>
            <w:color w:val="0E101A"/>
            <w:sz w:val="24"/>
            <w:szCs w:val="24"/>
            <w:highlight w:val="yellow"/>
          </w:rPr>
          <w:delText xml:space="preserve">  </w:delText>
        </w:r>
      </w:del>
    </w:p>
    <w:p w14:paraId="4D09DDB2" w14:textId="77777777" w:rsidR="005A6A37" w:rsidRDefault="005A6A37" w:rsidP="00D41F0E">
      <w:pPr>
        <w:spacing w:line="360" w:lineRule="auto"/>
        <w:jc w:val="both"/>
        <w:rPr>
          <w:ins w:id="148" w:author="Amir Bolouri" w:date="2022-12-03T14:03:00Z"/>
          <w:rStyle w:val="Strong"/>
          <w:rFonts w:asciiTheme="majorBidi" w:hAnsiTheme="majorBidi" w:cstheme="majorBidi"/>
          <w:b w:val="0"/>
          <w:bCs w:val="0"/>
          <w:color w:val="0E101A"/>
          <w:sz w:val="24"/>
          <w:szCs w:val="24"/>
          <w:highlight w:val="yellow"/>
        </w:rPr>
      </w:pPr>
    </w:p>
    <w:p w14:paraId="6828DA84" w14:textId="2220C7B4" w:rsidR="007772AF" w:rsidRDefault="003C3513" w:rsidP="00D41F0E">
      <w:pPr>
        <w:spacing w:line="360" w:lineRule="auto"/>
        <w:jc w:val="both"/>
        <w:rPr>
          <w:rStyle w:val="Strong"/>
          <w:rFonts w:asciiTheme="majorBidi" w:hAnsiTheme="majorBidi" w:cstheme="majorBidi"/>
          <w:b w:val="0"/>
          <w:bCs w:val="0"/>
          <w:color w:val="0E101A"/>
          <w:sz w:val="24"/>
          <w:szCs w:val="24"/>
        </w:rPr>
      </w:pPr>
      <w:r w:rsidRPr="005D07F5">
        <w:rPr>
          <w:rStyle w:val="Strong"/>
          <w:rFonts w:asciiTheme="majorBidi" w:hAnsiTheme="majorBidi" w:cstheme="majorBidi"/>
          <w:b w:val="0"/>
          <w:bCs w:val="0"/>
          <w:color w:val="0E101A"/>
          <w:sz w:val="24"/>
          <w:szCs w:val="24"/>
          <w:highlight w:val="yellow"/>
        </w:rPr>
        <w:lastRenderedPageBreak/>
        <w:t xml:space="preserve">In </w:t>
      </w:r>
      <w:del w:id="149" w:author="Amir Bolouri" w:date="2022-12-03T14:03:00Z">
        <w:r w:rsidRPr="005D07F5" w:rsidDel="000D4C16">
          <w:rPr>
            <w:rStyle w:val="Strong"/>
            <w:rFonts w:asciiTheme="majorBidi" w:hAnsiTheme="majorBidi" w:cstheme="majorBidi"/>
            <w:b w:val="0"/>
            <w:bCs w:val="0"/>
            <w:color w:val="0E101A"/>
            <w:sz w:val="24"/>
            <w:szCs w:val="24"/>
            <w:highlight w:val="yellow"/>
          </w:rPr>
          <w:delText>total</w:delText>
        </w:r>
      </w:del>
      <w:ins w:id="150" w:author="Amir Bolouri" w:date="2022-12-03T14:03:00Z">
        <w:r w:rsidR="000D4C16">
          <w:rPr>
            <w:rStyle w:val="Strong"/>
            <w:rFonts w:asciiTheme="majorBidi" w:hAnsiTheme="majorBidi" w:cstheme="majorBidi"/>
            <w:b w:val="0"/>
            <w:bCs w:val="0"/>
            <w:color w:val="0E101A"/>
            <w:sz w:val="24"/>
            <w:szCs w:val="24"/>
            <w:highlight w:val="yellow"/>
          </w:rPr>
          <w:t>general</w:t>
        </w:r>
      </w:ins>
      <w:r w:rsidRPr="005D07F5">
        <w:rPr>
          <w:rStyle w:val="Strong"/>
          <w:rFonts w:asciiTheme="majorBidi" w:hAnsiTheme="majorBidi" w:cstheme="majorBidi"/>
          <w:b w:val="0"/>
          <w:bCs w:val="0"/>
          <w:color w:val="0E101A"/>
          <w:sz w:val="24"/>
          <w:szCs w:val="24"/>
          <w:highlight w:val="yellow"/>
        </w:rPr>
        <w:t xml:space="preserve">, by comparing the results of </w:t>
      </w:r>
      <w:del w:id="151" w:author="Amir Bolouri" w:date="2022-12-03T14:04:00Z">
        <w:r w:rsidRPr="005D07F5" w:rsidDel="000D4C16">
          <w:rPr>
            <w:rStyle w:val="Strong"/>
            <w:rFonts w:asciiTheme="majorBidi" w:hAnsiTheme="majorBidi" w:cstheme="majorBidi"/>
            <w:b w:val="0"/>
            <w:bCs w:val="0"/>
            <w:color w:val="0E101A"/>
            <w:sz w:val="24"/>
            <w:szCs w:val="24"/>
            <w:highlight w:val="yellow"/>
          </w:rPr>
          <w:delText xml:space="preserve">loading </w:delText>
        </w:r>
      </w:del>
      <w:r w:rsidRPr="005D07F5">
        <w:rPr>
          <w:rStyle w:val="Strong"/>
          <w:rFonts w:asciiTheme="majorBidi" w:hAnsiTheme="majorBidi" w:cstheme="majorBidi"/>
          <w:b w:val="0"/>
          <w:bCs w:val="0"/>
          <w:color w:val="0E101A"/>
          <w:sz w:val="24"/>
          <w:szCs w:val="24"/>
          <w:highlight w:val="yellow"/>
        </w:rPr>
        <w:t>x-direction and y-direction</w:t>
      </w:r>
      <w:ins w:id="152" w:author="Amir Bolouri" w:date="2022-12-03T14:04:00Z">
        <w:r w:rsidR="000D4C16">
          <w:rPr>
            <w:rStyle w:val="Strong"/>
            <w:rFonts w:asciiTheme="majorBidi" w:hAnsiTheme="majorBidi" w:cstheme="majorBidi"/>
            <w:b w:val="0"/>
            <w:bCs w:val="0"/>
            <w:color w:val="0E101A"/>
            <w:sz w:val="24"/>
            <w:szCs w:val="24"/>
            <w:highlight w:val="yellow"/>
          </w:rPr>
          <w:t xml:space="preserve"> loading</w:t>
        </w:r>
      </w:ins>
      <w:r w:rsidRPr="005D07F5">
        <w:rPr>
          <w:rStyle w:val="Strong"/>
          <w:rFonts w:asciiTheme="majorBidi" w:hAnsiTheme="majorBidi" w:cstheme="majorBidi"/>
          <w:b w:val="0"/>
          <w:bCs w:val="0"/>
          <w:color w:val="0E101A"/>
          <w:sz w:val="24"/>
          <w:szCs w:val="24"/>
          <w:highlight w:val="yellow"/>
        </w:rPr>
        <w:t xml:space="preserve">, it </w:t>
      </w:r>
      <w:ins w:id="153" w:author="Amir Bolouri" w:date="2022-12-03T14:04:00Z">
        <w:r w:rsidR="000D4C16">
          <w:rPr>
            <w:rStyle w:val="Strong"/>
            <w:rFonts w:asciiTheme="majorBidi" w:hAnsiTheme="majorBidi" w:cstheme="majorBidi"/>
            <w:b w:val="0"/>
            <w:bCs w:val="0"/>
            <w:color w:val="0E101A"/>
            <w:sz w:val="24"/>
            <w:szCs w:val="24"/>
            <w:highlight w:val="yellow"/>
          </w:rPr>
          <w:t>cand be concluded that</w:t>
        </w:r>
      </w:ins>
      <w:del w:id="154" w:author="Amir Bolouri" w:date="2022-12-03T14:04:00Z">
        <w:r w:rsidRPr="005D07F5" w:rsidDel="000D4C16">
          <w:rPr>
            <w:rStyle w:val="Strong"/>
            <w:rFonts w:asciiTheme="majorBidi" w:hAnsiTheme="majorBidi" w:cstheme="majorBidi"/>
            <w:b w:val="0"/>
            <w:bCs w:val="0"/>
            <w:color w:val="0E101A"/>
            <w:sz w:val="24"/>
            <w:szCs w:val="24"/>
            <w:highlight w:val="yellow"/>
          </w:rPr>
          <w:delText>is obtained</w:delText>
        </w:r>
      </w:del>
      <w:r w:rsidRPr="005D07F5">
        <w:rPr>
          <w:rStyle w:val="Strong"/>
          <w:rFonts w:asciiTheme="majorBidi" w:hAnsiTheme="majorBidi" w:cstheme="majorBidi"/>
          <w:b w:val="0"/>
          <w:bCs w:val="0"/>
          <w:color w:val="0E101A"/>
          <w:sz w:val="24"/>
          <w:szCs w:val="24"/>
          <w:highlight w:val="yellow"/>
        </w:rPr>
        <w:t xml:space="preserve"> that the composite structure has a higher amount of peak force in the x-direction, and the structure has </w:t>
      </w:r>
      <w:ins w:id="155" w:author="Amir Bolouri" w:date="2022-12-03T14:04:00Z">
        <w:r w:rsidR="000D4C16">
          <w:rPr>
            <w:rStyle w:val="Strong"/>
            <w:rFonts w:asciiTheme="majorBidi" w:hAnsiTheme="majorBidi" w:cstheme="majorBidi"/>
            <w:b w:val="0"/>
            <w:bCs w:val="0"/>
            <w:color w:val="0E101A"/>
            <w:sz w:val="24"/>
            <w:szCs w:val="24"/>
            <w:highlight w:val="yellow"/>
          </w:rPr>
          <w:t>a</w:t>
        </w:r>
      </w:ins>
      <w:del w:id="156" w:author="Amir Bolouri" w:date="2022-12-03T14:04:00Z">
        <w:r w:rsidRPr="005D07F5" w:rsidDel="000D4C16">
          <w:rPr>
            <w:rStyle w:val="Strong"/>
            <w:rFonts w:asciiTheme="majorBidi" w:hAnsiTheme="majorBidi" w:cstheme="majorBidi"/>
            <w:b w:val="0"/>
            <w:bCs w:val="0"/>
            <w:color w:val="0E101A"/>
            <w:sz w:val="24"/>
            <w:szCs w:val="24"/>
            <w:highlight w:val="yellow"/>
          </w:rPr>
          <w:delText>a</w:delText>
        </w:r>
      </w:del>
      <w:ins w:id="157" w:author="Amir Bolouri" w:date="2022-12-03T14:04:00Z">
        <w:r w:rsidR="000D4C16">
          <w:rPr>
            <w:rStyle w:val="Strong"/>
            <w:rFonts w:asciiTheme="majorBidi" w:hAnsiTheme="majorBidi" w:cstheme="majorBidi"/>
            <w:b w:val="0"/>
            <w:bCs w:val="0"/>
            <w:color w:val="0E101A"/>
            <w:sz w:val="24"/>
            <w:szCs w:val="24"/>
            <w:highlight w:val="yellow"/>
          </w:rPr>
          <w:t xml:space="preserve"> </w:t>
        </w:r>
      </w:ins>
      <w:del w:id="158" w:author="Amir Bolouri" w:date="2022-12-03T14:04:00Z">
        <w:r w:rsidRPr="005D07F5" w:rsidDel="000D4C16">
          <w:rPr>
            <w:rStyle w:val="Strong"/>
            <w:rFonts w:asciiTheme="majorBidi" w:hAnsiTheme="majorBidi" w:cstheme="majorBidi"/>
            <w:b w:val="0"/>
            <w:bCs w:val="0"/>
            <w:color w:val="0E101A"/>
            <w:sz w:val="24"/>
            <w:szCs w:val="24"/>
            <w:highlight w:val="yellow"/>
          </w:rPr>
          <w:delText xml:space="preserve"> </w:delText>
        </w:r>
      </w:del>
      <w:r w:rsidRPr="005D07F5">
        <w:rPr>
          <w:rStyle w:val="Strong"/>
          <w:rFonts w:asciiTheme="majorBidi" w:hAnsiTheme="majorBidi" w:cstheme="majorBidi"/>
          <w:b w:val="0"/>
          <w:bCs w:val="0"/>
          <w:color w:val="0E101A"/>
          <w:sz w:val="24"/>
          <w:szCs w:val="24"/>
          <w:highlight w:val="yellow"/>
        </w:rPr>
        <w:t xml:space="preserve">higher </w:t>
      </w:r>
      <w:del w:id="159" w:author="Amir Bolouri" w:date="2022-12-03T14:04:00Z">
        <w:r w:rsidRPr="005D07F5" w:rsidDel="000D4C16">
          <w:rPr>
            <w:rStyle w:val="Strong"/>
            <w:rFonts w:asciiTheme="majorBidi" w:hAnsiTheme="majorBidi" w:cstheme="majorBidi"/>
            <w:b w:val="0"/>
            <w:bCs w:val="0"/>
            <w:color w:val="0E101A"/>
            <w:sz w:val="24"/>
            <w:szCs w:val="24"/>
            <w:highlight w:val="yellow"/>
          </w:rPr>
          <w:delText>potential</w:delText>
        </w:r>
      </w:del>
      <w:ins w:id="160" w:author="Amir Bolouri" w:date="2022-12-03T14:04:00Z">
        <w:r w:rsidR="000D4C16">
          <w:rPr>
            <w:rStyle w:val="Strong"/>
            <w:rFonts w:asciiTheme="majorBidi" w:hAnsiTheme="majorBidi" w:cstheme="majorBidi"/>
            <w:b w:val="0"/>
            <w:bCs w:val="0"/>
            <w:color w:val="0E101A"/>
            <w:sz w:val="24"/>
            <w:szCs w:val="24"/>
            <w:highlight w:val="yellow"/>
          </w:rPr>
          <w:t>capacity</w:t>
        </w:r>
      </w:ins>
      <w:r w:rsidRPr="005D07F5">
        <w:rPr>
          <w:rStyle w:val="Strong"/>
          <w:rFonts w:asciiTheme="majorBidi" w:hAnsiTheme="majorBidi" w:cstheme="majorBidi"/>
          <w:b w:val="0"/>
          <w:bCs w:val="0"/>
          <w:color w:val="0E101A"/>
          <w:sz w:val="24"/>
          <w:szCs w:val="24"/>
          <w:highlight w:val="yellow"/>
        </w:rPr>
        <w:t xml:space="preserve"> to bear the loading.</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2D1D23" w14:paraId="4BA9ADBA" w14:textId="77777777" w:rsidTr="00C01673">
        <w:trPr>
          <w:jc w:val="center"/>
        </w:trPr>
        <w:tc>
          <w:tcPr>
            <w:tcW w:w="9576" w:type="dxa"/>
          </w:tcPr>
          <w:bookmarkEnd w:id="104"/>
          <w:p w14:paraId="7B9CDBD0" w14:textId="77777777" w:rsidR="002D1D23" w:rsidRDefault="002D1D23" w:rsidP="00C01673">
            <w:pPr>
              <w:spacing w:line="360" w:lineRule="auto"/>
              <w:jc w:val="center"/>
              <w:rPr>
                <w:rStyle w:val="Strong"/>
                <w:rFonts w:asciiTheme="majorBidi" w:hAnsiTheme="majorBidi" w:cstheme="majorBidi"/>
                <w:b w:val="0"/>
                <w:bCs w:val="0"/>
                <w:color w:val="0E101A"/>
                <w:sz w:val="24"/>
                <w:szCs w:val="24"/>
              </w:rPr>
            </w:pPr>
            <w:r>
              <w:rPr>
                <w:rFonts w:asciiTheme="majorBidi" w:hAnsiTheme="majorBidi" w:cstheme="majorBidi"/>
                <w:noProof/>
                <w:color w:val="0E101A"/>
                <w:sz w:val="24"/>
                <w:szCs w:val="24"/>
              </w:rPr>
              <w:drawing>
                <wp:inline distT="0" distB="0" distL="0" distR="0" wp14:anchorId="5D46D174" wp14:editId="6199D521">
                  <wp:extent cx="4188434" cy="2821360"/>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rotWithShape="1">
                          <a:blip r:embed="rId25" cstate="print">
                            <a:extLst>
                              <a:ext uri="{28A0092B-C50C-407E-A947-70E740481C1C}">
                                <a14:useLocalDpi xmlns:a14="http://schemas.microsoft.com/office/drawing/2010/main" val="0"/>
                              </a:ext>
                            </a:extLst>
                          </a:blip>
                          <a:srcRect l="4456" t="3436" r="2949" b="3613"/>
                          <a:stretch/>
                        </pic:blipFill>
                        <pic:spPr bwMode="auto">
                          <a:xfrm>
                            <a:off x="0" y="0"/>
                            <a:ext cx="4210569" cy="2836270"/>
                          </a:xfrm>
                          <a:prstGeom prst="rect">
                            <a:avLst/>
                          </a:prstGeom>
                          <a:ln>
                            <a:noFill/>
                          </a:ln>
                          <a:extLst>
                            <a:ext uri="{53640926-AAD7-44D8-BBD7-CCE9431645EC}">
                              <a14:shadowObscured xmlns:a14="http://schemas.microsoft.com/office/drawing/2010/main"/>
                            </a:ext>
                          </a:extLst>
                        </pic:spPr>
                      </pic:pic>
                    </a:graphicData>
                  </a:graphic>
                </wp:inline>
              </w:drawing>
            </w:r>
          </w:p>
        </w:tc>
      </w:tr>
      <w:tr w:rsidR="002D1D23" w14:paraId="455DCBA9" w14:textId="77777777" w:rsidTr="00C01673">
        <w:trPr>
          <w:jc w:val="center"/>
        </w:trPr>
        <w:tc>
          <w:tcPr>
            <w:tcW w:w="9576" w:type="dxa"/>
          </w:tcPr>
          <w:p w14:paraId="477A9974" w14:textId="77777777" w:rsidR="002D1D23" w:rsidRPr="00D819AC" w:rsidRDefault="002D1D23" w:rsidP="00C01673">
            <w:pPr>
              <w:spacing w:line="360" w:lineRule="auto"/>
              <w:jc w:val="center"/>
              <w:rPr>
                <w:rFonts w:asciiTheme="majorBidi" w:hAnsiTheme="majorBidi" w:cstheme="majorBidi"/>
                <w:b/>
                <w:bCs/>
                <w:noProof/>
                <w:color w:val="0E101A"/>
              </w:rPr>
            </w:pPr>
            <w:r w:rsidRPr="00D819AC">
              <w:rPr>
                <w:rFonts w:asciiTheme="majorBidi" w:hAnsiTheme="majorBidi" w:cstheme="majorBidi"/>
                <w:b/>
                <w:bCs/>
                <w:noProof/>
                <w:color w:val="0E101A"/>
              </w:rPr>
              <w:t>(a)</w:t>
            </w:r>
          </w:p>
        </w:tc>
      </w:tr>
      <w:tr w:rsidR="002D1D23" w14:paraId="4C8492B6" w14:textId="77777777" w:rsidTr="00C01673">
        <w:trPr>
          <w:jc w:val="center"/>
        </w:trPr>
        <w:tc>
          <w:tcPr>
            <w:tcW w:w="9576" w:type="dxa"/>
          </w:tcPr>
          <w:p w14:paraId="3A5AE80A" w14:textId="77777777" w:rsidR="002D1D23" w:rsidRDefault="002D1D23" w:rsidP="00C01673">
            <w:pPr>
              <w:spacing w:line="360" w:lineRule="auto"/>
              <w:jc w:val="center"/>
              <w:rPr>
                <w:rStyle w:val="Strong"/>
                <w:rFonts w:asciiTheme="majorBidi" w:hAnsiTheme="majorBidi" w:cstheme="majorBidi"/>
                <w:b w:val="0"/>
                <w:bCs w:val="0"/>
                <w:color w:val="0E101A"/>
                <w:sz w:val="24"/>
                <w:szCs w:val="24"/>
              </w:rPr>
            </w:pPr>
            <w:r>
              <w:rPr>
                <w:rFonts w:asciiTheme="majorBidi" w:hAnsiTheme="majorBidi" w:cstheme="majorBidi"/>
                <w:noProof/>
                <w:color w:val="0E101A"/>
                <w:sz w:val="24"/>
                <w:szCs w:val="24"/>
              </w:rPr>
              <w:drawing>
                <wp:inline distT="0" distB="0" distL="0" distR="0" wp14:anchorId="6915B17A" wp14:editId="254E5181">
                  <wp:extent cx="4212585" cy="3062514"/>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rotWithShape="1">
                          <a:blip r:embed="rId26" cstate="print">
                            <a:extLst>
                              <a:ext uri="{28A0092B-C50C-407E-A947-70E740481C1C}">
                                <a14:useLocalDpi xmlns:a14="http://schemas.microsoft.com/office/drawing/2010/main" val="0"/>
                              </a:ext>
                            </a:extLst>
                          </a:blip>
                          <a:srcRect l="5621" t="4091" r="10853" b="6470"/>
                          <a:stretch/>
                        </pic:blipFill>
                        <pic:spPr bwMode="auto">
                          <a:xfrm>
                            <a:off x="0" y="0"/>
                            <a:ext cx="4259580" cy="3096679"/>
                          </a:xfrm>
                          <a:prstGeom prst="rect">
                            <a:avLst/>
                          </a:prstGeom>
                          <a:ln>
                            <a:noFill/>
                          </a:ln>
                          <a:extLst>
                            <a:ext uri="{53640926-AAD7-44D8-BBD7-CCE9431645EC}">
                              <a14:shadowObscured xmlns:a14="http://schemas.microsoft.com/office/drawing/2010/main"/>
                            </a:ext>
                          </a:extLst>
                        </pic:spPr>
                      </pic:pic>
                    </a:graphicData>
                  </a:graphic>
                </wp:inline>
              </w:drawing>
            </w:r>
          </w:p>
        </w:tc>
      </w:tr>
      <w:tr w:rsidR="002D1D23" w14:paraId="4F452D6B" w14:textId="77777777" w:rsidTr="00C01673">
        <w:trPr>
          <w:jc w:val="center"/>
        </w:trPr>
        <w:tc>
          <w:tcPr>
            <w:tcW w:w="9576" w:type="dxa"/>
          </w:tcPr>
          <w:p w14:paraId="14FD2A1C" w14:textId="77777777" w:rsidR="002D1D23" w:rsidRPr="00D819AC" w:rsidRDefault="002D1D23" w:rsidP="00C01673">
            <w:pPr>
              <w:spacing w:line="360" w:lineRule="auto"/>
              <w:jc w:val="center"/>
              <w:rPr>
                <w:rFonts w:asciiTheme="majorBidi" w:hAnsiTheme="majorBidi" w:cstheme="majorBidi"/>
                <w:b/>
                <w:bCs/>
                <w:noProof/>
                <w:color w:val="0E101A"/>
              </w:rPr>
            </w:pPr>
            <w:r w:rsidRPr="00D819AC">
              <w:rPr>
                <w:rFonts w:asciiTheme="majorBidi" w:hAnsiTheme="majorBidi" w:cstheme="majorBidi"/>
                <w:b/>
                <w:bCs/>
                <w:noProof/>
                <w:color w:val="0E101A"/>
              </w:rPr>
              <w:t>(b)</w:t>
            </w:r>
          </w:p>
        </w:tc>
      </w:tr>
      <w:tr w:rsidR="002D1D23" w14:paraId="1F6E15CB" w14:textId="77777777" w:rsidTr="00C01673">
        <w:trPr>
          <w:jc w:val="center"/>
        </w:trPr>
        <w:tc>
          <w:tcPr>
            <w:tcW w:w="9576" w:type="dxa"/>
          </w:tcPr>
          <w:p w14:paraId="2BEC3305" w14:textId="69E56F29" w:rsidR="002D1D23" w:rsidRDefault="002D1D23" w:rsidP="00C01673">
            <w:pPr>
              <w:spacing w:line="360" w:lineRule="auto"/>
              <w:rPr>
                <w:rStyle w:val="Strong"/>
                <w:rFonts w:asciiTheme="majorBidi" w:hAnsiTheme="majorBidi" w:cstheme="majorBidi"/>
                <w:b w:val="0"/>
                <w:bCs w:val="0"/>
                <w:color w:val="0E101A"/>
                <w:sz w:val="24"/>
                <w:szCs w:val="24"/>
              </w:rPr>
            </w:pPr>
            <w:r w:rsidRPr="003D3049">
              <w:rPr>
                <w:rStyle w:val="Strong"/>
                <w:rFonts w:asciiTheme="majorBidi" w:hAnsiTheme="majorBidi" w:cstheme="majorBidi"/>
                <w:color w:val="0E101A"/>
              </w:rPr>
              <w:t>Fig</w:t>
            </w:r>
            <w:r>
              <w:rPr>
                <w:rStyle w:val="Strong"/>
                <w:rFonts w:asciiTheme="majorBidi" w:hAnsiTheme="majorBidi" w:cstheme="majorBidi"/>
                <w:color w:val="0E101A"/>
              </w:rPr>
              <w:t>ure 1</w:t>
            </w:r>
            <w:r w:rsidR="002917BF">
              <w:rPr>
                <w:rStyle w:val="Strong"/>
                <w:rFonts w:asciiTheme="majorBidi" w:hAnsiTheme="majorBidi" w:cstheme="majorBidi"/>
                <w:color w:val="0E101A"/>
              </w:rPr>
              <w:t>2</w:t>
            </w:r>
            <w:r w:rsidRPr="003D3049">
              <w:rPr>
                <w:rStyle w:val="Strong"/>
                <w:rFonts w:asciiTheme="majorBidi" w:hAnsiTheme="majorBidi" w:cstheme="majorBidi"/>
                <w:color w:val="0E101A"/>
              </w:rPr>
              <w:t>.</w:t>
            </w:r>
            <w:r w:rsidRPr="003D3049">
              <w:rPr>
                <w:rFonts w:asciiTheme="majorBidi" w:hAnsiTheme="majorBidi" w:cstheme="majorBidi"/>
              </w:rPr>
              <w:t> </w:t>
            </w:r>
            <w:r w:rsidRPr="005635A9">
              <w:rPr>
                <w:rFonts w:asciiTheme="majorBidi" w:hAnsiTheme="majorBidi" w:cstheme="majorBidi"/>
              </w:rPr>
              <w:t>Force-displacement curves obtained by experimental and numerical methods, (a)</w:t>
            </w:r>
            <w:r>
              <w:rPr>
                <w:rFonts w:asciiTheme="majorBidi" w:hAnsiTheme="majorBidi" w:cstheme="majorBidi"/>
              </w:rPr>
              <w:t xml:space="preserve"> </w:t>
            </w:r>
            <w:r w:rsidRPr="005635A9">
              <w:rPr>
                <w:rFonts w:asciiTheme="majorBidi" w:hAnsiTheme="majorBidi" w:cstheme="majorBidi"/>
              </w:rPr>
              <w:t>under loading in the x-direction, (b)</w:t>
            </w:r>
            <w:r>
              <w:rPr>
                <w:rFonts w:asciiTheme="majorBidi" w:hAnsiTheme="majorBidi" w:cstheme="majorBidi"/>
              </w:rPr>
              <w:t xml:space="preserve"> </w:t>
            </w:r>
            <w:r w:rsidRPr="005635A9">
              <w:rPr>
                <w:rFonts w:asciiTheme="majorBidi" w:hAnsiTheme="majorBidi" w:cstheme="majorBidi"/>
              </w:rPr>
              <w:t>under loading in the y-direction</w:t>
            </w:r>
          </w:p>
        </w:tc>
      </w:tr>
    </w:tbl>
    <w:p w14:paraId="7EE38784" w14:textId="77777777" w:rsidR="002D1D23" w:rsidRDefault="002D1D23" w:rsidP="002D1D23">
      <w:pPr>
        <w:spacing w:line="360" w:lineRule="auto"/>
        <w:jc w:val="center"/>
        <w:rPr>
          <w:rStyle w:val="Strong"/>
          <w:rFonts w:asciiTheme="majorBidi" w:hAnsiTheme="majorBidi" w:cstheme="majorBidi"/>
          <w:b w:val="0"/>
          <w:bCs w:val="0"/>
          <w:color w:val="0E101A"/>
          <w:sz w:val="24"/>
          <w:szCs w:val="24"/>
        </w:rPr>
      </w:pPr>
    </w:p>
    <w:p w14:paraId="3E9EF6D2" w14:textId="77777777" w:rsidR="00C24266" w:rsidRPr="00C24266" w:rsidRDefault="00C24266" w:rsidP="00C24266">
      <w:pPr>
        <w:spacing w:line="360" w:lineRule="auto"/>
        <w:jc w:val="both"/>
        <w:rPr>
          <w:rStyle w:val="Strong"/>
          <w:rFonts w:asciiTheme="majorBidi" w:hAnsiTheme="majorBidi" w:cstheme="majorBidi"/>
          <w:b w:val="0"/>
          <w:bCs w:val="0"/>
          <w:color w:val="0E101A"/>
          <w:sz w:val="24"/>
          <w:szCs w:val="24"/>
        </w:rPr>
      </w:pPr>
      <w:r w:rsidRPr="00C24266">
        <w:rPr>
          <w:rStyle w:val="Strong"/>
          <w:rFonts w:asciiTheme="majorBidi" w:hAnsiTheme="majorBidi" w:cstheme="majorBidi"/>
          <w:b w:val="0"/>
          <w:bCs w:val="0"/>
          <w:color w:val="0E101A"/>
          <w:sz w:val="24"/>
          <w:szCs w:val="24"/>
          <w:highlight w:val="yellow"/>
        </w:rPr>
        <w:lastRenderedPageBreak/>
        <w:t xml:space="preserve">Energy absorption (EA) is an important parameter for assessing cellular structures. Specific Energy Absorption (SEA) of the bone-inspired unit cell with isotropic struts is compared with conventional honeycomb and re-entrant cellular structures in </w:t>
      </w:r>
      <w:r w:rsidRPr="00C24266">
        <w:rPr>
          <w:rStyle w:val="Strong"/>
          <w:rFonts w:asciiTheme="majorBidi" w:hAnsiTheme="majorBidi" w:cstheme="majorBidi"/>
          <w:b w:val="0"/>
          <w:bCs w:val="0"/>
          <w:color w:val="0E101A"/>
          <w:sz w:val="24"/>
          <w:szCs w:val="24"/>
          <w:highlight w:val="yellow"/>
        </w:rPr>
        <w:fldChar w:fldCharType="begin" w:fldLock="1"/>
      </w:r>
      <w:r w:rsidRPr="00C24266">
        <w:rPr>
          <w:rStyle w:val="Strong"/>
          <w:rFonts w:asciiTheme="majorBidi" w:hAnsiTheme="majorBidi" w:cstheme="majorBidi"/>
          <w:b w:val="0"/>
          <w:bCs w:val="0"/>
          <w:color w:val="0E101A"/>
          <w:sz w:val="24"/>
          <w:szCs w:val="24"/>
          <w:highlight w:val="yellow"/>
        </w:rPr>
        <w:instrText>ADDIN CSL_CITATION {"citationItems":[{"id":"ITEM-1","itemData":{"DOI":"10.1016/j.tws.2020.106713","ISSN":"02638231","abstract":"Biological thin-walled cellular structures have intricate arrangements that facilitate lightweight and high energy absorption. A prime example is trabecular bone, which possesses a unique thin-walled cellular structure of connected rods or plates, to minimise weight whilst meeting the loading demands from the body. For example, the femur has a closed cell structure of plates to transmit heavy loads to the ground, whereas a carpal bone has an open cell structure of connected rods. Although existing lightweight thin-walled cellular structures with controlled arrangements have been investigated extensively, such as those with re-entrant geometries, asymmetric instability due to local buckling can hinder their energy absorption capacity. Mimicking the features of trabecular bone can offer the designer a greater degree of control over the buckling and collapse mechanisms of thin-walled cellular structures. This can lead to the development of high-performance protective systems with superior energy absorption capabilities. This study employs 3D printing and finite element analysis techniques to mimic and investigate several key features of the plate-like thin-walled cellular structure of trabecular bone. The performance of the developed bioinspired structure is benchmarked against traditional hexagonal and re-entrant designs. The controlled and progressive buckling and collapse mechanisms observed in the bioinspired structure result in superior energy absorption over its re-entrant and hexagonal counterparts.","author":[{"dropping-particle":"","family":"Ghazlan","given":"Abdallah","non-dropping-particle":"","parse-names":false,"suffix":""},{"dropping-particle":"","family":"Nguyen","given":"Tuan","non-dropping-particle":"","parse-names":false,"suffix":""},{"dropping-particle":"","family":"Ngo","given":"Tuan","non-dropping-particle":"","parse-names":false,"suffix":""},{"dropping-particle":"","family":"Linforth","given":"Steven","non-dropping-particle":"","parse-names":false,"suffix":""},{"dropping-particle":"","family":"Le","given":"Van Tu","non-dropping-particle":"","parse-names":false,"suffix":""}],"container-title":"Thin-Walled Structures","id":"ITEM-1","issue":"August 2019","issued":{"date-parts":[["2020"]]},"page":"106713","publisher":"Elsevier Ltd","title":"Performance of a 3D printed cellular structure inspired by bone","type":"article-journal","volume":"151"},"uris":["http://www.mendeley.com/documents/?uuid=1a4fb942-6355-4366-9af3-8f9a10841b61"]}],"mendeley":{"formattedCitation":"[30]","plainTextFormattedCitation":"[30]"},"properties":{"noteIndex":0},"schema":"https://github.com/citation-style-language/schema/raw/master/csl-citation.json"}</w:instrText>
      </w:r>
      <w:r w:rsidRPr="00C24266">
        <w:rPr>
          <w:rStyle w:val="Strong"/>
          <w:rFonts w:asciiTheme="majorBidi" w:hAnsiTheme="majorBidi" w:cstheme="majorBidi"/>
          <w:b w:val="0"/>
          <w:bCs w:val="0"/>
          <w:color w:val="0E101A"/>
          <w:sz w:val="24"/>
          <w:szCs w:val="24"/>
          <w:highlight w:val="yellow"/>
        </w:rPr>
        <w:fldChar w:fldCharType="separate"/>
      </w:r>
      <w:r w:rsidRPr="00C24266">
        <w:rPr>
          <w:rStyle w:val="Strong"/>
          <w:rFonts w:asciiTheme="majorBidi" w:hAnsiTheme="majorBidi" w:cstheme="majorBidi"/>
          <w:b w:val="0"/>
          <w:bCs w:val="0"/>
          <w:noProof/>
          <w:color w:val="0E101A"/>
          <w:sz w:val="24"/>
          <w:szCs w:val="24"/>
          <w:highlight w:val="yellow"/>
        </w:rPr>
        <w:t>[30]</w:t>
      </w:r>
      <w:r w:rsidRPr="00C24266">
        <w:rPr>
          <w:rStyle w:val="Strong"/>
          <w:rFonts w:asciiTheme="majorBidi" w:hAnsiTheme="majorBidi" w:cstheme="majorBidi"/>
          <w:b w:val="0"/>
          <w:bCs w:val="0"/>
          <w:color w:val="0E101A"/>
          <w:sz w:val="24"/>
          <w:szCs w:val="24"/>
          <w:highlight w:val="yellow"/>
        </w:rPr>
        <w:fldChar w:fldCharType="end"/>
      </w:r>
      <w:r w:rsidRPr="00C24266">
        <w:rPr>
          <w:rStyle w:val="Strong"/>
          <w:rFonts w:asciiTheme="majorBidi" w:hAnsiTheme="majorBidi" w:cstheme="majorBidi"/>
          <w:b w:val="0"/>
          <w:bCs w:val="0"/>
          <w:color w:val="0E101A"/>
          <w:sz w:val="24"/>
          <w:szCs w:val="24"/>
          <w:highlight w:val="yellow"/>
        </w:rPr>
        <w:t>. The results showed a 29% improvement in the energy absorption capability of the bone-inspired structure. In this study by adding the continuous glass fiber to the printed structure, the EAs at the displacement of 40mm are 108J and 122J in x and y directions, respectively. Compared to the bone-inspired unit cell with isotropic struts, the composite bioinspired structure shows a 250% improvement in energy absorption of the structure in the x-direction and an increase of 262% in energy absorption of the y-direction.</w:t>
      </w:r>
    </w:p>
    <w:p w14:paraId="265DD22C" w14:textId="217A8A2E" w:rsidR="00603608" w:rsidRDefault="00D10443" w:rsidP="000F65E3">
      <w:pPr>
        <w:spacing w:line="360" w:lineRule="auto"/>
        <w:jc w:val="both"/>
        <w:rPr>
          <w:rStyle w:val="Strong"/>
          <w:rFonts w:asciiTheme="majorBidi" w:hAnsiTheme="majorBidi" w:cstheme="majorBidi"/>
          <w:b w:val="0"/>
          <w:bCs w:val="0"/>
          <w:color w:val="0E101A"/>
          <w:sz w:val="24"/>
          <w:szCs w:val="24"/>
        </w:rPr>
      </w:pPr>
      <w:r w:rsidRPr="003D3049">
        <w:rPr>
          <w:rStyle w:val="Strong"/>
          <w:rFonts w:asciiTheme="majorBidi" w:hAnsiTheme="majorBidi" w:cstheme="majorBidi"/>
          <w:b w:val="0"/>
          <w:bCs w:val="0"/>
          <w:color w:val="0E101A"/>
          <w:sz w:val="24"/>
          <w:szCs w:val="24"/>
        </w:rPr>
        <w:t>The amount</w:t>
      </w:r>
      <w:r>
        <w:rPr>
          <w:rStyle w:val="Strong"/>
          <w:rFonts w:asciiTheme="majorBidi" w:hAnsiTheme="majorBidi" w:cstheme="majorBidi"/>
          <w:b w:val="0"/>
          <w:bCs w:val="0"/>
          <w:color w:val="0E101A"/>
          <w:sz w:val="24"/>
          <w:szCs w:val="24"/>
        </w:rPr>
        <w:t>s</w:t>
      </w:r>
      <w:r w:rsidRPr="003D3049">
        <w:rPr>
          <w:rStyle w:val="Strong"/>
          <w:rFonts w:asciiTheme="majorBidi" w:hAnsiTheme="majorBidi" w:cstheme="majorBidi"/>
          <w:b w:val="0"/>
          <w:bCs w:val="0"/>
          <w:color w:val="0E101A"/>
          <w:sz w:val="24"/>
          <w:szCs w:val="24"/>
        </w:rPr>
        <w:t xml:space="preserve"> of </w:t>
      </w:r>
      <w:r w:rsidR="008472C1">
        <w:rPr>
          <w:rStyle w:val="Strong"/>
          <w:rFonts w:asciiTheme="majorBidi" w:hAnsiTheme="majorBidi" w:cstheme="majorBidi"/>
          <w:b w:val="0"/>
          <w:bCs w:val="0"/>
          <w:color w:val="0E101A"/>
          <w:sz w:val="24"/>
          <w:szCs w:val="24"/>
        </w:rPr>
        <w:t>young’s</w:t>
      </w:r>
      <w:r w:rsidRPr="003D3049">
        <w:rPr>
          <w:rStyle w:val="Strong"/>
          <w:rFonts w:asciiTheme="majorBidi" w:hAnsiTheme="majorBidi" w:cstheme="majorBidi"/>
          <w:b w:val="0"/>
          <w:bCs w:val="0"/>
          <w:color w:val="0E101A"/>
          <w:sz w:val="24"/>
          <w:szCs w:val="24"/>
        </w:rPr>
        <w:t xml:space="preserve"> modul</w:t>
      </w:r>
      <w:r w:rsidR="005D07F5">
        <w:rPr>
          <w:rStyle w:val="Strong"/>
          <w:rFonts w:asciiTheme="majorBidi" w:hAnsiTheme="majorBidi" w:cstheme="majorBidi"/>
          <w:b w:val="0"/>
          <w:bCs w:val="0"/>
          <w:color w:val="0E101A"/>
          <w:sz w:val="24"/>
          <w:szCs w:val="24"/>
        </w:rPr>
        <w:t xml:space="preserve">us </w:t>
      </w:r>
      <w:r w:rsidRPr="003D3049">
        <w:rPr>
          <w:rStyle w:val="Strong"/>
          <w:rFonts w:asciiTheme="majorBidi" w:hAnsiTheme="majorBidi" w:cstheme="majorBidi"/>
          <w:b w:val="0"/>
          <w:bCs w:val="0"/>
          <w:color w:val="0E101A"/>
          <w:sz w:val="24"/>
          <w:szCs w:val="24"/>
        </w:rPr>
        <w:t>and Poisson's ratio ha</w:t>
      </w:r>
      <w:r>
        <w:rPr>
          <w:rStyle w:val="Strong"/>
          <w:rFonts w:asciiTheme="majorBidi" w:hAnsiTheme="majorBidi" w:cstheme="majorBidi"/>
          <w:b w:val="0"/>
          <w:bCs w:val="0"/>
          <w:color w:val="0E101A"/>
          <w:sz w:val="24"/>
          <w:szCs w:val="24"/>
        </w:rPr>
        <w:t>ve</w:t>
      </w:r>
      <w:r w:rsidRPr="003D3049">
        <w:rPr>
          <w:rStyle w:val="Strong"/>
          <w:rFonts w:asciiTheme="majorBidi" w:hAnsiTheme="majorBidi" w:cstheme="majorBidi"/>
          <w:b w:val="0"/>
          <w:bCs w:val="0"/>
          <w:color w:val="0E101A"/>
          <w:sz w:val="24"/>
          <w:szCs w:val="24"/>
        </w:rPr>
        <w:t xml:space="preserve"> been </w:t>
      </w:r>
      <w:r w:rsidR="004626E6">
        <w:rPr>
          <w:rStyle w:val="Strong"/>
          <w:rFonts w:asciiTheme="majorBidi" w:hAnsiTheme="majorBidi" w:cstheme="majorBidi"/>
          <w:b w:val="0"/>
          <w:bCs w:val="0"/>
          <w:color w:val="0E101A"/>
          <w:sz w:val="24"/>
          <w:szCs w:val="24"/>
        </w:rPr>
        <w:t xml:space="preserve">extracted for the diagrams </w:t>
      </w:r>
      <w:r w:rsidRPr="003D3049">
        <w:rPr>
          <w:rStyle w:val="Strong"/>
          <w:rFonts w:asciiTheme="majorBidi" w:hAnsiTheme="majorBidi" w:cstheme="majorBidi"/>
          <w:b w:val="0"/>
          <w:bCs w:val="0"/>
          <w:color w:val="0E101A"/>
          <w:sz w:val="24"/>
          <w:szCs w:val="24"/>
        </w:rPr>
        <w:t>in both x and y directions.</w:t>
      </w:r>
      <w:r w:rsidR="004626E6">
        <w:rPr>
          <w:rStyle w:val="Strong"/>
          <w:rFonts w:asciiTheme="majorBidi" w:hAnsiTheme="majorBidi" w:cstheme="majorBidi"/>
          <w:b w:val="0"/>
          <w:bCs w:val="0"/>
          <w:color w:val="0E101A"/>
          <w:sz w:val="24"/>
          <w:szCs w:val="24"/>
        </w:rPr>
        <w:t xml:space="preserve"> </w:t>
      </w:r>
      <w:r w:rsidR="00B97DF7" w:rsidRPr="003D3049">
        <w:rPr>
          <w:rStyle w:val="Strong"/>
          <w:rFonts w:asciiTheme="majorBidi" w:hAnsiTheme="majorBidi" w:cstheme="majorBidi"/>
          <w:b w:val="0"/>
          <w:bCs w:val="0"/>
          <w:color w:val="0E101A"/>
          <w:sz w:val="24"/>
          <w:szCs w:val="24"/>
        </w:rPr>
        <w:t xml:space="preserve">The gradient of force-displacement curves </w:t>
      </w:r>
      <w:r w:rsidR="00412F2F">
        <w:rPr>
          <w:rStyle w:val="Strong"/>
          <w:rFonts w:asciiTheme="majorBidi" w:hAnsiTheme="majorBidi" w:cstheme="majorBidi"/>
          <w:b w:val="0"/>
          <w:bCs w:val="0"/>
          <w:color w:val="0E101A"/>
          <w:sz w:val="24"/>
          <w:szCs w:val="24"/>
        </w:rPr>
        <w:t>was</w:t>
      </w:r>
      <w:r w:rsidR="00B97DF7">
        <w:rPr>
          <w:rStyle w:val="Strong"/>
          <w:rFonts w:asciiTheme="majorBidi" w:hAnsiTheme="majorBidi" w:cstheme="majorBidi"/>
          <w:b w:val="0"/>
          <w:bCs w:val="0"/>
          <w:color w:val="0E101A"/>
          <w:sz w:val="24"/>
          <w:szCs w:val="24"/>
        </w:rPr>
        <w:t xml:space="preserve"> used to extract </w:t>
      </w:r>
      <w:r w:rsidR="008472C1">
        <w:rPr>
          <w:rStyle w:val="Strong"/>
          <w:rFonts w:asciiTheme="majorBidi" w:hAnsiTheme="majorBidi" w:cstheme="majorBidi"/>
          <w:b w:val="0"/>
          <w:bCs w:val="0"/>
          <w:color w:val="0E101A"/>
          <w:sz w:val="24"/>
          <w:szCs w:val="24"/>
        </w:rPr>
        <w:t>young’s</w:t>
      </w:r>
      <w:r w:rsidR="00B97DF7">
        <w:rPr>
          <w:rStyle w:val="Strong"/>
          <w:rFonts w:asciiTheme="majorBidi" w:hAnsiTheme="majorBidi" w:cstheme="majorBidi"/>
          <w:b w:val="0"/>
          <w:bCs w:val="0"/>
          <w:color w:val="0E101A"/>
          <w:sz w:val="24"/>
          <w:szCs w:val="24"/>
        </w:rPr>
        <w:t xml:space="preserve"> modulus.</w:t>
      </w:r>
      <w:r w:rsidR="00412F2F">
        <w:rPr>
          <w:rStyle w:val="Strong"/>
          <w:rFonts w:asciiTheme="majorBidi" w:hAnsiTheme="majorBidi" w:cstheme="majorBidi"/>
          <w:b w:val="0"/>
          <w:bCs w:val="0"/>
          <w:color w:val="0E101A"/>
          <w:sz w:val="24"/>
          <w:szCs w:val="24"/>
        </w:rPr>
        <w:t xml:space="preserve"> Poisson ratio was also obtained based </w:t>
      </w:r>
      <w:r w:rsidR="00CD2D9C">
        <w:rPr>
          <w:rStyle w:val="Strong"/>
          <w:rFonts w:asciiTheme="majorBidi" w:hAnsiTheme="majorBidi" w:cstheme="majorBidi"/>
          <w:b w:val="0"/>
          <w:bCs w:val="0"/>
          <w:color w:val="0E101A"/>
          <w:sz w:val="24"/>
          <w:szCs w:val="24"/>
        </w:rPr>
        <w:t>on</w:t>
      </w:r>
      <w:r w:rsidR="00CD2D9C">
        <w:rPr>
          <w:rStyle w:val="Strong"/>
          <w:rFonts w:asciiTheme="majorBidi" w:hAnsiTheme="majorBidi" w:cstheme="majorBidi" w:hint="cs"/>
          <w:b w:val="0"/>
          <w:bCs w:val="0"/>
          <w:color w:val="0E101A"/>
          <w:sz w:val="24"/>
          <w:szCs w:val="24"/>
          <w:rtl/>
        </w:rPr>
        <w:t xml:space="preserve"> </w:t>
      </w:r>
      <w:r w:rsidR="00CD2D9C">
        <w:rPr>
          <w:rStyle w:val="Strong"/>
          <w:rFonts w:asciiTheme="majorBidi" w:hAnsiTheme="majorBidi" w:cstheme="majorBidi"/>
          <w:b w:val="0"/>
          <w:bCs w:val="0"/>
          <w:color w:val="0E101A"/>
          <w:sz w:val="24"/>
          <w:szCs w:val="24"/>
        </w:rPr>
        <w:t>DIC</w:t>
      </w:r>
      <w:r w:rsidR="008472C1">
        <w:rPr>
          <w:rStyle w:val="Strong"/>
          <w:rFonts w:asciiTheme="majorBidi" w:hAnsiTheme="majorBidi" w:cstheme="majorBidi"/>
          <w:b w:val="0"/>
          <w:bCs w:val="0"/>
          <w:color w:val="0E101A"/>
          <w:sz w:val="24"/>
          <w:szCs w:val="24"/>
        </w:rPr>
        <w:t xml:space="preserve"> te</w:t>
      </w:r>
      <w:r w:rsidR="00132F62">
        <w:rPr>
          <w:rStyle w:val="Strong"/>
          <w:rFonts w:asciiTheme="majorBidi" w:hAnsiTheme="majorBidi" w:cstheme="majorBidi"/>
          <w:b w:val="0"/>
          <w:bCs w:val="0"/>
          <w:color w:val="0E101A"/>
          <w:sz w:val="24"/>
          <w:szCs w:val="24"/>
        </w:rPr>
        <w:t>ch</w:t>
      </w:r>
      <w:r w:rsidR="008472C1">
        <w:rPr>
          <w:rStyle w:val="Strong"/>
          <w:rFonts w:asciiTheme="majorBidi" w:hAnsiTheme="majorBidi" w:cstheme="majorBidi"/>
          <w:b w:val="0"/>
          <w:bCs w:val="0"/>
          <w:color w:val="0E101A"/>
          <w:sz w:val="24"/>
          <w:szCs w:val="24"/>
        </w:rPr>
        <w:t>ni</w:t>
      </w:r>
      <w:r w:rsidR="002B5527">
        <w:rPr>
          <w:rStyle w:val="Strong"/>
          <w:rFonts w:asciiTheme="majorBidi" w:hAnsiTheme="majorBidi" w:cstheme="majorBidi"/>
          <w:b w:val="0"/>
          <w:bCs w:val="0"/>
          <w:color w:val="0E101A"/>
          <w:sz w:val="24"/>
          <w:szCs w:val="24"/>
        </w:rPr>
        <w:t>que</w:t>
      </w:r>
      <w:r w:rsidR="008472C1">
        <w:rPr>
          <w:rStyle w:val="Strong"/>
          <w:rFonts w:asciiTheme="majorBidi" w:hAnsiTheme="majorBidi" w:cstheme="majorBidi"/>
          <w:b w:val="0"/>
          <w:bCs w:val="0"/>
          <w:color w:val="0E101A"/>
          <w:sz w:val="24"/>
          <w:szCs w:val="24"/>
        </w:rPr>
        <w:t xml:space="preserve"> using tra</w:t>
      </w:r>
      <w:r w:rsidR="00132F62">
        <w:rPr>
          <w:rStyle w:val="Strong"/>
          <w:rFonts w:asciiTheme="majorBidi" w:hAnsiTheme="majorBidi" w:cstheme="majorBidi"/>
          <w:b w:val="0"/>
          <w:bCs w:val="0"/>
          <w:color w:val="0E101A"/>
          <w:sz w:val="24"/>
          <w:szCs w:val="24"/>
        </w:rPr>
        <w:t>nsverse strain to axial strain.</w:t>
      </w:r>
      <w:r w:rsidR="00412F2F">
        <w:rPr>
          <w:rStyle w:val="Strong"/>
          <w:rFonts w:asciiTheme="majorBidi" w:hAnsiTheme="majorBidi" w:cstheme="majorBidi"/>
          <w:b w:val="0"/>
          <w:bCs w:val="0"/>
          <w:color w:val="0E101A"/>
          <w:sz w:val="24"/>
          <w:szCs w:val="24"/>
        </w:rPr>
        <w:t xml:space="preserve"> </w:t>
      </w:r>
      <w:r w:rsidR="002D7010">
        <w:rPr>
          <w:rStyle w:val="Strong"/>
          <w:rFonts w:asciiTheme="majorBidi" w:hAnsiTheme="majorBidi" w:cstheme="majorBidi"/>
          <w:b w:val="0"/>
          <w:bCs w:val="0"/>
          <w:color w:val="0E101A"/>
          <w:sz w:val="24"/>
          <w:szCs w:val="24"/>
        </w:rPr>
        <w:t xml:space="preserve">The analytical model was also used to calculate </w:t>
      </w:r>
      <w:r w:rsidR="008472C1" w:rsidRPr="002D7010">
        <w:rPr>
          <w:rStyle w:val="Strong"/>
          <w:rFonts w:asciiTheme="majorBidi" w:hAnsiTheme="majorBidi" w:cstheme="majorBidi"/>
          <w:b w:val="0"/>
          <w:bCs w:val="0"/>
          <w:color w:val="0E101A"/>
          <w:sz w:val="24"/>
          <w:szCs w:val="24"/>
        </w:rPr>
        <w:t>young’s</w:t>
      </w:r>
      <w:r w:rsidR="002D7010" w:rsidRPr="002D7010">
        <w:rPr>
          <w:rStyle w:val="Strong"/>
          <w:rFonts w:asciiTheme="majorBidi" w:hAnsiTheme="majorBidi" w:cstheme="majorBidi"/>
          <w:b w:val="0"/>
          <w:bCs w:val="0"/>
          <w:color w:val="0E101A"/>
          <w:sz w:val="24"/>
          <w:szCs w:val="24"/>
        </w:rPr>
        <w:t xml:space="preserve"> modul</w:t>
      </w:r>
      <w:r w:rsidR="005D07F5">
        <w:rPr>
          <w:rStyle w:val="Strong"/>
          <w:rFonts w:asciiTheme="majorBidi" w:hAnsiTheme="majorBidi" w:cstheme="majorBidi"/>
          <w:b w:val="0"/>
          <w:bCs w:val="0"/>
          <w:color w:val="0E101A"/>
          <w:sz w:val="24"/>
          <w:szCs w:val="24"/>
        </w:rPr>
        <w:t>us</w:t>
      </w:r>
      <w:r w:rsidR="002D7010" w:rsidRPr="002D7010">
        <w:rPr>
          <w:rStyle w:val="Strong"/>
          <w:rFonts w:asciiTheme="majorBidi" w:hAnsiTheme="majorBidi" w:cstheme="majorBidi"/>
          <w:b w:val="0"/>
          <w:bCs w:val="0"/>
          <w:color w:val="0E101A"/>
          <w:sz w:val="24"/>
          <w:szCs w:val="24"/>
        </w:rPr>
        <w:t xml:space="preserve"> and Poisson's ratio</w:t>
      </w:r>
      <w:r w:rsidR="002D7010">
        <w:rPr>
          <w:rStyle w:val="Strong"/>
          <w:rFonts w:asciiTheme="majorBidi" w:hAnsiTheme="majorBidi" w:cstheme="majorBidi"/>
          <w:b w:val="0"/>
          <w:bCs w:val="0"/>
          <w:color w:val="0E101A"/>
          <w:sz w:val="24"/>
          <w:szCs w:val="24"/>
        </w:rPr>
        <w:t>. Fig.</w:t>
      </w:r>
      <w:r w:rsidR="0028468B">
        <w:rPr>
          <w:rStyle w:val="Strong"/>
          <w:rFonts w:asciiTheme="majorBidi" w:hAnsiTheme="majorBidi" w:cstheme="majorBidi"/>
          <w:b w:val="0"/>
          <w:bCs w:val="0"/>
          <w:color w:val="0E101A"/>
          <w:sz w:val="24"/>
          <w:szCs w:val="24"/>
        </w:rPr>
        <w:t>1</w:t>
      </w:r>
      <w:r w:rsidR="002917BF">
        <w:rPr>
          <w:rStyle w:val="Strong"/>
          <w:rFonts w:asciiTheme="majorBidi" w:hAnsiTheme="majorBidi" w:cstheme="majorBidi"/>
          <w:b w:val="0"/>
          <w:bCs w:val="0"/>
          <w:color w:val="0E101A"/>
          <w:sz w:val="24"/>
          <w:szCs w:val="24"/>
        </w:rPr>
        <w:t>3</w:t>
      </w:r>
      <w:r w:rsidR="00897CB2">
        <w:rPr>
          <w:rStyle w:val="Strong"/>
          <w:rFonts w:asciiTheme="majorBidi" w:hAnsiTheme="majorBidi" w:cstheme="majorBidi"/>
          <w:b w:val="0"/>
          <w:bCs w:val="0"/>
          <w:color w:val="0E101A"/>
          <w:sz w:val="24"/>
          <w:szCs w:val="24"/>
        </w:rPr>
        <w:t>a</w:t>
      </w:r>
      <w:r w:rsidR="002D7010">
        <w:rPr>
          <w:rStyle w:val="Strong"/>
          <w:rFonts w:asciiTheme="majorBidi" w:hAnsiTheme="majorBidi" w:cstheme="majorBidi"/>
          <w:b w:val="0"/>
          <w:bCs w:val="0"/>
          <w:color w:val="0E101A"/>
          <w:sz w:val="24"/>
          <w:szCs w:val="24"/>
        </w:rPr>
        <w:t xml:space="preserve"> compares</w:t>
      </w:r>
      <w:r w:rsidR="00897CB2">
        <w:rPr>
          <w:rStyle w:val="Strong"/>
          <w:rFonts w:asciiTheme="majorBidi" w:hAnsiTheme="majorBidi" w:cstheme="majorBidi"/>
          <w:b w:val="0"/>
          <w:bCs w:val="0"/>
          <w:color w:val="0E101A"/>
          <w:sz w:val="24"/>
          <w:szCs w:val="24"/>
        </w:rPr>
        <w:t xml:space="preserve"> young’s modulus</w:t>
      </w:r>
      <w:r w:rsidR="002D7010">
        <w:rPr>
          <w:rStyle w:val="Strong"/>
          <w:rFonts w:asciiTheme="majorBidi" w:hAnsiTheme="majorBidi" w:cstheme="majorBidi"/>
          <w:b w:val="0"/>
          <w:bCs w:val="0"/>
          <w:color w:val="0E101A"/>
          <w:sz w:val="24"/>
          <w:szCs w:val="24"/>
        </w:rPr>
        <w:t xml:space="preserve"> values obtained from </w:t>
      </w:r>
      <w:r w:rsidR="002D7010" w:rsidRPr="003D3049">
        <w:rPr>
          <w:rStyle w:val="Strong"/>
          <w:rFonts w:asciiTheme="majorBidi" w:hAnsiTheme="majorBidi" w:cstheme="majorBidi"/>
          <w:b w:val="0"/>
          <w:bCs w:val="0"/>
          <w:color w:val="0E101A"/>
          <w:sz w:val="24"/>
          <w:szCs w:val="24"/>
        </w:rPr>
        <w:t>analytical, numerical, and experimental methods</w:t>
      </w:r>
      <w:r w:rsidR="002D7010">
        <w:rPr>
          <w:rStyle w:val="Strong"/>
          <w:rFonts w:asciiTheme="majorBidi" w:hAnsiTheme="majorBidi" w:cstheme="majorBidi"/>
          <w:b w:val="0"/>
          <w:bCs w:val="0"/>
          <w:color w:val="0E101A"/>
          <w:sz w:val="24"/>
          <w:szCs w:val="24"/>
        </w:rPr>
        <w:t>.</w:t>
      </w:r>
      <w:r w:rsidR="00412F2F">
        <w:rPr>
          <w:rStyle w:val="Strong"/>
          <w:rFonts w:asciiTheme="majorBidi" w:hAnsiTheme="majorBidi" w:cstheme="majorBidi"/>
          <w:b w:val="0"/>
          <w:bCs w:val="0"/>
          <w:color w:val="0E101A"/>
          <w:sz w:val="24"/>
          <w:szCs w:val="24"/>
        </w:rPr>
        <w:t xml:space="preserve"> </w:t>
      </w:r>
      <w:r w:rsidR="007120BF" w:rsidRPr="003D3049">
        <w:rPr>
          <w:rStyle w:val="Strong"/>
          <w:rFonts w:asciiTheme="majorBidi" w:hAnsiTheme="majorBidi" w:cstheme="majorBidi"/>
          <w:b w:val="0"/>
          <w:bCs w:val="0"/>
          <w:color w:val="0E101A"/>
          <w:sz w:val="24"/>
          <w:szCs w:val="24"/>
        </w:rPr>
        <w:t xml:space="preserve">The difference between the experimental and the theoretical </w:t>
      </w:r>
      <w:r w:rsidR="00DE5A48">
        <w:rPr>
          <w:rStyle w:val="Strong"/>
          <w:rFonts w:asciiTheme="majorBidi" w:hAnsiTheme="majorBidi" w:cstheme="majorBidi"/>
          <w:b w:val="0"/>
          <w:bCs w:val="0"/>
          <w:color w:val="0E101A"/>
          <w:sz w:val="24"/>
          <w:szCs w:val="24"/>
        </w:rPr>
        <w:t xml:space="preserve">calculations </w:t>
      </w:r>
      <w:r w:rsidR="007120BF" w:rsidRPr="003D3049">
        <w:rPr>
          <w:rStyle w:val="Strong"/>
          <w:rFonts w:asciiTheme="majorBidi" w:hAnsiTheme="majorBidi" w:cstheme="majorBidi"/>
          <w:b w:val="0"/>
          <w:bCs w:val="0"/>
          <w:color w:val="0E101A"/>
          <w:sz w:val="24"/>
          <w:szCs w:val="24"/>
        </w:rPr>
        <w:t xml:space="preserve">in the x and y directions are 2.7% and 6.16%, respectively. </w:t>
      </w:r>
      <w:r w:rsidR="002750FC">
        <w:rPr>
          <w:rStyle w:val="Strong"/>
          <w:rFonts w:asciiTheme="majorBidi" w:hAnsiTheme="majorBidi" w:cstheme="majorBidi"/>
          <w:b w:val="0"/>
          <w:bCs w:val="0"/>
          <w:color w:val="0E101A"/>
          <w:sz w:val="24"/>
          <w:szCs w:val="24"/>
        </w:rPr>
        <w:t>Compared to results from the</w:t>
      </w:r>
      <w:r w:rsidR="00AC0FA4">
        <w:rPr>
          <w:rStyle w:val="Strong"/>
          <w:rFonts w:asciiTheme="majorBidi" w:hAnsiTheme="majorBidi" w:cstheme="majorBidi"/>
          <w:b w:val="0"/>
          <w:bCs w:val="0"/>
          <w:color w:val="0E101A"/>
          <w:sz w:val="24"/>
          <w:szCs w:val="24"/>
        </w:rPr>
        <w:t xml:space="preserve"> numerical modeling,</w:t>
      </w:r>
      <w:r w:rsidR="009B2DFF">
        <w:rPr>
          <w:rStyle w:val="Strong"/>
          <w:rFonts w:asciiTheme="majorBidi" w:hAnsiTheme="majorBidi" w:cstheme="majorBidi"/>
          <w:b w:val="0"/>
          <w:bCs w:val="0"/>
          <w:color w:val="0E101A"/>
          <w:sz w:val="24"/>
          <w:szCs w:val="24"/>
        </w:rPr>
        <w:t xml:space="preserve"> </w:t>
      </w:r>
      <w:r w:rsidR="00BE70E9">
        <w:rPr>
          <w:rStyle w:val="Strong"/>
          <w:rFonts w:asciiTheme="majorBidi" w:hAnsiTheme="majorBidi" w:cstheme="majorBidi"/>
          <w:b w:val="0"/>
          <w:bCs w:val="0"/>
          <w:color w:val="0E101A"/>
          <w:sz w:val="24"/>
          <w:szCs w:val="24"/>
        </w:rPr>
        <w:t>the values from the analytical model show</w:t>
      </w:r>
      <w:r w:rsidR="002750FC">
        <w:rPr>
          <w:rStyle w:val="Strong"/>
          <w:rFonts w:asciiTheme="majorBidi" w:hAnsiTheme="majorBidi" w:cstheme="majorBidi"/>
          <w:b w:val="0"/>
          <w:bCs w:val="0"/>
          <w:color w:val="0E101A"/>
          <w:sz w:val="24"/>
          <w:szCs w:val="24"/>
        </w:rPr>
        <w:t xml:space="preserve"> </w:t>
      </w:r>
      <w:r w:rsidR="000F65E3">
        <w:rPr>
          <w:rStyle w:val="Strong"/>
          <w:rFonts w:asciiTheme="majorBidi" w:hAnsiTheme="majorBidi" w:cstheme="majorBidi"/>
          <w:b w:val="0"/>
          <w:bCs w:val="0"/>
          <w:color w:val="0E101A"/>
          <w:sz w:val="24"/>
          <w:szCs w:val="24"/>
        </w:rPr>
        <w:t>are</w:t>
      </w:r>
      <w:r w:rsidR="002750FC">
        <w:rPr>
          <w:rStyle w:val="Strong"/>
          <w:rFonts w:asciiTheme="majorBidi" w:hAnsiTheme="majorBidi" w:cstheme="majorBidi"/>
          <w:b w:val="0"/>
          <w:bCs w:val="0"/>
          <w:color w:val="0E101A"/>
          <w:sz w:val="24"/>
          <w:szCs w:val="24"/>
        </w:rPr>
        <w:t xml:space="preserve"> a </w:t>
      </w:r>
      <w:r w:rsidR="006D66B5">
        <w:rPr>
          <w:rStyle w:val="Strong"/>
          <w:rFonts w:asciiTheme="majorBidi" w:hAnsiTheme="majorBidi" w:cstheme="majorBidi"/>
          <w:b w:val="0"/>
          <w:bCs w:val="0"/>
          <w:color w:val="0E101A"/>
          <w:sz w:val="24"/>
          <w:szCs w:val="24"/>
        </w:rPr>
        <w:t>small</w:t>
      </w:r>
      <w:r w:rsidR="009B2DFF">
        <w:rPr>
          <w:rStyle w:val="Strong"/>
          <w:rFonts w:asciiTheme="majorBidi" w:hAnsiTheme="majorBidi" w:cstheme="majorBidi"/>
          <w:b w:val="0"/>
          <w:bCs w:val="0"/>
          <w:color w:val="0E101A"/>
          <w:sz w:val="24"/>
          <w:szCs w:val="24"/>
        </w:rPr>
        <w:t xml:space="preserve"> difference</w:t>
      </w:r>
      <w:r w:rsidR="006D66B5">
        <w:rPr>
          <w:rStyle w:val="Strong"/>
          <w:rFonts w:asciiTheme="majorBidi" w:hAnsiTheme="majorBidi" w:cstheme="majorBidi"/>
          <w:b w:val="0"/>
          <w:bCs w:val="0"/>
          <w:color w:val="0E101A"/>
          <w:sz w:val="24"/>
          <w:szCs w:val="24"/>
        </w:rPr>
        <w:t xml:space="preserve"> of 1.7% in the x-direction </w:t>
      </w:r>
      <w:r w:rsidR="008472C1">
        <w:rPr>
          <w:rStyle w:val="Strong"/>
          <w:rFonts w:asciiTheme="majorBidi" w:hAnsiTheme="majorBidi" w:cstheme="majorBidi"/>
          <w:b w:val="0"/>
          <w:bCs w:val="0"/>
          <w:color w:val="0E101A"/>
          <w:sz w:val="24"/>
          <w:szCs w:val="24"/>
        </w:rPr>
        <w:t>and a</w:t>
      </w:r>
      <w:r w:rsidR="00574F47">
        <w:rPr>
          <w:rStyle w:val="Strong"/>
          <w:rFonts w:asciiTheme="majorBidi" w:hAnsiTheme="majorBidi" w:cstheme="majorBidi"/>
          <w:b w:val="0"/>
          <w:bCs w:val="0"/>
          <w:color w:val="0E101A"/>
          <w:sz w:val="24"/>
          <w:szCs w:val="24"/>
        </w:rPr>
        <w:t xml:space="preserve"> moderate difference of 12% in the y-direction. T</w:t>
      </w:r>
      <w:r w:rsidR="00DE5A48">
        <w:rPr>
          <w:rStyle w:val="Strong"/>
          <w:rFonts w:asciiTheme="majorBidi" w:hAnsiTheme="majorBidi" w:cstheme="majorBidi"/>
          <w:b w:val="0"/>
          <w:bCs w:val="0"/>
          <w:color w:val="0E101A"/>
          <w:sz w:val="24"/>
          <w:szCs w:val="24"/>
        </w:rPr>
        <w:t>h</w:t>
      </w:r>
      <w:r w:rsidR="00574F47">
        <w:rPr>
          <w:rStyle w:val="Strong"/>
          <w:rFonts w:asciiTheme="majorBidi" w:hAnsiTheme="majorBidi" w:cstheme="majorBidi"/>
          <w:b w:val="0"/>
          <w:bCs w:val="0"/>
          <w:color w:val="0E101A"/>
          <w:sz w:val="24"/>
          <w:szCs w:val="24"/>
        </w:rPr>
        <w:t>ese results</w:t>
      </w:r>
      <w:r w:rsidR="00DE5A48">
        <w:rPr>
          <w:rStyle w:val="Strong"/>
          <w:rFonts w:asciiTheme="majorBidi" w:hAnsiTheme="majorBidi" w:cstheme="majorBidi"/>
          <w:b w:val="0"/>
          <w:bCs w:val="0"/>
          <w:color w:val="0E101A"/>
          <w:sz w:val="24"/>
          <w:szCs w:val="24"/>
        </w:rPr>
        <w:t xml:space="preserve"> indicate that </w:t>
      </w:r>
      <w:r w:rsidR="007120BF" w:rsidRPr="003D3049">
        <w:rPr>
          <w:rStyle w:val="Strong"/>
          <w:rFonts w:asciiTheme="majorBidi" w:hAnsiTheme="majorBidi" w:cstheme="majorBidi"/>
          <w:b w:val="0"/>
          <w:bCs w:val="0"/>
          <w:color w:val="0E101A"/>
          <w:sz w:val="24"/>
          <w:szCs w:val="24"/>
        </w:rPr>
        <w:t xml:space="preserve">that the </w:t>
      </w:r>
      <w:r w:rsidR="00DE5A48">
        <w:rPr>
          <w:rStyle w:val="Strong"/>
          <w:rFonts w:asciiTheme="majorBidi" w:hAnsiTheme="majorBidi" w:cstheme="majorBidi"/>
          <w:b w:val="0"/>
          <w:bCs w:val="0"/>
          <w:color w:val="0E101A"/>
          <w:sz w:val="24"/>
          <w:szCs w:val="24"/>
        </w:rPr>
        <w:t>developed</w:t>
      </w:r>
      <w:r w:rsidR="007120BF" w:rsidRPr="003D3049">
        <w:rPr>
          <w:rStyle w:val="Strong"/>
          <w:rFonts w:asciiTheme="majorBidi" w:hAnsiTheme="majorBidi" w:cstheme="majorBidi"/>
          <w:b w:val="0"/>
          <w:bCs w:val="0"/>
          <w:color w:val="0E101A"/>
          <w:sz w:val="24"/>
          <w:szCs w:val="24"/>
        </w:rPr>
        <w:t xml:space="preserve"> analytical model can predict the elastic properties</w:t>
      </w:r>
      <w:r w:rsidR="00DE5A48">
        <w:rPr>
          <w:rStyle w:val="Strong"/>
          <w:rFonts w:asciiTheme="majorBidi" w:hAnsiTheme="majorBidi" w:cstheme="majorBidi"/>
          <w:b w:val="0"/>
          <w:bCs w:val="0"/>
          <w:color w:val="0E101A"/>
          <w:sz w:val="24"/>
          <w:szCs w:val="24"/>
        </w:rPr>
        <w:t xml:space="preserve"> with high accuracy</w:t>
      </w:r>
      <w:r w:rsidR="007120BF" w:rsidRPr="003D3049">
        <w:rPr>
          <w:rStyle w:val="Strong"/>
          <w:rFonts w:asciiTheme="majorBidi" w:hAnsiTheme="majorBidi" w:cstheme="majorBidi"/>
          <w:b w:val="0"/>
          <w:bCs w:val="0"/>
          <w:color w:val="0E101A"/>
          <w:sz w:val="24"/>
          <w:szCs w:val="24"/>
        </w:rPr>
        <w:t>.</w:t>
      </w:r>
      <w:r w:rsidR="00DE5A48">
        <w:rPr>
          <w:rStyle w:val="Strong"/>
          <w:rFonts w:asciiTheme="majorBidi" w:hAnsiTheme="majorBidi" w:cstheme="majorBidi"/>
          <w:b w:val="0"/>
          <w:bCs w:val="0"/>
          <w:color w:val="0E101A"/>
          <w:sz w:val="24"/>
          <w:szCs w:val="24"/>
        </w:rPr>
        <w:t xml:space="preserve"> </w:t>
      </w:r>
      <w:r w:rsidR="00891488">
        <w:rPr>
          <w:rStyle w:val="Strong"/>
          <w:rFonts w:asciiTheme="majorBidi" w:hAnsiTheme="majorBidi" w:cstheme="majorBidi"/>
          <w:b w:val="0"/>
          <w:bCs w:val="0"/>
          <w:color w:val="0E101A"/>
          <w:sz w:val="24"/>
          <w:szCs w:val="24"/>
        </w:rPr>
        <w:t xml:space="preserve">Furthermore, </w:t>
      </w:r>
      <w:r w:rsidR="00194928">
        <w:rPr>
          <w:rStyle w:val="Strong"/>
          <w:rFonts w:asciiTheme="majorBidi" w:hAnsiTheme="majorBidi" w:cstheme="majorBidi"/>
          <w:b w:val="0"/>
          <w:bCs w:val="0"/>
          <w:color w:val="0E101A"/>
          <w:sz w:val="24"/>
          <w:szCs w:val="24"/>
        </w:rPr>
        <w:t xml:space="preserve">Young’s modulus </w:t>
      </w:r>
      <w:r w:rsidR="00111293" w:rsidRPr="003D3049">
        <w:rPr>
          <w:rStyle w:val="Strong"/>
          <w:rFonts w:asciiTheme="majorBidi" w:hAnsiTheme="majorBidi" w:cstheme="majorBidi"/>
          <w:b w:val="0"/>
          <w:bCs w:val="0"/>
          <w:color w:val="0E101A"/>
          <w:sz w:val="24"/>
          <w:szCs w:val="24"/>
        </w:rPr>
        <w:t xml:space="preserve">in the x-direction is significantly </w:t>
      </w:r>
      <w:r w:rsidR="003F3499">
        <w:rPr>
          <w:rStyle w:val="Strong"/>
          <w:rFonts w:asciiTheme="majorBidi" w:hAnsiTheme="majorBidi" w:cstheme="majorBidi"/>
          <w:b w:val="0"/>
          <w:bCs w:val="0"/>
          <w:color w:val="0E101A"/>
          <w:sz w:val="24"/>
          <w:szCs w:val="24"/>
        </w:rPr>
        <w:t xml:space="preserve">higher compared to </w:t>
      </w:r>
      <w:r w:rsidR="000F65E3">
        <w:rPr>
          <w:rStyle w:val="Strong"/>
          <w:rFonts w:asciiTheme="majorBidi" w:hAnsiTheme="majorBidi" w:cstheme="majorBidi"/>
          <w:b w:val="0"/>
          <w:bCs w:val="0"/>
          <w:color w:val="0E101A"/>
          <w:sz w:val="24"/>
          <w:szCs w:val="24"/>
        </w:rPr>
        <w:t>young’s</w:t>
      </w:r>
      <w:r w:rsidR="00194928">
        <w:rPr>
          <w:rStyle w:val="Strong"/>
          <w:rFonts w:asciiTheme="majorBidi" w:hAnsiTheme="majorBidi" w:cstheme="majorBidi"/>
          <w:b w:val="0"/>
          <w:bCs w:val="0"/>
          <w:color w:val="0E101A"/>
          <w:sz w:val="24"/>
          <w:szCs w:val="24"/>
        </w:rPr>
        <w:t xml:space="preserve"> modul</w:t>
      </w:r>
      <w:r w:rsidR="0057464B">
        <w:rPr>
          <w:rStyle w:val="Strong"/>
          <w:rFonts w:asciiTheme="majorBidi" w:hAnsiTheme="majorBidi" w:cstheme="majorBidi"/>
          <w:b w:val="0"/>
          <w:bCs w:val="0"/>
          <w:color w:val="0E101A"/>
          <w:sz w:val="24"/>
          <w:szCs w:val="24"/>
        </w:rPr>
        <w:t xml:space="preserve">us </w:t>
      </w:r>
      <w:r w:rsidR="00194928">
        <w:rPr>
          <w:rStyle w:val="Strong"/>
          <w:rFonts w:asciiTheme="majorBidi" w:hAnsiTheme="majorBidi" w:cstheme="majorBidi"/>
          <w:b w:val="0"/>
          <w:bCs w:val="0"/>
          <w:color w:val="0E101A"/>
          <w:sz w:val="24"/>
          <w:szCs w:val="24"/>
        </w:rPr>
        <w:t xml:space="preserve">in the </w:t>
      </w:r>
      <w:r w:rsidR="00111293" w:rsidRPr="003D3049">
        <w:rPr>
          <w:rStyle w:val="Strong"/>
          <w:rFonts w:asciiTheme="majorBidi" w:hAnsiTheme="majorBidi" w:cstheme="majorBidi"/>
          <w:b w:val="0"/>
          <w:bCs w:val="0"/>
          <w:color w:val="0E101A"/>
          <w:sz w:val="24"/>
          <w:szCs w:val="24"/>
        </w:rPr>
        <w:t>y-direction.</w:t>
      </w:r>
      <w:r w:rsidR="007C6CD1" w:rsidRPr="003D3049">
        <w:t xml:space="preserve"> </w:t>
      </w:r>
      <w:r w:rsidR="007C6CD1" w:rsidRPr="003D3049">
        <w:rPr>
          <w:rStyle w:val="Strong"/>
          <w:rFonts w:asciiTheme="majorBidi" w:hAnsiTheme="majorBidi" w:cstheme="majorBidi"/>
          <w:b w:val="0"/>
          <w:bCs w:val="0"/>
          <w:color w:val="0E101A"/>
          <w:sz w:val="24"/>
          <w:szCs w:val="24"/>
        </w:rPr>
        <w:t xml:space="preserve">In the x-direction, fibers are </w:t>
      </w:r>
      <w:r w:rsidR="00522247">
        <w:rPr>
          <w:rStyle w:val="Strong"/>
          <w:rFonts w:asciiTheme="majorBidi" w:hAnsiTheme="majorBidi" w:cstheme="majorBidi"/>
          <w:b w:val="0"/>
          <w:bCs w:val="0"/>
          <w:color w:val="0E101A"/>
          <w:sz w:val="24"/>
          <w:szCs w:val="24"/>
        </w:rPr>
        <w:t>oriented in</w:t>
      </w:r>
      <w:r w:rsidR="000D3104" w:rsidRPr="003D3049">
        <w:rPr>
          <w:rStyle w:val="Strong"/>
          <w:rFonts w:asciiTheme="majorBidi" w:hAnsiTheme="majorBidi" w:cstheme="majorBidi"/>
          <w:b w:val="0"/>
          <w:bCs w:val="0"/>
          <w:color w:val="0E101A"/>
          <w:sz w:val="24"/>
          <w:szCs w:val="24"/>
        </w:rPr>
        <w:t xml:space="preserve"> </w:t>
      </w:r>
      <w:r w:rsidR="007C6CD1" w:rsidRPr="003D3049">
        <w:rPr>
          <w:rStyle w:val="Strong"/>
          <w:rFonts w:asciiTheme="majorBidi" w:hAnsiTheme="majorBidi" w:cstheme="majorBidi"/>
          <w:b w:val="0"/>
          <w:bCs w:val="0"/>
          <w:color w:val="0E101A"/>
          <w:sz w:val="24"/>
          <w:szCs w:val="24"/>
        </w:rPr>
        <w:t>the loading direction, but in the y-direction, the fibers are perpendicular to the loading direction.</w:t>
      </w:r>
      <w:r w:rsidR="00E271EE" w:rsidRPr="003D3049">
        <w:rPr>
          <w:rStyle w:val="Strong"/>
          <w:rFonts w:asciiTheme="majorBidi" w:hAnsiTheme="majorBidi" w:cstheme="majorBidi"/>
          <w:b w:val="0"/>
          <w:bCs w:val="0"/>
          <w:color w:val="0E101A"/>
          <w:sz w:val="24"/>
          <w:szCs w:val="24"/>
        </w:rPr>
        <w:t xml:space="preserve"> </w:t>
      </w:r>
      <w:r w:rsidR="00740575">
        <w:rPr>
          <w:rStyle w:val="Strong"/>
          <w:rFonts w:asciiTheme="majorBidi" w:hAnsiTheme="majorBidi" w:cstheme="majorBidi"/>
          <w:b w:val="0"/>
          <w:bCs w:val="0"/>
          <w:color w:val="0E101A"/>
          <w:sz w:val="24"/>
          <w:szCs w:val="24"/>
        </w:rPr>
        <w:t>Therefore</w:t>
      </w:r>
      <w:r w:rsidR="00E271EE" w:rsidRPr="003D3049">
        <w:rPr>
          <w:rStyle w:val="Strong"/>
          <w:rFonts w:asciiTheme="majorBidi" w:hAnsiTheme="majorBidi" w:cstheme="majorBidi"/>
          <w:b w:val="0"/>
          <w:bCs w:val="0"/>
          <w:color w:val="0E101A"/>
          <w:sz w:val="24"/>
          <w:szCs w:val="24"/>
        </w:rPr>
        <w:t>,</w:t>
      </w:r>
      <w:r w:rsidR="007C6CD1" w:rsidRPr="003D3049">
        <w:rPr>
          <w:rStyle w:val="Strong"/>
          <w:rFonts w:asciiTheme="majorBidi" w:hAnsiTheme="majorBidi" w:cstheme="majorBidi"/>
          <w:b w:val="0"/>
          <w:bCs w:val="0"/>
          <w:color w:val="0E101A"/>
          <w:sz w:val="24"/>
          <w:szCs w:val="24"/>
        </w:rPr>
        <w:t xml:space="preserve"> the amount of stiffness in the x-direction is significantly </w:t>
      </w:r>
      <w:r w:rsidR="0087267E" w:rsidRPr="003D3049">
        <w:rPr>
          <w:rStyle w:val="Strong"/>
          <w:rFonts w:asciiTheme="majorBidi" w:hAnsiTheme="majorBidi" w:cstheme="majorBidi"/>
          <w:b w:val="0"/>
          <w:bCs w:val="0"/>
          <w:color w:val="0E101A"/>
          <w:sz w:val="24"/>
          <w:szCs w:val="24"/>
        </w:rPr>
        <w:t xml:space="preserve">higher </w:t>
      </w:r>
      <w:r w:rsidR="00E219FD">
        <w:rPr>
          <w:rStyle w:val="Strong"/>
          <w:rFonts w:asciiTheme="majorBidi" w:hAnsiTheme="majorBidi" w:cstheme="majorBidi"/>
          <w:b w:val="0"/>
          <w:bCs w:val="0"/>
          <w:color w:val="0E101A"/>
          <w:sz w:val="24"/>
          <w:szCs w:val="24"/>
        </w:rPr>
        <w:t>compared to</w:t>
      </w:r>
      <w:r w:rsidR="007C6CD1" w:rsidRPr="003D3049">
        <w:rPr>
          <w:rStyle w:val="Strong"/>
          <w:rFonts w:asciiTheme="majorBidi" w:hAnsiTheme="majorBidi" w:cstheme="majorBidi"/>
          <w:b w:val="0"/>
          <w:bCs w:val="0"/>
          <w:color w:val="0E101A"/>
          <w:sz w:val="24"/>
          <w:szCs w:val="24"/>
        </w:rPr>
        <w:t xml:space="preserve"> the y-direction.</w:t>
      </w:r>
    </w:p>
    <w:tbl>
      <w:tblPr>
        <w:tblStyle w:val="TableGrid"/>
        <w:tblW w:w="728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92"/>
      </w:tblGrid>
      <w:tr w:rsidR="00603608" w:rsidRPr="003D3049" w14:paraId="30E1AA17" w14:textId="77777777" w:rsidTr="00C01673">
        <w:trPr>
          <w:jc w:val="center"/>
        </w:trPr>
        <w:tc>
          <w:tcPr>
            <w:tcW w:w="7285" w:type="dxa"/>
          </w:tcPr>
          <w:p w14:paraId="2CFF0492" w14:textId="77777777" w:rsidR="00603608" w:rsidRPr="003D3049" w:rsidRDefault="00603608" w:rsidP="00C01673">
            <w:pPr>
              <w:spacing w:line="360" w:lineRule="auto"/>
              <w:jc w:val="center"/>
              <w:rPr>
                <w:rStyle w:val="Strong"/>
                <w:rFonts w:asciiTheme="majorBidi" w:hAnsiTheme="majorBidi" w:cstheme="majorBidi"/>
                <w:color w:val="0E101A"/>
              </w:rPr>
            </w:pPr>
            <w:r>
              <w:rPr>
                <w:rFonts w:asciiTheme="majorBidi" w:hAnsiTheme="majorBidi" w:cstheme="majorBidi"/>
                <w:b/>
                <w:bCs/>
                <w:noProof/>
                <w:color w:val="0E101A"/>
              </w:rPr>
              <w:lastRenderedPageBreak/>
              <w:drawing>
                <wp:inline distT="0" distB="0" distL="0" distR="0" wp14:anchorId="5E818C50" wp14:editId="2AF0BE84">
                  <wp:extent cx="5509260" cy="3242387"/>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rotWithShape="1">
                          <a:blip r:embed="rId27" cstate="print">
                            <a:extLst>
                              <a:ext uri="{28A0092B-C50C-407E-A947-70E740481C1C}">
                                <a14:useLocalDpi xmlns:a14="http://schemas.microsoft.com/office/drawing/2010/main" val="0"/>
                              </a:ext>
                            </a:extLst>
                          </a:blip>
                          <a:srcRect l="5321" t="4253" r="6345" b="4607"/>
                          <a:stretch/>
                        </pic:blipFill>
                        <pic:spPr bwMode="auto">
                          <a:xfrm>
                            <a:off x="0" y="0"/>
                            <a:ext cx="5518833" cy="3248021"/>
                          </a:xfrm>
                          <a:prstGeom prst="rect">
                            <a:avLst/>
                          </a:prstGeom>
                          <a:ln>
                            <a:noFill/>
                          </a:ln>
                          <a:extLst>
                            <a:ext uri="{53640926-AAD7-44D8-BBD7-CCE9431645EC}">
                              <a14:shadowObscured xmlns:a14="http://schemas.microsoft.com/office/drawing/2010/main"/>
                            </a:ext>
                          </a:extLst>
                        </pic:spPr>
                      </pic:pic>
                    </a:graphicData>
                  </a:graphic>
                </wp:inline>
              </w:drawing>
            </w:r>
          </w:p>
          <w:p w14:paraId="4E5F1627" w14:textId="77777777" w:rsidR="00603608" w:rsidRPr="003D3049" w:rsidRDefault="00603608" w:rsidP="00C01673">
            <w:pPr>
              <w:spacing w:line="360" w:lineRule="auto"/>
              <w:jc w:val="center"/>
              <w:rPr>
                <w:rStyle w:val="Strong"/>
                <w:rFonts w:asciiTheme="majorBidi" w:hAnsiTheme="majorBidi" w:cstheme="majorBidi"/>
                <w:color w:val="0E101A"/>
              </w:rPr>
            </w:pPr>
            <w:r w:rsidRPr="003D3049">
              <w:rPr>
                <w:rStyle w:val="Strong"/>
                <w:rFonts w:asciiTheme="majorBidi" w:hAnsiTheme="majorBidi" w:cstheme="majorBidi"/>
                <w:color w:val="0E101A"/>
              </w:rPr>
              <w:t>(a)</w:t>
            </w:r>
          </w:p>
        </w:tc>
      </w:tr>
      <w:tr w:rsidR="00603608" w:rsidRPr="003D3049" w14:paraId="41307B9F" w14:textId="77777777" w:rsidTr="00C01673">
        <w:trPr>
          <w:jc w:val="center"/>
        </w:trPr>
        <w:tc>
          <w:tcPr>
            <w:tcW w:w="7285" w:type="dxa"/>
          </w:tcPr>
          <w:p w14:paraId="5C46F89D" w14:textId="77777777" w:rsidR="00603608" w:rsidRPr="003D3049" w:rsidRDefault="00603608" w:rsidP="00C01673">
            <w:pPr>
              <w:spacing w:line="360" w:lineRule="auto"/>
              <w:jc w:val="center"/>
              <w:rPr>
                <w:rStyle w:val="Strong"/>
                <w:rFonts w:asciiTheme="majorBidi" w:hAnsiTheme="majorBidi" w:cstheme="majorBidi"/>
                <w:color w:val="0E101A"/>
              </w:rPr>
            </w:pPr>
            <w:r>
              <w:rPr>
                <w:rFonts w:asciiTheme="majorBidi" w:hAnsiTheme="majorBidi" w:cstheme="majorBidi"/>
                <w:b/>
                <w:bCs/>
                <w:noProof/>
                <w:color w:val="0E101A"/>
              </w:rPr>
              <w:drawing>
                <wp:inline distT="0" distB="0" distL="0" distR="0" wp14:anchorId="70C9A58B" wp14:editId="02E0AC4D">
                  <wp:extent cx="4779744" cy="2701290"/>
                  <wp:effectExtent l="0" t="0" r="1905"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rotWithShape="1">
                          <a:blip r:embed="rId28" cstate="print">
                            <a:extLst>
                              <a:ext uri="{28A0092B-C50C-407E-A947-70E740481C1C}">
                                <a14:useLocalDpi xmlns:a14="http://schemas.microsoft.com/office/drawing/2010/main" val="0"/>
                              </a:ext>
                            </a:extLst>
                          </a:blip>
                          <a:srcRect l="1667" t="4780" r="10768" b="13224"/>
                          <a:stretch/>
                        </pic:blipFill>
                        <pic:spPr bwMode="auto">
                          <a:xfrm>
                            <a:off x="0" y="0"/>
                            <a:ext cx="4808937" cy="2717788"/>
                          </a:xfrm>
                          <a:prstGeom prst="rect">
                            <a:avLst/>
                          </a:prstGeom>
                          <a:ln>
                            <a:noFill/>
                          </a:ln>
                          <a:extLst>
                            <a:ext uri="{53640926-AAD7-44D8-BBD7-CCE9431645EC}">
                              <a14:shadowObscured xmlns:a14="http://schemas.microsoft.com/office/drawing/2010/main"/>
                            </a:ext>
                          </a:extLst>
                        </pic:spPr>
                      </pic:pic>
                    </a:graphicData>
                  </a:graphic>
                </wp:inline>
              </w:drawing>
            </w:r>
          </w:p>
          <w:p w14:paraId="29BC8B15" w14:textId="77777777" w:rsidR="00603608" w:rsidRPr="003D3049" w:rsidRDefault="00603608" w:rsidP="00C01673">
            <w:pPr>
              <w:spacing w:line="360" w:lineRule="auto"/>
              <w:jc w:val="center"/>
              <w:rPr>
                <w:rStyle w:val="Strong"/>
                <w:rFonts w:asciiTheme="majorBidi" w:hAnsiTheme="majorBidi" w:cstheme="majorBidi"/>
                <w:color w:val="0E101A"/>
              </w:rPr>
            </w:pPr>
            <w:r w:rsidRPr="003D3049">
              <w:rPr>
                <w:rStyle w:val="Strong"/>
                <w:rFonts w:asciiTheme="majorBidi" w:hAnsiTheme="majorBidi" w:cstheme="majorBidi"/>
                <w:color w:val="0E101A"/>
              </w:rPr>
              <w:t>(b)</w:t>
            </w:r>
          </w:p>
        </w:tc>
      </w:tr>
      <w:tr w:rsidR="00603608" w:rsidRPr="003D3049" w14:paraId="275AB940" w14:textId="77777777" w:rsidTr="00C01673">
        <w:trPr>
          <w:jc w:val="center"/>
        </w:trPr>
        <w:tc>
          <w:tcPr>
            <w:tcW w:w="7285" w:type="dxa"/>
          </w:tcPr>
          <w:p w14:paraId="75B1DDB0" w14:textId="5D87800C" w:rsidR="00603608" w:rsidRDefault="00603608" w:rsidP="00C01673">
            <w:pPr>
              <w:spacing w:line="360" w:lineRule="auto"/>
              <w:rPr>
                <w:rFonts w:asciiTheme="majorBidi" w:hAnsiTheme="majorBidi" w:cstheme="majorBidi"/>
              </w:rPr>
            </w:pPr>
            <w:r w:rsidRPr="003D3049">
              <w:rPr>
                <w:rStyle w:val="Strong"/>
                <w:rFonts w:asciiTheme="majorBidi" w:hAnsiTheme="majorBidi" w:cstheme="majorBidi"/>
                <w:color w:val="0E101A"/>
              </w:rPr>
              <w:t>Fig</w:t>
            </w:r>
            <w:r>
              <w:rPr>
                <w:rStyle w:val="Strong"/>
                <w:rFonts w:asciiTheme="majorBidi" w:hAnsiTheme="majorBidi" w:cstheme="majorBidi"/>
                <w:color w:val="0E101A"/>
              </w:rPr>
              <w:t>ure 1</w:t>
            </w:r>
            <w:r w:rsidR="002917BF">
              <w:rPr>
                <w:rStyle w:val="Strong"/>
                <w:rFonts w:asciiTheme="majorBidi" w:hAnsiTheme="majorBidi" w:cstheme="majorBidi"/>
                <w:color w:val="0E101A"/>
              </w:rPr>
              <w:t>3</w:t>
            </w:r>
            <w:r w:rsidRPr="003D3049">
              <w:rPr>
                <w:rStyle w:val="Strong"/>
                <w:rFonts w:asciiTheme="majorBidi" w:hAnsiTheme="majorBidi" w:cstheme="majorBidi"/>
                <w:color w:val="0E101A"/>
              </w:rPr>
              <w:t>.</w:t>
            </w:r>
            <w:r w:rsidRPr="003D3049">
              <w:rPr>
                <w:rFonts w:asciiTheme="majorBidi" w:hAnsiTheme="majorBidi" w:cstheme="majorBidi"/>
              </w:rPr>
              <w:t xml:space="preserve"> Comparison between the theoretical and experimental test; </w:t>
            </w:r>
            <w:r>
              <w:rPr>
                <w:rFonts w:asciiTheme="majorBidi" w:hAnsiTheme="majorBidi" w:cstheme="majorBidi"/>
              </w:rPr>
              <w:t xml:space="preserve">(a) </w:t>
            </w:r>
            <w:r w:rsidRPr="003D3049">
              <w:rPr>
                <w:rFonts w:asciiTheme="majorBidi" w:hAnsiTheme="majorBidi" w:cstheme="majorBidi"/>
              </w:rPr>
              <w:t xml:space="preserve">Young’s modulus, </w:t>
            </w:r>
            <w:r>
              <w:rPr>
                <w:rFonts w:asciiTheme="majorBidi" w:hAnsiTheme="majorBidi" w:cstheme="majorBidi"/>
              </w:rPr>
              <w:t xml:space="preserve">(b) </w:t>
            </w:r>
            <w:r w:rsidRPr="003D3049">
              <w:rPr>
                <w:rFonts w:asciiTheme="majorBidi" w:hAnsiTheme="majorBidi" w:cstheme="majorBidi"/>
              </w:rPr>
              <w:t>Poisson’s ratio</w:t>
            </w:r>
          </w:p>
          <w:p w14:paraId="7C03582D" w14:textId="29E94968" w:rsidR="001548CF" w:rsidRPr="003D3049" w:rsidRDefault="001548CF" w:rsidP="00C01673">
            <w:pPr>
              <w:spacing w:line="360" w:lineRule="auto"/>
              <w:rPr>
                <w:rStyle w:val="Strong"/>
                <w:color w:val="0E101A"/>
              </w:rPr>
            </w:pPr>
          </w:p>
        </w:tc>
      </w:tr>
    </w:tbl>
    <w:p w14:paraId="0ADC7026" w14:textId="11D4A9DC" w:rsidR="00D86DD7" w:rsidRDefault="00451D41" w:rsidP="000F65E3">
      <w:pPr>
        <w:spacing w:line="360" w:lineRule="auto"/>
        <w:jc w:val="both"/>
        <w:rPr>
          <w:rStyle w:val="Strong"/>
          <w:rFonts w:asciiTheme="majorBidi" w:hAnsiTheme="majorBidi" w:cstheme="majorBidi"/>
          <w:b w:val="0"/>
          <w:bCs w:val="0"/>
          <w:color w:val="0E101A"/>
          <w:sz w:val="24"/>
          <w:szCs w:val="24"/>
        </w:rPr>
      </w:pPr>
      <w:r w:rsidRPr="003D3049">
        <w:rPr>
          <w:rStyle w:val="Strong"/>
          <w:rFonts w:asciiTheme="majorBidi" w:hAnsiTheme="majorBidi" w:cstheme="majorBidi"/>
          <w:b w:val="0"/>
          <w:bCs w:val="0"/>
          <w:color w:val="0E101A"/>
          <w:sz w:val="24"/>
          <w:szCs w:val="24"/>
        </w:rPr>
        <w:t>Fig.</w:t>
      </w:r>
      <w:r w:rsidR="00897CB2">
        <w:rPr>
          <w:rStyle w:val="Strong"/>
          <w:rFonts w:asciiTheme="majorBidi" w:hAnsiTheme="majorBidi" w:cstheme="majorBidi"/>
          <w:b w:val="0"/>
          <w:bCs w:val="0"/>
          <w:color w:val="0E101A"/>
          <w:sz w:val="24"/>
          <w:szCs w:val="24"/>
        </w:rPr>
        <w:t>1</w:t>
      </w:r>
      <w:r w:rsidR="002917BF">
        <w:rPr>
          <w:rStyle w:val="Strong"/>
          <w:rFonts w:asciiTheme="majorBidi" w:hAnsiTheme="majorBidi" w:cstheme="majorBidi"/>
          <w:b w:val="0"/>
          <w:bCs w:val="0"/>
          <w:color w:val="0E101A"/>
          <w:sz w:val="24"/>
          <w:szCs w:val="24"/>
        </w:rPr>
        <w:t>3</w:t>
      </w:r>
      <w:r w:rsidRPr="003D3049">
        <w:rPr>
          <w:rStyle w:val="Strong"/>
          <w:rFonts w:asciiTheme="majorBidi" w:hAnsiTheme="majorBidi" w:cstheme="majorBidi"/>
          <w:b w:val="0"/>
          <w:bCs w:val="0"/>
          <w:color w:val="0E101A"/>
          <w:sz w:val="24"/>
          <w:szCs w:val="24"/>
        </w:rPr>
        <w:t xml:space="preserve">b </w:t>
      </w:r>
      <w:r w:rsidR="00740575">
        <w:rPr>
          <w:rStyle w:val="Strong"/>
          <w:rFonts w:asciiTheme="majorBidi" w:hAnsiTheme="majorBidi" w:cstheme="majorBidi"/>
          <w:b w:val="0"/>
          <w:bCs w:val="0"/>
          <w:color w:val="0E101A"/>
          <w:sz w:val="24"/>
          <w:szCs w:val="24"/>
        </w:rPr>
        <w:t>compares</w:t>
      </w:r>
      <w:r w:rsidR="00740575" w:rsidRPr="003D3049">
        <w:rPr>
          <w:rStyle w:val="Strong"/>
          <w:rFonts w:asciiTheme="majorBidi" w:hAnsiTheme="majorBidi" w:cstheme="majorBidi"/>
          <w:b w:val="0"/>
          <w:bCs w:val="0"/>
          <w:color w:val="0E101A"/>
          <w:sz w:val="24"/>
          <w:szCs w:val="24"/>
        </w:rPr>
        <w:t xml:space="preserve"> </w:t>
      </w:r>
      <w:r w:rsidRPr="003D3049">
        <w:rPr>
          <w:rStyle w:val="Strong"/>
          <w:rFonts w:asciiTheme="majorBidi" w:hAnsiTheme="majorBidi" w:cstheme="majorBidi"/>
          <w:b w:val="0"/>
          <w:bCs w:val="0"/>
          <w:color w:val="0E101A"/>
          <w:sz w:val="24"/>
          <w:szCs w:val="24"/>
        </w:rPr>
        <w:t>the value</w:t>
      </w:r>
      <w:r w:rsidR="00EB488F">
        <w:rPr>
          <w:rStyle w:val="Strong"/>
          <w:rFonts w:asciiTheme="majorBidi" w:hAnsiTheme="majorBidi" w:cstheme="majorBidi"/>
          <w:b w:val="0"/>
          <w:bCs w:val="0"/>
          <w:color w:val="0E101A"/>
          <w:sz w:val="24"/>
          <w:szCs w:val="24"/>
        </w:rPr>
        <w:t>s</w:t>
      </w:r>
      <w:r w:rsidRPr="003D3049">
        <w:rPr>
          <w:rStyle w:val="Strong"/>
          <w:rFonts w:asciiTheme="majorBidi" w:hAnsiTheme="majorBidi" w:cstheme="majorBidi"/>
          <w:b w:val="0"/>
          <w:bCs w:val="0"/>
          <w:color w:val="0E101A"/>
          <w:sz w:val="24"/>
          <w:szCs w:val="24"/>
        </w:rPr>
        <w:t xml:space="preserve"> of Poisson's ratio</w:t>
      </w:r>
      <w:r w:rsidR="002D309F" w:rsidRPr="003D3049">
        <w:rPr>
          <w:rStyle w:val="Strong"/>
          <w:rFonts w:asciiTheme="majorBidi" w:hAnsiTheme="majorBidi" w:cstheme="majorBidi"/>
          <w:b w:val="0"/>
          <w:bCs w:val="0"/>
          <w:color w:val="0E101A"/>
          <w:sz w:val="24"/>
          <w:szCs w:val="24"/>
        </w:rPr>
        <w:t xml:space="preserve"> (</w:t>
      </w:r>
      <m:oMath>
        <m:sSub>
          <m:sSubPr>
            <m:ctrlPr>
              <w:rPr>
                <w:rFonts w:ascii="Cambria Math" w:hAnsi="Cambria Math" w:cs="B Nazanin"/>
                <w:i/>
                <w:sz w:val="24"/>
                <w:szCs w:val="24"/>
              </w:rPr>
            </m:ctrlPr>
          </m:sSubPr>
          <m:e>
            <m:r>
              <w:rPr>
                <w:rFonts w:ascii="Cambria Math" w:hAnsi="Cambria Math" w:cs="B Nazanin"/>
                <w:sz w:val="24"/>
                <w:szCs w:val="24"/>
              </w:rPr>
              <m:t>υ</m:t>
            </m:r>
          </m:e>
          <m:sub>
            <m:r>
              <w:rPr>
                <w:rFonts w:ascii="Cambria Math" w:hAnsi="Cambria Math" w:cs="B Nazanin"/>
                <w:sz w:val="24"/>
                <w:szCs w:val="24"/>
              </w:rPr>
              <m:t>xy</m:t>
            </m:r>
          </m:sub>
        </m:sSub>
      </m:oMath>
      <w:r w:rsidR="002D309F" w:rsidRPr="003D3049">
        <w:rPr>
          <w:rFonts w:asciiTheme="majorBidi" w:eastAsiaTheme="minorEastAsia" w:hAnsiTheme="majorBidi" w:cstheme="majorBidi"/>
          <w:sz w:val="24"/>
          <w:szCs w:val="24"/>
        </w:rPr>
        <w:t>)</w:t>
      </w:r>
      <w:r w:rsidRPr="003D3049">
        <w:rPr>
          <w:rStyle w:val="Strong"/>
          <w:rFonts w:asciiTheme="majorBidi" w:hAnsiTheme="majorBidi" w:cstheme="majorBidi"/>
          <w:b w:val="0"/>
          <w:bCs w:val="0"/>
          <w:color w:val="0E101A"/>
          <w:sz w:val="24"/>
          <w:szCs w:val="24"/>
        </w:rPr>
        <w:t xml:space="preserve"> </w:t>
      </w:r>
      <w:r w:rsidR="00EB488F">
        <w:rPr>
          <w:rStyle w:val="Strong"/>
          <w:rFonts w:asciiTheme="majorBidi" w:hAnsiTheme="majorBidi" w:cstheme="majorBidi"/>
          <w:b w:val="0"/>
          <w:bCs w:val="0"/>
          <w:color w:val="0E101A"/>
          <w:sz w:val="24"/>
          <w:szCs w:val="24"/>
        </w:rPr>
        <w:t xml:space="preserve">obtained from </w:t>
      </w:r>
      <w:r w:rsidRPr="003D3049">
        <w:rPr>
          <w:rStyle w:val="Strong"/>
          <w:rFonts w:asciiTheme="majorBidi" w:hAnsiTheme="majorBidi" w:cstheme="majorBidi"/>
          <w:b w:val="0"/>
          <w:bCs w:val="0"/>
          <w:color w:val="0E101A"/>
          <w:sz w:val="24"/>
          <w:szCs w:val="24"/>
        </w:rPr>
        <w:t xml:space="preserve">the analytical </w:t>
      </w:r>
      <w:r w:rsidR="004E7059">
        <w:rPr>
          <w:rStyle w:val="Strong"/>
          <w:rFonts w:asciiTheme="majorBidi" w:hAnsiTheme="majorBidi" w:cstheme="majorBidi"/>
          <w:b w:val="0"/>
          <w:bCs w:val="0"/>
          <w:color w:val="0E101A"/>
          <w:sz w:val="24"/>
          <w:szCs w:val="24"/>
        </w:rPr>
        <w:t>calculation, numerical modeling</w:t>
      </w:r>
      <w:r w:rsidRPr="003D3049">
        <w:rPr>
          <w:rStyle w:val="Strong"/>
          <w:rFonts w:asciiTheme="majorBidi" w:hAnsiTheme="majorBidi" w:cstheme="majorBidi"/>
          <w:b w:val="0"/>
          <w:bCs w:val="0"/>
          <w:color w:val="0E101A"/>
          <w:sz w:val="24"/>
          <w:szCs w:val="24"/>
        </w:rPr>
        <w:t xml:space="preserve"> and </w:t>
      </w:r>
      <w:r w:rsidR="0077281D">
        <w:rPr>
          <w:rStyle w:val="Strong"/>
          <w:rFonts w:asciiTheme="majorBidi" w:hAnsiTheme="majorBidi" w:cstheme="majorBidi"/>
          <w:b w:val="0"/>
          <w:bCs w:val="0"/>
          <w:color w:val="0E101A"/>
          <w:sz w:val="24"/>
          <w:szCs w:val="24"/>
        </w:rPr>
        <w:t xml:space="preserve">experimental measurements using </w:t>
      </w:r>
      <w:r w:rsidRPr="003D3049">
        <w:rPr>
          <w:rStyle w:val="Strong"/>
          <w:rFonts w:asciiTheme="majorBidi" w:hAnsiTheme="majorBidi" w:cstheme="majorBidi"/>
          <w:b w:val="0"/>
          <w:bCs w:val="0"/>
          <w:color w:val="0E101A"/>
          <w:sz w:val="24"/>
          <w:szCs w:val="24"/>
        </w:rPr>
        <w:t xml:space="preserve">DIC </w:t>
      </w:r>
      <w:r w:rsidR="0087267E" w:rsidRPr="003D3049">
        <w:rPr>
          <w:rStyle w:val="Strong"/>
          <w:rFonts w:asciiTheme="majorBidi" w:hAnsiTheme="majorBidi" w:cstheme="majorBidi"/>
          <w:b w:val="0"/>
          <w:bCs w:val="0"/>
          <w:color w:val="0E101A"/>
          <w:sz w:val="24"/>
          <w:szCs w:val="24"/>
        </w:rPr>
        <w:t>technique</w:t>
      </w:r>
      <w:r w:rsidRPr="003D3049">
        <w:rPr>
          <w:rStyle w:val="Strong"/>
          <w:rFonts w:asciiTheme="majorBidi" w:hAnsiTheme="majorBidi" w:cstheme="majorBidi"/>
          <w:b w:val="0"/>
          <w:bCs w:val="0"/>
          <w:color w:val="0E101A"/>
          <w:sz w:val="24"/>
          <w:szCs w:val="24"/>
        </w:rPr>
        <w:t xml:space="preserve">. </w:t>
      </w:r>
      <w:r w:rsidR="00526586">
        <w:rPr>
          <w:rStyle w:val="Strong"/>
          <w:rFonts w:asciiTheme="majorBidi" w:hAnsiTheme="majorBidi" w:cstheme="majorBidi"/>
          <w:b w:val="0"/>
          <w:bCs w:val="0"/>
          <w:color w:val="0E101A"/>
          <w:sz w:val="24"/>
          <w:szCs w:val="24"/>
        </w:rPr>
        <w:t xml:space="preserve">The </w:t>
      </w:r>
      <w:r w:rsidR="0048662E">
        <w:rPr>
          <w:rStyle w:val="Strong"/>
          <w:rFonts w:asciiTheme="majorBidi" w:hAnsiTheme="majorBidi" w:cstheme="majorBidi"/>
          <w:b w:val="0"/>
          <w:bCs w:val="0"/>
          <w:color w:val="0E101A"/>
          <w:sz w:val="24"/>
          <w:szCs w:val="24"/>
        </w:rPr>
        <w:t xml:space="preserve">calculated </w:t>
      </w:r>
      <w:r w:rsidR="00CC7714">
        <w:rPr>
          <w:rStyle w:val="Strong"/>
          <w:rFonts w:asciiTheme="majorBidi" w:hAnsiTheme="majorBidi" w:cstheme="majorBidi"/>
          <w:b w:val="0"/>
          <w:bCs w:val="0"/>
          <w:color w:val="0E101A"/>
          <w:sz w:val="24"/>
          <w:szCs w:val="24"/>
        </w:rPr>
        <w:t xml:space="preserve">Poisson’s ratio </w:t>
      </w:r>
      <w:r w:rsidR="00D62702">
        <w:rPr>
          <w:rStyle w:val="Strong"/>
          <w:rFonts w:asciiTheme="majorBidi" w:hAnsiTheme="majorBidi" w:cstheme="majorBidi"/>
          <w:b w:val="0"/>
          <w:bCs w:val="0"/>
          <w:color w:val="0E101A"/>
          <w:sz w:val="24"/>
          <w:szCs w:val="24"/>
        </w:rPr>
        <w:t>fr</w:t>
      </w:r>
      <w:r w:rsidR="00FB5AAD">
        <w:rPr>
          <w:rStyle w:val="Strong"/>
          <w:rFonts w:asciiTheme="majorBidi" w:hAnsiTheme="majorBidi" w:cstheme="majorBidi"/>
          <w:b w:val="0"/>
          <w:bCs w:val="0"/>
          <w:color w:val="0E101A"/>
          <w:sz w:val="24"/>
          <w:szCs w:val="24"/>
        </w:rPr>
        <w:t>om</w:t>
      </w:r>
      <w:r w:rsidR="00D62702">
        <w:rPr>
          <w:rStyle w:val="Strong"/>
          <w:rFonts w:asciiTheme="majorBidi" w:hAnsiTheme="majorBidi" w:cstheme="majorBidi"/>
          <w:b w:val="0"/>
          <w:bCs w:val="0"/>
          <w:color w:val="0E101A"/>
          <w:sz w:val="24"/>
          <w:szCs w:val="24"/>
        </w:rPr>
        <w:t xml:space="preserve"> the analytical method </w:t>
      </w:r>
      <w:r w:rsidR="00CC7714">
        <w:rPr>
          <w:rStyle w:val="Strong"/>
          <w:rFonts w:asciiTheme="majorBidi" w:hAnsiTheme="majorBidi" w:cstheme="majorBidi"/>
          <w:b w:val="0"/>
          <w:bCs w:val="0"/>
          <w:color w:val="0E101A"/>
          <w:sz w:val="24"/>
          <w:szCs w:val="24"/>
        </w:rPr>
        <w:t xml:space="preserve">shows a </w:t>
      </w:r>
      <w:r w:rsidR="0044644C">
        <w:rPr>
          <w:rStyle w:val="Strong"/>
          <w:rFonts w:asciiTheme="majorBidi" w:hAnsiTheme="majorBidi" w:cstheme="majorBidi"/>
          <w:b w:val="0"/>
          <w:bCs w:val="0"/>
          <w:color w:val="0E101A"/>
          <w:sz w:val="24"/>
          <w:szCs w:val="24"/>
        </w:rPr>
        <w:t>moderate</w:t>
      </w:r>
      <w:r w:rsidR="00C03F27">
        <w:rPr>
          <w:rStyle w:val="Strong"/>
          <w:rFonts w:asciiTheme="majorBidi" w:hAnsiTheme="majorBidi" w:cstheme="majorBidi"/>
          <w:b w:val="0"/>
          <w:bCs w:val="0"/>
          <w:color w:val="0E101A"/>
          <w:sz w:val="24"/>
          <w:szCs w:val="24"/>
        </w:rPr>
        <w:t xml:space="preserve"> difference </w:t>
      </w:r>
      <w:r w:rsidR="0044644C">
        <w:rPr>
          <w:rStyle w:val="Strong"/>
          <w:rFonts w:asciiTheme="majorBidi" w:hAnsiTheme="majorBidi" w:cstheme="majorBidi"/>
          <w:b w:val="0"/>
          <w:bCs w:val="0"/>
          <w:color w:val="0E101A"/>
          <w:sz w:val="24"/>
          <w:szCs w:val="24"/>
        </w:rPr>
        <w:t xml:space="preserve">of 12% compared to </w:t>
      </w:r>
      <w:r w:rsidR="00C03F27">
        <w:rPr>
          <w:rStyle w:val="Strong"/>
          <w:rFonts w:asciiTheme="majorBidi" w:hAnsiTheme="majorBidi" w:cstheme="majorBidi"/>
          <w:b w:val="0"/>
          <w:bCs w:val="0"/>
          <w:color w:val="0E101A"/>
          <w:sz w:val="24"/>
          <w:szCs w:val="24"/>
        </w:rPr>
        <w:t xml:space="preserve">the </w:t>
      </w:r>
      <w:r w:rsidR="00C03F27">
        <w:rPr>
          <w:rStyle w:val="Strong"/>
          <w:rFonts w:asciiTheme="majorBidi" w:hAnsiTheme="majorBidi" w:cstheme="majorBidi"/>
          <w:b w:val="0"/>
          <w:bCs w:val="0"/>
          <w:color w:val="0E101A"/>
          <w:sz w:val="24"/>
          <w:szCs w:val="24"/>
        </w:rPr>
        <w:lastRenderedPageBreak/>
        <w:t xml:space="preserve">results obtained from the numerical </w:t>
      </w:r>
      <w:r w:rsidR="00D62702">
        <w:rPr>
          <w:rStyle w:val="Strong"/>
          <w:rFonts w:asciiTheme="majorBidi" w:hAnsiTheme="majorBidi" w:cstheme="majorBidi"/>
          <w:b w:val="0"/>
          <w:bCs w:val="0"/>
          <w:color w:val="0E101A"/>
          <w:sz w:val="24"/>
          <w:szCs w:val="24"/>
        </w:rPr>
        <w:t>modeling</w:t>
      </w:r>
      <w:r w:rsidR="00C03F27">
        <w:rPr>
          <w:rStyle w:val="Strong"/>
          <w:rFonts w:asciiTheme="majorBidi" w:hAnsiTheme="majorBidi" w:cstheme="majorBidi"/>
          <w:b w:val="0"/>
          <w:bCs w:val="0"/>
          <w:color w:val="0E101A"/>
          <w:sz w:val="24"/>
          <w:szCs w:val="24"/>
        </w:rPr>
        <w:t>. However, t</w:t>
      </w:r>
      <w:r w:rsidR="007C000B">
        <w:rPr>
          <w:rStyle w:val="Strong"/>
          <w:rFonts w:asciiTheme="majorBidi" w:hAnsiTheme="majorBidi" w:cstheme="majorBidi"/>
          <w:b w:val="0"/>
          <w:bCs w:val="0"/>
          <w:color w:val="0E101A"/>
          <w:sz w:val="24"/>
          <w:szCs w:val="24"/>
        </w:rPr>
        <w:t>he</w:t>
      </w:r>
      <w:r w:rsidR="00B3114E">
        <w:rPr>
          <w:rStyle w:val="Strong"/>
          <w:rFonts w:asciiTheme="majorBidi" w:hAnsiTheme="majorBidi" w:cstheme="majorBidi"/>
          <w:b w:val="0"/>
          <w:bCs w:val="0"/>
          <w:color w:val="0E101A"/>
          <w:sz w:val="24"/>
          <w:szCs w:val="24"/>
        </w:rPr>
        <w:t xml:space="preserve">re is </w:t>
      </w:r>
      <w:r w:rsidR="000C502C">
        <w:rPr>
          <w:rStyle w:val="Strong"/>
          <w:rFonts w:asciiTheme="majorBidi" w:hAnsiTheme="majorBidi" w:cstheme="majorBidi"/>
          <w:b w:val="0"/>
          <w:bCs w:val="0"/>
          <w:color w:val="0E101A"/>
          <w:sz w:val="24"/>
          <w:szCs w:val="24"/>
        </w:rPr>
        <w:t>a</w:t>
      </w:r>
      <w:r w:rsidR="00E415A4">
        <w:rPr>
          <w:rStyle w:val="Strong"/>
          <w:rFonts w:asciiTheme="majorBidi" w:hAnsiTheme="majorBidi" w:cstheme="majorBidi"/>
          <w:b w:val="0"/>
          <w:bCs w:val="0"/>
          <w:color w:val="0E101A"/>
          <w:sz w:val="24"/>
          <w:szCs w:val="24"/>
        </w:rPr>
        <w:t xml:space="preserve"> </w:t>
      </w:r>
      <w:r w:rsidR="00C03F27">
        <w:rPr>
          <w:rStyle w:val="Strong"/>
          <w:rFonts w:asciiTheme="majorBidi" w:hAnsiTheme="majorBidi" w:cstheme="majorBidi"/>
          <w:b w:val="0"/>
          <w:bCs w:val="0"/>
          <w:color w:val="0E101A"/>
          <w:sz w:val="24"/>
          <w:szCs w:val="24"/>
        </w:rPr>
        <w:t xml:space="preserve">large </w:t>
      </w:r>
      <w:r w:rsidR="00B3114E">
        <w:rPr>
          <w:rStyle w:val="Strong"/>
          <w:rFonts w:asciiTheme="majorBidi" w:hAnsiTheme="majorBidi" w:cstheme="majorBidi"/>
          <w:b w:val="0"/>
          <w:bCs w:val="0"/>
          <w:color w:val="0E101A"/>
          <w:sz w:val="24"/>
          <w:szCs w:val="24"/>
        </w:rPr>
        <w:t xml:space="preserve">difference </w:t>
      </w:r>
      <w:r w:rsidR="00C03F27">
        <w:rPr>
          <w:rStyle w:val="Strong"/>
          <w:rFonts w:asciiTheme="majorBidi" w:hAnsiTheme="majorBidi" w:cstheme="majorBidi"/>
          <w:b w:val="0"/>
          <w:bCs w:val="0"/>
          <w:color w:val="0E101A"/>
          <w:sz w:val="24"/>
          <w:szCs w:val="24"/>
        </w:rPr>
        <w:t xml:space="preserve">of 20% </w:t>
      </w:r>
      <w:r w:rsidR="00B3114E">
        <w:rPr>
          <w:rStyle w:val="Strong"/>
          <w:rFonts w:asciiTheme="majorBidi" w:hAnsiTheme="majorBidi" w:cstheme="majorBidi"/>
          <w:b w:val="0"/>
          <w:bCs w:val="0"/>
          <w:color w:val="0E101A"/>
          <w:sz w:val="24"/>
          <w:szCs w:val="24"/>
        </w:rPr>
        <w:t xml:space="preserve">between </w:t>
      </w:r>
      <w:r w:rsidR="00B3114E" w:rsidRPr="00B3114E">
        <w:rPr>
          <w:rStyle w:val="Strong"/>
          <w:rFonts w:asciiTheme="majorBidi" w:hAnsiTheme="majorBidi" w:cstheme="majorBidi"/>
          <w:b w:val="0"/>
          <w:bCs w:val="0"/>
          <w:color w:val="0E101A"/>
          <w:sz w:val="24"/>
          <w:szCs w:val="24"/>
        </w:rPr>
        <w:t xml:space="preserve">the experimental and </w:t>
      </w:r>
      <w:r w:rsidR="00FB5AAD">
        <w:rPr>
          <w:rStyle w:val="Strong"/>
          <w:rFonts w:asciiTheme="majorBidi" w:hAnsiTheme="majorBidi" w:cstheme="majorBidi"/>
          <w:b w:val="0"/>
          <w:bCs w:val="0"/>
          <w:color w:val="0E101A"/>
          <w:sz w:val="24"/>
          <w:szCs w:val="24"/>
        </w:rPr>
        <w:t>t</w:t>
      </w:r>
      <w:r w:rsidR="00FB5AAD" w:rsidRPr="00FB5AAD">
        <w:rPr>
          <w:rStyle w:val="Strong"/>
          <w:rFonts w:asciiTheme="majorBidi" w:hAnsiTheme="majorBidi" w:cstheme="majorBidi"/>
          <w:b w:val="0"/>
          <w:bCs w:val="0"/>
          <w:color w:val="0E101A"/>
          <w:sz w:val="24"/>
          <w:szCs w:val="24"/>
        </w:rPr>
        <w:t>he calculated Poisson’s ratio from the analytical method</w:t>
      </w:r>
      <w:r w:rsidR="00B3114E">
        <w:rPr>
          <w:rStyle w:val="Strong"/>
          <w:rFonts w:asciiTheme="majorBidi" w:hAnsiTheme="majorBidi" w:cstheme="majorBidi"/>
          <w:b w:val="0"/>
          <w:bCs w:val="0"/>
          <w:color w:val="0E101A"/>
          <w:sz w:val="24"/>
          <w:szCs w:val="24"/>
        </w:rPr>
        <w:t>.</w:t>
      </w:r>
      <w:r w:rsidR="007C000B">
        <w:rPr>
          <w:rStyle w:val="Strong"/>
          <w:rFonts w:asciiTheme="majorBidi" w:hAnsiTheme="majorBidi" w:cstheme="majorBidi"/>
          <w:b w:val="0"/>
          <w:bCs w:val="0"/>
          <w:color w:val="0E101A"/>
          <w:sz w:val="24"/>
          <w:szCs w:val="24"/>
        </w:rPr>
        <w:t xml:space="preserve"> </w:t>
      </w:r>
      <w:r w:rsidR="004A7934" w:rsidRPr="00D8076E">
        <w:rPr>
          <w:rStyle w:val="Strong"/>
          <w:rFonts w:asciiTheme="majorBidi" w:hAnsiTheme="majorBidi" w:cstheme="majorBidi"/>
          <w:b w:val="0"/>
          <w:bCs w:val="0"/>
          <w:color w:val="0E101A"/>
          <w:sz w:val="24"/>
          <w:szCs w:val="24"/>
        </w:rPr>
        <w:t>Poisson’</w:t>
      </w:r>
      <w:r w:rsidR="009802FD" w:rsidRPr="00D8076E">
        <w:rPr>
          <w:rStyle w:val="Strong"/>
          <w:rFonts w:asciiTheme="majorBidi" w:hAnsiTheme="majorBidi" w:cstheme="majorBidi"/>
          <w:b w:val="0"/>
          <w:bCs w:val="0"/>
          <w:color w:val="0E101A"/>
          <w:sz w:val="24"/>
          <w:szCs w:val="24"/>
        </w:rPr>
        <w:t>s</w:t>
      </w:r>
      <w:r w:rsidR="004A7934" w:rsidRPr="00D8076E">
        <w:rPr>
          <w:rStyle w:val="Strong"/>
          <w:rFonts w:asciiTheme="majorBidi" w:hAnsiTheme="majorBidi" w:cstheme="majorBidi"/>
          <w:b w:val="0"/>
          <w:bCs w:val="0"/>
          <w:color w:val="0E101A"/>
          <w:sz w:val="24"/>
          <w:szCs w:val="24"/>
        </w:rPr>
        <w:t xml:space="preserve"> ratio </w:t>
      </w:r>
      <w:r w:rsidR="009802FD" w:rsidRPr="00D8076E">
        <w:rPr>
          <w:rStyle w:val="Strong"/>
          <w:rFonts w:asciiTheme="majorBidi" w:hAnsiTheme="majorBidi" w:cstheme="majorBidi"/>
          <w:b w:val="0"/>
          <w:bCs w:val="0"/>
          <w:color w:val="0E101A"/>
          <w:sz w:val="24"/>
          <w:szCs w:val="24"/>
        </w:rPr>
        <w:t xml:space="preserve">has a high sensitivity to </w:t>
      </w:r>
      <w:r w:rsidR="000837F1" w:rsidRPr="00D8076E">
        <w:rPr>
          <w:rStyle w:val="Strong"/>
          <w:rFonts w:asciiTheme="majorBidi" w:hAnsiTheme="majorBidi" w:cstheme="majorBidi"/>
          <w:b w:val="0"/>
          <w:bCs w:val="0"/>
          <w:color w:val="0E101A"/>
          <w:sz w:val="24"/>
          <w:szCs w:val="24"/>
        </w:rPr>
        <w:t xml:space="preserve">the </w:t>
      </w:r>
      <w:r w:rsidR="009802FD" w:rsidRPr="00D8076E">
        <w:rPr>
          <w:rStyle w:val="Strong"/>
          <w:rFonts w:asciiTheme="majorBidi" w:hAnsiTheme="majorBidi" w:cstheme="majorBidi"/>
          <w:b w:val="0"/>
          <w:bCs w:val="0"/>
          <w:color w:val="0E101A"/>
          <w:sz w:val="24"/>
          <w:szCs w:val="24"/>
        </w:rPr>
        <w:t>angles of cells</w:t>
      </w:r>
      <w:r w:rsidR="00D8076E">
        <w:rPr>
          <w:rStyle w:val="Strong"/>
          <w:rFonts w:asciiTheme="majorBidi" w:hAnsiTheme="majorBidi" w:cstheme="majorBidi"/>
          <w:b w:val="0"/>
          <w:bCs w:val="0"/>
          <w:color w:val="0E101A"/>
          <w:sz w:val="24"/>
          <w:szCs w:val="24"/>
        </w:rPr>
        <w:t xml:space="preserve"> </w:t>
      </w:r>
      <w:r w:rsidR="00D8076E">
        <w:rPr>
          <w:rStyle w:val="Strong"/>
          <w:rFonts w:asciiTheme="majorBidi" w:hAnsiTheme="majorBidi" w:cstheme="majorBidi"/>
          <w:b w:val="0"/>
          <w:bCs w:val="0"/>
          <w:color w:val="0E101A"/>
          <w:sz w:val="24"/>
          <w:szCs w:val="24"/>
        </w:rPr>
        <w:fldChar w:fldCharType="begin" w:fldLock="1"/>
      </w:r>
      <w:r w:rsidR="0058335E">
        <w:rPr>
          <w:rStyle w:val="Strong"/>
          <w:rFonts w:asciiTheme="majorBidi" w:hAnsiTheme="majorBidi" w:cstheme="majorBidi"/>
          <w:b w:val="0"/>
          <w:bCs w:val="0"/>
          <w:color w:val="0E101A"/>
          <w:sz w:val="24"/>
          <w:szCs w:val="24"/>
        </w:rPr>
        <w:instrText>ADDIN CSL_CITATION {"citationItems":[{"id":"ITEM-1","itemData":{"DOI":"https://doi.org/10.1016/j.mtcomm.2022.103786","ISSN":"2352-4928","abstract":"Auxetic materials and structures are a novel class of materials, which have negative Poisson's ratio. Unlike conventional materials, these materials become thicker when applied under tensile stress perpendicular to the applied force and thinner when applied under compressive stress. These materials are composed of cellular units that are the usual auxetic effect caused by these cells and have different structures according to the diversity of cells. The elastic modulus and Poisson's ratio have a high impact and importance on the structure's displacement and strain. In this paper, the effect of the ratio of geometric parameters and porosity of the reentrant structure in a two-dimensional state by finite elements and analytical relations on the Poisson's ratio and elastic modulus were investigated. Then, the sensitivity analysis of each of the geometric parameters of the structure was performed by a statistical technique called SOBEL on the elastic modulus and Poisson's ratio. The achieved results indicate that angle has the most significant influence on the elastic modulus and the Poisson's ratio. Eventually, according to the obtained results, we model the reentrant structure so that it works under the stretch corresponding to the sample. This property of auxetic materials can be employed in the medical, sports, and robotics industries.","author":[{"dropping-particle":"","family":"Khoshgoftar","given":"M J","non-dropping-particle":"","parse-names":false,"suffix":""},{"dropping-particle":"","family":"Barkhordari","given":"A","non-dropping-particle":"","parse-names":false,"suffix":""}],"container-title":"Materials Today Communications","id":"ITEM-1","issued":{"date-parts":[["2022"]]},"page":"103786","title":"Sensitivity analysis and study of parameters affecting auxetic cells with reentrant cell structure","type":"article-journal","volume":"31"},"uris":["http://www.mendeley.com/documents/?uuid=900b8817-3895-481a-8d48-6f0ca6dfef84"]}],"mendeley":{"formattedCitation":"[50]","plainTextFormattedCitation":"[50]","previouslyFormattedCitation":"[50]"},"properties":{"noteIndex":0},"schema":"https://github.com/citation-style-language/schema/raw/master/csl-citation.json"}</w:instrText>
      </w:r>
      <w:r w:rsidR="00D8076E">
        <w:rPr>
          <w:rStyle w:val="Strong"/>
          <w:rFonts w:asciiTheme="majorBidi" w:hAnsiTheme="majorBidi" w:cstheme="majorBidi"/>
          <w:b w:val="0"/>
          <w:bCs w:val="0"/>
          <w:color w:val="0E101A"/>
          <w:sz w:val="24"/>
          <w:szCs w:val="24"/>
        </w:rPr>
        <w:fldChar w:fldCharType="separate"/>
      </w:r>
      <w:r w:rsidR="005613F9" w:rsidRPr="005613F9">
        <w:rPr>
          <w:rStyle w:val="Strong"/>
          <w:rFonts w:asciiTheme="majorBidi" w:hAnsiTheme="majorBidi" w:cstheme="majorBidi"/>
          <w:b w:val="0"/>
          <w:bCs w:val="0"/>
          <w:noProof/>
          <w:color w:val="0E101A"/>
          <w:sz w:val="24"/>
          <w:szCs w:val="24"/>
        </w:rPr>
        <w:t>[50]</w:t>
      </w:r>
      <w:r w:rsidR="00D8076E">
        <w:rPr>
          <w:rStyle w:val="Strong"/>
          <w:rFonts w:asciiTheme="majorBidi" w:hAnsiTheme="majorBidi" w:cstheme="majorBidi"/>
          <w:b w:val="0"/>
          <w:bCs w:val="0"/>
          <w:color w:val="0E101A"/>
          <w:sz w:val="24"/>
          <w:szCs w:val="24"/>
        </w:rPr>
        <w:fldChar w:fldCharType="end"/>
      </w:r>
      <w:r w:rsidR="007A09E2">
        <w:rPr>
          <w:rStyle w:val="Strong"/>
          <w:rFonts w:asciiTheme="majorBidi" w:hAnsiTheme="majorBidi" w:cstheme="majorBidi"/>
          <w:b w:val="0"/>
          <w:bCs w:val="0"/>
          <w:color w:val="0E101A"/>
          <w:sz w:val="24"/>
          <w:szCs w:val="24"/>
        </w:rPr>
        <w:t xml:space="preserve">. It is very difficult to manufacture </w:t>
      </w:r>
      <w:r w:rsidR="00E407CB">
        <w:rPr>
          <w:rStyle w:val="Strong"/>
          <w:rFonts w:asciiTheme="majorBidi" w:hAnsiTheme="majorBidi" w:cstheme="majorBidi"/>
          <w:b w:val="0"/>
          <w:bCs w:val="0"/>
          <w:color w:val="0E101A"/>
          <w:sz w:val="24"/>
          <w:szCs w:val="24"/>
        </w:rPr>
        <w:t xml:space="preserve">the angles </w:t>
      </w:r>
      <w:r w:rsidR="00354BB3">
        <w:rPr>
          <w:rStyle w:val="Strong"/>
          <w:rFonts w:asciiTheme="majorBidi" w:hAnsiTheme="majorBidi" w:cstheme="majorBidi"/>
          <w:b w:val="0"/>
          <w:bCs w:val="0"/>
          <w:color w:val="0E101A"/>
          <w:sz w:val="24"/>
          <w:szCs w:val="24"/>
        </w:rPr>
        <w:t xml:space="preserve">and their dimensions </w:t>
      </w:r>
      <w:r w:rsidR="00E407CB">
        <w:rPr>
          <w:rStyle w:val="Strong"/>
          <w:rFonts w:asciiTheme="majorBidi" w:hAnsiTheme="majorBidi" w:cstheme="majorBidi"/>
          <w:b w:val="0"/>
          <w:bCs w:val="0"/>
          <w:color w:val="0E101A"/>
          <w:sz w:val="24"/>
          <w:szCs w:val="24"/>
        </w:rPr>
        <w:t xml:space="preserve">the same as the ones used in the modeling. </w:t>
      </w:r>
      <w:r w:rsidR="00E35C06" w:rsidRPr="003D3049">
        <w:rPr>
          <w:rStyle w:val="Strong"/>
          <w:rFonts w:asciiTheme="majorBidi" w:hAnsiTheme="majorBidi" w:cstheme="majorBidi"/>
          <w:b w:val="0"/>
          <w:bCs w:val="0"/>
          <w:color w:val="0E101A"/>
          <w:sz w:val="24"/>
          <w:szCs w:val="24"/>
        </w:rPr>
        <w:t>Thus, they cause differences between the experimental and numerical results.</w:t>
      </w:r>
    </w:p>
    <w:p w14:paraId="62A5CED6" w14:textId="5C4B9EDB" w:rsidR="00D86DD7" w:rsidRDefault="009759A7" w:rsidP="000F65E3">
      <w:pPr>
        <w:spacing w:line="360" w:lineRule="auto"/>
        <w:jc w:val="both"/>
        <w:rPr>
          <w:rStyle w:val="Strong"/>
          <w:rFonts w:asciiTheme="majorBidi" w:hAnsiTheme="majorBidi" w:cstheme="majorBidi"/>
          <w:b w:val="0"/>
          <w:bCs w:val="0"/>
          <w:color w:val="0E101A"/>
          <w:sz w:val="24"/>
          <w:szCs w:val="24"/>
        </w:rPr>
      </w:pPr>
      <w:r>
        <w:rPr>
          <w:rStyle w:val="Strong"/>
          <w:rFonts w:asciiTheme="majorBidi" w:hAnsiTheme="majorBidi" w:cstheme="majorBidi"/>
          <w:b w:val="0"/>
          <w:bCs w:val="0"/>
          <w:color w:val="0E101A"/>
          <w:sz w:val="24"/>
          <w:szCs w:val="24"/>
        </w:rPr>
        <w:t>The numerical modeling has been used t</w:t>
      </w:r>
      <w:r w:rsidRPr="003D3049">
        <w:rPr>
          <w:rStyle w:val="Strong"/>
          <w:rFonts w:asciiTheme="majorBidi" w:hAnsiTheme="majorBidi" w:cstheme="majorBidi"/>
          <w:b w:val="0"/>
          <w:bCs w:val="0"/>
          <w:color w:val="0E101A"/>
          <w:sz w:val="24"/>
          <w:szCs w:val="24"/>
        </w:rPr>
        <w:t>o investigate the effect of</w:t>
      </w:r>
      <w:r w:rsidR="00D86DD7">
        <w:rPr>
          <w:rStyle w:val="Strong"/>
          <w:rFonts w:asciiTheme="majorBidi" w:hAnsiTheme="majorBidi" w:cstheme="majorBidi"/>
          <w:b w:val="0"/>
          <w:bCs w:val="0"/>
          <w:color w:val="0E101A"/>
          <w:sz w:val="24"/>
          <w:szCs w:val="24"/>
        </w:rPr>
        <w:t xml:space="preserve"> adding</w:t>
      </w:r>
      <w:r w:rsidRPr="003D3049">
        <w:rPr>
          <w:rStyle w:val="Strong"/>
          <w:rFonts w:asciiTheme="majorBidi" w:hAnsiTheme="majorBidi" w:cstheme="majorBidi" w:hint="cs"/>
          <w:b w:val="0"/>
          <w:bCs w:val="0"/>
          <w:color w:val="0E101A"/>
          <w:sz w:val="24"/>
          <w:szCs w:val="24"/>
          <w:rtl/>
        </w:rPr>
        <w:t xml:space="preserve"> </w:t>
      </w:r>
      <w:r w:rsidRPr="003D3049">
        <w:rPr>
          <w:rStyle w:val="Strong"/>
          <w:rFonts w:asciiTheme="majorBidi" w:hAnsiTheme="majorBidi" w:cstheme="majorBidi"/>
          <w:b w:val="0"/>
          <w:bCs w:val="0"/>
          <w:color w:val="0E101A"/>
          <w:sz w:val="24"/>
          <w:szCs w:val="24"/>
        </w:rPr>
        <w:t>fiber on mechanical properties of</w:t>
      </w:r>
      <w:r>
        <w:rPr>
          <w:rStyle w:val="Strong"/>
          <w:rFonts w:asciiTheme="majorBidi" w:hAnsiTheme="majorBidi" w:cstheme="majorBidi"/>
          <w:b w:val="0"/>
          <w:bCs w:val="0"/>
          <w:color w:val="0E101A"/>
          <w:sz w:val="24"/>
          <w:szCs w:val="24"/>
        </w:rPr>
        <w:t xml:space="preserve"> cellular</w:t>
      </w:r>
      <w:r w:rsidRPr="003D3049">
        <w:rPr>
          <w:rStyle w:val="Strong"/>
          <w:rFonts w:asciiTheme="majorBidi" w:hAnsiTheme="majorBidi" w:cstheme="majorBidi"/>
          <w:b w:val="0"/>
          <w:bCs w:val="0"/>
          <w:color w:val="0E101A"/>
          <w:sz w:val="24"/>
          <w:szCs w:val="24"/>
        </w:rPr>
        <w:t xml:space="preserve"> structures</w:t>
      </w:r>
      <w:r>
        <w:rPr>
          <w:rStyle w:val="Strong"/>
          <w:rFonts w:asciiTheme="majorBidi" w:hAnsiTheme="majorBidi" w:cstheme="majorBidi"/>
          <w:b w:val="0"/>
          <w:bCs w:val="0"/>
          <w:color w:val="0E101A"/>
          <w:sz w:val="24"/>
          <w:szCs w:val="24"/>
        </w:rPr>
        <w:t>. Fig.1</w:t>
      </w:r>
      <w:r w:rsidR="003B5448">
        <w:rPr>
          <w:rStyle w:val="Strong"/>
          <w:rFonts w:asciiTheme="majorBidi" w:hAnsiTheme="majorBidi" w:cstheme="majorBidi"/>
          <w:b w:val="0"/>
          <w:bCs w:val="0"/>
          <w:color w:val="0E101A"/>
          <w:sz w:val="24"/>
          <w:szCs w:val="24"/>
        </w:rPr>
        <w:t>4</w:t>
      </w:r>
      <w:r>
        <w:rPr>
          <w:rStyle w:val="Strong"/>
          <w:rFonts w:asciiTheme="majorBidi" w:hAnsiTheme="majorBidi" w:cstheme="majorBidi"/>
          <w:b w:val="0"/>
          <w:bCs w:val="0"/>
          <w:color w:val="0E101A"/>
          <w:sz w:val="24"/>
          <w:szCs w:val="24"/>
        </w:rPr>
        <w:t xml:space="preserve"> compares young’s modul</w:t>
      </w:r>
      <w:r w:rsidR="009565F8">
        <w:rPr>
          <w:rStyle w:val="Strong"/>
          <w:rFonts w:asciiTheme="majorBidi" w:hAnsiTheme="majorBidi" w:cstheme="majorBidi"/>
          <w:b w:val="0"/>
          <w:bCs w:val="0"/>
          <w:color w:val="0E101A"/>
          <w:sz w:val="24"/>
          <w:szCs w:val="24"/>
        </w:rPr>
        <w:t>us</w:t>
      </w:r>
      <w:r>
        <w:rPr>
          <w:rStyle w:val="Strong"/>
          <w:rFonts w:asciiTheme="majorBidi" w:hAnsiTheme="majorBidi" w:cstheme="majorBidi"/>
          <w:b w:val="0"/>
          <w:bCs w:val="0"/>
          <w:color w:val="0E101A"/>
          <w:sz w:val="24"/>
          <w:szCs w:val="24"/>
        </w:rPr>
        <w:t xml:space="preserve"> of the </w:t>
      </w:r>
      <w:r w:rsidRPr="003D3049">
        <w:rPr>
          <w:rStyle w:val="Strong"/>
          <w:rFonts w:asciiTheme="majorBidi" w:hAnsiTheme="majorBidi" w:cstheme="majorBidi"/>
          <w:b w:val="0"/>
          <w:bCs w:val="0"/>
          <w:color w:val="0E101A"/>
          <w:sz w:val="24"/>
          <w:szCs w:val="24"/>
        </w:rPr>
        <w:t xml:space="preserve">bio-inspired cellular structures </w:t>
      </w:r>
      <w:r>
        <w:rPr>
          <w:rStyle w:val="Strong"/>
          <w:rFonts w:asciiTheme="majorBidi" w:hAnsiTheme="majorBidi" w:cstheme="majorBidi"/>
          <w:b w:val="0"/>
          <w:bCs w:val="0"/>
          <w:color w:val="0E101A"/>
          <w:sz w:val="24"/>
          <w:szCs w:val="24"/>
        </w:rPr>
        <w:t xml:space="preserve">for a glass </w:t>
      </w:r>
      <w:r w:rsidRPr="003D3049">
        <w:rPr>
          <w:rStyle w:val="Strong"/>
          <w:rFonts w:asciiTheme="majorBidi" w:hAnsiTheme="majorBidi" w:cstheme="majorBidi"/>
          <w:b w:val="0"/>
          <w:bCs w:val="0"/>
          <w:color w:val="0E101A"/>
          <w:sz w:val="24"/>
          <w:szCs w:val="24"/>
        </w:rPr>
        <w:t xml:space="preserve">fiber-reinforced PLA </w:t>
      </w:r>
      <w:r>
        <w:rPr>
          <w:rStyle w:val="Strong"/>
          <w:rFonts w:asciiTheme="majorBidi" w:hAnsiTheme="majorBidi" w:cstheme="majorBidi"/>
          <w:b w:val="0"/>
          <w:bCs w:val="0"/>
          <w:color w:val="0E101A"/>
          <w:sz w:val="24"/>
          <w:szCs w:val="24"/>
        </w:rPr>
        <w:t>(</w:t>
      </w:r>
      <w:r w:rsidRPr="003D3049">
        <w:rPr>
          <w:rStyle w:val="Strong"/>
          <w:rFonts w:asciiTheme="majorBidi" w:hAnsiTheme="majorBidi" w:cstheme="majorBidi"/>
          <w:b w:val="0"/>
          <w:bCs w:val="0"/>
          <w:color w:val="0E101A"/>
          <w:sz w:val="24"/>
          <w:szCs w:val="24"/>
        </w:rPr>
        <w:t>continuous glass fiber</w:t>
      </w:r>
      <w:r>
        <w:rPr>
          <w:rStyle w:val="Strong"/>
          <w:rFonts w:asciiTheme="majorBidi" w:hAnsiTheme="majorBidi" w:cstheme="majorBidi"/>
          <w:b w:val="0"/>
          <w:bCs w:val="0"/>
          <w:color w:val="0E101A"/>
          <w:sz w:val="24"/>
          <w:szCs w:val="24"/>
        </w:rPr>
        <w:t xml:space="preserve">) </w:t>
      </w:r>
      <w:r w:rsidRPr="003D3049">
        <w:rPr>
          <w:rStyle w:val="Strong"/>
          <w:rFonts w:asciiTheme="majorBidi" w:hAnsiTheme="majorBidi" w:cstheme="majorBidi"/>
          <w:b w:val="0"/>
          <w:bCs w:val="0"/>
          <w:color w:val="0E101A"/>
          <w:sz w:val="24"/>
          <w:szCs w:val="24"/>
        </w:rPr>
        <w:t xml:space="preserve">and </w:t>
      </w:r>
      <w:r>
        <w:rPr>
          <w:rStyle w:val="Strong"/>
          <w:rFonts w:asciiTheme="majorBidi" w:hAnsiTheme="majorBidi" w:cstheme="majorBidi"/>
          <w:b w:val="0"/>
          <w:bCs w:val="0"/>
          <w:color w:val="0E101A"/>
          <w:sz w:val="24"/>
          <w:szCs w:val="24"/>
        </w:rPr>
        <w:t xml:space="preserve">a </w:t>
      </w:r>
      <w:r w:rsidRPr="003D3049">
        <w:rPr>
          <w:rStyle w:val="Strong"/>
          <w:rFonts w:asciiTheme="majorBidi" w:hAnsiTheme="majorBidi" w:cstheme="majorBidi"/>
          <w:b w:val="0"/>
          <w:bCs w:val="0"/>
          <w:color w:val="0E101A"/>
          <w:sz w:val="24"/>
          <w:szCs w:val="24"/>
        </w:rPr>
        <w:t>pure PLA.</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05"/>
      </w:tblGrid>
      <w:tr w:rsidR="00D86DD7" w:rsidRPr="003D3049" w14:paraId="0F28F59F" w14:textId="77777777" w:rsidTr="00C01673">
        <w:trPr>
          <w:jc w:val="center"/>
        </w:trPr>
        <w:tc>
          <w:tcPr>
            <w:tcW w:w="8005" w:type="dxa"/>
          </w:tcPr>
          <w:p w14:paraId="58A6B98B" w14:textId="77777777" w:rsidR="00D86DD7" w:rsidRPr="003D3049" w:rsidRDefault="00D86DD7" w:rsidP="00C01673">
            <w:pPr>
              <w:spacing w:line="360" w:lineRule="auto"/>
              <w:jc w:val="center"/>
              <w:rPr>
                <w:rStyle w:val="Strong"/>
                <w:rFonts w:asciiTheme="majorBidi" w:hAnsiTheme="majorBidi" w:cstheme="majorBidi"/>
                <w:color w:val="0E101A"/>
                <w:sz w:val="24"/>
                <w:szCs w:val="24"/>
              </w:rPr>
            </w:pPr>
            <w:r>
              <w:rPr>
                <w:rFonts w:asciiTheme="majorBidi" w:hAnsiTheme="majorBidi" w:cstheme="majorBidi"/>
                <w:b/>
                <w:bCs/>
                <w:noProof/>
                <w:color w:val="0E101A"/>
                <w:sz w:val="24"/>
                <w:szCs w:val="24"/>
              </w:rPr>
              <w:drawing>
                <wp:inline distT="0" distB="0" distL="0" distR="0" wp14:anchorId="20334DC2" wp14:editId="0852201D">
                  <wp:extent cx="4921536" cy="3069383"/>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rotWithShape="1">
                          <a:blip r:embed="rId29" cstate="print">
                            <a:extLst>
                              <a:ext uri="{28A0092B-C50C-407E-A947-70E740481C1C}">
                                <a14:useLocalDpi xmlns:a14="http://schemas.microsoft.com/office/drawing/2010/main" val="0"/>
                              </a:ext>
                            </a:extLst>
                          </a:blip>
                          <a:srcRect l="4552" t="2049" r="5512" b="3578"/>
                          <a:stretch/>
                        </pic:blipFill>
                        <pic:spPr bwMode="auto">
                          <a:xfrm>
                            <a:off x="0" y="0"/>
                            <a:ext cx="4925308" cy="3071735"/>
                          </a:xfrm>
                          <a:prstGeom prst="rect">
                            <a:avLst/>
                          </a:prstGeom>
                          <a:ln>
                            <a:noFill/>
                          </a:ln>
                          <a:extLst>
                            <a:ext uri="{53640926-AAD7-44D8-BBD7-CCE9431645EC}">
                              <a14:shadowObscured xmlns:a14="http://schemas.microsoft.com/office/drawing/2010/main"/>
                            </a:ext>
                          </a:extLst>
                        </pic:spPr>
                      </pic:pic>
                    </a:graphicData>
                  </a:graphic>
                </wp:inline>
              </w:drawing>
            </w:r>
          </w:p>
        </w:tc>
      </w:tr>
      <w:tr w:rsidR="00D86DD7" w:rsidRPr="003D3049" w14:paraId="530C76B8" w14:textId="77777777" w:rsidTr="00C01673">
        <w:trPr>
          <w:jc w:val="center"/>
        </w:trPr>
        <w:tc>
          <w:tcPr>
            <w:tcW w:w="8005" w:type="dxa"/>
          </w:tcPr>
          <w:p w14:paraId="31638C5C" w14:textId="7366588E" w:rsidR="00D86DD7" w:rsidRPr="003D3049" w:rsidRDefault="00D86DD7" w:rsidP="00C01673">
            <w:pPr>
              <w:spacing w:line="360" w:lineRule="auto"/>
              <w:jc w:val="center"/>
              <w:rPr>
                <w:rStyle w:val="Strong"/>
                <w:rFonts w:asciiTheme="majorBidi" w:hAnsiTheme="majorBidi" w:cstheme="majorBidi"/>
                <w:color w:val="0E101A"/>
                <w:sz w:val="24"/>
                <w:szCs w:val="24"/>
              </w:rPr>
            </w:pPr>
            <w:r w:rsidRPr="003D3049">
              <w:rPr>
                <w:rFonts w:asciiTheme="majorBidi" w:hAnsiTheme="majorBidi" w:cstheme="majorBidi"/>
              </w:rPr>
              <w:t>     </w:t>
            </w:r>
            <w:r w:rsidRPr="003D3049">
              <w:rPr>
                <w:rStyle w:val="Strong"/>
                <w:rFonts w:asciiTheme="majorBidi" w:hAnsiTheme="majorBidi" w:cstheme="majorBidi"/>
                <w:color w:val="0E101A"/>
              </w:rPr>
              <w:t>Fig</w:t>
            </w:r>
            <w:r>
              <w:rPr>
                <w:rStyle w:val="Strong"/>
                <w:rFonts w:asciiTheme="majorBidi" w:hAnsiTheme="majorBidi" w:cstheme="majorBidi"/>
                <w:color w:val="0E101A"/>
              </w:rPr>
              <w:t>ure 1</w:t>
            </w:r>
            <w:r w:rsidR="003B5448">
              <w:rPr>
                <w:rStyle w:val="Strong"/>
                <w:rFonts w:asciiTheme="majorBidi" w:hAnsiTheme="majorBidi" w:cstheme="majorBidi"/>
                <w:color w:val="0E101A"/>
              </w:rPr>
              <w:t>4</w:t>
            </w:r>
            <w:r w:rsidRPr="003D3049">
              <w:rPr>
                <w:rStyle w:val="Strong"/>
                <w:rFonts w:asciiTheme="majorBidi" w:hAnsiTheme="majorBidi" w:cstheme="majorBidi"/>
                <w:color w:val="0E101A"/>
              </w:rPr>
              <w:t>.</w:t>
            </w:r>
            <w:r w:rsidRPr="003D3049">
              <w:rPr>
                <w:rFonts w:asciiTheme="majorBidi" w:hAnsiTheme="majorBidi" w:cstheme="majorBidi"/>
              </w:rPr>
              <w:t> Effect of fiber in elastic properties in x and y directions</w:t>
            </w:r>
          </w:p>
        </w:tc>
      </w:tr>
    </w:tbl>
    <w:p w14:paraId="4BA86694" w14:textId="77777777" w:rsidR="00EA0787" w:rsidRDefault="00EA0787" w:rsidP="000F65E3">
      <w:pPr>
        <w:spacing w:line="360" w:lineRule="auto"/>
        <w:jc w:val="both"/>
        <w:rPr>
          <w:rStyle w:val="Strong"/>
          <w:rFonts w:asciiTheme="majorBidi" w:hAnsiTheme="majorBidi" w:cstheme="majorBidi"/>
          <w:b w:val="0"/>
          <w:bCs w:val="0"/>
          <w:color w:val="0E101A"/>
          <w:sz w:val="24"/>
          <w:szCs w:val="24"/>
        </w:rPr>
      </w:pPr>
    </w:p>
    <w:p w14:paraId="2A0970E5" w14:textId="477D3665" w:rsidR="008520E6" w:rsidRDefault="009759A7" w:rsidP="000F65E3">
      <w:pPr>
        <w:spacing w:line="360" w:lineRule="auto"/>
        <w:jc w:val="both"/>
        <w:rPr>
          <w:rStyle w:val="Strong"/>
          <w:rFonts w:asciiTheme="majorBidi" w:hAnsiTheme="majorBidi" w:cstheme="majorBidi"/>
          <w:b w:val="0"/>
          <w:bCs w:val="0"/>
          <w:color w:val="0E101A"/>
          <w:sz w:val="24"/>
          <w:szCs w:val="24"/>
        </w:rPr>
      </w:pPr>
      <w:r w:rsidRPr="003D3049">
        <w:rPr>
          <w:rStyle w:val="Strong"/>
          <w:rFonts w:asciiTheme="majorBidi" w:hAnsiTheme="majorBidi" w:cstheme="majorBidi"/>
          <w:b w:val="0"/>
          <w:bCs w:val="0"/>
          <w:color w:val="0E101A"/>
          <w:sz w:val="24"/>
          <w:szCs w:val="24"/>
        </w:rPr>
        <w:t xml:space="preserve">In the orthotropic honeycomb structure, </w:t>
      </w:r>
      <w:r>
        <w:rPr>
          <w:rStyle w:val="Strong"/>
          <w:rFonts w:asciiTheme="majorBidi" w:hAnsiTheme="majorBidi" w:cstheme="majorBidi"/>
          <w:b w:val="0"/>
          <w:bCs w:val="0"/>
          <w:color w:val="0E101A"/>
          <w:sz w:val="24"/>
          <w:szCs w:val="24"/>
        </w:rPr>
        <w:t>young’s modul</w:t>
      </w:r>
      <w:r w:rsidR="00F04D5D">
        <w:rPr>
          <w:rStyle w:val="Strong"/>
          <w:rFonts w:asciiTheme="majorBidi" w:hAnsiTheme="majorBidi" w:cstheme="majorBidi"/>
          <w:b w:val="0"/>
          <w:bCs w:val="0"/>
          <w:color w:val="0E101A"/>
          <w:sz w:val="24"/>
          <w:szCs w:val="24"/>
        </w:rPr>
        <w:t>us</w:t>
      </w:r>
      <w:r w:rsidRPr="003D3049">
        <w:rPr>
          <w:rStyle w:val="Strong"/>
          <w:rFonts w:asciiTheme="majorBidi" w:hAnsiTheme="majorBidi" w:cstheme="majorBidi"/>
          <w:b w:val="0"/>
          <w:bCs w:val="0"/>
          <w:color w:val="0E101A"/>
          <w:sz w:val="24"/>
          <w:szCs w:val="24"/>
        </w:rPr>
        <w:t xml:space="preserve"> in the x and y directions </w:t>
      </w:r>
      <w:r>
        <w:rPr>
          <w:rStyle w:val="Strong"/>
          <w:rFonts w:asciiTheme="majorBidi" w:hAnsiTheme="majorBidi" w:cstheme="majorBidi"/>
          <w:b w:val="0"/>
          <w:bCs w:val="0"/>
          <w:color w:val="0E101A"/>
          <w:sz w:val="24"/>
          <w:szCs w:val="24"/>
        </w:rPr>
        <w:t>are</w:t>
      </w:r>
      <w:r w:rsidRPr="003D3049">
        <w:rPr>
          <w:rStyle w:val="Strong"/>
          <w:rFonts w:asciiTheme="majorBidi" w:hAnsiTheme="majorBidi" w:cstheme="majorBidi"/>
          <w:b w:val="0"/>
          <w:bCs w:val="0"/>
          <w:color w:val="0E101A"/>
          <w:sz w:val="24"/>
          <w:szCs w:val="24"/>
        </w:rPr>
        <w:t xml:space="preserve"> increased by 73% and 64%, respectively</w:t>
      </w:r>
      <w:r>
        <w:rPr>
          <w:rStyle w:val="Strong"/>
          <w:rFonts w:asciiTheme="majorBidi" w:hAnsiTheme="majorBidi" w:cstheme="majorBidi"/>
          <w:b w:val="0"/>
          <w:bCs w:val="0"/>
          <w:color w:val="0E101A"/>
          <w:sz w:val="24"/>
          <w:szCs w:val="24"/>
        </w:rPr>
        <w:t xml:space="preserve"> for</w:t>
      </w:r>
      <w:r w:rsidRPr="003D3049">
        <w:rPr>
          <w:rStyle w:val="Strong"/>
          <w:rFonts w:asciiTheme="majorBidi" w:hAnsiTheme="majorBidi" w:cstheme="majorBidi"/>
          <w:b w:val="0"/>
          <w:bCs w:val="0"/>
          <w:color w:val="0E101A"/>
          <w:sz w:val="24"/>
          <w:szCs w:val="24"/>
        </w:rPr>
        <w:t xml:space="preserve"> </w:t>
      </w:r>
      <w:r w:rsidRPr="00547682">
        <w:rPr>
          <w:rStyle w:val="Strong"/>
          <w:rFonts w:asciiTheme="majorBidi" w:hAnsiTheme="majorBidi" w:cstheme="majorBidi"/>
          <w:b w:val="0"/>
          <w:bCs w:val="0"/>
          <w:color w:val="0E101A"/>
          <w:sz w:val="24"/>
          <w:szCs w:val="24"/>
        </w:rPr>
        <w:t>a glass fiber-reinforced PLA</w:t>
      </w:r>
      <w:r w:rsidRPr="003D3049">
        <w:rPr>
          <w:rStyle w:val="Strong"/>
          <w:rFonts w:asciiTheme="majorBidi" w:hAnsiTheme="majorBidi" w:cstheme="majorBidi"/>
          <w:b w:val="0"/>
          <w:bCs w:val="0"/>
          <w:color w:val="0E101A"/>
          <w:sz w:val="24"/>
          <w:szCs w:val="24"/>
        </w:rPr>
        <w:t>.</w:t>
      </w:r>
      <w:r w:rsidRPr="003D3049">
        <w:t xml:space="preserve"> </w:t>
      </w:r>
      <w:r w:rsidRPr="003D3049">
        <w:rPr>
          <w:rStyle w:val="Strong"/>
          <w:rFonts w:asciiTheme="majorBidi" w:hAnsiTheme="majorBidi" w:cstheme="majorBidi"/>
          <w:b w:val="0"/>
          <w:bCs w:val="0"/>
          <w:color w:val="0E101A"/>
          <w:sz w:val="24"/>
          <w:szCs w:val="24"/>
        </w:rPr>
        <w:t>Therefore, continuous glass fiber plays an effective role on the enhancement of the mechanical properties of the bone-inspired unit cell</w:t>
      </w:r>
      <w:r>
        <w:rPr>
          <w:rStyle w:val="Strong"/>
          <w:rFonts w:asciiTheme="majorBidi" w:hAnsiTheme="majorBidi" w:cstheme="majorBidi"/>
          <w:b w:val="0"/>
          <w:bCs w:val="0"/>
          <w:color w:val="0E101A"/>
          <w:sz w:val="24"/>
          <w:szCs w:val="24"/>
        </w:rPr>
        <w:t>.</w:t>
      </w:r>
    </w:p>
    <w:p w14:paraId="299CA805" w14:textId="77777777" w:rsidR="00C61C95" w:rsidRDefault="00C61C95" w:rsidP="000F65E3">
      <w:pPr>
        <w:spacing w:line="360" w:lineRule="auto"/>
        <w:jc w:val="both"/>
        <w:rPr>
          <w:rStyle w:val="Strong"/>
          <w:rFonts w:asciiTheme="majorBidi" w:hAnsiTheme="majorBidi" w:cstheme="majorBidi"/>
          <w:b w:val="0"/>
          <w:bCs w:val="0"/>
          <w:color w:val="0E101A"/>
          <w:sz w:val="24"/>
          <w:szCs w:val="24"/>
        </w:rPr>
      </w:pPr>
    </w:p>
    <w:p w14:paraId="1D294D28" w14:textId="53F14DBB" w:rsidR="00BA2C75" w:rsidRDefault="00BA2C75" w:rsidP="000F65E3">
      <w:pPr>
        <w:spacing w:line="360" w:lineRule="auto"/>
        <w:jc w:val="both"/>
        <w:rPr>
          <w:rStyle w:val="Strong"/>
          <w:rFonts w:asciiTheme="majorBidi" w:hAnsiTheme="majorBidi" w:cstheme="majorBidi"/>
          <w:b w:val="0"/>
          <w:bCs w:val="0"/>
          <w:color w:val="0E101A"/>
          <w:sz w:val="24"/>
          <w:szCs w:val="24"/>
        </w:rPr>
      </w:pPr>
    </w:p>
    <w:p w14:paraId="7D9336CE" w14:textId="77777777" w:rsidR="00EA0787" w:rsidRDefault="00EA0787" w:rsidP="001B2F4C">
      <w:pPr>
        <w:spacing w:line="360" w:lineRule="auto"/>
        <w:jc w:val="both"/>
        <w:rPr>
          <w:rStyle w:val="Strong"/>
          <w:rFonts w:asciiTheme="majorBidi" w:hAnsiTheme="majorBidi" w:cstheme="majorBidi"/>
          <w:b w:val="0"/>
          <w:bCs w:val="0"/>
          <w:color w:val="0E101A"/>
          <w:sz w:val="24"/>
          <w:szCs w:val="24"/>
        </w:rPr>
      </w:pPr>
    </w:p>
    <w:p w14:paraId="7B5E94DD" w14:textId="16740FEA" w:rsidR="006E2842" w:rsidRPr="003D3049" w:rsidRDefault="006E2842" w:rsidP="001B2F4C">
      <w:pPr>
        <w:spacing w:line="360" w:lineRule="auto"/>
        <w:jc w:val="both"/>
        <w:rPr>
          <w:rFonts w:asciiTheme="majorBidi" w:hAnsiTheme="majorBidi" w:cstheme="majorBidi"/>
          <w:b/>
          <w:bCs/>
          <w:i/>
          <w:iCs/>
          <w:sz w:val="24"/>
          <w:szCs w:val="24"/>
          <w:lang w:bidi="fa-IR"/>
        </w:rPr>
      </w:pPr>
      <w:r w:rsidRPr="003D3049">
        <w:rPr>
          <w:rFonts w:asciiTheme="majorBidi" w:hAnsiTheme="majorBidi" w:cstheme="majorBidi"/>
          <w:b/>
          <w:bCs/>
          <w:i/>
          <w:iCs/>
          <w:sz w:val="24"/>
          <w:szCs w:val="24"/>
          <w:lang w:bidi="fa-IR"/>
        </w:rPr>
        <w:lastRenderedPageBreak/>
        <w:t>6.2. Parametric study</w:t>
      </w:r>
    </w:p>
    <w:p w14:paraId="7D80495E" w14:textId="0D166C4B" w:rsidR="0062583C" w:rsidRDefault="009E4E3D" w:rsidP="0062583C">
      <w:pPr>
        <w:spacing w:line="360" w:lineRule="auto"/>
        <w:jc w:val="both"/>
        <w:rPr>
          <w:rFonts w:asciiTheme="majorBidi" w:hAnsiTheme="majorBidi" w:cstheme="majorBidi"/>
          <w:sz w:val="24"/>
          <w:szCs w:val="24"/>
          <w:lang w:bidi="fa-IR"/>
        </w:rPr>
      </w:pPr>
      <w:r>
        <w:rPr>
          <w:rFonts w:asciiTheme="majorBidi" w:hAnsiTheme="majorBidi" w:cstheme="majorBidi"/>
          <w:sz w:val="24"/>
          <w:szCs w:val="24"/>
          <w:lang w:bidi="fa-IR"/>
        </w:rPr>
        <w:t xml:space="preserve">For </w:t>
      </w:r>
      <w:r w:rsidRPr="003D3049">
        <w:rPr>
          <w:rFonts w:asciiTheme="majorBidi" w:hAnsiTheme="majorBidi" w:cstheme="majorBidi"/>
          <w:sz w:val="24"/>
          <w:szCs w:val="24"/>
          <w:lang w:bidi="fa-IR"/>
        </w:rPr>
        <w:t>a composite bio-inspired unit cell</w:t>
      </w:r>
      <w:r>
        <w:rPr>
          <w:rFonts w:asciiTheme="majorBidi" w:hAnsiTheme="majorBidi" w:cstheme="majorBidi"/>
          <w:sz w:val="24"/>
          <w:szCs w:val="24"/>
          <w:lang w:bidi="fa-IR"/>
        </w:rPr>
        <w:t>,</w:t>
      </w:r>
      <w:r w:rsidR="004E400D" w:rsidRPr="003D3049">
        <w:rPr>
          <w:rFonts w:asciiTheme="majorBidi" w:hAnsiTheme="majorBidi" w:cstheme="majorBidi"/>
          <w:sz w:val="24"/>
          <w:szCs w:val="24"/>
          <w:lang w:bidi="fa-IR"/>
        </w:rPr>
        <w:t xml:space="preserve"> the effect</w:t>
      </w:r>
      <w:r w:rsidR="00433477">
        <w:rPr>
          <w:rFonts w:asciiTheme="majorBidi" w:hAnsiTheme="majorBidi" w:cstheme="majorBidi"/>
          <w:sz w:val="24"/>
          <w:szCs w:val="24"/>
          <w:lang w:bidi="fa-IR"/>
        </w:rPr>
        <w:t>s</w:t>
      </w:r>
      <w:r w:rsidR="004E400D" w:rsidRPr="003D3049">
        <w:rPr>
          <w:rFonts w:asciiTheme="majorBidi" w:hAnsiTheme="majorBidi" w:cstheme="majorBidi"/>
          <w:sz w:val="24"/>
          <w:szCs w:val="24"/>
          <w:lang w:bidi="fa-IR"/>
        </w:rPr>
        <w:t xml:space="preserve"> of geometric</w:t>
      </w:r>
      <w:r w:rsidR="00570E1F" w:rsidRPr="003D3049">
        <w:rPr>
          <w:rFonts w:asciiTheme="majorBidi" w:hAnsiTheme="majorBidi" w:cstheme="majorBidi"/>
          <w:sz w:val="24"/>
          <w:szCs w:val="24"/>
          <w:lang w:bidi="fa-IR"/>
        </w:rPr>
        <w:t>al</w:t>
      </w:r>
      <w:r w:rsidR="004E400D" w:rsidRPr="003D3049">
        <w:rPr>
          <w:rFonts w:asciiTheme="majorBidi" w:hAnsiTheme="majorBidi" w:cstheme="majorBidi"/>
          <w:sz w:val="24"/>
          <w:szCs w:val="24"/>
          <w:lang w:bidi="fa-IR"/>
        </w:rPr>
        <w:t xml:space="preserve"> parameters </w:t>
      </w:r>
      <w:r w:rsidR="00803A33">
        <w:rPr>
          <w:rFonts w:asciiTheme="majorBidi" w:hAnsiTheme="majorBidi" w:cstheme="majorBidi"/>
          <w:sz w:val="24"/>
          <w:szCs w:val="24"/>
          <w:lang w:bidi="fa-IR"/>
        </w:rPr>
        <w:t>(</w:t>
      </w:r>
      <w:r w:rsidR="00D86A38">
        <w:rPr>
          <w:rFonts w:asciiTheme="majorBidi" w:hAnsiTheme="majorBidi" w:cstheme="majorBidi"/>
          <w:sz w:val="24"/>
          <w:szCs w:val="24"/>
          <w:lang w:bidi="fa-IR"/>
        </w:rPr>
        <w:t>as shown in Fig.</w:t>
      </w:r>
      <w:r w:rsidR="006F6567">
        <w:rPr>
          <w:rFonts w:asciiTheme="majorBidi" w:hAnsiTheme="majorBidi" w:cstheme="majorBidi"/>
          <w:sz w:val="24"/>
          <w:szCs w:val="24"/>
          <w:lang w:bidi="fa-IR"/>
        </w:rPr>
        <w:t>2</w:t>
      </w:r>
      <w:r w:rsidR="00D86A38">
        <w:rPr>
          <w:rFonts w:asciiTheme="majorBidi" w:hAnsiTheme="majorBidi" w:cstheme="majorBidi"/>
          <w:sz w:val="24"/>
          <w:szCs w:val="24"/>
          <w:lang w:bidi="fa-IR"/>
        </w:rPr>
        <w:t xml:space="preserve">) </w:t>
      </w:r>
      <w:r w:rsidR="004E400D" w:rsidRPr="003D3049">
        <w:rPr>
          <w:rFonts w:asciiTheme="majorBidi" w:hAnsiTheme="majorBidi" w:cstheme="majorBidi"/>
          <w:sz w:val="24"/>
          <w:szCs w:val="24"/>
          <w:lang w:bidi="fa-IR"/>
        </w:rPr>
        <w:t xml:space="preserve">on </w:t>
      </w:r>
      <w:r w:rsidR="006E6E92">
        <w:rPr>
          <w:rFonts w:asciiTheme="majorBidi" w:hAnsiTheme="majorBidi" w:cstheme="majorBidi"/>
          <w:sz w:val="24"/>
          <w:szCs w:val="24"/>
          <w:lang w:bidi="fa-IR"/>
        </w:rPr>
        <w:t>e</w:t>
      </w:r>
      <w:r w:rsidR="002C2C94" w:rsidRPr="002C2C94">
        <w:rPr>
          <w:rFonts w:asciiTheme="majorBidi" w:hAnsiTheme="majorBidi" w:cstheme="majorBidi"/>
          <w:sz w:val="24"/>
          <w:szCs w:val="24"/>
          <w:lang w:bidi="fa-IR"/>
        </w:rPr>
        <w:t xml:space="preserve">lastic modulus and Poisson's ratio </w:t>
      </w:r>
      <w:r w:rsidR="002C2C94">
        <w:rPr>
          <w:rFonts w:asciiTheme="majorBidi" w:hAnsiTheme="majorBidi" w:cstheme="majorBidi"/>
          <w:sz w:val="24"/>
          <w:szCs w:val="24"/>
          <w:lang w:bidi="fa-IR"/>
        </w:rPr>
        <w:t xml:space="preserve">have been </w:t>
      </w:r>
      <w:r w:rsidR="00280FD3" w:rsidRPr="003D3049">
        <w:rPr>
          <w:rFonts w:asciiTheme="majorBidi" w:hAnsiTheme="majorBidi" w:cstheme="majorBidi"/>
          <w:sz w:val="24"/>
          <w:szCs w:val="24"/>
          <w:lang w:bidi="fa-IR"/>
        </w:rPr>
        <w:t>studied</w:t>
      </w:r>
      <w:r w:rsidR="006E6E92">
        <w:rPr>
          <w:rFonts w:asciiTheme="majorBidi" w:hAnsiTheme="majorBidi" w:cstheme="majorBidi"/>
          <w:sz w:val="24"/>
          <w:szCs w:val="24"/>
          <w:lang w:bidi="fa-IR"/>
        </w:rPr>
        <w:t xml:space="preserve"> </w:t>
      </w:r>
      <w:r w:rsidR="006E6E92" w:rsidRPr="003D3049">
        <w:rPr>
          <w:rFonts w:asciiTheme="majorBidi" w:hAnsiTheme="majorBidi" w:cstheme="majorBidi"/>
          <w:sz w:val="24"/>
          <w:szCs w:val="24"/>
          <w:lang w:bidi="fa-IR"/>
        </w:rPr>
        <w:t>in both x and y directions</w:t>
      </w:r>
      <w:r w:rsidR="004E400D" w:rsidRPr="003D3049">
        <w:rPr>
          <w:rFonts w:asciiTheme="majorBidi" w:hAnsiTheme="majorBidi" w:cstheme="majorBidi"/>
          <w:sz w:val="24"/>
          <w:szCs w:val="24"/>
          <w:lang w:bidi="fa-IR"/>
        </w:rPr>
        <w:t xml:space="preserve">. </w:t>
      </w:r>
      <w:r w:rsidR="006E6E92">
        <w:rPr>
          <w:rFonts w:asciiTheme="majorBidi" w:hAnsiTheme="majorBidi" w:cstheme="majorBidi"/>
          <w:sz w:val="24"/>
          <w:szCs w:val="24"/>
          <w:lang w:bidi="fa-IR"/>
        </w:rPr>
        <w:t>These properties</w:t>
      </w:r>
      <w:r>
        <w:rPr>
          <w:rFonts w:asciiTheme="majorBidi" w:hAnsiTheme="majorBidi" w:cstheme="majorBidi"/>
          <w:sz w:val="24"/>
          <w:szCs w:val="24"/>
          <w:lang w:bidi="fa-IR"/>
        </w:rPr>
        <w:t xml:space="preserve"> </w:t>
      </w:r>
      <w:r w:rsidR="004E400D" w:rsidRPr="003D3049">
        <w:rPr>
          <w:rFonts w:asciiTheme="majorBidi" w:hAnsiTheme="majorBidi" w:cstheme="majorBidi"/>
          <w:sz w:val="24"/>
          <w:szCs w:val="24"/>
          <w:lang w:bidi="fa-IR"/>
        </w:rPr>
        <w:t>have been investigated based on effective angles and lengths.</w:t>
      </w:r>
      <w:r w:rsidR="00F67A99" w:rsidRPr="003D3049">
        <w:rPr>
          <w:rFonts w:asciiTheme="majorBidi" w:hAnsiTheme="majorBidi" w:cstheme="majorBidi"/>
          <w:sz w:val="24"/>
          <w:szCs w:val="24"/>
          <w:lang w:bidi="fa-IR"/>
        </w:rPr>
        <w:t xml:space="preserve"> </w:t>
      </w:r>
      <w:r w:rsidR="0062583C" w:rsidRPr="0062583C">
        <w:rPr>
          <w:rFonts w:asciiTheme="majorBidi" w:hAnsiTheme="majorBidi" w:cstheme="majorBidi"/>
          <w:sz w:val="24"/>
          <w:szCs w:val="24"/>
          <w:highlight w:val="yellow"/>
          <w:lang w:bidi="fa-IR"/>
        </w:rPr>
        <w:t>The unit cell with the geometrical parameters of Table 1 is selected for the parametric study.</w:t>
      </w:r>
    </w:p>
    <w:p w14:paraId="161DFAC6" w14:textId="52E56090" w:rsidR="00E60C2B" w:rsidRPr="003D3049" w:rsidRDefault="00F67A99" w:rsidP="00EA0787">
      <w:pPr>
        <w:spacing w:line="360" w:lineRule="auto"/>
        <w:jc w:val="both"/>
        <w:rPr>
          <w:rFonts w:asciiTheme="majorBidi" w:hAnsiTheme="majorBidi" w:cstheme="majorBidi"/>
          <w:sz w:val="24"/>
          <w:szCs w:val="24"/>
          <w:lang w:bidi="fa-IR"/>
        </w:rPr>
      </w:pPr>
      <w:r w:rsidRPr="003D3049">
        <w:rPr>
          <w:rFonts w:asciiTheme="majorBidi" w:hAnsiTheme="majorBidi" w:cstheme="majorBidi"/>
          <w:sz w:val="24"/>
          <w:szCs w:val="24"/>
          <w:lang w:bidi="fa-IR"/>
        </w:rPr>
        <w:t>Figs.</w:t>
      </w:r>
      <w:r w:rsidR="006978CA" w:rsidRPr="003D3049">
        <w:rPr>
          <w:rFonts w:asciiTheme="majorBidi" w:hAnsiTheme="majorBidi" w:cstheme="majorBidi"/>
          <w:sz w:val="24"/>
          <w:szCs w:val="24"/>
          <w:lang w:bidi="fa-IR"/>
        </w:rPr>
        <w:t>1</w:t>
      </w:r>
      <w:r w:rsidR="00364B08">
        <w:rPr>
          <w:rFonts w:asciiTheme="majorBidi" w:hAnsiTheme="majorBidi" w:cstheme="majorBidi"/>
          <w:sz w:val="24"/>
          <w:szCs w:val="24"/>
          <w:lang w:bidi="fa-IR"/>
        </w:rPr>
        <w:t>5</w:t>
      </w:r>
      <w:r w:rsidR="00BB7C22" w:rsidRPr="003D3049">
        <w:rPr>
          <w:rFonts w:asciiTheme="majorBidi" w:hAnsiTheme="majorBidi" w:cstheme="majorBidi"/>
          <w:sz w:val="24"/>
          <w:szCs w:val="24"/>
          <w:lang w:bidi="fa-IR"/>
        </w:rPr>
        <w:t xml:space="preserve"> </w:t>
      </w:r>
      <w:r w:rsidRPr="003D3049">
        <w:rPr>
          <w:rFonts w:asciiTheme="majorBidi" w:hAnsiTheme="majorBidi" w:cstheme="majorBidi"/>
          <w:sz w:val="24"/>
          <w:szCs w:val="24"/>
          <w:lang w:bidi="fa-IR"/>
        </w:rPr>
        <w:t>shows the effect of unit cell geometrical parameters on the elastic modulus in the x-direction.</w:t>
      </w:r>
      <w:r w:rsidR="0088655F" w:rsidRPr="003D3049">
        <w:t xml:space="preserve"> </w:t>
      </w:r>
      <w:r w:rsidR="0088655F" w:rsidRPr="003D3049">
        <w:rPr>
          <w:rFonts w:asciiTheme="majorBidi" w:hAnsiTheme="majorBidi" w:cstheme="majorBidi"/>
          <w:sz w:val="24"/>
          <w:szCs w:val="24"/>
          <w:lang w:bidi="fa-IR"/>
        </w:rPr>
        <w:t>Fig.</w:t>
      </w:r>
      <w:r w:rsidR="006978CA" w:rsidRPr="003D3049">
        <w:rPr>
          <w:rFonts w:asciiTheme="majorBidi" w:hAnsiTheme="majorBidi" w:cstheme="majorBidi"/>
          <w:sz w:val="24"/>
          <w:szCs w:val="24"/>
          <w:lang w:bidi="fa-IR"/>
        </w:rPr>
        <w:t>1</w:t>
      </w:r>
      <w:r w:rsidR="00FA620B">
        <w:rPr>
          <w:rFonts w:asciiTheme="majorBidi" w:hAnsiTheme="majorBidi" w:cstheme="majorBidi"/>
          <w:sz w:val="24"/>
          <w:szCs w:val="24"/>
          <w:lang w:bidi="fa-IR"/>
        </w:rPr>
        <w:t>5</w:t>
      </w:r>
      <w:r w:rsidR="0088655F" w:rsidRPr="003D3049">
        <w:rPr>
          <w:rFonts w:asciiTheme="majorBidi" w:hAnsiTheme="majorBidi" w:cstheme="majorBidi"/>
          <w:sz w:val="24"/>
          <w:szCs w:val="24"/>
          <w:lang w:bidi="fa-IR"/>
        </w:rPr>
        <w:t>a</w:t>
      </w:r>
      <w:r w:rsidR="00BB7C22" w:rsidRPr="003D3049">
        <w:rPr>
          <w:rFonts w:asciiTheme="majorBidi" w:hAnsiTheme="majorBidi" w:cstheme="majorBidi"/>
          <w:sz w:val="24"/>
          <w:szCs w:val="24"/>
          <w:lang w:bidi="fa-IR"/>
        </w:rPr>
        <w:t xml:space="preserve"> </w:t>
      </w:r>
      <w:r w:rsidR="00570E1F" w:rsidRPr="003D3049">
        <w:rPr>
          <w:rFonts w:asciiTheme="majorBidi" w:hAnsiTheme="majorBidi" w:cstheme="majorBidi"/>
          <w:sz w:val="24"/>
          <w:szCs w:val="24"/>
          <w:lang w:bidi="fa-IR"/>
        </w:rPr>
        <w:t>displays</w:t>
      </w:r>
      <w:r w:rsidR="0088655F" w:rsidRPr="003D3049">
        <w:rPr>
          <w:rFonts w:asciiTheme="majorBidi" w:hAnsiTheme="majorBidi" w:cstheme="majorBidi"/>
          <w:sz w:val="24"/>
          <w:szCs w:val="24"/>
          <w:lang w:bidi="fa-IR"/>
        </w:rPr>
        <w:t xml:space="preserve"> the effect of changes of B</w:t>
      </w:r>
      <w:r w:rsidR="0088655F" w:rsidRPr="003D3049">
        <w:rPr>
          <w:rFonts w:asciiTheme="majorBidi" w:hAnsiTheme="majorBidi" w:cstheme="majorBidi"/>
          <w:sz w:val="24"/>
          <w:szCs w:val="24"/>
          <w:vertAlign w:val="subscript"/>
          <w:lang w:bidi="fa-IR"/>
        </w:rPr>
        <w:t>1</w:t>
      </w:r>
      <w:r w:rsidR="0088655F" w:rsidRPr="003D3049">
        <w:rPr>
          <w:rFonts w:asciiTheme="majorBidi" w:hAnsiTheme="majorBidi" w:cstheme="majorBidi"/>
          <w:sz w:val="24"/>
          <w:szCs w:val="24"/>
          <w:lang w:bidi="fa-IR"/>
        </w:rPr>
        <w:t xml:space="preserve"> and B</w:t>
      </w:r>
      <w:r w:rsidR="0088655F" w:rsidRPr="003D3049">
        <w:rPr>
          <w:rFonts w:asciiTheme="majorBidi" w:hAnsiTheme="majorBidi" w:cstheme="majorBidi"/>
          <w:sz w:val="24"/>
          <w:szCs w:val="24"/>
          <w:vertAlign w:val="subscript"/>
          <w:lang w:bidi="fa-IR"/>
        </w:rPr>
        <w:t>2</w:t>
      </w:r>
      <w:r w:rsidR="0088655F" w:rsidRPr="003D3049">
        <w:rPr>
          <w:rFonts w:asciiTheme="majorBidi" w:hAnsiTheme="majorBidi" w:cstheme="majorBidi"/>
          <w:sz w:val="24"/>
          <w:szCs w:val="24"/>
          <w:lang w:bidi="fa-IR"/>
        </w:rPr>
        <w:t xml:space="preserve"> on the elastic modulus.</w:t>
      </w:r>
      <w:r w:rsidR="0004705F">
        <w:rPr>
          <w:rFonts w:asciiTheme="majorBidi" w:hAnsiTheme="majorBidi" w:cstheme="majorBidi"/>
          <w:sz w:val="24"/>
          <w:szCs w:val="24"/>
          <w:lang w:bidi="fa-IR"/>
        </w:rPr>
        <w:t xml:space="preserve"> </w:t>
      </w:r>
      <w:r w:rsidR="0004705F" w:rsidRPr="000C2AD2">
        <w:rPr>
          <w:rFonts w:asciiTheme="majorBidi" w:hAnsiTheme="majorBidi" w:cstheme="majorBidi"/>
          <w:sz w:val="24"/>
          <w:szCs w:val="24"/>
          <w:highlight w:val="yellow"/>
          <w:lang w:bidi="fa-IR"/>
        </w:rPr>
        <w:t xml:space="preserve">This parametric study only considered </w:t>
      </w:r>
      <w:del w:id="161" w:author="Amir Bolouri" w:date="2022-12-03T14:06:00Z">
        <w:r w:rsidR="0004705F" w:rsidRPr="000C2AD2" w:rsidDel="008E6E5A">
          <w:rPr>
            <w:rFonts w:asciiTheme="majorBidi" w:hAnsiTheme="majorBidi" w:cstheme="majorBidi"/>
            <w:sz w:val="24"/>
            <w:szCs w:val="24"/>
            <w:highlight w:val="yellow"/>
            <w:lang w:bidi="fa-IR"/>
          </w:rPr>
          <w:delText xml:space="preserve">the </w:delText>
        </w:r>
      </w:del>
      <w:r w:rsidR="0004705F" w:rsidRPr="000C2AD2">
        <w:rPr>
          <w:rFonts w:asciiTheme="majorBidi" w:hAnsiTheme="majorBidi" w:cstheme="majorBidi"/>
          <w:sz w:val="24"/>
          <w:szCs w:val="24"/>
          <w:highlight w:val="yellow"/>
          <w:lang w:bidi="fa-IR"/>
        </w:rPr>
        <w:t>B</w:t>
      </w:r>
      <w:r w:rsidR="0004705F" w:rsidRPr="000C2AD2">
        <w:rPr>
          <w:rFonts w:asciiTheme="majorBidi" w:hAnsiTheme="majorBidi" w:cstheme="majorBidi"/>
          <w:sz w:val="24"/>
          <w:szCs w:val="24"/>
          <w:highlight w:val="yellow"/>
          <w:vertAlign w:val="subscript"/>
          <w:lang w:bidi="fa-IR"/>
        </w:rPr>
        <w:t>1</w:t>
      </w:r>
      <w:r w:rsidR="0004705F" w:rsidRPr="000C2AD2">
        <w:rPr>
          <w:rFonts w:asciiTheme="majorBidi" w:hAnsiTheme="majorBidi" w:cstheme="majorBidi"/>
          <w:sz w:val="24"/>
          <w:szCs w:val="24"/>
          <w:highlight w:val="yellow"/>
          <w:lang w:bidi="fa-IR"/>
        </w:rPr>
        <w:t xml:space="preserve"> and B</w:t>
      </w:r>
      <w:r w:rsidR="0004705F" w:rsidRPr="000C2AD2">
        <w:rPr>
          <w:rFonts w:asciiTheme="majorBidi" w:hAnsiTheme="majorBidi" w:cstheme="majorBidi"/>
          <w:sz w:val="24"/>
          <w:szCs w:val="24"/>
          <w:highlight w:val="yellow"/>
          <w:vertAlign w:val="subscript"/>
          <w:lang w:bidi="fa-IR"/>
        </w:rPr>
        <w:t>2</w:t>
      </w:r>
      <w:r w:rsidR="0004705F" w:rsidRPr="000C2AD2">
        <w:rPr>
          <w:rFonts w:asciiTheme="majorBidi" w:hAnsiTheme="majorBidi" w:cstheme="majorBidi"/>
          <w:sz w:val="24"/>
          <w:szCs w:val="24"/>
          <w:highlight w:val="yellow"/>
          <w:lang w:bidi="fa-IR"/>
        </w:rPr>
        <w:t>, and other parameters have constant values, according to Table 1</w:t>
      </w:r>
      <w:r w:rsidR="0004705F" w:rsidRPr="0004705F">
        <w:rPr>
          <w:rFonts w:asciiTheme="majorBidi" w:hAnsiTheme="majorBidi" w:cstheme="majorBidi"/>
          <w:sz w:val="24"/>
          <w:szCs w:val="24"/>
          <w:lang w:bidi="fa-IR"/>
        </w:rPr>
        <w:t xml:space="preserve">. </w:t>
      </w:r>
      <w:r w:rsidR="0004705F">
        <w:rPr>
          <w:rFonts w:asciiTheme="majorBidi" w:hAnsiTheme="majorBidi" w:cstheme="majorBidi"/>
          <w:sz w:val="24"/>
          <w:szCs w:val="24"/>
          <w:lang w:bidi="fa-IR"/>
        </w:rPr>
        <w:t>In this Figure</w:t>
      </w:r>
      <w:r w:rsidR="0088655F" w:rsidRPr="003D3049">
        <w:rPr>
          <w:rFonts w:asciiTheme="majorBidi" w:hAnsiTheme="majorBidi" w:cstheme="majorBidi"/>
          <w:sz w:val="24"/>
          <w:szCs w:val="24"/>
          <w:lang w:bidi="fa-IR"/>
        </w:rPr>
        <w:t xml:space="preserve"> </w:t>
      </w:r>
      <w:r w:rsidR="0004705F">
        <w:rPr>
          <w:rFonts w:asciiTheme="majorBidi" w:hAnsiTheme="majorBidi" w:cstheme="majorBidi"/>
          <w:sz w:val="24"/>
          <w:szCs w:val="24"/>
          <w:lang w:bidi="fa-IR"/>
        </w:rPr>
        <w:t>w</w:t>
      </w:r>
      <w:r w:rsidR="0088655F" w:rsidRPr="003D3049">
        <w:rPr>
          <w:rFonts w:asciiTheme="majorBidi" w:hAnsiTheme="majorBidi" w:cstheme="majorBidi"/>
          <w:sz w:val="24"/>
          <w:szCs w:val="24"/>
          <w:lang w:bidi="fa-IR"/>
        </w:rPr>
        <w:t>ith increasing B</w:t>
      </w:r>
      <w:r w:rsidR="0088655F" w:rsidRPr="003D3049">
        <w:rPr>
          <w:rFonts w:asciiTheme="majorBidi" w:hAnsiTheme="majorBidi" w:cstheme="majorBidi"/>
          <w:sz w:val="24"/>
          <w:szCs w:val="24"/>
          <w:vertAlign w:val="subscript"/>
          <w:lang w:bidi="fa-IR"/>
        </w:rPr>
        <w:t>1</w:t>
      </w:r>
      <w:r w:rsidR="0088655F" w:rsidRPr="003D3049">
        <w:rPr>
          <w:rFonts w:asciiTheme="majorBidi" w:hAnsiTheme="majorBidi" w:cstheme="majorBidi"/>
          <w:sz w:val="24"/>
          <w:szCs w:val="24"/>
          <w:lang w:bidi="fa-IR"/>
        </w:rPr>
        <w:t xml:space="preserve"> and B</w:t>
      </w:r>
      <w:r w:rsidR="0088655F" w:rsidRPr="003D3049">
        <w:rPr>
          <w:rFonts w:asciiTheme="majorBidi" w:hAnsiTheme="majorBidi" w:cstheme="majorBidi"/>
          <w:sz w:val="24"/>
          <w:szCs w:val="24"/>
          <w:vertAlign w:val="subscript"/>
          <w:lang w:bidi="fa-IR"/>
        </w:rPr>
        <w:t>2</w:t>
      </w:r>
      <w:r w:rsidR="0088655F" w:rsidRPr="003D3049">
        <w:rPr>
          <w:rFonts w:asciiTheme="majorBidi" w:hAnsiTheme="majorBidi" w:cstheme="majorBidi"/>
          <w:sz w:val="24"/>
          <w:szCs w:val="24"/>
          <w:lang w:bidi="fa-IR"/>
        </w:rPr>
        <w:t>, the elastic modulus decreases</w:t>
      </w:r>
      <w:r w:rsidR="000C2AD2">
        <w:rPr>
          <w:rFonts w:asciiTheme="majorBidi" w:hAnsiTheme="majorBidi" w:cstheme="majorBidi"/>
          <w:sz w:val="24"/>
          <w:szCs w:val="24"/>
          <w:lang w:bidi="fa-IR"/>
        </w:rPr>
        <w:t>.</w:t>
      </w:r>
      <w:r w:rsidR="001133DF">
        <w:rPr>
          <w:rFonts w:asciiTheme="majorBidi" w:hAnsiTheme="majorBidi" w:cstheme="majorBidi" w:hint="cs"/>
          <w:sz w:val="24"/>
          <w:szCs w:val="24"/>
          <w:rtl/>
          <w:lang w:bidi="fa-IR"/>
        </w:rPr>
        <w:t xml:space="preserve"> </w:t>
      </w:r>
      <w:r w:rsidR="000C2AD2">
        <w:rPr>
          <w:rFonts w:asciiTheme="majorBidi" w:hAnsiTheme="majorBidi" w:cstheme="majorBidi"/>
          <w:sz w:val="24"/>
          <w:szCs w:val="24"/>
          <w:lang w:bidi="fa-IR"/>
        </w:rPr>
        <w:t xml:space="preserve"> </w:t>
      </w:r>
      <w:r w:rsidR="000C2AD2" w:rsidRPr="000C5286">
        <w:rPr>
          <w:rFonts w:asciiTheme="majorBidi" w:hAnsiTheme="majorBidi" w:cstheme="majorBidi"/>
          <w:sz w:val="24"/>
          <w:szCs w:val="24"/>
          <w:highlight w:val="yellow"/>
          <w:lang w:bidi="fa-IR"/>
        </w:rPr>
        <w:t xml:space="preserve">In </w:t>
      </w:r>
      <w:del w:id="162" w:author="Amir Bolouri" w:date="2022-12-03T14:06:00Z">
        <w:r w:rsidR="00FB4B3A" w:rsidDel="008E6E5A">
          <w:rPr>
            <w:rFonts w:asciiTheme="majorBidi" w:hAnsiTheme="majorBidi" w:cstheme="majorBidi"/>
            <w:sz w:val="24"/>
            <w:szCs w:val="24"/>
            <w:highlight w:val="yellow"/>
            <w:lang w:bidi="fa-IR"/>
          </w:rPr>
          <w:delText>the</w:delText>
        </w:r>
      </w:del>
      <w:r w:rsidR="00FB4B3A">
        <w:rPr>
          <w:rFonts w:asciiTheme="majorBidi" w:hAnsiTheme="majorBidi" w:cstheme="majorBidi"/>
          <w:sz w:val="24"/>
          <w:szCs w:val="24"/>
          <w:highlight w:val="yellow"/>
          <w:lang w:bidi="fa-IR"/>
        </w:rPr>
        <w:t xml:space="preserve"> </w:t>
      </w:r>
      <w:ins w:id="163" w:author="Amir Bolouri" w:date="2022-12-03T14:06:00Z">
        <w:r w:rsidR="008E6E5A">
          <w:rPr>
            <w:rFonts w:asciiTheme="majorBidi" w:hAnsiTheme="majorBidi" w:cstheme="majorBidi"/>
            <w:sz w:val="24"/>
            <w:szCs w:val="24"/>
            <w:highlight w:val="yellow"/>
            <w:lang w:bidi="fa-IR"/>
          </w:rPr>
          <w:t>F</w:t>
        </w:r>
      </w:ins>
      <w:del w:id="164" w:author="Amir Bolouri" w:date="2022-12-03T14:06:00Z">
        <w:r w:rsidR="00FB4B3A" w:rsidDel="008E6E5A">
          <w:rPr>
            <w:rFonts w:asciiTheme="majorBidi" w:hAnsiTheme="majorBidi" w:cstheme="majorBidi"/>
            <w:sz w:val="24"/>
            <w:szCs w:val="24"/>
            <w:highlight w:val="yellow"/>
            <w:lang w:bidi="fa-IR"/>
          </w:rPr>
          <w:delText>f</w:delText>
        </w:r>
      </w:del>
      <w:r w:rsidR="0049765E" w:rsidRPr="000C5286">
        <w:rPr>
          <w:rFonts w:asciiTheme="majorBidi" w:hAnsiTheme="majorBidi" w:cstheme="majorBidi"/>
          <w:sz w:val="24"/>
          <w:szCs w:val="24"/>
          <w:highlight w:val="yellow"/>
          <w:lang w:bidi="fa-IR"/>
        </w:rPr>
        <w:t>ig.</w:t>
      </w:r>
      <w:ins w:id="165" w:author="Amir Bolouri" w:date="2022-12-03T14:06:00Z">
        <w:r w:rsidR="00203EF3">
          <w:rPr>
            <w:rFonts w:asciiTheme="majorBidi" w:hAnsiTheme="majorBidi" w:cstheme="majorBidi"/>
            <w:sz w:val="24"/>
            <w:szCs w:val="24"/>
            <w:highlight w:val="yellow"/>
            <w:lang w:bidi="fa-IR"/>
          </w:rPr>
          <w:t xml:space="preserve"> </w:t>
        </w:r>
      </w:ins>
      <w:r w:rsidR="006978CA" w:rsidRPr="000C5286">
        <w:rPr>
          <w:rFonts w:asciiTheme="majorBidi" w:hAnsiTheme="majorBidi" w:cstheme="majorBidi"/>
          <w:sz w:val="24"/>
          <w:szCs w:val="24"/>
          <w:highlight w:val="yellow"/>
          <w:lang w:bidi="fa-IR"/>
        </w:rPr>
        <w:t>1</w:t>
      </w:r>
      <w:r w:rsidR="00364B08">
        <w:rPr>
          <w:rFonts w:asciiTheme="majorBidi" w:hAnsiTheme="majorBidi" w:cstheme="majorBidi"/>
          <w:sz w:val="24"/>
          <w:szCs w:val="24"/>
          <w:highlight w:val="yellow"/>
          <w:lang w:bidi="fa-IR"/>
        </w:rPr>
        <w:t>5</w:t>
      </w:r>
      <w:r w:rsidR="0049765E" w:rsidRPr="000C5286">
        <w:rPr>
          <w:rFonts w:asciiTheme="majorBidi" w:hAnsiTheme="majorBidi" w:cstheme="majorBidi"/>
          <w:sz w:val="24"/>
          <w:szCs w:val="24"/>
          <w:highlight w:val="yellow"/>
          <w:lang w:bidi="fa-IR"/>
        </w:rPr>
        <w:t>b</w:t>
      </w:r>
      <w:ins w:id="166" w:author="Amir Bolouri" w:date="2022-12-03T14:06:00Z">
        <w:r w:rsidR="00203EF3">
          <w:rPr>
            <w:rFonts w:asciiTheme="majorBidi" w:hAnsiTheme="majorBidi" w:cstheme="majorBidi"/>
            <w:sz w:val="24"/>
            <w:szCs w:val="24"/>
            <w:highlight w:val="yellow"/>
            <w:lang w:bidi="fa-IR"/>
          </w:rPr>
          <w:t>,</w:t>
        </w:r>
      </w:ins>
      <w:r w:rsidR="000C2AD2" w:rsidRPr="000C5286">
        <w:rPr>
          <w:rFonts w:asciiTheme="majorBidi" w:hAnsiTheme="majorBidi" w:cstheme="majorBidi"/>
          <w:sz w:val="24"/>
          <w:szCs w:val="24"/>
          <w:highlight w:val="yellow"/>
          <w:lang w:bidi="fa-IR"/>
        </w:rPr>
        <w:t xml:space="preserve"> B</w:t>
      </w:r>
      <w:r w:rsidR="000C2AD2" w:rsidRPr="00FB4B3A">
        <w:rPr>
          <w:rFonts w:asciiTheme="majorBidi" w:hAnsiTheme="majorBidi" w:cstheme="majorBidi"/>
          <w:sz w:val="24"/>
          <w:szCs w:val="24"/>
          <w:highlight w:val="yellow"/>
          <w:vertAlign w:val="subscript"/>
          <w:lang w:bidi="fa-IR"/>
        </w:rPr>
        <w:t>1</w:t>
      </w:r>
      <w:r w:rsidR="000C2AD2" w:rsidRPr="000C5286">
        <w:rPr>
          <w:rFonts w:asciiTheme="majorBidi" w:hAnsiTheme="majorBidi" w:cstheme="majorBidi"/>
          <w:sz w:val="24"/>
          <w:szCs w:val="24"/>
          <w:highlight w:val="yellow"/>
          <w:lang w:bidi="fa-IR"/>
        </w:rPr>
        <w:t xml:space="preserve"> and </w:t>
      </w:r>
      <m:oMath>
        <m:r>
          <w:rPr>
            <w:rFonts w:ascii="Cambria Math" w:hAnsi="Cambria Math" w:cstheme="majorBidi"/>
            <w:sz w:val="24"/>
            <w:szCs w:val="24"/>
            <w:highlight w:val="yellow"/>
            <w:lang w:bidi="fa-IR"/>
          </w:rPr>
          <m:t>β</m:t>
        </m:r>
      </m:oMath>
      <w:r w:rsidR="0049765E" w:rsidRPr="000C5286">
        <w:rPr>
          <w:rFonts w:asciiTheme="majorBidi" w:hAnsiTheme="majorBidi" w:cstheme="majorBidi"/>
          <w:sz w:val="24"/>
          <w:szCs w:val="24"/>
          <w:highlight w:val="yellow"/>
          <w:lang w:bidi="fa-IR"/>
        </w:rPr>
        <w:t xml:space="preserve"> </w:t>
      </w:r>
      <w:r w:rsidR="000C2AD2" w:rsidRPr="000C5286">
        <w:rPr>
          <w:rFonts w:asciiTheme="majorBidi" w:hAnsiTheme="majorBidi" w:cstheme="majorBidi"/>
          <w:sz w:val="24"/>
          <w:szCs w:val="24"/>
          <w:highlight w:val="yellow"/>
          <w:lang w:bidi="fa-IR"/>
        </w:rPr>
        <w:t xml:space="preserve">are considered and other geometrical parameters are </w:t>
      </w:r>
      <w:del w:id="167" w:author="Amir Bolouri" w:date="2022-12-03T14:06:00Z">
        <w:r w:rsidR="000C2AD2" w:rsidRPr="000C5286" w:rsidDel="00203EF3">
          <w:rPr>
            <w:rFonts w:asciiTheme="majorBidi" w:hAnsiTheme="majorBidi" w:cstheme="majorBidi"/>
            <w:sz w:val="24"/>
            <w:szCs w:val="24"/>
            <w:highlight w:val="yellow"/>
            <w:lang w:bidi="fa-IR"/>
          </w:rPr>
          <w:delText xml:space="preserve">considered </w:delText>
        </w:r>
      </w:del>
      <w:r w:rsidR="000C2AD2" w:rsidRPr="000C5286">
        <w:rPr>
          <w:rFonts w:asciiTheme="majorBidi" w:hAnsiTheme="majorBidi" w:cstheme="majorBidi"/>
          <w:sz w:val="24"/>
          <w:szCs w:val="24"/>
          <w:highlight w:val="yellow"/>
          <w:lang w:bidi="fa-IR"/>
        </w:rPr>
        <w:t>constant.</w:t>
      </w:r>
      <w:r w:rsidR="000C2AD2">
        <w:rPr>
          <w:rFonts w:asciiTheme="majorBidi" w:hAnsiTheme="majorBidi" w:cstheme="majorBidi"/>
          <w:sz w:val="24"/>
          <w:szCs w:val="24"/>
          <w:lang w:bidi="fa-IR"/>
        </w:rPr>
        <w:t xml:space="preserve"> This figure shows </w:t>
      </w:r>
      <w:r w:rsidR="00A7080B">
        <w:rPr>
          <w:rFonts w:asciiTheme="majorBidi" w:hAnsiTheme="majorBidi" w:cstheme="majorBidi"/>
          <w:sz w:val="24"/>
          <w:szCs w:val="24"/>
          <w:lang w:bidi="fa-IR"/>
        </w:rPr>
        <w:t>w</w:t>
      </w:r>
      <w:r w:rsidR="004742D2" w:rsidRPr="003D3049">
        <w:rPr>
          <w:rFonts w:asciiTheme="majorBidi" w:hAnsiTheme="majorBidi" w:cstheme="majorBidi"/>
          <w:sz w:val="24"/>
          <w:szCs w:val="24"/>
          <w:lang w:bidi="fa-IR"/>
        </w:rPr>
        <w:t xml:space="preserve">ith increasing the </w:t>
      </w:r>
      <w:r w:rsidR="00D74BAC" w:rsidRPr="003D3049">
        <w:rPr>
          <w:rFonts w:asciiTheme="majorBidi" w:hAnsiTheme="majorBidi" w:cstheme="majorBidi"/>
          <w:sz w:val="24"/>
          <w:szCs w:val="24"/>
          <w:lang w:bidi="fa-IR"/>
        </w:rPr>
        <w:t>angle</w:t>
      </w:r>
      <w:bookmarkStart w:id="168" w:name="_Hlk118580537"/>
      <m:oMath>
        <m:r>
          <w:rPr>
            <w:rFonts w:ascii="Cambria Math" w:hAnsi="Cambria Math" w:cstheme="majorBidi"/>
            <w:sz w:val="24"/>
            <w:szCs w:val="24"/>
            <w:lang w:bidi="fa-IR"/>
          </w:rPr>
          <m:t xml:space="preserve"> β</m:t>
        </m:r>
      </m:oMath>
      <w:bookmarkEnd w:id="168"/>
      <w:r w:rsidR="004742D2" w:rsidRPr="003D3049">
        <w:rPr>
          <w:rFonts w:asciiTheme="majorBidi" w:hAnsiTheme="majorBidi" w:cstheme="majorBidi"/>
          <w:sz w:val="24"/>
          <w:szCs w:val="24"/>
          <w:lang w:bidi="fa-IR"/>
        </w:rPr>
        <w:t>, the elastic modulus decreases, and with increasing B</w:t>
      </w:r>
      <w:r w:rsidR="004742D2" w:rsidRPr="003D3049">
        <w:rPr>
          <w:rFonts w:asciiTheme="majorBidi" w:hAnsiTheme="majorBidi" w:cstheme="majorBidi"/>
          <w:sz w:val="24"/>
          <w:szCs w:val="24"/>
          <w:vertAlign w:val="subscript"/>
          <w:lang w:bidi="fa-IR"/>
        </w:rPr>
        <w:t>1</w:t>
      </w:r>
      <w:r w:rsidR="004742D2" w:rsidRPr="003D3049">
        <w:rPr>
          <w:rFonts w:asciiTheme="majorBidi" w:hAnsiTheme="majorBidi" w:cstheme="majorBidi"/>
          <w:sz w:val="24"/>
          <w:szCs w:val="24"/>
          <w:lang w:bidi="fa-IR"/>
        </w:rPr>
        <w:t>, the elastic modulus is almost constant and slightly decreases.</w:t>
      </w:r>
      <w:r w:rsidR="00825F54" w:rsidRPr="003D3049">
        <w:rPr>
          <w:rFonts w:asciiTheme="majorBidi" w:hAnsiTheme="majorBidi" w:cstheme="majorBidi"/>
          <w:sz w:val="24"/>
          <w:szCs w:val="24"/>
          <w:lang w:bidi="fa-IR"/>
        </w:rPr>
        <w:t xml:space="preserve"> </w:t>
      </w:r>
      <w:r w:rsidR="00FB4B3A" w:rsidRPr="003F6A94">
        <w:rPr>
          <w:rFonts w:asciiTheme="majorBidi" w:hAnsiTheme="majorBidi" w:cstheme="majorBidi"/>
          <w:sz w:val="24"/>
          <w:szCs w:val="24"/>
          <w:highlight w:val="yellow"/>
          <w:lang w:bidi="fa-IR"/>
        </w:rPr>
        <w:t xml:space="preserve">In the </w:t>
      </w:r>
      <w:r w:rsidR="00825F54" w:rsidRPr="003F6A94">
        <w:rPr>
          <w:rFonts w:asciiTheme="majorBidi" w:hAnsiTheme="majorBidi" w:cstheme="majorBidi"/>
          <w:sz w:val="24"/>
          <w:szCs w:val="24"/>
          <w:highlight w:val="yellow"/>
          <w:lang w:bidi="fa-IR"/>
        </w:rPr>
        <w:t>Fig.</w:t>
      </w:r>
      <w:r w:rsidR="006978CA" w:rsidRPr="003F6A94">
        <w:rPr>
          <w:rFonts w:asciiTheme="majorBidi" w:hAnsiTheme="majorBidi" w:cstheme="majorBidi"/>
          <w:sz w:val="24"/>
          <w:szCs w:val="24"/>
          <w:highlight w:val="yellow"/>
          <w:lang w:bidi="fa-IR"/>
        </w:rPr>
        <w:t>1</w:t>
      </w:r>
      <w:r w:rsidR="00FA620B">
        <w:rPr>
          <w:rFonts w:asciiTheme="majorBidi" w:hAnsiTheme="majorBidi" w:cstheme="majorBidi"/>
          <w:sz w:val="24"/>
          <w:szCs w:val="24"/>
          <w:highlight w:val="yellow"/>
          <w:lang w:bidi="fa-IR"/>
        </w:rPr>
        <w:t>5</w:t>
      </w:r>
      <w:r w:rsidR="00825F54" w:rsidRPr="003F6A94">
        <w:rPr>
          <w:rFonts w:asciiTheme="majorBidi" w:hAnsiTheme="majorBidi" w:cstheme="majorBidi"/>
          <w:sz w:val="24"/>
          <w:szCs w:val="24"/>
          <w:highlight w:val="yellow"/>
          <w:lang w:bidi="fa-IR"/>
        </w:rPr>
        <w:t>c</w:t>
      </w:r>
      <w:ins w:id="169" w:author="Amir Bolouri" w:date="2022-12-03T14:06:00Z">
        <w:r w:rsidR="00203EF3">
          <w:rPr>
            <w:rFonts w:asciiTheme="majorBidi" w:hAnsiTheme="majorBidi" w:cstheme="majorBidi"/>
            <w:sz w:val="24"/>
            <w:szCs w:val="24"/>
            <w:highlight w:val="yellow"/>
            <w:lang w:bidi="fa-IR"/>
          </w:rPr>
          <w:t>,</w:t>
        </w:r>
      </w:ins>
      <w:r w:rsidR="00FB4B3A" w:rsidRPr="003F6A94">
        <w:rPr>
          <w:rFonts w:asciiTheme="majorBidi" w:hAnsiTheme="majorBidi" w:cstheme="majorBidi"/>
          <w:sz w:val="24"/>
          <w:szCs w:val="24"/>
          <w:highlight w:val="yellow"/>
          <w:lang w:bidi="fa-IR"/>
        </w:rPr>
        <w:t xml:space="preserve"> B</w:t>
      </w:r>
      <w:r w:rsidR="00FB4B3A" w:rsidRPr="003F6A94">
        <w:rPr>
          <w:rFonts w:asciiTheme="majorBidi" w:hAnsiTheme="majorBidi" w:cstheme="majorBidi"/>
          <w:sz w:val="24"/>
          <w:szCs w:val="24"/>
          <w:highlight w:val="yellow"/>
          <w:vertAlign w:val="subscript"/>
          <w:lang w:bidi="fa-IR"/>
        </w:rPr>
        <w:t>1</w:t>
      </w:r>
      <w:r w:rsidR="00FB4B3A" w:rsidRPr="003F6A94">
        <w:rPr>
          <w:rFonts w:asciiTheme="majorBidi" w:hAnsiTheme="majorBidi" w:cstheme="majorBidi"/>
          <w:sz w:val="24"/>
          <w:szCs w:val="24"/>
          <w:highlight w:val="yellow"/>
          <w:lang w:bidi="fa-IR"/>
        </w:rPr>
        <w:t xml:space="preserve"> and </w:t>
      </w:r>
      <m:oMath>
        <m:r>
          <w:rPr>
            <w:rFonts w:ascii="Cambria Math" w:hAnsi="Cambria Math" w:cstheme="majorBidi"/>
            <w:sz w:val="24"/>
            <w:szCs w:val="24"/>
            <w:highlight w:val="yellow"/>
            <w:lang w:bidi="fa-IR"/>
          </w:rPr>
          <m:t>γ</m:t>
        </m:r>
      </m:oMath>
      <w:r w:rsidR="00BB7C22" w:rsidRPr="003F6A94">
        <w:rPr>
          <w:rFonts w:asciiTheme="majorBidi" w:hAnsiTheme="majorBidi" w:cstheme="majorBidi"/>
          <w:sz w:val="24"/>
          <w:szCs w:val="24"/>
          <w:highlight w:val="yellow"/>
          <w:lang w:bidi="fa-IR"/>
        </w:rPr>
        <w:t xml:space="preserve"> </w:t>
      </w:r>
      <w:r w:rsidR="00FB4B3A" w:rsidRPr="003F6A94">
        <w:rPr>
          <w:rFonts w:asciiTheme="majorBidi" w:hAnsiTheme="majorBidi" w:cstheme="majorBidi"/>
          <w:sz w:val="24"/>
          <w:szCs w:val="24"/>
          <w:highlight w:val="yellow"/>
          <w:lang w:bidi="fa-IR"/>
        </w:rPr>
        <w:t xml:space="preserve">are considered and values of the other parameters are </w:t>
      </w:r>
      <w:del w:id="170" w:author="Amir Bolouri" w:date="2022-12-03T14:07:00Z">
        <w:r w:rsidR="00FB4B3A" w:rsidRPr="003F6A94" w:rsidDel="00203EF3">
          <w:rPr>
            <w:rFonts w:asciiTheme="majorBidi" w:hAnsiTheme="majorBidi" w:cstheme="majorBidi"/>
            <w:sz w:val="24"/>
            <w:szCs w:val="24"/>
            <w:highlight w:val="yellow"/>
            <w:lang w:bidi="fa-IR"/>
          </w:rPr>
          <w:delText xml:space="preserve">considered </w:delText>
        </w:r>
      </w:del>
      <w:r w:rsidR="00FB4B3A" w:rsidRPr="003F6A94">
        <w:rPr>
          <w:rFonts w:asciiTheme="majorBidi" w:hAnsiTheme="majorBidi" w:cstheme="majorBidi"/>
          <w:sz w:val="24"/>
          <w:szCs w:val="24"/>
          <w:highlight w:val="yellow"/>
          <w:lang w:bidi="fa-IR"/>
        </w:rPr>
        <w:t>constant.</w:t>
      </w:r>
      <w:r w:rsidR="00FB4B3A">
        <w:rPr>
          <w:rFonts w:asciiTheme="majorBidi" w:hAnsiTheme="majorBidi" w:cstheme="majorBidi"/>
          <w:sz w:val="24"/>
          <w:szCs w:val="24"/>
          <w:lang w:bidi="fa-IR"/>
        </w:rPr>
        <w:t xml:space="preserve"> This figure </w:t>
      </w:r>
      <w:r w:rsidR="00280FD3" w:rsidRPr="003D3049">
        <w:rPr>
          <w:rFonts w:asciiTheme="majorBidi" w:hAnsiTheme="majorBidi" w:cstheme="majorBidi"/>
          <w:sz w:val="24"/>
          <w:szCs w:val="24"/>
          <w:lang w:bidi="fa-IR"/>
        </w:rPr>
        <w:t xml:space="preserve">shows </w:t>
      </w:r>
      <w:r w:rsidR="00A7080B">
        <w:rPr>
          <w:rFonts w:asciiTheme="majorBidi" w:hAnsiTheme="majorBidi" w:cstheme="majorBidi"/>
          <w:sz w:val="24"/>
          <w:szCs w:val="24"/>
          <w:lang w:bidi="fa-IR"/>
        </w:rPr>
        <w:t>that w</w:t>
      </w:r>
      <w:r w:rsidR="00FF6908" w:rsidRPr="003D3049">
        <w:rPr>
          <w:rFonts w:asciiTheme="majorBidi" w:hAnsiTheme="majorBidi" w:cstheme="majorBidi"/>
          <w:sz w:val="24"/>
          <w:szCs w:val="24"/>
          <w:lang w:bidi="fa-IR"/>
        </w:rPr>
        <w:t xml:space="preserve">hen angle </w:t>
      </w:r>
      <w:bookmarkStart w:id="171" w:name="_Hlk118580808"/>
      <m:oMath>
        <m:r>
          <w:rPr>
            <w:rFonts w:ascii="Cambria Math" w:hAnsi="Cambria Math" w:cstheme="majorBidi"/>
            <w:sz w:val="24"/>
            <w:szCs w:val="24"/>
            <w:lang w:bidi="fa-IR"/>
          </w:rPr>
          <m:t>γ</m:t>
        </m:r>
      </m:oMath>
      <w:bookmarkEnd w:id="171"/>
      <w:r w:rsidR="00280FD3" w:rsidRPr="003D3049">
        <w:rPr>
          <w:rFonts w:asciiTheme="majorBidi" w:hAnsiTheme="majorBidi" w:cstheme="majorBidi"/>
          <w:sz w:val="24"/>
          <w:szCs w:val="24"/>
          <w:lang w:bidi="fa-IR"/>
        </w:rPr>
        <w:t xml:space="preserve"> </w:t>
      </w:r>
      <w:r w:rsidR="00FF6908" w:rsidRPr="003D3049">
        <w:rPr>
          <w:rFonts w:asciiTheme="majorBidi" w:hAnsiTheme="majorBidi" w:cstheme="majorBidi"/>
          <w:sz w:val="24"/>
          <w:szCs w:val="24"/>
          <w:lang w:bidi="fa-IR"/>
        </w:rPr>
        <w:t>increases, the amount of elastic modulus decreases, and with increasing B</w:t>
      </w:r>
      <w:r w:rsidR="00FF6908" w:rsidRPr="003D3049">
        <w:rPr>
          <w:rFonts w:asciiTheme="majorBidi" w:hAnsiTheme="majorBidi" w:cstheme="majorBidi"/>
          <w:sz w:val="24"/>
          <w:szCs w:val="24"/>
          <w:vertAlign w:val="subscript"/>
          <w:lang w:bidi="fa-IR"/>
        </w:rPr>
        <w:t xml:space="preserve">1 </w:t>
      </w:r>
      <w:r w:rsidR="00FF6908" w:rsidRPr="003D3049">
        <w:rPr>
          <w:rFonts w:asciiTheme="majorBidi" w:hAnsiTheme="majorBidi" w:cstheme="majorBidi"/>
          <w:sz w:val="24"/>
          <w:szCs w:val="24"/>
          <w:lang w:bidi="fa-IR"/>
        </w:rPr>
        <w:t>value, the elastic modulus is almost constant and decreases slightly‌.</w:t>
      </w:r>
      <w:r w:rsidR="00B663BA" w:rsidRPr="003D3049">
        <w:rPr>
          <w:rFonts w:asciiTheme="majorBidi" w:hAnsiTheme="majorBidi" w:cstheme="majorBidi"/>
          <w:sz w:val="24"/>
          <w:szCs w:val="24"/>
          <w:lang w:bidi="fa-IR"/>
        </w:rPr>
        <w:t xml:space="preserve"> Fig.</w:t>
      </w:r>
      <w:r w:rsidR="006978CA" w:rsidRPr="003D3049">
        <w:rPr>
          <w:rFonts w:asciiTheme="majorBidi" w:hAnsiTheme="majorBidi" w:cstheme="majorBidi"/>
          <w:sz w:val="24"/>
          <w:szCs w:val="24"/>
          <w:lang w:bidi="fa-IR"/>
        </w:rPr>
        <w:t>1</w:t>
      </w:r>
      <w:r w:rsidR="00FA620B">
        <w:rPr>
          <w:rFonts w:asciiTheme="majorBidi" w:hAnsiTheme="majorBidi" w:cstheme="majorBidi"/>
          <w:sz w:val="24"/>
          <w:szCs w:val="24"/>
          <w:lang w:bidi="fa-IR"/>
        </w:rPr>
        <w:t>5</w:t>
      </w:r>
      <w:r w:rsidR="00B663BA" w:rsidRPr="003D3049">
        <w:rPr>
          <w:rFonts w:asciiTheme="majorBidi" w:hAnsiTheme="majorBidi" w:cstheme="majorBidi"/>
          <w:sz w:val="24"/>
          <w:szCs w:val="24"/>
          <w:lang w:bidi="fa-IR"/>
        </w:rPr>
        <w:t>d</w:t>
      </w:r>
      <w:r w:rsidR="00BB7C22" w:rsidRPr="003D3049">
        <w:rPr>
          <w:rFonts w:asciiTheme="majorBidi" w:hAnsiTheme="majorBidi" w:cstheme="majorBidi"/>
          <w:sz w:val="24"/>
          <w:szCs w:val="24"/>
          <w:lang w:bidi="fa-IR"/>
        </w:rPr>
        <w:t xml:space="preserve"> </w:t>
      </w:r>
      <w:r w:rsidR="00570E1F" w:rsidRPr="003D3049">
        <w:rPr>
          <w:rFonts w:asciiTheme="majorBidi" w:hAnsiTheme="majorBidi" w:cstheme="majorBidi"/>
          <w:sz w:val="24"/>
          <w:szCs w:val="24"/>
          <w:lang w:bidi="fa-IR"/>
        </w:rPr>
        <w:t>illustrates</w:t>
      </w:r>
      <w:r w:rsidR="00B663BA" w:rsidRPr="003D3049">
        <w:rPr>
          <w:rFonts w:asciiTheme="majorBidi" w:hAnsiTheme="majorBidi" w:cstheme="majorBidi"/>
          <w:sz w:val="24"/>
          <w:szCs w:val="24"/>
          <w:lang w:bidi="fa-IR"/>
        </w:rPr>
        <w:t xml:space="preserve"> </w:t>
      </w:r>
      <w:r w:rsidR="00A7080B">
        <w:rPr>
          <w:rFonts w:asciiTheme="majorBidi" w:hAnsiTheme="majorBidi" w:cstheme="majorBidi"/>
          <w:sz w:val="24"/>
          <w:szCs w:val="24"/>
          <w:lang w:bidi="fa-IR"/>
        </w:rPr>
        <w:t>that a</w:t>
      </w:r>
      <w:r w:rsidR="00AA2A3E" w:rsidRPr="003D3049">
        <w:rPr>
          <w:rFonts w:asciiTheme="majorBidi" w:hAnsiTheme="majorBidi" w:cstheme="majorBidi"/>
          <w:sz w:val="24"/>
          <w:szCs w:val="24"/>
          <w:lang w:bidi="fa-IR"/>
        </w:rPr>
        <w:t>s</w:t>
      </w:r>
      <w:r w:rsidR="004B5751" w:rsidRPr="004B5751">
        <w:rPr>
          <w:rFonts w:ascii="Cambria Math" w:hAnsi="Cambria Math" w:cstheme="majorBidi"/>
          <w:i/>
          <w:sz w:val="24"/>
          <w:szCs w:val="24"/>
          <w:lang w:bidi="fa-IR"/>
        </w:rPr>
        <w:t xml:space="preserve"> </w:t>
      </w:r>
      <m:oMath>
        <m:r>
          <w:rPr>
            <w:rFonts w:ascii="Cambria Math" w:hAnsi="Cambria Math" w:cstheme="majorBidi"/>
            <w:sz w:val="24"/>
            <w:szCs w:val="24"/>
            <w:lang w:bidi="fa-IR"/>
          </w:rPr>
          <m:t>β</m:t>
        </m:r>
      </m:oMath>
      <w:r w:rsidR="00B4290B">
        <w:rPr>
          <w:rFonts w:asciiTheme="majorBidi" w:hAnsiTheme="majorBidi" w:cstheme="majorBidi"/>
          <w:sz w:val="24"/>
          <w:szCs w:val="24"/>
          <w:lang w:bidi="fa-IR"/>
        </w:rPr>
        <w:t xml:space="preserve"> and</w:t>
      </w:r>
      <w:r w:rsidR="004B5751" w:rsidRPr="004B5751">
        <w:rPr>
          <w:rFonts w:ascii="Cambria Math" w:hAnsi="Cambria Math" w:cstheme="majorBidi"/>
          <w:i/>
          <w:sz w:val="24"/>
          <w:szCs w:val="24"/>
          <w:lang w:bidi="fa-IR"/>
        </w:rPr>
        <w:t xml:space="preserve"> </w:t>
      </w:r>
      <w:bookmarkStart w:id="172" w:name="_Hlk118580993"/>
      <m:oMath>
        <m:r>
          <w:rPr>
            <w:rFonts w:ascii="Cambria Math" w:hAnsi="Cambria Math" w:cstheme="majorBidi"/>
            <w:sz w:val="24"/>
            <w:szCs w:val="24"/>
            <w:lang w:bidi="fa-IR"/>
          </w:rPr>
          <m:t>γ</m:t>
        </m:r>
      </m:oMath>
      <w:bookmarkEnd w:id="172"/>
      <w:r w:rsidR="00B4290B">
        <w:rPr>
          <w:rFonts w:asciiTheme="majorBidi" w:hAnsiTheme="majorBidi" w:cstheme="majorBidi"/>
          <w:sz w:val="24"/>
          <w:szCs w:val="24"/>
          <w:lang w:bidi="fa-IR"/>
        </w:rPr>
        <w:t xml:space="preserve"> </w:t>
      </w:r>
      <w:r w:rsidR="00AA2A3E" w:rsidRPr="003D3049">
        <w:rPr>
          <w:rFonts w:asciiTheme="majorBidi" w:hAnsiTheme="majorBidi" w:cstheme="majorBidi"/>
          <w:sz w:val="24"/>
          <w:szCs w:val="24"/>
          <w:lang w:bidi="fa-IR"/>
        </w:rPr>
        <w:t>increase</w:t>
      </w:r>
      <w:r w:rsidR="00B4290B">
        <w:rPr>
          <w:rFonts w:asciiTheme="majorBidi" w:hAnsiTheme="majorBidi" w:cstheme="majorBidi"/>
          <w:sz w:val="24"/>
          <w:szCs w:val="24"/>
          <w:lang w:bidi="fa-IR"/>
        </w:rPr>
        <w:t xml:space="preserve"> </w:t>
      </w:r>
      <w:r w:rsidR="00AA2A3E" w:rsidRPr="003D3049">
        <w:rPr>
          <w:rFonts w:asciiTheme="majorBidi" w:hAnsiTheme="majorBidi" w:cstheme="majorBidi"/>
          <w:sz w:val="24"/>
          <w:szCs w:val="24"/>
          <w:lang w:bidi="fa-IR"/>
        </w:rPr>
        <w:t>the elastic modulus decrease</w:t>
      </w:r>
      <w:r w:rsidR="00F63187">
        <w:rPr>
          <w:rFonts w:asciiTheme="majorBidi" w:hAnsiTheme="majorBidi" w:cstheme="majorBidi"/>
          <w:sz w:val="24"/>
          <w:szCs w:val="24"/>
          <w:lang w:bidi="fa-IR"/>
        </w:rPr>
        <w:t>.</w:t>
      </w:r>
      <w:r w:rsidR="004B5751">
        <w:rPr>
          <w:rFonts w:asciiTheme="majorBidi" w:hAnsiTheme="majorBidi" w:cstheme="majorBidi"/>
          <w:sz w:val="24"/>
          <w:szCs w:val="24"/>
          <w:lang w:bidi="fa-IR"/>
        </w:rPr>
        <w:t xml:space="preserve"> </w:t>
      </w:r>
      <w:r w:rsidR="004B5751" w:rsidRPr="00846358">
        <w:rPr>
          <w:rFonts w:asciiTheme="majorBidi" w:hAnsiTheme="majorBidi" w:cstheme="majorBidi"/>
          <w:sz w:val="24"/>
          <w:szCs w:val="24"/>
          <w:highlight w:val="yellow"/>
          <w:lang w:bidi="fa-IR"/>
        </w:rPr>
        <w:t>In these parametric diagrams</w:t>
      </w:r>
      <w:ins w:id="173" w:author="Amir Bolouri" w:date="2022-12-03T14:07:00Z">
        <w:r w:rsidR="00203EF3">
          <w:rPr>
            <w:rFonts w:asciiTheme="majorBidi" w:hAnsiTheme="majorBidi" w:cstheme="majorBidi"/>
            <w:sz w:val="24"/>
            <w:szCs w:val="24"/>
            <w:highlight w:val="yellow"/>
            <w:lang w:bidi="fa-IR"/>
          </w:rPr>
          <w:t>,</w:t>
        </w:r>
      </w:ins>
      <w:r w:rsidR="004B5751" w:rsidRPr="00846358">
        <w:rPr>
          <w:rFonts w:asciiTheme="majorBidi" w:hAnsiTheme="majorBidi" w:cstheme="majorBidi"/>
          <w:sz w:val="24"/>
          <w:szCs w:val="24"/>
          <w:highlight w:val="yellow"/>
          <w:lang w:bidi="fa-IR"/>
        </w:rPr>
        <w:t xml:space="preserve"> </w:t>
      </w:r>
      <m:oMath>
        <m:r>
          <w:rPr>
            <w:rFonts w:ascii="Cambria Math" w:hAnsi="Cambria Math" w:cstheme="majorBidi"/>
            <w:sz w:val="24"/>
            <w:szCs w:val="24"/>
            <w:highlight w:val="yellow"/>
            <w:lang w:bidi="fa-IR"/>
          </w:rPr>
          <m:t>β</m:t>
        </m:r>
      </m:oMath>
      <w:r w:rsidR="004B5751" w:rsidRPr="00846358">
        <w:rPr>
          <w:rFonts w:asciiTheme="majorBidi" w:eastAsiaTheme="minorEastAsia" w:hAnsiTheme="majorBidi" w:cstheme="majorBidi"/>
          <w:sz w:val="24"/>
          <w:szCs w:val="24"/>
          <w:highlight w:val="yellow"/>
          <w:lang w:bidi="fa-IR"/>
        </w:rPr>
        <w:t xml:space="preserve"> and </w:t>
      </w:r>
      <m:oMath>
        <m:r>
          <w:rPr>
            <w:rFonts w:ascii="Cambria Math" w:hAnsi="Cambria Math" w:cstheme="majorBidi"/>
            <w:sz w:val="24"/>
            <w:szCs w:val="24"/>
            <w:highlight w:val="yellow"/>
            <w:lang w:bidi="fa-IR"/>
          </w:rPr>
          <m:t>γ</m:t>
        </m:r>
      </m:oMath>
      <w:r w:rsidR="004B5751" w:rsidRPr="00846358">
        <w:rPr>
          <w:rFonts w:asciiTheme="majorBidi" w:eastAsiaTheme="minorEastAsia" w:hAnsiTheme="majorBidi" w:cstheme="majorBidi"/>
          <w:sz w:val="24"/>
          <w:szCs w:val="24"/>
          <w:highlight w:val="yellow"/>
          <w:lang w:bidi="fa-IR"/>
        </w:rPr>
        <w:t xml:space="preserve"> are considered and other geometrical parameters of the unit cell are constant.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0"/>
        <w:gridCol w:w="4776"/>
      </w:tblGrid>
      <w:tr w:rsidR="00072AB1" w:rsidRPr="003D3049" w14:paraId="00E8F113" w14:textId="77777777" w:rsidTr="006C70B2">
        <w:trPr>
          <w:jc w:val="center"/>
        </w:trPr>
        <w:tc>
          <w:tcPr>
            <w:tcW w:w="4827" w:type="dxa"/>
          </w:tcPr>
          <w:p w14:paraId="51DCD2FD" w14:textId="5D4EE85C" w:rsidR="00932068" w:rsidRPr="003D3049" w:rsidRDefault="006C70B2" w:rsidP="00072AB1">
            <w:pPr>
              <w:spacing w:line="360" w:lineRule="auto"/>
              <w:jc w:val="center"/>
              <w:rPr>
                <w:rFonts w:asciiTheme="majorBidi" w:hAnsiTheme="majorBidi" w:cstheme="majorBidi"/>
                <w:b/>
                <w:bCs/>
                <w:sz w:val="24"/>
                <w:szCs w:val="24"/>
                <w:lang w:bidi="fa-IR"/>
              </w:rPr>
            </w:pPr>
            <w:r w:rsidRPr="006C70B2">
              <w:rPr>
                <w:rFonts w:asciiTheme="majorBidi" w:hAnsiTheme="majorBidi" w:cstheme="majorBidi"/>
                <w:b/>
                <w:bCs/>
                <w:noProof/>
                <w:sz w:val="24"/>
                <w:szCs w:val="24"/>
                <w:lang w:bidi="fa-IR"/>
              </w:rPr>
              <w:drawing>
                <wp:inline distT="0" distB="0" distL="0" distR="0" wp14:anchorId="13BD6527" wp14:editId="352C6FF4">
                  <wp:extent cx="2983869" cy="2236392"/>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04325" cy="2251724"/>
                          </a:xfrm>
                          <a:prstGeom prst="rect">
                            <a:avLst/>
                          </a:prstGeom>
                          <a:noFill/>
                          <a:ln>
                            <a:noFill/>
                          </a:ln>
                        </pic:spPr>
                      </pic:pic>
                    </a:graphicData>
                  </a:graphic>
                </wp:inline>
              </w:drawing>
            </w:r>
          </w:p>
        </w:tc>
        <w:tc>
          <w:tcPr>
            <w:tcW w:w="4749" w:type="dxa"/>
          </w:tcPr>
          <w:p w14:paraId="1F970D60" w14:textId="5E06C718" w:rsidR="00932068" w:rsidRPr="003D3049" w:rsidRDefault="00072AB1" w:rsidP="00072AB1">
            <w:pPr>
              <w:spacing w:line="360" w:lineRule="auto"/>
              <w:jc w:val="center"/>
              <w:rPr>
                <w:rFonts w:asciiTheme="majorBidi" w:hAnsiTheme="majorBidi" w:cstheme="majorBidi"/>
                <w:b/>
                <w:bCs/>
                <w:sz w:val="24"/>
                <w:szCs w:val="24"/>
                <w:lang w:bidi="fa-IR"/>
              </w:rPr>
            </w:pPr>
            <w:r w:rsidRPr="00072AB1">
              <w:rPr>
                <w:rFonts w:asciiTheme="majorBidi" w:hAnsiTheme="majorBidi" w:cstheme="majorBidi"/>
                <w:b/>
                <w:bCs/>
                <w:noProof/>
                <w:sz w:val="24"/>
                <w:szCs w:val="24"/>
                <w:lang w:bidi="fa-IR"/>
              </w:rPr>
              <w:drawing>
                <wp:inline distT="0" distB="0" distL="0" distR="0" wp14:anchorId="2F594EC1" wp14:editId="41911CD7">
                  <wp:extent cx="3005536" cy="225263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020464" cy="2263818"/>
                          </a:xfrm>
                          <a:prstGeom prst="rect">
                            <a:avLst/>
                          </a:prstGeom>
                          <a:noFill/>
                          <a:ln>
                            <a:noFill/>
                          </a:ln>
                        </pic:spPr>
                      </pic:pic>
                    </a:graphicData>
                  </a:graphic>
                </wp:inline>
              </w:drawing>
            </w:r>
          </w:p>
        </w:tc>
      </w:tr>
      <w:tr w:rsidR="00072AB1" w:rsidRPr="003D3049" w14:paraId="280A9F1A" w14:textId="77777777" w:rsidTr="006C70B2">
        <w:trPr>
          <w:jc w:val="center"/>
        </w:trPr>
        <w:tc>
          <w:tcPr>
            <w:tcW w:w="4827" w:type="dxa"/>
          </w:tcPr>
          <w:p w14:paraId="0375072D" w14:textId="0323925C" w:rsidR="00932068" w:rsidRPr="003D3049" w:rsidRDefault="00490F57" w:rsidP="001B2F4C">
            <w:pPr>
              <w:spacing w:line="360" w:lineRule="auto"/>
              <w:jc w:val="center"/>
              <w:rPr>
                <w:rFonts w:asciiTheme="majorBidi" w:hAnsiTheme="majorBidi" w:cstheme="majorBidi"/>
                <w:b/>
                <w:bCs/>
                <w:sz w:val="24"/>
                <w:szCs w:val="24"/>
                <w:lang w:bidi="fa-IR"/>
              </w:rPr>
            </w:pPr>
            <w:r w:rsidRPr="003D3049">
              <w:rPr>
                <w:rFonts w:asciiTheme="majorBidi" w:hAnsiTheme="majorBidi" w:cstheme="majorBidi"/>
                <w:b/>
                <w:bCs/>
                <w:sz w:val="24"/>
                <w:szCs w:val="24"/>
                <w:lang w:bidi="fa-IR"/>
              </w:rPr>
              <w:t xml:space="preserve"> </w:t>
            </w:r>
            <w:r w:rsidR="00F76F23" w:rsidRPr="003D3049">
              <w:rPr>
                <w:rFonts w:asciiTheme="majorBidi" w:hAnsiTheme="majorBidi" w:cstheme="majorBidi"/>
                <w:b/>
                <w:bCs/>
                <w:sz w:val="24"/>
                <w:szCs w:val="24"/>
                <w:lang w:bidi="fa-IR"/>
              </w:rPr>
              <w:t xml:space="preserve">  </w:t>
            </w:r>
            <w:r w:rsidRPr="003D3049">
              <w:rPr>
                <w:rFonts w:asciiTheme="majorBidi" w:hAnsiTheme="majorBidi" w:cstheme="majorBidi"/>
                <w:b/>
                <w:bCs/>
                <w:sz w:val="24"/>
                <w:szCs w:val="24"/>
                <w:lang w:bidi="fa-IR"/>
              </w:rPr>
              <w:t xml:space="preserve">    (a)</w:t>
            </w:r>
          </w:p>
        </w:tc>
        <w:tc>
          <w:tcPr>
            <w:tcW w:w="4749" w:type="dxa"/>
          </w:tcPr>
          <w:p w14:paraId="3BA0EF57" w14:textId="06B289F9" w:rsidR="00932068" w:rsidRPr="003D3049" w:rsidRDefault="00F76F23" w:rsidP="001B2F4C">
            <w:pPr>
              <w:spacing w:line="360" w:lineRule="auto"/>
              <w:jc w:val="center"/>
              <w:rPr>
                <w:rFonts w:asciiTheme="majorBidi" w:hAnsiTheme="majorBidi" w:cstheme="majorBidi"/>
                <w:b/>
                <w:bCs/>
                <w:sz w:val="24"/>
                <w:szCs w:val="24"/>
                <w:lang w:bidi="fa-IR"/>
              </w:rPr>
            </w:pPr>
            <w:r w:rsidRPr="003D3049">
              <w:rPr>
                <w:rFonts w:asciiTheme="majorBidi" w:hAnsiTheme="majorBidi" w:cstheme="majorBidi"/>
                <w:b/>
                <w:bCs/>
                <w:sz w:val="24"/>
                <w:szCs w:val="24"/>
                <w:lang w:bidi="fa-IR"/>
              </w:rPr>
              <w:t xml:space="preserve"> </w:t>
            </w:r>
            <w:r w:rsidR="00490F57" w:rsidRPr="003D3049">
              <w:rPr>
                <w:rFonts w:asciiTheme="majorBidi" w:hAnsiTheme="majorBidi" w:cstheme="majorBidi"/>
                <w:b/>
                <w:bCs/>
                <w:sz w:val="24"/>
                <w:szCs w:val="24"/>
                <w:lang w:bidi="fa-IR"/>
              </w:rPr>
              <w:t xml:space="preserve">  (b)</w:t>
            </w:r>
          </w:p>
        </w:tc>
      </w:tr>
      <w:tr w:rsidR="00072AB1" w:rsidRPr="003D3049" w14:paraId="2BC780BF" w14:textId="77777777" w:rsidTr="006C70B2">
        <w:trPr>
          <w:trHeight w:val="3635"/>
          <w:jc w:val="center"/>
        </w:trPr>
        <w:tc>
          <w:tcPr>
            <w:tcW w:w="4827" w:type="dxa"/>
          </w:tcPr>
          <w:p w14:paraId="3A866F67" w14:textId="3B15CFBF" w:rsidR="00932068" w:rsidRPr="003D3049" w:rsidRDefault="00072AB1" w:rsidP="001B2F4C">
            <w:pPr>
              <w:spacing w:line="360" w:lineRule="auto"/>
              <w:jc w:val="center"/>
              <w:rPr>
                <w:rFonts w:asciiTheme="majorBidi" w:hAnsiTheme="majorBidi" w:cstheme="majorBidi"/>
                <w:b/>
                <w:bCs/>
                <w:sz w:val="24"/>
                <w:szCs w:val="24"/>
                <w:lang w:bidi="fa-IR"/>
              </w:rPr>
            </w:pPr>
            <w:r w:rsidRPr="00072AB1">
              <w:rPr>
                <w:rFonts w:asciiTheme="majorBidi" w:hAnsiTheme="majorBidi" w:cstheme="majorBidi"/>
                <w:b/>
                <w:bCs/>
                <w:noProof/>
                <w:sz w:val="24"/>
                <w:szCs w:val="24"/>
                <w:lang w:bidi="fa-IR"/>
              </w:rPr>
              <w:lastRenderedPageBreak/>
              <w:drawing>
                <wp:inline distT="0" distB="0" distL="0" distR="0" wp14:anchorId="212043E8" wp14:editId="2CFA00B0">
                  <wp:extent cx="3054295" cy="228917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064788" cy="2297039"/>
                          </a:xfrm>
                          <a:prstGeom prst="rect">
                            <a:avLst/>
                          </a:prstGeom>
                          <a:noFill/>
                          <a:ln>
                            <a:noFill/>
                          </a:ln>
                        </pic:spPr>
                      </pic:pic>
                    </a:graphicData>
                  </a:graphic>
                </wp:inline>
              </w:drawing>
            </w:r>
          </w:p>
        </w:tc>
        <w:tc>
          <w:tcPr>
            <w:tcW w:w="4749" w:type="dxa"/>
          </w:tcPr>
          <w:p w14:paraId="526C9CC8" w14:textId="525615E0" w:rsidR="00932068" w:rsidRPr="003D3049" w:rsidRDefault="00072AB1" w:rsidP="001B2F4C">
            <w:pPr>
              <w:spacing w:line="360" w:lineRule="auto"/>
              <w:jc w:val="center"/>
              <w:rPr>
                <w:rFonts w:asciiTheme="majorBidi" w:hAnsiTheme="majorBidi" w:cstheme="majorBidi"/>
                <w:b/>
                <w:bCs/>
                <w:sz w:val="24"/>
                <w:szCs w:val="24"/>
                <w:lang w:bidi="fa-IR"/>
              </w:rPr>
            </w:pPr>
            <w:r w:rsidRPr="00072AB1">
              <w:rPr>
                <w:rFonts w:asciiTheme="majorBidi" w:hAnsiTheme="majorBidi" w:cstheme="majorBidi"/>
                <w:b/>
                <w:bCs/>
                <w:noProof/>
                <w:sz w:val="24"/>
                <w:szCs w:val="24"/>
                <w:lang w:bidi="fa-IR"/>
              </w:rPr>
              <w:drawing>
                <wp:inline distT="0" distB="0" distL="0" distR="0" wp14:anchorId="6F913BE5" wp14:editId="1509D9E1">
                  <wp:extent cx="3038168" cy="2277088"/>
                  <wp:effectExtent l="0" t="0" r="0"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057626" cy="2291672"/>
                          </a:xfrm>
                          <a:prstGeom prst="rect">
                            <a:avLst/>
                          </a:prstGeom>
                          <a:noFill/>
                          <a:ln>
                            <a:noFill/>
                          </a:ln>
                        </pic:spPr>
                      </pic:pic>
                    </a:graphicData>
                  </a:graphic>
                </wp:inline>
              </w:drawing>
            </w:r>
          </w:p>
        </w:tc>
      </w:tr>
      <w:tr w:rsidR="00072AB1" w:rsidRPr="003D3049" w14:paraId="2584522A" w14:textId="77777777" w:rsidTr="006C70B2">
        <w:trPr>
          <w:jc w:val="center"/>
        </w:trPr>
        <w:tc>
          <w:tcPr>
            <w:tcW w:w="4827" w:type="dxa"/>
          </w:tcPr>
          <w:p w14:paraId="1FA2DBEE" w14:textId="051A16D5" w:rsidR="00932068" w:rsidRPr="003D3049" w:rsidRDefault="00F76F23" w:rsidP="001B2F4C">
            <w:pPr>
              <w:spacing w:line="360" w:lineRule="auto"/>
              <w:jc w:val="center"/>
              <w:rPr>
                <w:rFonts w:asciiTheme="majorBidi" w:hAnsiTheme="majorBidi" w:cstheme="majorBidi"/>
                <w:b/>
                <w:bCs/>
                <w:sz w:val="24"/>
                <w:szCs w:val="24"/>
                <w:lang w:bidi="fa-IR"/>
              </w:rPr>
            </w:pPr>
            <w:r w:rsidRPr="003D3049">
              <w:rPr>
                <w:rFonts w:asciiTheme="majorBidi" w:hAnsiTheme="majorBidi" w:cstheme="majorBidi"/>
                <w:b/>
                <w:bCs/>
                <w:sz w:val="24"/>
                <w:szCs w:val="24"/>
                <w:lang w:bidi="fa-IR"/>
              </w:rPr>
              <w:t xml:space="preserve">  </w:t>
            </w:r>
            <w:r w:rsidR="00490F57" w:rsidRPr="003D3049">
              <w:rPr>
                <w:rFonts w:asciiTheme="majorBidi" w:hAnsiTheme="majorBidi" w:cstheme="majorBidi"/>
                <w:b/>
                <w:bCs/>
                <w:sz w:val="24"/>
                <w:szCs w:val="24"/>
                <w:lang w:bidi="fa-IR"/>
              </w:rPr>
              <w:t xml:space="preserve">   </w:t>
            </w:r>
            <w:del w:id="174" w:author="Amir Bolouri" w:date="2022-12-03T14:07:00Z">
              <w:r w:rsidR="00490F57" w:rsidRPr="003D3049" w:rsidDel="00A51019">
                <w:rPr>
                  <w:rFonts w:asciiTheme="majorBidi" w:hAnsiTheme="majorBidi" w:cstheme="majorBidi"/>
                  <w:b/>
                  <w:bCs/>
                  <w:sz w:val="24"/>
                  <w:szCs w:val="24"/>
                  <w:lang w:bidi="fa-IR"/>
                </w:rPr>
                <w:delText>(c)</w:delText>
              </w:r>
            </w:del>
            <w:ins w:id="175" w:author="Amir Bolouri" w:date="2022-12-03T14:07:00Z">
              <w:r w:rsidR="00A51019">
                <w:rPr>
                  <w:rFonts w:asciiTheme="majorBidi" w:hAnsiTheme="majorBidi" w:cstheme="majorBidi"/>
                  <w:b/>
                  <w:bCs/>
                  <w:sz w:val="24"/>
                  <w:szCs w:val="24"/>
                  <w:lang w:bidi="fa-IR"/>
                </w:rPr>
                <w:t>©</w:t>
              </w:r>
            </w:ins>
          </w:p>
        </w:tc>
        <w:tc>
          <w:tcPr>
            <w:tcW w:w="4749" w:type="dxa"/>
          </w:tcPr>
          <w:p w14:paraId="45DC0A4F" w14:textId="5CA3906C" w:rsidR="00932068" w:rsidRPr="003D3049" w:rsidRDefault="00490F57" w:rsidP="001B2F4C">
            <w:pPr>
              <w:spacing w:line="360" w:lineRule="auto"/>
              <w:jc w:val="center"/>
              <w:rPr>
                <w:rFonts w:asciiTheme="majorBidi" w:hAnsiTheme="majorBidi" w:cstheme="majorBidi"/>
                <w:b/>
                <w:bCs/>
                <w:sz w:val="24"/>
                <w:szCs w:val="24"/>
                <w:lang w:bidi="fa-IR"/>
              </w:rPr>
            </w:pPr>
            <w:r w:rsidRPr="003D3049">
              <w:rPr>
                <w:rFonts w:asciiTheme="majorBidi" w:hAnsiTheme="majorBidi" w:cstheme="majorBidi"/>
                <w:b/>
                <w:bCs/>
                <w:sz w:val="24"/>
                <w:szCs w:val="24"/>
                <w:lang w:bidi="fa-IR"/>
              </w:rPr>
              <w:t xml:space="preserve"> </w:t>
            </w:r>
            <w:r w:rsidR="00F76F23" w:rsidRPr="003D3049">
              <w:rPr>
                <w:rFonts w:asciiTheme="majorBidi" w:hAnsiTheme="majorBidi" w:cstheme="majorBidi"/>
                <w:b/>
                <w:bCs/>
                <w:sz w:val="24"/>
                <w:szCs w:val="24"/>
                <w:lang w:bidi="fa-IR"/>
              </w:rPr>
              <w:t xml:space="preserve"> </w:t>
            </w:r>
            <w:r w:rsidRPr="003D3049">
              <w:rPr>
                <w:rFonts w:asciiTheme="majorBidi" w:hAnsiTheme="majorBidi" w:cstheme="majorBidi"/>
                <w:b/>
                <w:bCs/>
                <w:sz w:val="24"/>
                <w:szCs w:val="24"/>
                <w:lang w:bidi="fa-IR"/>
              </w:rPr>
              <w:t xml:space="preserve">      (d)</w:t>
            </w:r>
          </w:p>
        </w:tc>
      </w:tr>
      <w:tr w:rsidR="00F5226C" w:rsidRPr="003D3049" w14:paraId="7F46683A" w14:textId="77777777" w:rsidTr="006C70B2">
        <w:trPr>
          <w:jc w:val="center"/>
        </w:trPr>
        <w:tc>
          <w:tcPr>
            <w:tcW w:w="9576" w:type="dxa"/>
            <w:gridSpan w:val="2"/>
          </w:tcPr>
          <w:p w14:paraId="63AD0284" w14:textId="74AB090F" w:rsidR="00F5226C" w:rsidRPr="003D3049" w:rsidRDefault="00F5226C" w:rsidP="001B2F4C">
            <w:pPr>
              <w:spacing w:line="360" w:lineRule="auto"/>
              <w:jc w:val="center"/>
              <w:rPr>
                <w:rFonts w:asciiTheme="majorBidi" w:hAnsiTheme="majorBidi" w:cstheme="majorBidi"/>
                <w:b/>
                <w:bCs/>
                <w:lang w:bidi="fa-IR"/>
              </w:rPr>
            </w:pPr>
            <w:r w:rsidRPr="00692FD4">
              <w:rPr>
                <w:rFonts w:asciiTheme="majorBidi" w:hAnsiTheme="majorBidi" w:cstheme="majorBidi"/>
                <w:b/>
                <w:bCs/>
                <w:highlight w:val="yellow"/>
              </w:rPr>
              <w:t>Fig</w:t>
            </w:r>
            <w:r w:rsidR="00907F33">
              <w:rPr>
                <w:rFonts w:asciiTheme="majorBidi" w:hAnsiTheme="majorBidi" w:cstheme="majorBidi"/>
                <w:b/>
                <w:bCs/>
                <w:highlight w:val="yellow"/>
              </w:rPr>
              <w:t>ure 1</w:t>
            </w:r>
            <w:r w:rsidR="00FA620B">
              <w:rPr>
                <w:rFonts w:asciiTheme="majorBidi" w:hAnsiTheme="majorBidi" w:cstheme="majorBidi"/>
                <w:b/>
                <w:bCs/>
                <w:highlight w:val="yellow"/>
              </w:rPr>
              <w:t>5</w:t>
            </w:r>
            <w:r w:rsidR="00BB2834" w:rsidRPr="00692FD4">
              <w:rPr>
                <w:rFonts w:asciiTheme="majorBidi" w:hAnsiTheme="majorBidi" w:cstheme="majorBidi"/>
                <w:b/>
                <w:bCs/>
                <w:highlight w:val="yellow"/>
              </w:rPr>
              <w:t xml:space="preserve">. </w:t>
            </w:r>
            <w:r w:rsidRPr="00692FD4">
              <w:rPr>
                <w:rFonts w:asciiTheme="majorBidi" w:hAnsiTheme="majorBidi" w:cstheme="majorBidi"/>
                <w:highlight w:val="yellow"/>
              </w:rPr>
              <w:t xml:space="preserve">Effect of changes </w:t>
            </w:r>
            <w:r w:rsidR="00441EEC" w:rsidRPr="00692FD4">
              <w:rPr>
                <w:rFonts w:asciiTheme="majorBidi" w:hAnsiTheme="majorBidi" w:cstheme="majorBidi"/>
                <w:highlight w:val="yellow"/>
              </w:rPr>
              <w:t>of a unit cell parameter</w:t>
            </w:r>
            <w:r w:rsidRPr="00692FD4">
              <w:rPr>
                <w:rFonts w:asciiTheme="majorBidi" w:hAnsiTheme="majorBidi" w:cstheme="majorBidi"/>
                <w:highlight w:val="yellow"/>
              </w:rPr>
              <w:t xml:space="preserve"> on the </w:t>
            </w:r>
            <w:r w:rsidR="00BB2834" w:rsidRPr="00692FD4">
              <w:rPr>
                <w:rFonts w:asciiTheme="majorBidi" w:hAnsiTheme="majorBidi" w:cstheme="majorBidi"/>
                <w:highlight w:val="yellow"/>
              </w:rPr>
              <w:t>elastic modulus in the x-direction</w:t>
            </w:r>
            <w:r w:rsidRPr="00692FD4">
              <w:rPr>
                <w:rFonts w:asciiTheme="majorBidi" w:hAnsiTheme="majorBidi" w:cstheme="majorBidi"/>
                <w:highlight w:val="yellow"/>
              </w:rPr>
              <w:t>.</w:t>
            </w:r>
          </w:p>
        </w:tc>
      </w:tr>
    </w:tbl>
    <w:p w14:paraId="3F157069" w14:textId="0F948918" w:rsidR="00701B95" w:rsidRPr="003D3049" w:rsidRDefault="00701B95" w:rsidP="006C70B2">
      <w:pPr>
        <w:spacing w:line="360" w:lineRule="auto"/>
        <w:rPr>
          <w:rFonts w:asciiTheme="majorBidi" w:hAnsiTheme="majorBidi" w:cstheme="majorBidi"/>
          <w:b/>
          <w:bCs/>
          <w:sz w:val="24"/>
          <w:szCs w:val="24"/>
          <w:lang w:bidi="fa-IR"/>
        </w:rPr>
      </w:pPr>
    </w:p>
    <w:p w14:paraId="45B234A2" w14:textId="3419F157" w:rsidR="00E614EA" w:rsidRPr="003D3049" w:rsidRDefault="005B09EB" w:rsidP="001B2F4C">
      <w:pPr>
        <w:spacing w:line="360" w:lineRule="auto"/>
        <w:jc w:val="both"/>
        <w:rPr>
          <w:rFonts w:asciiTheme="majorBidi" w:hAnsiTheme="majorBidi" w:cstheme="majorBidi"/>
          <w:sz w:val="24"/>
          <w:szCs w:val="24"/>
          <w:lang w:bidi="fa-IR"/>
        </w:rPr>
      </w:pPr>
      <w:r w:rsidRPr="003D3049">
        <w:rPr>
          <w:rFonts w:asciiTheme="majorBidi" w:hAnsiTheme="majorBidi" w:cstheme="majorBidi"/>
          <w:sz w:val="24"/>
          <w:szCs w:val="24"/>
          <w:lang w:bidi="fa-IR"/>
        </w:rPr>
        <w:t>Figs.</w:t>
      </w:r>
      <w:r w:rsidR="006978CA" w:rsidRPr="003D3049">
        <w:rPr>
          <w:rFonts w:asciiTheme="majorBidi" w:hAnsiTheme="majorBidi" w:cstheme="majorBidi"/>
          <w:sz w:val="24"/>
          <w:szCs w:val="24"/>
          <w:lang w:bidi="fa-IR"/>
        </w:rPr>
        <w:t>1</w:t>
      </w:r>
      <w:r w:rsidR="00944DCC">
        <w:rPr>
          <w:rFonts w:asciiTheme="majorBidi" w:hAnsiTheme="majorBidi" w:cstheme="majorBidi"/>
          <w:sz w:val="24"/>
          <w:szCs w:val="24"/>
          <w:lang w:bidi="fa-IR"/>
        </w:rPr>
        <w:t>6</w:t>
      </w:r>
      <w:r w:rsidR="00BB7C22" w:rsidRPr="003D3049">
        <w:rPr>
          <w:rFonts w:asciiTheme="majorBidi" w:hAnsiTheme="majorBidi" w:cstheme="majorBidi"/>
          <w:sz w:val="24"/>
          <w:szCs w:val="24"/>
          <w:lang w:bidi="fa-IR"/>
        </w:rPr>
        <w:t xml:space="preserve"> </w:t>
      </w:r>
      <w:r w:rsidRPr="003D3049">
        <w:rPr>
          <w:rFonts w:asciiTheme="majorBidi" w:hAnsiTheme="majorBidi" w:cstheme="majorBidi"/>
          <w:sz w:val="24"/>
          <w:szCs w:val="24"/>
          <w:lang w:bidi="fa-IR"/>
        </w:rPr>
        <w:t>shows the effect of unit cell geometrical parameters on the elastic modulus in the y-direction.</w:t>
      </w:r>
      <w:r w:rsidR="00055841" w:rsidRPr="003D3049">
        <w:rPr>
          <w:rFonts w:asciiTheme="majorBidi" w:hAnsiTheme="majorBidi" w:cstheme="majorBidi"/>
          <w:sz w:val="24"/>
          <w:szCs w:val="24"/>
          <w:lang w:bidi="fa-IR"/>
        </w:rPr>
        <w:t xml:space="preserve"> Fig.</w:t>
      </w:r>
      <w:r w:rsidR="006978CA" w:rsidRPr="003D3049">
        <w:rPr>
          <w:rFonts w:asciiTheme="majorBidi" w:hAnsiTheme="majorBidi" w:cstheme="majorBidi"/>
          <w:sz w:val="24"/>
          <w:szCs w:val="24"/>
          <w:lang w:bidi="fa-IR"/>
        </w:rPr>
        <w:t>1</w:t>
      </w:r>
      <w:r w:rsidR="00944DCC">
        <w:rPr>
          <w:rFonts w:asciiTheme="majorBidi" w:hAnsiTheme="majorBidi" w:cstheme="majorBidi"/>
          <w:sz w:val="24"/>
          <w:szCs w:val="24"/>
          <w:lang w:bidi="fa-IR"/>
        </w:rPr>
        <w:t>6</w:t>
      </w:r>
      <w:r w:rsidR="00055841" w:rsidRPr="003D3049">
        <w:rPr>
          <w:rFonts w:asciiTheme="majorBidi" w:hAnsiTheme="majorBidi" w:cstheme="majorBidi"/>
          <w:sz w:val="24"/>
          <w:szCs w:val="24"/>
          <w:lang w:bidi="fa-IR"/>
        </w:rPr>
        <w:t>a</w:t>
      </w:r>
      <w:r w:rsidR="00BB7C22" w:rsidRPr="003D3049">
        <w:rPr>
          <w:rFonts w:asciiTheme="majorBidi" w:hAnsiTheme="majorBidi" w:cstheme="majorBidi"/>
          <w:sz w:val="24"/>
          <w:szCs w:val="24"/>
          <w:lang w:bidi="fa-IR"/>
        </w:rPr>
        <w:t xml:space="preserve"> </w:t>
      </w:r>
      <w:r w:rsidR="00951C51" w:rsidRPr="003D3049">
        <w:rPr>
          <w:rFonts w:asciiTheme="majorBidi" w:hAnsiTheme="majorBidi" w:cstheme="majorBidi"/>
          <w:sz w:val="24"/>
          <w:szCs w:val="24"/>
          <w:lang w:bidi="fa-IR"/>
        </w:rPr>
        <w:t>displays</w:t>
      </w:r>
      <w:r w:rsidR="00055841" w:rsidRPr="003D3049">
        <w:rPr>
          <w:rFonts w:asciiTheme="majorBidi" w:hAnsiTheme="majorBidi" w:cstheme="majorBidi"/>
          <w:sz w:val="24"/>
          <w:szCs w:val="24"/>
          <w:lang w:bidi="fa-IR"/>
        </w:rPr>
        <w:t xml:space="preserve"> the effect of changes of B</w:t>
      </w:r>
      <w:r w:rsidR="00055841" w:rsidRPr="003D3049">
        <w:rPr>
          <w:rFonts w:asciiTheme="majorBidi" w:hAnsiTheme="majorBidi" w:cstheme="majorBidi"/>
          <w:sz w:val="24"/>
          <w:szCs w:val="24"/>
          <w:vertAlign w:val="subscript"/>
          <w:lang w:bidi="fa-IR"/>
        </w:rPr>
        <w:t>1</w:t>
      </w:r>
      <w:r w:rsidR="00055841" w:rsidRPr="003D3049">
        <w:rPr>
          <w:rFonts w:asciiTheme="majorBidi" w:hAnsiTheme="majorBidi" w:cstheme="majorBidi"/>
          <w:sz w:val="24"/>
          <w:szCs w:val="24"/>
          <w:lang w:bidi="fa-IR"/>
        </w:rPr>
        <w:t xml:space="preserve"> and </w:t>
      </w:r>
      <m:oMath>
        <m:r>
          <w:rPr>
            <w:rFonts w:ascii="Cambria Math" w:hAnsi="Cambria Math" w:cstheme="majorBidi"/>
            <w:sz w:val="24"/>
            <w:szCs w:val="24"/>
            <w:lang w:bidi="fa-IR"/>
          </w:rPr>
          <m:t>β</m:t>
        </m:r>
      </m:oMath>
      <w:r w:rsidR="00F92020" w:rsidRPr="003D3049">
        <w:rPr>
          <w:rFonts w:asciiTheme="majorBidi" w:hAnsiTheme="majorBidi" w:cstheme="majorBidi"/>
          <w:sz w:val="24"/>
          <w:szCs w:val="24"/>
          <w:lang w:bidi="fa-IR"/>
        </w:rPr>
        <w:t xml:space="preserve"> </w:t>
      </w:r>
      <w:r w:rsidR="00055841" w:rsidRPr="003D3049">
        <w:rPr>
          <w:rFonts w:asciiTheme="majorBidi" w:hAnsiTheme="majorBidi" w:cstheme="majorBidi"/>
          <w:sz w:val="24"/>
          <w:szCs w:val="24"/>
          <w:lang w:bidi="fa-IR"/>
        </w:rPr>
        <w:t xml:space="preserve"> on the elastic modulus.</w:t>
      </w:r>
      <w:r w:rsidR="00805F56" w:rsidRPr="003D3049">
        <w:rPr>
          <w:rFonts w:asciiTheme="majorBidi" w:hAnsiTheme="majorBidi" w:cstheme="majorBidi"/>
          <w:sz w:val="24"/>
          <w:szCs w:val="24"/>
          <w:lang w:bidi="fa-IR"/>
        </w:rPr>
        <w:t xml:space="preserve"> </w:t>
      </w:r>
      <w:r w:rsidR="00280FD3" w:rsidRPr="003D3049">
        <w:rPr>
          <w:rFonts w:asciiTheme="majorBidi" w:hAnsiTheme="majorBidi" w:cstheme="majorBidi"/>
          <w:sz w:val="24"/>
          <w:szCs w:val="24"/>
          <w:lang w:bidi="fa-IR"/>
        </w:rPr>
        <w:t>According to the obtained results, t</w:t>
      </w:r>
      <w:r w:rsidR="00805F56" w:rsidRPr="003D3049">
        <w:rPr>
          <w:rFonts w:asciiTheme="majorBidi" w:hAnsiTheme="majorBidi" w:cstheme="majorBidi"/>
          <w:sz w:val="24"/>
          <w:szCs w:val="24"/>
          <w:lang w:bidi="fa-IR"/>
        </w:rPr>
        <w:t xml:space="preserve">he elastic modulus </w:t>
      </w:r>
      <w:r w:rsidR="00F92020" w:rsidRPr="003D3049">
        <w:rPr>
          <w:rFonts w:asciiTheme="majorBidi" w:hAnsiTheme="majorBidi" w:cstheme="majorBidi"/>
          <w:sz w:val="24"/>
          <w:szCs w:val="24"/>
          <w:lang w:bidi="fa-IR"/>
        </w:rPr>
        <w:t xml:space="preserve">increased </w:t>
      </w:r>
      <w:r w:rsidR="00805F56" w:rsidRPr="003D3049">
        <w:rPr>
          <w:rFonts w:asciiTheme="majorBidi" w:hAnsiTheme="majorBidi" w:cstheme="majorBidi"/>
          <w:sz w:val="24"/>
          <w:szCs w:val="24"/>
          <w:lang w:bidi="fa-IR"/>
        </w:rPr>
        <w:t xml:space="preserve">with </w:t>
      </w:r>
      <w:r w:rsidR="000B18F6" w:rsidRPr="003D3049">
        <w:rPr>
          <w:rFonts w:asciiTheme="majorBidi" w:hAnsiTheme="majorBidi" w:cstheme="majorBidi"/>
          <w:sz w:val="24"/>
          <w:szCs w:val="24"/>
          <w:lang w:bidi="fa-IR"/>
        </w:rPr>
        <w:t xml:space="preserve">enhancing the </w:t>
      </w:r>
      <w:r w:rsidR="00805F56" w:rsidRPr="003D3049">
        <w:rPr>
          <w:rFonts w:asciiTheme="majorBidi" w:hAnsiTheme="majorBidi" w:cstheme="majorBidi"/>
          <w:sz w:val="24"/>
          <w:szCs w:val="24"/>
          <w:lang w:bidi="fa-IR"/>
        </w:rPr>
        <w:t>value</w:t>
      </w:r>
      <w:r w:rsidR="000B18F6" w:rsidRPr="003D3049">
        <w:rPr>
          <w:rFonts w:asciiTheme="majorBidi" w:hAnsiTheme="majorBidi" w:cstheme="majorBidi"/>
          <w:sz w:val="24"/>
          <w:szCs w:val="24"/>
          <w:lang w:bidi="fa-IR"/>
        </w:rPr>
        <w:t>s</w:t>
      </w:r>
      <w:r w:rsidR="00805F56" w:rsidRPr="003D3049">
        <w:rPr>
          <w:rFonts w:asciiTheme="majorBidi" w:hAnsiTheme="majorBidi" w:cstheme="majorBidi"/>
          <w:sz w:val="24"/>
          <w:szCs w:val="24"/>
          <w:lang w:bidi="fa-IR"/>
        </w:rPr>
        <w:t xml:space="preserve"> of B</w:t>
      </w:r>
      <w:r w:rsidR="00805F56" w:rsidRPr="003D3049">
        <w:rPr>
          <w:rFonts w:asciiTheme="majorBidi" w:hAnsiTheme="majorBidi" w:cstheme="majorBidi"/>
          <w:sz w:val="24"/>
          <w:szCs w:val="24"/>
          <w:vertAlign w:val="subscript"/>
          <w:lang w:bidi="fa-IR"/>
        </w:rPr>
        <w:t>1</w:t>
      </w:r>
      <w:r w:rsidR="00805F56" w:rsidRPr="003D3049">
        <w:rPr>
          <w:rFonts w:asciiTheme="majorBidi" w:hAnsiTheme="majorBidi" w:cstheme="majorBidi"/>
          <w:sz w:val="24"/>
          <w:szCs w:val="24"/>
          <w:lang w:bidi="fa-IR"/>
        </w:rPr>
        <w:t xml:space="preserve"> and </w:t>
      </w:r>
      <w:r w:rsidR="00F75BF4" w:rsidRPr="003D3049">
        <w:rPr>
          <w:rFonts w:asciiTheme="majorBidi" w:hAnsiTheme="majorBidi" w:cstheme="majorBidi"/>
          <w:sz w:val="24"/>
          <w:szCs w:val="24"/>
          <w:lang w:bidi="fa-IR"/>
        </w:rPr>
        <w:t>slightly</w:t>
      </w:r>
      <w:r w:rsidR="00F92020" w:rsidRPr="003D3049">
        <w:rPr>
          <w:rFonts w:asciiTheme="majorBidi" w:hAnsiTheme="majorBidi" w:cstheme="majorBidi"/>
          <w:sz w:val="24"/>
          <w:szCs w:val="24"/>
          <w:lang w:bidi="fa-IR"/>
        </w:rPr>
        <w:t xml:space="preserve"> </w:t>
      </w:r>
      <w:r w:rsidR="00F75BF4" w:rsidRPr="003D3049">
        <w:rPr>
          <w:rFonts w:asciiTheme="majorBidi" w:hAnsiTheme="majorBidi" w:cstheme="majorBidi"/>
          <w:sz w:val="24"/>
          <w:szCs w:val="24"/>
          <w:lang w:bidi="fa-IR"/>
        </w:rPr>
        <w:t>decreased</w:t>
      </w:r>
      <w:r w:rsidR="00F92020" w:rsidRPr="003D3049">
        <w:rPr>
          <w:rFonts w:asciiTheme="majorBidi" w:hAnsiTheme="majorBidi" w:cstheme="majorBidi"/>
          <w:sz w:val="24"/>
          <w:szCs w:val="24"/>
          <w:lang w:bidi="fa-IR"/>
        </w:rPr>
        <w:t xml:space="preserve"> with </w:t>
      </w:r>
      <w:r w:rsidR="00F75BF4" w:rsidRPr="003D3049">
        <w:rPr>
          <w:rFonts w:asciiTheme="majorBidi" w:hAnsiTheme="majorBidi" w:cstheme="majorBidi"/>
          <w:sz w:val="24"/>
          <w:szCs w:val="24"/>
          <w:lang w:bidi="fa-IR"/>
        </w:rPr>
        <w:t>reducing</w:t>
      </w:r>
      <w:r w:rsidR="00F92020" w:rsidRPr="003D3049">
        <w:rPr>
          <w:rFonts w:asciiTheme="majorBidi" w:hAnsiTheme="majorBidi" w:cstheme="majorBidi"/>
          <w:sz w:val="24"/>
          <w:szCs w:val="24"/>
          <w:lang w:bidi="fa-IR"/>
        </w:rPr>
        <w:t xml:space="preserve"> the value of B</w:t>
      </w:r>
      <w:r w:rsidR="00F92020" w:rsidRPr="003D3049">
        <w:rPr>
          <w:rFonts w:asciiTheme="majorBidi" w:hAnsiTheme="majorBidi" w:cstheme="majorBidi"/>
          <w:sz w:val="24"/>
          <w:szCs w:val="24"/>
          <w:vertAlign w:val="subscript"/>
          <w:lang w:bidi="fa-IR"/>
        </w:rPr>
        <w:t>1</w:t>
      </w:r>
      <w:r w:rsidR="007026A7" w:rsidRPr="003D3049">
        <w:rPr>
          <w:rFonts w:asciiTheme="majorBidi" w:hAnsiTheme="majorBidi" w:cstheme="majorBidi"/>
          <w:sz w:val="24"/>
          <w:szCs w:val="24"/>
          <w:lang w:bidi="fa-IR"/>
        </w:rPr>
        <w:t>.</w:t>
      </w:r>
      <w:r w:rsidR="0067187F">
        <w:rPr>
          <w:rFonts w:asciiTheme="majorBidi" w:hAnsiTheme="majorBidi" w:cstheme="majorBidi"/>
          <w:sz w:val="24"/>
          <w:szCs w:val="24"/>
          <w:lang w:bidi="fa-IR"/>
        </w:rPr>
        <w:t xml:space="preserve"> </w:t>
      </w:r>
      <w:r w:rsidR="0067187F" w:rsidRPr="0067187F">
        <w:rPr>
          <w:rFonts w:asciiTheme="majorBidi" w:hAnsiTheme="majorBidi" w:cstheme="majorBidi"/>
          <w:sz w:val="24"/>
          <w:szCs w:val="24"/>
          <w:highlight w:val="yellow"/>
          <w:lang w:bidi="fa-IR"/>
        </w:rPr>
        <w:t>In these parametric diagrams</w:t>
      </w:r>
      <w:ins w:id="176" w:author="Amir Bolouri" w:date="2022-12-03T14:07:00Z">
        <w:r w:rsidR="00A51019">
          <w:rPr>
            <w:rFonts w:asciiTheme="majorBidi" w:hAnsiTheme="majorBidi" w:cstheme="majorBidi"/>
            <w:sz w:val="24"/>
            <w:szCs w:val="24"/>
            <w:highlight w:val="yellow"/>
            <w:lang w:bidi="fa-IR"/>
          </w:rPr>
          <w:t>,</w:t>
        </w:r>
      </w:ins>
      <w:del w:id="177" w:author="Amir Bolouri" w:date="2022-12-03T14:07:00Z">
        <w:r w:rsidR="0067187F" w:rsidRPr="0067187F" w:rsidDel="00A51019">
          <w:rPr>
            <w:rFonts w:asciiTheme="majorBidi" w:hAnsiTheme="majorBidi" w:cstheme="majorBidi"/>
            <w:sz w:val="24"/>
            <w:szCs w:val="24"/>
            <w:highlight w:val="yellow"/>
            <w:lang w:bidi="fa-IR"/>
          </w:rPr>
          <w:delText xml:space="preserve"> only</w:delText>
        </w:r>
      </w:del>
      <w:r w:rsidR="0067187F" w:rsidRPr="0067187F">
        <w:rPr>
          <w:rFonts w:asciiTheme="majorBidi" w:hAnsiTheme="majorBidi" w:cstheme="majorBidi"/>
          <w:sz w:val="24"/>
          <w:szCs w:val="24"/>
          <w:highlight w:val="yellow"/>
          <w:lang w:bidi="fa-IR"/>
        </w:rPr>
        <w:t xml:space="preserve"> B</w:t>
      </w:r>
      <w:r w:rsidR="0067187F" w:rsidRPr="0067187F">
        <w:rPr>
          <w:rFonts w:asciiTheme="majorBidi" w:hAnsiTheme="majorBidi" w:cstheme="majorBidi"/>
          <w:sz w:val="24"/>
          <w:szCs w:val="24"/>
          <w:highlight w:val="yellow"/>
          <w:vertAlign w:val="subscript"/>
          <w:lang w:bidi="fa-IR"/>
        </w:rPr>
        <w:t>1</w:t>
      </w:r>
      <w:r w:rsidR="0067187F" w:rsidRPr="0067187F">
        <w:rPr>
          <w:rFonts w:asciiTheme="majorBidi" w:hAnsiTheme="majorBidi" w:cstheme="majorBidi"/>
          <w:sz w:val="24"/>
          <w:szCs w:val="24"/>
          <w:highlight w:val="yellow"/>
          <w:lang w:bidi="fa-IR"/>
        </w:rPr>
        <w:t xml:space="preserve"> and </w:t>
      </w:r>
      <m:oMath>
        <m:r>
          <w:rPr>
            <w:rFonts w:ascii="Cambria Math" w:hAnsi="Cambria Math" w:cstheme="majorBidi"/>
            <w:sz w:val="24"/>
            <w:szCs w:val="24"/>
            <w:highlight w:val="yellow"/>
            <w:lang w:bidi="fa-IR"/>
          </w:rPr>
          <m:t>β</m:t>
        </m:r>
      </m:oMath>
      <w:r w:rsidR="0067187F" w:rsidRPr="0067187F">
        <w:rPr>
          <w:rFonts w:asciiTheme="majorBidi" w:hAnsiTheme="majorBidi" w:cstheme="majorBidi"/>
          <w:sz w:val="24"/>
          <w:szCs w:val="24"/>
          <w:highlight w:val="yellow"/>
          <w:lang w:bidi="fa-IR"/>
        </w:rPr>
        <w:t xml:space="preserve"> are considered and other parameters have constant values, according to Table 1.</w:t>
      </w:r>
      <w:r w:rsidR="007026A7" w:rsidRPr="003D3049">
        <w:rPr>
          <w:rFonts w:asciiTheme="majorBidi" w:hAnsiTheme="majorBidi" w:cstheme="majorBidi"/>
          <w:sz w:val="24"/>
          <w:szCs w:val="24"/>
          <w:lang w:bidi="fa-IR"/>
        </w:rPr>
        <w:t xml:space="preserve"> Fig.</w:t>
      </w:r>
      <w:r w:rsidR="009C598C">
        <w:rPr>
          <w:rFonts w:asciiTheme="majorBidi" w:hAnsiTheme="majorBidi" w:cstheme="majorBidi"/>
          <w:sz w:val="24"/>
          <w:szCs w:val="24"/>
          <w:lang w:bidi="fa-IR"/>
        </w:rPr>
        <w:t xml:space="preserve"> </w:t>
      </w:r>
      <w:r w:rsidR="00446FCB" w:rsidRPr="003D3049">
        <w:rPr>
          <w:rFonts w:asciiTheme="majorBidi" w:hAnsiTheme="majorBidi" w:cstheme="majorBidi"/>
          <w:sz w:val="24"/>
          <w:szCs w:val="24"/>
          <w:lang w:bidi="fa-IR"/>
        </w:rPr>
        <w:t>1</w:t>
      </w:r>
      <w:r w:rsidR="00944DCC">
        <w:rPr>
          <w:rFonts w:asciiTheme="majorBidi" w:hAnsiTheme="majorBidi" w:cstheme="majorBidi"/>
          <w:sz w:val="24"/>
          <w:szCs w:val="24"/>
          <w:lang w:bidi="fa-IR"/>
        </w:rPr>
        <w:t>6</w:t>
      </w:r>
      <w:r w:rsidR="00B502F1" w:rsidRPr="003D3049">
        <w:rPr>
          <w:rFonts w:asciiTheme="majorBidi" w:hAnsiTheme="majorBidi" w:cstheme="majorBidi"/>
          <w:sz w:val="24"/>
          <w:szCs w:val="24"/>
          <w:lang w:bidi="fa-IR"/>
        </w:rPr>
        <w:t xml:space="preserve">b </w:t>
      </w:r>
      <w:r w:rsidR="00951C51" w:rsidRPr="003D3049">
        <w:rPr>
          <w:rFonts w:asciiTheme="majorBidi" w:hAnsiTheme="majorBidi" w:cstheme="majorBidi"/>
          <w:sz w:val="24"/>
          <w:szCs w:val="24"/>
          <w:lang w:bidi="fa-IR"/>
        </w:rPr>
        <w:t>indicates</w:t>
      </w:r>
      <w:r w:rsidR="00B502F1" w:rsidRPr="003D3049">
        <w:rPr>
          <w:rFonts w:asciiTheme="majorBidi" w:hAnsiTheme="majorBidi" w:cstheme="majorBidi"/>
          <w:sz w:val="24"/>
          <w:szCs w:val="24"/>
          <w:lang w:bidi="fa-IR"/>
        </w:rPr>
        <w:t xml:space="preserve"> </w:t>
      </w:r>
      <w:r w:rsidR="009C598C">
        <w:rPr>
          <w:rFonts w:asciiTheme="majorBidi" w:hAnsiTheme="majorBidi" w:cstheme="majorBidi"/>
          <w:sz w:val="24"/>
          <w:szCs w:val="24"/>
          <w:lang w:bidi="fa-IR"/>
        </w:rPr>
        <w:t>that with</w:t>
      </w:r>
      <w:r w:rsidR="003F14E9" w:rsidRPr="003D3049">
        <w:rPr>
          <w:rFonts w:asciiTheme="majorBidi" w:hAnsiTheme="majorBidi" w:cstheme="majorBidi"/>
          <w:sz w:val="24"/>
          <w:szCs w:val="24"/>
          <w:lang w:bidi="fa-IR"/>
        </w:rPr>
        <w:t xml:space="preserve"> increasing the</w:t>
      </w:r>
      <w:r w:rsidR="00CA34E9" w:rsidRPr="003D3049">
        <w:rPr>
          <w:rFonts w:asciiTheme="majorBidi" w:hAnsiTheme="majorBidi" w:cstheme="majorBidi"/>
          <w:sz w:val="24"/>
          <w:szCs w:val="24"/>
          <w:lang w:bidi="fa-IR"/>
        </w:rPr>
        <w:t xml:space="preserve"> value of B</w:t>
      </w:r>
      <w:r w:rsidR="00CA34E9" w:rsidRPr="003D3049">
        <w:rPr>
          <w:rFonts w:asciiTheme="majorBidi" w:hAnsiTheme="majorBidi" w:cstheme="majorBidi"/>
          <w:sz w:val="24"/>
          <w:szCs w:val="24"/>
          <w:vertAlign w:val="subscript"/>
          <w:lang w:bidi="fa-IR"/>
        </w:rPr>
        <w:t>1</w:t>
      </w:r>
      <w:r w:rsidR="00CA34E9" w:rsidRPr="003D3049">
        <w:rPr>
          <w:rFonts w:asciiTheme="majorBidi" w:hAnsiTheme="majorBidi" w:cstheme="majorBidi"/>
          <w:sz w:val="24"/>
          <w:szCs w:val="24"/>
          <w:lang w:bidi="fa-IR"/>
        </w:rPr>
        <w:t xml:space="preserve"> and B</w:t>
      </w:r>
      <w:r w:rsidR="00CA34E9" w:rsidRPr="003D3049">
        <w:rPr>
          <w:rFonts w:asciiTheme="majorBidi" w:hAnsiTheme="majorBidi" w:cstheme="majorBidi"/>
          <w:sz w:val="24"/>
          <w:szCs w:val="24"/>
          <w:vertAlign w:val="subscript"/>
          <w:lang w:bidi="fa-IR"/>
        </w:rPr>
        <w:t>2</w:t>
      </w:r>
      <w:r w:rsidR="003F14E9" w:rsidRPr="003D3049">
        <w:rPr>
          <w:rFonts w:asciiTheme="majorBidi" w:hAnsiTheme="majorBidi" w:cstheme="majorBidi"/>
          <w:sz w:val="24"/>
          <w:szCs w:val="24"/>
          <w:lang w:bidi="fa-IR"/>
        </w:rPr>
        <w:t xml:space="preserve">, the elastic modulus </w:t>
      </w:r>
      <w:r w:rsidR="001859B7" w:rsidRPr="003D3049">
        <w:rPr>
          <w:rFonts w:asciiTheme="majorBidi" w:hAnsiTheme="majorBidi" w:cstheme="majorBidi"/>
          <w:sz w:val="24"/>
          <w:szCs w:val="24"/>
          <w:lang w:bidi="fa-IR"/>
        </w:rPr>
        <w:t>decreases</w:t>
      </w:r>
      <w:r w:rsidR="00CA34E9" w:rsidRPr="003D3049">
        <w:rPr>
          <w:rFonts w:asciiTheme="majorBidi" w:hAnsiTheme="majorBidi" w:cstheme="majorBidi"/>
          <w:sz w:val="24"/>
          <w:szCs w:val="24"/>
          <w:lang w:bidi="fa-IR"/>
        </w:rPr>
        <w:t>.</w:t>
      </w:r>
      <w:r w:rsidR="00812824">
        <w:rPr>
          <w:rFonts w:asciiTheme="majorBidi" w:hAnsiTheme="majorBidi" w:cstheme="majorBidi"/>
          <w:sz w:val="24"/>
          <w:szCs w:val="24"/>
          <w:lang w:bidi="fa-IR"/>
        </w:rPr>
        <w:t xml:space="preserve"> </w:t>
      </w:r>
      <w:r w:rsidR="00812824" w:rsidRPr="00A10E81">
        <w:rPr>
          <w:rFonts w:asciiTheme="majorBidi" w:hAnsiTheme="majorBidi" w:cstheme="majorBidi"/>
          <w:sz w:val="24"/>
          <w:szCs w:val="24"/>
          <w:highlight w:val="yellow"/>
          <w:lang w:bidi="fa-IR"/>
        </w:rPr>
        <w:t>Effect of B</w:t>
      </w:r>
      <w:r w:rsidR="00812824" w:rsidRPr="00A10E81">
        <w:rPr>
          <w:rFonts w:asciiTheme="majorBidi" w:hAnsiTheme="majorBidi" w:cstheme="majorBidi"/>
          <w:sz w:val="24"/>
          <w:szCs w:val="24"/>
          <w:highlight w:val="yellow"/>
          <w:vertAlign w:val="subscript"/>
          <w:lang w:bidi="fa-IR"/>
        </w:rPr>
        <w:t>1</w:t>
      </w:r>
      <w:r w:rsidR="00812824" w:rsidRPr="00A10E81">
        <w:rPr>
          <w:rFonts w:asciiTheme="majorBidi" w:hAnsiTheme="majorBidi" w:cstheme="majorBidi"/>
          <w:sz w:val="24"/>
          <w:szCs w:val="24"/>
          <w:highlight w:val="yellow"/>
          <w:lang w:bidi="fa-IR"/>
        </w:rPr>
        <w:t xml:space="preserve"> and B</w:t>
      </w:r>
      <w:r w:rsidR="00812824" w:rsidRPr="00A10E81">
        <w:rPr>
          <w:rFonts w:asciiTheme="majorBidi" w:hAnsiTheme="majorBidi" w:cstheme="majorBidi"/>
          <w:sz w:val="24"/>
          <w:szCs w:val="24"/>
          <w:highlight w:val="yellow"/>
          <w:vertAlign w:val="subscript"/>
          <w:lang w:bidi="fa-IR"/>
        </w:rPr>
        <w:t>2</w:t>
      </w:r>
      <w:r w:rsidR="00CA34E9" w:rsidRPr="00A10E81">
        <w:rPr>
          <w:rFonts w:asciiTheme="majorBidi" w:hAnsiTheme="majorBidi" w:cstheme="majorBidi"/>
          <w:sz w:val="24"/>
          <w:szCs w:val="24"/>
          <w:highlight w:val="yellow"/>
          <w:lang w:bidi="fa-IR"/>
        </w:rPr>
        <w:t xml:space="preserve"> </w:t>
      </w:r>
      <w:r w:rsidR="00812824" w:rsidRPr="00A10E81">
        <w:rPr>
          <w:rFonts w:asciiTheme="majorBidi" w:hAnsiTheme="majorBidi" w:cstheme="majorBidi"/>
          <w:sz w:val="24"/>
          <w:szCs w:val="24"/>
          <w:highlight w:val="yellow"/>
          <w:lang w:bidi="fa-IR"/>
        </w:rPr>
        <w:t>is assessed in this figure and other parameters have constant values.</w:t>
      </w:r>
      <w:r w:rsidR="00812824">
        <w:rPr>
          <w:rFonts w:asciiTheme="majorBidi" w:hAnsiTheme="majorBidi" w:cstheme="majorBidi"/>
          <w:sz w:val="24"/>
          <w:szCs w:val="24"/>
          <w:lang w:bidi="fa-IR"/>
        </w:rPr>
        <w:t xml:space="preserve"> </w:t>
      </w:r>
      <w:r w:rsidR="005944CA" w:rsidRPr="003D3049">
        <w:rPr>
          <w:rFonts w:asciiTheme="majorBidi" w:hAnsiTheme="majorBidi" w:cstheme="majorBidi"/>
          <w:sz w:val="24"/>
          <w:szCs w:val="24"/>
          <w:lang w:bidi="fa-IR"/>
        </w:rPr>
        <w:t>Fig.</w:t>
      </w:r>
      <w:r w:rsidR="00446FCB" w:rsidRPr="003D3049">
        <w:rPr>
          <w:rFonts w:asciiTheme="majorBidi" w:hAnsiTheme="majorBidi" w:cstheme="majorBidi"/>
          <w:sz w:val="24"/>
          <w:szCs w:val="24"/>
          <w:lang w:bidi="fa-IR"/>
        </w:rPr>
        <w:t>1</w:t>
      </w:r>
      <w:r w:rsidR="00944DCC">
        <w:rPr>
          <w:rFonts w:asciiTheme="majorBidi" w:hAnsiTheme="majorBidi" w:cstheme="majorBidi"/>
          <w:sz w:val="24"/>
          <w:szCs w:val="24"/>
          <w:lang w:bidi="fa-IR"/>
        </w:rPr>
        <w:t>6</w:t>
      </w:r>
      <w:r w:rsidR="00A76D1F" w:rsidRPr="003D3049">
        <w:rPr>
          <w:rFonts w:asciiTheme="majorBidi" w:hAnsiTheme="majorBidi" w:cstheme="majorBidi"/>
          <w:sz w:val="24"/>
          <w:szCs w:val="24"/>
          <w:lang w:bidi="fa-IR"/>
        </w:rPr>
        <w:t>c</w:t>
      </w:r>
      <w:r w:rsidR="00BB7C22" w:rsidRPr="003D3049">
        <w:rPr>
          <w:rFonts w:asciiTheme="majorBidi" w:hAnsiTheme="majorBidi" w:cstheme="majorBidi"/>
          <w:sz w:val="24"/>
          <w:szCs w:val="24"/>
          <w:lang w:bidi="fa-IR"/>
        </w:rPr>
        <w:t xml:space="preserve"> </w:t>
      </w:r>
      <w:r w:rsidR="00280FD3" w:rsidRPr="003D3049">
        <w:rPr>
          <w:rFonts w:asciiTheme="majorBidi" w:hAnsiTheme="majorBidi" w:cstheme="majorBidi"/>
          <w:sz w:val="24"/>
          <w:szCs w:val="24"/>
          <w:lang w:bidi="fa-IR"/>
        </w:rPr>
        <w:t xml:space="preserve">shows </w:t>
      </w:r>
      <w:r w:rsidR="00911D46">
        <w:rPr>
          <w:rFonts w:asciiTheme="majorBidi" w:hAnsiTheme="majorBidi" w:cstheme="majorBidi"/>
          <w:sz w:val="24"/>
          <w:szCs w:val="24"/>
          <w:lang w:bidi="fa-IR"/>
        </w:rPr>
        <w:t>that t</w:t>
      </w:r>
      <w:r w:rsidR="001A0234" w:rsidRPr="003D3049">
        <w:rPr>
          <w:rFonts w:asciiTheme="majorBidi" w:hAnsiTheme="majorBidi" w:cstheme="majorBidi"/>
          <w:sz w:val="24"/>
          <w:szCs w:val="24"/>
          <w:lang w:bidi="fa-IR"/>
        </w:rPr>
        <w:t xml:space="preserve">he elastic modulus </w:t>
      </w:r>
      <w:r w:rsidR="00E34A64" w:rsidRPr="003D3049">
        <w:rPr>
          <w:rFonts w:asciiTheme="majorBidi" w:hAnsiTheme="majorBidi" w:cstheme="majorBidi"/>
          <w:sz w:val="24"/>
          <w:szCs w:val="24"/>
          <w:lang w:bidi="fa-IR"/>
        </w:rPr>
        <w:t>increase</w:t>
      </w:r>
      <w:r w:rsidR="00280FD3" w:rsidRPr="003D3049">
        <w:rPr>
          <w:rFonts w:asciiTheme="majorBidi" w:hAnsiTheme="majorBidi" w:cstheme="majorBidi"/>
          <w:sz w:val="24"/>
          <w:szCs w:val="24"/>
          <w:lang w:bidi="fa-IR"/>
        </w:rPr>
        <w:t>s</w:t>
      </w:r>
      <w:r w:rsidR="001A0234" w:rsidRPr="003D3049">
        <w:rPr>
          <w:rFonts w:asciiTheme="majorBidi" w:hAnsiTheme="majorBidi" w:cstheme="majorBidi"/>
          <w:sz w:val="24"/>
          <w:szCs w:val="24"/>
          <w:lang w:bidi="fa-IR"/>
        </w:rPr>
        <w:t xml:space="preserve"> with increasing the value of  </w:t>
      </w:r>
      <m:oMath>
        <m:r>
          <w:rPr>
            <w:rFonts w:ascii="Cambria Math" w:hAnsi="Cambria Math" w:cstheme="majorBidi"/>
            <w:sz w:val="24"/>
            <w:szCs w:val="24"/>
            <w:lang w:bidi="fa-IR"/>
          </w:rPr>
          <m:t>α</m:t>
        </m:r>
      </m:oMath>
      <w:r w:rsidR="001A0234" w:rsidRPr="003D3049">
        <w:rPr>
          <w:rFonts w:asciiTheme="majorBidi" w:hAnsiTheme="majorBidi" w:cstheme="majorBidi"/>
          <w:sz w:val="24"/>
          <w:szCs w:val="24"/>
          <w:lang w:bidi="fa-IR"/>
        </w:rPr>
        <w:t xml:space="preserve"> and </w:t>
      </w:r>
      <m:oMath>
        <m:r>
          <w:rPr>
            <w:rFonts w:ascii="Cambria Math" w:hAnsi="Cambria Math" w:cstheme="majorBidi"/>
            <w:sz w:val="24"/>
            <w:szCs w:val="24"/>
            <w:lang w:bidi="fa-IR"/>
          </w:rPr>
          <m:t>γ</m:t>
        </m:r>
      </m:oMath>
      <w:r w:rsidR="001A0234" w:rsidRPr="003D3049">
        <w:rPr>
          <w:rFonts w:asciiTheme="majorBidi" w:hAnsiTheme="majorBidi" w:cstheme="majorBidi"/>
          <w:sz w:val="24"/>
          <w:szCs w:val="24"/>
          <w:lang w:bidi="fa-IR"/>
        </w:rPr>
        <w:t xml:space="preserve"> angles</w:t>
      </w:r>
      <w:r w:rsidR="006C5F47" w:rsidRPr="006C5F47">
        <w:rPr>
          <w:rFonts w:asciiTheme="majorBidi" w:hAnsiTheme="majorBidi" w:cstheme="majorBidi"/>
          <w:sz w:val="24"/>
          <w:szCs w:val="24"/>
          <w:lang w:bidi="fa-IR"/>
        </w:rPr>
        <w:t>.</w:t>
      </w:r>
      <w:r w:rsidR="000800ED" w:rsidRPr="006C5F47">
        <w:rPr>
          <w:rFonts w:asciiTheme="majorBidi" w:hAnsiTheme="majorBidi" w:cstheme="majorBidi"/>
          <w:sz w:val="24"/>
          <w:szCs w:val="24"/>
          <w:lang w:bidi="fa-IR"/>
        </w:rPr>
        <w:t xml:space="preserve"> </w:t>
      </w:r>
      <m:oMath>
        <m:r>
          <w:rPr>
            <w:rFonts w:ascii="Cambria Math" w:hAnsi="Cambria Math" w:cstheme="majorBidi"/>
            <w:sz w:val="24"/>
            <w:szCs w:val="24"/>
            <w:highlight w:val="yellow"/>
            <w:lang w:bidi="fa-IR"/>
          </w:rPr>
          <m:t>α</m:t>
        </m:r>
      </m:oMath>
      <w:r w:rsidR="000800ED" w:rsidRPr="006C5F47">
        <w:rPr>
          <w:rFonts w:asciiTheme="majorBidi" w:hAnsiTheme="majorBidi" w:cstheme="majorBidi"/>
          <w:sz w:val="24"/>
          <w:szCs w:val="24"/>
          <w:highlight w:val="yellow"/>
          <w:lang w:bidi="fa-IR"/>
        </w:rPr>
        <w:t xml:space="preserve"> and </w:t>
      </w:r>
      <m:oMath>
        <m:r>
          <w:rPr>
            <w:rFonts w:ascii="Cambria Math" w:hAnsi="Cambria Math" w:cstheme="majorBidi"/>
            <w:sz w:val="24"/>
            <w:szCs w:val="24"/>
            <w:highlight w:val="yellow"/>
            <w:lang w:bidi="fa-IR"/>
          </w:rPr>
          <m:t>γ</m:t>
        </m:r>
      </m:oMath>
      <w:r w:rsidR="000800ED" w:rsidRPr="003416B9">
        <w:rPr>
          <w:rFonts w:asciiTheme="majorBidi" w:hAnsiTheme="majorBidi" w:cstheme="majorBidi"/>
          <w:sz w:val="24"/>
          <w:szCs w:val="24"/>
          <w:highlight w:val="yellow"/>
          <w:lang w:bidi="fa-IR"/>
        </w:rPr>
        <w:t xml:space="preserve"> angles only considered in this study and other geometrical parameters have constant values.</w:t>
      </w:r>
      <w:r w:rsidR="00135A45" w:rsidRPr="003D3049">
        <w:rPr>
          <w:rFonts w:asciiTheme="majorBidi" w:hAnsiTheme="majorBidi" w:cstheme="majorBidi"/>
          <w:sz w:val="24"/>
          <w:szCs w:val="24"/>
          <w:lang w:bidi="fa-IR"/>
        </w:rPr>
        <w:t xml:space="preserve"> </w:t>
      </w:r>
      <w:r w:rsidR="001C3446" w:rsidRPr="00DB46A5">
        <w:rPr>
          <w:rFonts w:asciiTheme="majorBidi" w:hAnsiTheme="majorBidi" w:cstheme="majorBidi"/>
          <w:sz w:val="24"/>
          <w:szCs w:val="24"/>
          <w:highlight w:val="yellow"/>
          <w:lang w:bidi="fa-IR"/>
        </w:rPr>
        <w:t xml:space="preserve">In </w:t>
      </w:r>
      <w:r w:rsidR="00A76D1F" w:rsidRPr="00DB46A5">
        <w:rPr>
          <w:rFonts w:asciiTheme="majorBidi" w:hAnsiTheme="majorBidi" w:cstheme="majorBidi"/>
          <w:sz w:val="24"/>
          <w:szCs w:val="24"/>
          <w:highlight w:val="yellow"/>
          <w:lang w:bidi="fa-IR"/>
        </w:rPr>
        <w:t>Fig.</w:t>
      </w:r>
      <w:r w:rsidR="001C3446" w:rsidRPr="00DB46A5">
        <w:rPr>
          <w:rFonts w:asciiTheme="majorBidi" w:hAnsiTheme="majorBidi" w:cstheme="majorBidi"/>
          <w:sz w:val="24"/>
          <w:szCs w:val="24"/>
          <w:highlight w:val="yellow"/>
          <w:lang w:bidi="fa-IR"/>
        </w:rPr>
        <w:t>1</w:t>
      </w:r>
      <w:r w:rsidR="00944DCC">
        <w:rPr>
          <w:rFonts w:asciiTheme="majorBidi" w:hAnsiTheme="majorBidi" w:cstheme="majorBidi"/>
          <w:sz w:val="24"/>
          <w:szCs w:val="24"/>
          <w:highlight w:val="yellow"/>
          <w:lang w:bidi="fa-IR"/>
        </w:rPr>
        <w:t>6</w:t>
      </w:r>
      <w:r w:rsidR="00A76D1F" w:rsidRPr="00DB46A5">
        <w:rPr>
          <w:rFonts w:asciiTheme="majorBidi" w:hAnsiTheme="majorBidi" w:cstheme="majorBidi"/>
          <w:sz w:val="24"/>
          <w:szCs w:val="24"/>
          <w:highlight w:val="yellow"/>
          <w:lang w:bidi="fa-IR"/>
        </w:rPr>
        <w:t>d</w:t>
      </w:r>
      <w:ins w:id="178" w:author="Amir Bolouri" w:date="2022-12-03T14:07:00Z">
        <w:r w:rsidR="00A51019">
          <w:rPr>
            <w:rFonts w:asciiTheme="majorBidi" w:hAnsiTheme="majorBidi" w:cstheme="majorBidi"/>
            <w:sz w:val="24"/>
            <w:szCs w:val="24"/>
            <w:highlight w:val="yellow"/>
            <w:lang w:bidi="fa-IR"/>
          </w:rPr>
          <w:t>,</w:t>
        </w:r>
      </w:ins>
      <w:r w:rsidR="001C3446" w:rsidRPr="00DB46A5">
        <w:rPr>
          <w:rFonts w:asciiTheme="majorBidi" w:hAnsiTheme="majorBidi" w:cstheme="majorBidi"/>
          <w:sz w:val="24"/>
          <w:szCs w:val="24"/>
          <w:highlight w:val="yellow"/>
          <w:lang w:bidi="fa-IR"/>
        </w:rPr>
        <w:t xml:space="preserve"> the effect of </w:t>
      </w:r>
      <m:oMath>
        <m:r>
          <w:rPr>
            <w:rFonts w:ascii="Cambria Math" w:hAnsi="Cambria Math" w:cstheme="majorBidi"/>
            <w:sz w:val="24"/>
            <w:szCs w:val="24"/>
            <w:highlight w:val="yellow"/>
            <w:lang w:bidi="fa-IR"/>
          </w:rPr>
          <m:t>α</m:t>
        </m:r>
      </m:oMath>
      <w:r w:rsidR="001C3446" w:rsidRPr="00DB46A5">
        <w:rPr>
          <w:rFonts w:asciiTheme="majorBidi" w:hAnsiTheme="majorBidi" w:cstheme="majorBidi"/>
          <w:sz w:val="24"/>
          <w:szCs w:val="24"/>
          <w:highlight w:val="yellow"/>
          <w:lang w:bidi="fa-IR"/>
        </w:rPr>
        <w:t xml:space="preserve"> and </w:t>
      </w:r>
      <m:oMath>
        <m:r>
          <w:rPr>
            <w:rFonts w:ascii="Cambria Math" w:hAnsi="Cambria Math" w:cstheme="majorBidi"/>
            <w:sz w:val="24"/>
            <w:szCs w:val="24"/>
            <w:highlight w:val="yellow"/>
            <w:lang w:bidi="fa-IR"/>
          </w:rPr>
          <m:t>β</m:t>
        </m:r>
      </m:oMath>
      <w:r w:rsidR="00A76D1F" w:rsidRPr="00DB46A5">
        <w:rPr>
          <w:rFonts w:asciiTheme="majorBidi" w:hAnsiTheme="majorBidi" w:cstheme="majorBidi"/>
          <w:sz w:val="24"/>
          <w:szCs w:val="24"/>
          <w:highlight w:val="yellow"/>
          <w:lang w:bidi="fa-IR"/>
        </w:rPr>
        <w:t xml:space="preserve"> </w:t>
      </w:r>
      <w:r w:rsidR="001C3446" w:rsidRPr="00DB46A5">
        <w:rPr>
          <w:rFonts w:asciiTheme="majorBidi" w:hAnsiTheme="majorBidi" w:cstheme="majorBidi"/>
          <w:sz w:val="24"/>
          <w:szCs w:val="24"/>
          <w:highlight w:val="yellow"/>
          <w:lang w:bidi="fa-IR"/>
        </w:rPr>
        <w:t>is investigated and other parameters of the unit cell are considered constant values.</w:t>
      </w:r>
      <w:r w:rsidR="001C3446">
        <w:rPr>
          <w:rFonts w:asciiTheme="majorBidi" w:hAnsiTheme="majorBidi" w:cstheme="majorBidi"/>
          <w:sz w:val="24"/>
          <w:szCs w:val="24"/>
          <w:lang w:bidi="fa-IR"/>
        </w:rPr>
        <w:t xml:space="preserve"> This figure </w:t>
      </w:r>
      <w:r w:rsidR="00951C51" w:rsidRPr="003D3049">
        <w:rPr>
          <w:rFonts w:asciiTheme="majorBidi" w:hAnsiTheme="majorBidi" w:cstheme="majorBidi"/>
          <w:sz w:val="24"/>
          <w:szCs w:val="24"/>
          <w:lang w:bidi="fa-IR"/>
        </w:rPr>
        <w:t>illustrates</w:t>
      </w:r>
      <w:r w:rsidR="00A76D1F" w:rsidRPr="003D3049">
        <w:rPr>
          <w:rFonts w:asciiTheme="majorBidi" w:hAnsiTheme="majorBidi" w:cstheme="majorBidi"/>
          <w:sz w:val="24"/>
          <w:szCs w:val="24"/>
          <w:lang w:bidi="fa-IR"/>
        </w:rPr>
        <w:t xml:space="preserve"> the effect of changes of </w:t>
      </w:r>
      <m:oMath>
        <m:r>
          <w:rPr>
            <w:rFonts w:ascii="Cambria Math" w:hAnsi="Cambria Math" w:cstheme="majorBidi"/>
            <w:sz w:val="24"/>
            <w:szCs w:val="24"/>
            <w:lang w:bidi="fa-IR"/>
          </w:rPr>
          <m:t>α</m:t>
        </m:r>
      </m:oMath>
      <w:r w:rsidR="00A76D1F" w:rsidRPr="003D3049">
        <w:rPr>
          <w:rFonts w:asciiTheme="majorBidi" w:hAnsiTheme="majorBidi" w:cstheme="majorBidi"/>
          <w:sz w:val="24"/>
          <w:szCs w:val="24"/>
          <w:lang w:bidi="fa-IR"/>
        </w:rPr>
        <w:t xml:space="preserve"> and </w:t>
      </w:r>
      <m:oMath>
        <m:r>
          <w:rPr>
            <w:rFonts w:ascii="Cambria Math" w:hAnsi="Cambria Math" w:cstheme="majorBidi"/>
            <w:sz w:val="24"/>
            <w:szCs w:val="24"/>
            <w:lang w:bidi="fa-IR"/>
          </w:rPr>
          <m:t>β</m:t>
        </m:r>
      </m:oMath>
      <w:r w:rsidR="00A76D1F" w:rsidRPr="003D3049">
        <w:rPr>
          <w:rFonts w:asciiTheme="majorBidi" w:hAnsiTheme="majorBidi" w:cstheme="majorBidi"/>
          <w:sz w:val="24"/>
          <w:szCs w:val="24"/>
          <w:lang w:bidi="fa-IR"/>
        </w:rPr>
        <w:t xml:space="preserve"> on the elastic modulus.</w:t>
      </w:r>
      <w:r w:rsidR="00B650B3" w:rsidRPr="003D3049">
        <w:rPr>
          <w:rFonts w:asciiTheme="majorBidi" w:hAnsiTheme="majorBidi" w:cstheme="majorBidi"/>
          <w:sz w:val="24"/>
          <w:szCs w:val="24"/>
          <w:lang w:bidi="fa-IR"/>
        </w:rPr>
        <w:t xml:space="preserve"> The elastic modulus increased with </w:t>
      </w:r>
      <w:r w:rsidR="000B18F6" w:rsidRPr="003D3049">
        <w:rPr>
          <w:rFonts w:asciiTheme="majorBidi" w:hAnsiTheme="majorBidi" w:cstheme="majorBidi"/>
          <w:sz w:val="24"/>
          <w:szCs w:val="24"/>
          <w:lang w:bidi="fa-IR"/>
        </w:rPr>
        <w:t xml:space="preserve">enhancing </w:t>
      </w:r>
      <w:r w:rsidR="00B650B3" w:rsidRPr="003D3049">
        <w:rPr>
          <w:rFonts w:asciiTheme="majorBidi" w:hAnsiTheme="majorBidi" w:cstheme="majorBidi"/>
          <w:sz w:val="24"/>
          <w:szCs w:val="24"/>
          <w:lang w:bidi="fa-IR"/>
        </w:rPr>
        <w:t xml:space="preserve">the value of  </w:t>
      </w:r>
      <m:oMath>
        <m:r>
          <w:rPr>
            <w:rFonts w:ascii="Cambria Math" w:hAnsi="Cambria Math" w:cstheme="majorBidi"/>
            <w:sz w:val="24"/>
            <w:szCs w:val="24"/>
            <w:lang w:bidi="fa-IR"/>
          </w:rPr>
          <m:t>α</m:t>
        </m:r>
      </m:oMath>
      <w:r w:rsidR="00B650B3" w:rsidRPr="003D3049">
        <w:rPr>
          <w:rFonts w:asciiTheme="majorBidi" w:hAnsiTheme="majorBidi" w:cstheme="majorBidi"/>
          <w:sz w:val="24"/>
          <w:szCs w:val="24"/>
          <w:lang w:bidi="fa-IR"/>
        </w:rPr>
        <w:t xml:space="preserve"> and </w:t>
      </w:r>
      <m:oMath>
        <m:r>
          <w:rPr>
            <w:rFonts w:ascii="Cambria Math" w:hAnsi="Cambria Math" w:cstheme="majorBidi"/>
            <w:sz w:val="24"/>
            <w:szCs w:val="24"/>
            <w:lang w:bidi="fa-IR"/>
          </w:rPr>
          <m:t>β</m:t>
        </m:r>
      </m:oMath>
      <w:r w:rsidR="00B650B3" w:rsidRPr="003D3049">
        <w:rPr>
          <w:rFonts w:asciiTheme="majorBidi" w:hAnsiTheme="majorBidi" w:cstheme="majorBidi"/>
          <w:sz w:val="24"/>
          <w:szCs w:val="24"/>
          <w:lang w:bidi="fa-IR"/>
        </w:rPr>
        <w:t xml:space="preserve"> angles.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1"/>
        <w:gridCol w:w="4805"/>
      </w:tblGrid>
      <w:tr w:rsidR="008A6908" w:rsidRPr="003D3049" w14:paraId="7970A057" w14:textId="77777777" w:rsidTr="001B2F4C">
        <w:tc>
          <w:tcPr>
            <w:tcW w:w="4619" w:type="dxa"/>
          </w:tcPr>
          <w:p w14:paraId="686728A2" w14:textId="387540B2" w:rsidR="00130D85" w:rsidRPr="003D3049" w:rsidRDefault="008C3A7A" w:rsidP="001B2F4C">
            <w:pPr>
              <w:spacing w:line="360" w:lineRule="auto"/>
              <w:jc w:val="center"/>
              <w:rPr>
                <w:rFonts w:asciiTheme="majorBidi" w:hAnsiTheme="majorBidi" w:cstheme="majorBidi"/>
                <w:b/>
                <w:bCs/>
                <w:sz w:val="24"/>
                <w:szCs w:val="24"/>
                <w:lang w:bidi="fa-IR"/>
              </w:rPr>
            </w:pPr>
            <w:r w:rsidRPr="008C3A7A">
              <w:rPr>
                <w:rFonts w:asciiTheme="majorBidi" w:hAnsiTheme="majorBidi" w:cstheme="majorBidi"/>
                <w:b/>
                <w:bCs/>
                <w:noProof/>
                <w:sz w:val="24"/>
                <w:szCs w:val="24"/>
                <w:lang w:bidi="fa-IR"/>
              </w:rPr>
              <w:lastRenderedPageBreak/>
              <w:drawing>
                <wp:inline distT="0" distB="0" distL="0" distR="0" wp14:anchorId="38CFFAA3" wp14:editId="67AFEE59">
                  <wp:extent cx="3210014" cy="2406937"/>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224278" cy="2417632"/>
                          </a:xfrm>
                          <a:prstGeom prst="rect">
                            <a:avLst/>
                          </a:prstGeom>
                          <a:noFill/>
                          <a:ln>
                            <a:noFill/>
                          </a:ln>
                        </pic:spPr>
                      </pic:pic>
                    </a:graphicData>
                  </a:graphic>
                </wp:inline>
              </w:drawing>
            </w:r>
          </w:p>
        </w:tc>
        <w:tc>
          <w:tcPr>
            <w:tcW w:w="4731" w:type="dxa"/>
          </w:tcPr>
          <w:p w14:paraId="588ECD8E" w14:textId="446B1934" w:rsidR="00130D85" w:rsidRPr="003D3049" w:rsidRDefault="00FE6830" w:rsidP="001B2F4C">
            <w:pPr>
              <w:spacing w:line="360" w:lineRule="auto"/>
              <w:jc w:val="center"/>
              <w:rPr>
                <w:rFonts w:asciiTheme="majorBidi" w:hAnsiTheme="majorBidi" w:cstheme="majorBidi"/>
                <w:b/>
                <w:bCs/>
                <w:sz w:val="24"/>
                <w:szCs w:val="24"/>
                <w:lang w:bidi="fa-IR"/>
              </w:rPr>
            </w:pPr>
            <w:r w:rsidRPr="00FE6830">
              <w:rPr>
                <w:rFonts w:asciiTheme="majorBidi" w:hAnsiTheme="majorBidi" w:cstheme="majorBidi"/>
                <w:b/>
                <w:bCs/>
                <w:noProof/>
                <w:sz w:val="24"/>
                <w:szCs w:val="24"/>
                <w:lang w:bidi="fa-IR"/>
              </w:rPr>
              <w:drawing>
                <wp:inline distT="0" distB="0" distL="0" distR="0" wp14:anchorId="062AB587" wp14:editId="28036B84">
                  <wp:extent cx="3252114" cy="243850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266010" cy="2448925"/>
                          </a:xfrm>
                          <a:prstGeom prst="rect">
                            <a:avLst/>
                          </a:prstGeom>
                          <a:noFill/>
                          <a:ln>
                            <a:noFill/>
                          </a:ln>
                        </pic:spPr>
                      </pic:pic>
                    </a:graphicData>
                  </a:graphic>
                </wp:inline>
              </w:drawing>
            </w:r>
          </w:p>
        </w:tc>
      </w:tr>
      <w:tr w:rsidR="008A6908" w:rsidRPr="003D3049" w14:paraId="166C07B2" w14:textId="77777777" w:rsidTr="001B2F4C">
        <w:tc>
          <w:tcPr>
            <w:tcW w:w="4619" w:type="dxa"/>
          </w:tcPr>
          <w:p w14:paraId="70C42F0D" w14:textId="1CFA9004" w:rsidR="00130D85" w:rsidRPr="003D3049" w:rsidRDefault="005B7011" w:rsidP="001B2F4C">
            <w:pPr>
              <w:spacing w:line="360" w:lineRule="auto"/>
              <w:jc w:val="center"/>
              <w:rPr>
                <w:rFonts w:asciiTheme="majorBidi" w:hAnsiTheme="majorBidi" w:cstheme="majorBidi"/>
                <w:b/>
                <w:bCs/>
                <w:sz w:val="24"/>
                <w:szCs w:val="24"/>
                <w:lang w:bidi="fa-IR"/>
              </w:rPr>
            </w:pPr>
            <w:r>
              <w:rPr>
                <w:rFonts w:asciiTheme="majorBidi" w:hAnsiTheme="majorBidi" w:cstheme="majorBidi"/>
                <w:b/>
                <w:bCs/>
                <w:sz w:val="24"/>
                <w:szCs w:val="24"/>
                <w:lang w:bidi="fa-IR"/>
              </w:rPr>
              <w:t xml:space="preserve">      </w:t>
            </w:r>
            <w:r w:rsidR="008379ED" w:rsidRPr="003D3049">
              <w:rPr>
                <w:rFonts w:asciiTheme="majorBidi" w:hAnsiTheme="majorBidi" w:cstheme="majorBidi"/>
                <w:b/>
                <w:bCs/>
                <w:sz w:val="24"/>
                <w:szCs w:val="24"/>
                <w:lang w:bidi="fa-IR"/>
              </w:rPr>
              <w:t>(a)</w:t>
            </w:r>
          </w:p>
        </w:tc>
        <w:tc>
          <w:tcPr>
            <w:tcW w:w="4731" w:type="dxa"/>
          </w:tcPr>
          <w:p w14:paraId="314DF2E5" w14:textId="42179757" w:rsidR="00130D85" w:rsidRPr="003D3049" w:rsidRDefault="005B7011" w:rsidP="001B2F4C">
            <w:pPr>
              <w:spacing w:line="360" w:lineRule="auto"/>
              <w:jc w:val="center"/>
              <w:rPr>
                <w:rFonts w:asciiTheme="majorBidi" w:hAnsiTheme="majorBidi" w:cstheme="majorBidi"/>
                <w:b/>
                <w:bCs/>
                <w:sz w:val="24"/>
                <w:szCs w:val="24"/>
                <w:lang w:bidi="fa-IR"/>
              </w:rPr>
            </w:pPr>
            <w:r>
              <w:rPr>
                <w:rFonts w:asciiTheme="majorBidi" w:hAnsiTheme="majorBidi" w:cstheme="majorBidi"/>
                <w:b/>
                <w:bCs/>
                <w:sz w:val="24"/>
                <w:szCs w:val="24"/>
                <w:lang w:bidi="fa-IR"/>
              </w:rPr>
              <w:t xml:space="preserve">         </w:t>
            </w:r>
            <w:r w:rsidR="008379ED" w:rsidRPr="003D3049">
              <w:rPr>
                <w:rFonts w:asciiTheme="majorBidi" w:hAnsiTheme="majorBidi" w:cstheme="majorBidi"/>
                <w:b/>
                <w:bCs/>
                <w:sz w:val="24"/>
                <w:szCs w:val="24"/>
                <w:lang w:bidi="fa-IR"/>
              </w:rPr>
              <w:t>(b)</w:t>
            </w:r>
          </w:p>
        </w:tc>
      </w:tr>
      <w:tr w:rsidR="008A6908" w:rsidRPr="003D3049" w14:paraId="214020AB" w14:textId="77777777" w:rsidTr="001B2F4C">
        <w:tc>
          <w:tcPr>
            <w:tcW w:w="4619" w:type="dxa"/>
          </w:tcPr>
          <w:p w14:paraId="496FFC99" w14:textId="72ECBF8D" w:rsidR="00130D85" w:rsidRPr="003D3049" w:rsidRDefault="00FE6830" w:rsidP="001B2F4C">
            <w:pPr>
              <w:spacing w:line="360" w:lineRule="auto"/>
              <w:jc w:val="center"/>
              <w:rPr>
                <w:rFonts w:asciiTheme="majorBidi" w:hAnsiTheme="majorBidi" w:cstheme="majorBidi"/>
                <w:b/>
                <w:bCs/>
                <w:sz w:val="24"/>
                <w:szCs w:val="24"/>
                <w:lang w:bidi="fa-IR"/>
              </w:rPr>
            </w:pPr>
            <w:r w:rsidRPr="00FE6830">
              <w:rPr>
                <w:rFonts w:asciiTheme="majorBidi" w:hAnsiTheme="majorBidi" w:cstheme="majorBidi"/>
                <w:b/>
                <w:bCs/>
                <w:noProof/>
                <w:sz w:val="24"/>
                <w:szCs w:val="24"/>
                <w:lang w:bidi="fa-IR"/>
              </w:rPr>
              <w:drawing>
                <wp:inline distT="0" distB="0" distL="0" distR="0" wp14:anchorId="4D4A325B" wp14:editId="303A0BC2">
                  <wp:extent cx="3228065" cy="2420471"/>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255329" cy="2440914"/>
                          </a:xfrm>
                          <a:prstGeom prst="rect">
                            <a:avLst/>
                          </a:prstGeom>
                          <a:noFill/>
                          <a:ln>
                            <a:noFill/>
                          </a:ln>
                        </pic:spPr>
                      </pic:pic>
                    </a:graphicData>
                  </a:graphic>
                </wp:inline>
              </w:drawing>
            </w:r>
          </w:p>
        </w:tc>
        <w:tc>
          <w:tcPr>
            <w:tcW w:w="4731" w:type="dxa"/>
          </w:tcPr>
          <w:p w14:paraId="683A579D" w14:textId="7EB5F022" w:rsidR="00130D85" w:rsidRPr="003D3049" w:rsidRDefault="00B8423A" w:rsidP="001B2F4C">
            <w:pPr>
              <w:spacing w:line="360" w:lineRule="auto"/>
              <w:jc w:val="center"/>
              <w:rPr>
                <w:rFonts w:asciiTheme="majorBidi" w:hAnsiTheme="majorBidi" w:cstheme="majorBidi"/>
                <w:b/>
                <w:bCs/>
                <w:sz w:val="24"/>
                <w:szCs w:val="24"/>
                <w:lang w:bidi="fa-IR"/>
              </w:rPr>
            </w:pPr>
            <w:r w:rsidRPr="00B8423A">
              <w:rPr>
                <w:rFonts w:asciiTheme="majorBidi" w:hAnsiTheme="majorBidi" w:cstheme="majorBidi"/>
                <w:b/>
                <w:bCs/>
                <w:noProof/>
                <w:sz w:val="24"/>
                <w:szCs w:val="24"/>
                <w:lang w:bidi="fa-IR"/>
              </w:rPr>
              <w:drawing>
                <wp:inline distT="0" distB="0" distL="0" distR="0" wp14:anchorId="7F8B1302" wp14:editId="00A53DA5">
                  <wp:extent cx="3218567" cy="2413159"/>
                  <wp:effectExtent l="0" t="0" r="0" b="635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235358" cy="2425748"/>
                          </a:xfrm>
                          <a:prstGeom prst="rect">
                            <a:avLst/>
                          </a:prstGeom>
                          <a:noFill/>
                          <a:ln>
                            <a:noFill/>
                          </a:ln>
                        </pic:spPr>
                      </pic:pic>
                    </a:graphicData>
                  </a:graphic>
                </wp:inline>
              </w:drawing>
            </w:r>
          </w:p>
        </w:tc>
      </w:tr>
      <w:tr w:rsidR="008A6908" w:rsidRPr="003D3049" w14:paraId="6631FA88" w14:textId="77777777" w:rsidTr="001B2F4C">
        <w:tc>
          <w:tcPr>
            <w:tcW w:w="4619" w:type="dxa"/>
          </w:tcPr>
          <w:p w14:paraId="3431F28D" w14:textId="12F01F8E" w:rsidR="00130D85" w:rsidRPr="003D3049" w:rsidRDefault="005B7011" w:rsidP="001B2F4C">
            <w:pPr>
              <w:spacing w:line="360" w:lineRule="auto"/>
              <w:jc w:val="center"/>
              <w:rPr>
                <w:rFonts w:asciiTheme="majorBidi" w:hAnsiTheme="majorBidi" w:cstheme="majorBidi"/>
                <w:b/>
                <w:bCs/>
                <w:sz w:val="24"/>
                <w:szCs w:val="24"/>
                <w:lang w:bidi="fa-IR"/>
              </w:rPr>
            </w:pPr>
            <w:r>
              <w:rPr>
                <w:rFonts w:asciiTheme="majorBidi" w:hAnsiTheme="majorBidi" w:cstheme="majorBidi"/>
                <w:b/>
                <w:bCs/>
                <w:sz w:val="24"/>
                <w:szCs w:val="24"/>
                <w:lang w:bidi="fa-IR"/>
              </w:rPr>
              <w:t xml:space="preserve">          </w:t>
            </w:r>
            <w:r w:rsidR="008379ED" w:rsidRPr="003D3049">
              <w:rPr>
                <w:rFonts w:asciiTheme="majorBidi" w:hAnsiTheme="majorBidi" w:cstheme="majorBidi"/>
                <w:b/>
                <w:bCs/>
                <w:sz w:val="24"/>
                <w:szCs w:val="24"/>
                <w:lang w:bidi="fa-IR"/>
              </w:rPr>
              <w:t>(c)</w:t>
            </w:r>
          </w:p>
        </w:tc>
        <w:tc>
          <w:tcPr>
            <w:tcW w:w="4731" w:type="dxa"/>
          </w:tcPr>
          <w:p w14:paraId="7B32C810" w14:textId="12C8C79B" w:rsidR="00130D85" w:rsidRPr="003D3049" w:rsidRDefault="005B7011" w:rsidP="001B2F4C">
            <w:pPr>
              <w:spacing w:line="360" w:lineRule="auto"/>
              <w:jc w:val="center"/>
              <w:rPr>
                <w:rFonts w:asciiTheme="majorBidi" w:hAnsiTheme="majorBidi" w:cstheme="majorBidi"/>
                <w:b/>
                <w:bCs/>
                <w:sz w:val="24"/>
                <w:szCs w:val="24"/>
                <w:lang w:bidi="fa-IR"/>
              </w:rPr>
            </w:pPr>
            <w:r>
              <w:rPr>
                <w:rFonts w:asciiTheme="majorBidi" w:hAnsiTheme="majorBidi" w:cstheme="majorBidi"/>
                <w:b/>
                <w:bCs/>
                <w:sz w:val="24"/>
                <w:szCs w:val="24"/>
                <w:lang w:bidi="fa-IR"/>
              </w:rPr>
              <w:t xml:space="preserve">          </w:t>
            </w:r>
            <w:r w:rsidR="008379ED" w:rsidRPr="003D3049">
              <w:rPr>
                <w:rFonts w:asciiTheme="majorBidi" w:hAnsiTheme="majorBidi" w:cstheme="majorBidi"/>
                <w:b/>
                <w:bCs/>
                <w:sz w:val="24"/>
                <w:szCs w:val="24"/>
                <w:lang w:bidi="fa-IR"/>
              </w:rPr>
              <w:t>(d)</w:t>
            </w:r>
          </w:p>
        </w:tc>
      </w:tr>
      <w:tr w:rsidR="00E21464" w:rsidRPr="003D3049" w14:paraId="422B96DA" w14:textId="77777777" w:rsidTr="001B2F4C">
        <w:tc>
          <w:tcPr>
            <w:tcW w:w="9350" w:type="dxa"/>
            <w:gridSpan w:val="2"/>
          </w:tcPr>
          <w:p w14:paraId="10F5D651" w14:textId="0F722ACA" w:rsidR="00E21464" w:rsidRPr="00692FD4" w:rsidRDefault="00E21464" w:rsidP="001B2F4C">
            <w:pPr>
              <w:spacing w:line="360" w:lineRule="auto"/>
              <w:jc w:val="center"/>
              <w:rPr>
                <w:rFonts w:asciiTheme="majorBidi" w:hAnsiTheme="majorBidi" w:cstheme="majorBidi"/>
                <w:b/>
                <w:bCs/>
                <w:sz w:val="24"/>
                <w:szCs w:val="24"/>
                <w:highlight w:val="yellow"/>
                <w:lang w:bidi="fa-IR"/>
              </w:rPr>
            </w:pPr>
            <w:r w:rsidRPr="00692FD4">
              <w:rPr>
                <w:rFonts w:asciiTheme="majorBidi" w:hAnsiTheme="majorBidi" w:cstheme="majorBidi"/>
                <w:b/>
                <w:bCs/>
                <w:highlight w:val="yellow"/>
              </w:rPr>
              <w:t>Fig</w:t>
            </w:r>
            <w:r w:rsidR="00907F33">
              <w:rPr>
                <w:rFonts w:asciiTheme="majorBidi" w:hAnsiTheme="majorBidi" w:cstheme="majorBidi"/>
                <w:b/>
                <w:bCs/>
                <w:highlight w:val="yellow"/>
              </w:rPr>
              <w:t>ure 1</w:t>
            </w:r>
            <w:r w:rsidR="00944DCC">
              <w:rPr>
                <w:rFonts w:asciiTheme="majorBidi" w:hAnsiTheme="majorBidi" w:cstheme="majorBidi"/>
                <w:b/>
                <w:bCs/>
                <w:highlight w:val="yellow"/>
              </w:rPr>
              <w:t>6</w:t>
            </w:r>
            <w:r w:rsidRPr="00692FD4">
              <w:rPr>
                <w:rFonts w:asciiTheme="majorBidi" w:hAnsiTheme="majorBidi" w:cstheme="majorBidi"/>
                <w:b/>
                <w:bCs/>
                <w:highlight w:val="yellow"/>
              </w:rPr>
              <w:t xml:space="preserve">. </w:t>
            </w:r>
            <w:r w:rsidRPr="00692FD4">
              <w:rPr>
                <w:rFonts w:asciiTheme="majorBidi" w:hAnsiTheme="majorBidi" w:cstheme="majorBidi"/>
                <w:highlight w:val="yellow"/>
              </w:rPr>
              <w:t>Effect of changes of a unit cell parameter on the elastic modulus in the y-direction.</w:t>
            </w:r>
          </w:p>
        </w:tc>
      </w:tr>
    </w:tbl>
    <w:p w14:paraId="7E1BA33C" w14:textId="66911DE1" w:rsidR="00701B95" w:rsidRPr="003D3049" w:rsidRDefault="00701B95" w:rsidP="001B2F4C">
      <w:pPr>
        <w:spacing w:line="360" w:lineRule="auto"/>
        <w:jc w:val="center"/>
        <w:rPr>
          <w:rFonts w:asciiTheme="majorBidi" w:hAnsiTheme="majorBidi" w:cstheme="majorBidi"/>
          <w:b/>
          <w:bCs/>
          <w:sz w:val="24"/>
          <w:szCs w:val="24"/>
          <w:lang w:bidi="fa-IR"/>
        </w:rPr>
      </w:pPr>
    </w:p>
    <w:p w14:paraId="793BC296" w14:textId="229F4CE1" w:rsidR="00053A52" w:rsidRPr="003D3049" w:rsidRDefault="007F67F4" w:rsidP="00EA0787">
      <w:pPr>
        <w:spacing w:line="360" w:lineRule="auto"/>
        <w:jc w:val="both"/>
        <w:rPr>
          <w:rFonts w:asciiTheme="majorBidi" w:hAnsiTheme="majorBidi" w:cstheme="majorBidi"/>
          <w:sz w:val="24"/>
          <w:szCs w:val="24"/>
          <w:lang w:bidi="fa-IR"/>
        </w:rPr>
      </w:pPr>
      <w:r w:rsidRPr="003D3049">
        <w:rPr>
          <w:rFonts w:asciiTheme="majorBidi" w:hAnsiTheme="majorBidi" w:cstheme="majorBidi"/>
          <w:sz w:val="24"/>
          <w:szCs w:val="24"/>
          <w:lang w:bidi="fa-IR"/>
        </w:rPr>
        <w:t>Figs.</w:t>
      </w:r>
      <w:r w:rsidR="009F61CA" w:rsidRPr="003D3049">
        <w:rPr>
          <w:rFonts w:asciiTheme="majorBidi" w:hAnsiTheme="majorBidi" w:cstheme="majorBidi"/>
          <w:sz w:val="24"/>
          <w:szCs w:val="24"/>
          <w:lang w:bidi="fa-IR"/>
        </w:rPr>
        <w:t>1</w:t>
      </w:r>
      <w:r w:rsidR="00944DCC">
        <w:rPr>
          <w:rFonts w:asciiTheme="majorBidi" w:hAnsiTheme="majorBidi" w:cstheme="majorBidi"/>
          <w:sz w:val="24"/>
          <w:szCs w:val="24"/>
          <w:lang w:bidi="fa-IR"/>
        </w:rPr>
        <w:t>7</w:t>
      </w:r>
      <w:r w:rsidR="00BB7C22" w:rsidRPr="003D3049">
        <w:rPr>
          <w:rFonts w:asciiTheme="majorBidi" w:hAnsiTheme="majorBidi" w:cstheme="majorBidi"/>
          <w:sz w:val="24"/>
          <w:szCs w:val="24"/>
          <w:lang w:bidi="fa-IR"/>
        </w:rPr>
        <w:t xml:space="preserve"> </w:t>
      </w:r>
      <w:r w:rsidRPr="003D3049">
        <w:rPr>
          <w:rFonts w:asciiTheme="majorBidi" w:hAnsiTheme="majorBidi" w:cstheme="majorBidi"/>
          <w:sz w:val="24"/>
          <w:szCs w:val="24"/>
          <w:lang w:bidi="fa-IR"/>
        </w:rPr>
        <w:t>shows the effect of unit cell geometrical parameters on the elastic modulus in the y/x-directions.</w:t>
      </w:r>
      <w:r w:rsidR="00B36D47" w:rsidRPr="003D3049">
        <w:rPr>
          <w:rFonts w:asciiTheme="majorBidi" w:hAnsiTheme="majorBidi" w:cstheme="majorBidi"/>
          <w:sz w:val="24"/>
          <w:szCs w:val="24"/>
          <w:lang w:bidi="fa-IR"/>
        </w:rPr>
        <w:t xml:space="preserve"> </w:t>
      </w:r>
      <w:r w:rsidR="000B18F6" w:rsidRPr="003D3049">
        <w:rPr>
          <w:rFonts w:asciiTheme="majorBidi" w:hAnsiTheme="majorBidi" w:cstheme="majorBidi"/>
          <w:sz w:val="24"/>
          <w:szCs w:val="24"/>
          <w:lang w:bidi="fa-IR"/>
        </w:rPr>
        <w:t xml:space="preserve">In </w:t>
      </w:r>
      <w:r w:rsidR="00B36D47" w:rsidRPr="003D3049">
        <w:rPr>
          <w:rFonts w:asciiTheme="majorBidi" w:hAnsiTheme="majorBidi" w:cstheme="majorBidi"/>
          <w:sz w:val="24"/>
          <w:szCs w:val="24"/>
          <w:lang w:bidi="fa-IR"/>
        </w:rPr>
        <w:t>Fig.</w:t>
      </w:r>
      <w:r w:rsidR="009F61CA" w:rsidRPr="003D3049">
        <w:rPr>
          <w:rFonts w:asciiTheme="majorBidi" w:hAnsiTheme="majorBidi" w:cstheme="majorBidi"/>
          <w:sz w:val="24"/>
          <w:szCs w:val="24"/>
          <w:lang w:bidi="fa-IR"/>
        </w:rPr>
        <w:t>1</w:t>
      </w:r>
      <w:r w:rsidR="00944DCC">
        <w:rPr>
          <w:rFonts w:asciiTheme="majorBidi" w:hAnsiTheme="majorBidi" w:cstheme="majorBidi"/>
          <w:sz w:val="24"/>
          <w:szCs w:val="24"/>
          <w:lang w:bidi="fa-IR"/>
        </w:rPr>
        <w:t>7</w:t>
      </w:r>
      <w:r w:rsidR="00B36D47" w:rsidRPr="003D3049">
        <w:rPr>
          <w:rFonts w:asciiTheme="majorBidi" w:hAnsiTheme="majorBidi" w:cstheme="majorBidi"/>
          <w:sz w:val="24"/>
          <w:szCs w:val="24"/>
          <w:lang w:bidi="fa-IR"/>
        </w:rPr>
        <w:t>a</w:t>
      </w:r>
      <w:r w:rsidR="00633E9F">
        <w:rPr>
          <w:rFonts w:asciiTheme="majorBidi" w:hAnsiTheme="majorBidi" w:cstheme="majorBidi"/>
          <w:sz w:val="24"/>
          <w:szCs w:val="24"/>
          <w:lang w:bidi="fa-IR"/>
        </w:rPr>
        <w:t xml:space="preserve"> shows that w</w:t>
      </w:r>
      <w:r w:rsidR="00B36D47" w:rsidRPr="003D3049">
        <w:rPr>
          <w:rFonts w:asciiTheme="majorBidi" w:hAnsiTheme="majorBidi" w:cstheme="majorBidi"/>
          <w:sz w:val="24"/>
          <w:szCs w:val="24"/>
          <w:lang w:bidi="fa-IR"/>
        </w:rPr>
        <w:t>ith increasing the</w:t>
      </w:r>
      <w:r w:rsidR="005E23C1" w:rsidRPr="005E23C1">
        <w:rPr>
          <w:rFonts w:ascii="Cambria Math" w:hAnsi="Cambria Math" w:cstheme="majorBidi"/>
          <w:i/>
          <w:sz w:val="24"/>
          <w:szCs w:val="24"/>
          <w:lang w:bidi="fa-IR"/>
        </w:rPr>
        <w:t xml:space="preserve"> </w:t>
      </w:r>
      <m:oMath>
        <m:r>
          <w:rPr>
            <w:rFonts w:ascii="Cambria Math" w:hAnsi="Cambria Math" w:cstheme="majorBidi"/>
            <w:sz w:val="24"/>
            <w:szCs w:val="24"/>
            <w:lang w:bidi="fa-IR"/>
          </w:rPr>
          <m:t>α</m:t>
        </m:r>
      </m:oMath>
      <w:r w:rsidR="00B36D47" w:rsidRPr="003D3049">
        <w:rPr>
          <w:rFonts w:asciiTheme="majorBidi" w:hAnsiTheme="majorBidi" w:cstheme="majorBidi"/>
          <w:sz w:val="24"/>
          <w:szCs w:val="24"/>
          <w:lang w:bidi="fa-IR"/>
        </w:rPr>
        <w:t xml:space="preserve"> angle, </w:t>
      </w:r>
      <w:r w:rsidR="00B30157" w:rsidRPr="003D3049">
        <w:rPr>
          <w:rFonts w:asciiTheme="majorBidi" w:hAnsiTheme="majorBidi" w:cstheme="majorBidi"/>
          <w:sz w:val="24"/>
          <w:szCs w:val="24"/>
          <w:lang w:bidi="fa-IR"/>
        </w:rPr>
        <w:t>E</w:t>
      </w:r>
      <w:r w:rsidR="00F84727" w:rsidRPr="003D3049">
        <w:rPr>
          <w:rFonts w:asciiTheme="majorBidi" w:hAnsiTheme="majorBidi" w:cstheme="majorBidi"/>
          <w:sz w:val="24"/>
          <w:szCs w:val="24"/>
          <w:vertAlign w:val="subscript"/>
          <w:lang w:bidi="fa-IR"/>
        </w:rPr>
        <w:t>y</w:t>
      </w:r>
      <w:r w:rsidR="00B30157" w:rsidRPr="003D3049">
        <w:rPr>
          <w:rFonts w:asciiTheme="majorBidi" w:hAnsiTheme="majorBidi" w:cstheme="majorBidi"/>
          <w:sz w:val="24"/>
          <w:szCs w:val="24"/>
          <w:lang w:bidi="fa-IR"/>
        </w:rPr>
        <w:t>/E</w:t>
      </w:r>
      <w:r w:rsidR="00F84727" w:rsidRPr="003D3049">
        <w:rPr>
          <w:rFonts w:asciiTheme="majorBidi" w:hAnsiTheme="majorBidi" w:cstheme="majorBidi"/>
          <w:sz w:val="24"/>
          <w:szCs w:val="24"/>
          <w:vertAlign w:val="subscript"/>
          <w:lang w:bidi="fa-IR"/>
        </w:rPr>
        <w:t>x</w:t>
      </w:r>
      <w:r w:rsidR="00B30157" w:rsidRPr="003D3049">
        <w:rPr>
          <w:rFonts w:asciiTheme="majorBidi" w:hAnsiTheme="majorBidi" w:cstheme="majorBidi"/>
          <w:sz w:val="24"/>
          <w:szCs w:val="24"/>
          <w:lang w:bidi="fa-IR"/>
        </w:rPr>
        <w:t xml:space="preserve"> </w:t>
      </w:r>
      <w:r w:rsidR="000B18F6" w:rsidRPr="003D3049">
        <w:rPr>
          <w:rFonts w:asciiTheme="majorBidi" w:hAnsiTheme="majorBidi" w:cstheme="majorBidi"/>
          <w:sz w:val="24"/>
          <w:szCs w:val="24"/>
          <w:lang w:bidi="fa-IR"/>
        </w:rPr>
        <w:t>enhances</w:t>
      </w:r>
      <w:r w:rsidR="00B36D47" w:rsidRPr="003D3049">
        <w:rPr>
          <w:rFonts w:asciiTheme="majorBidi" w:hAnsiTheme="majorBidi" w:cstheme="majorBidi"/>
          <w:sz w:val="24"/>
          <w:szCs w:val="24"/>
          <w:lang w:bidi="fa-IR"/>
        </w:rPr>
        <w:t xml:space="preserve">, </w:t>
      </w:r>
      <w:r w:rsidR="000B18F6" w:rsidRPr="003D3049">
        <w:rPr>
          <w:rFonts w:asciiTheme="majorBidi" w:hAnsiTheme="majorBidi" w:cstheme="majorBidi"/>
          <w:sz w:val="24"/>
          <w:szCs w:val="24"/>
          <w:lang w:bidi="fa-IR"/>
        </w:rPr>
        <w:t xml:space="preserve">while </w:t>
      </w:r>
      <w:r w:rsidR="00401352">
        <w:rPr>
          <w:rFonts w:asciiTheme="majorBidi" w:hAnsiTheme="majorBidi" w:cstheme="majorBidi"/>
          <w:sz w:val="24"/>
          <w:szCs w:val="24"/>
          <w:lang w:bidi="fa-IR"/>
        </w:rPr>
        <w:t xml:space="preserve">there is no change in </w:t>
      </w:r>
      <w:r w:rsidR="00401352" w:rsidRPr="003D3049">
        <w:rPr>
          <w:rFonts w:asciiTheme="majorBidi" w:hAnsiTheme="majorBidi" w:cstheme="majorBidi"/>
          <w:sz w:val="24"/>
          <w:szCs w:val="24"/>
          <w:lang w:bidi="fa-IR"/>
        </w:rPr>
        <w:t>E</w:t>
      </w:r>
      <w:r w:rsidR="00401352" w:rsidRPr="003D3049">
        <w:rPr>
          <w:rFonts w:asciiTheme="majorBidi" w:hAnsiTheme="majorBidi" w:cstheme="majorBidi"/>
          <w:sz w:val="24"/>
          <w:szCs w:val="24"/>
          <w:vertAlign w:val="subscript"/>
          <w:lang w:bidi="fa-IR"/>
        </w:rPr>
        <w:t>x</w:t>
      </w:r>
      <w:r w:rsidR="00401352" w:rsidRPr="003D3049">
        <w:rPr>
          <w:rFonts w:asciiTheme="majorBidi" w:hAnsiTheme="majorBidi" w:cstheme="majorBidi"/>
          <w:sz w:val="24"/>
          <w:szCs w:val="24"/>
          <w:lang w:bidi="fa-IR"/>
        </w:rPr>
        <w:t>/E</w:t>
      </w:r>
      <w:r w:rsidR="00401352" w:rsidRPr="003D3049">
        <w:rPr>
          <w:rFonts w:asciiTheme="majorBidi" w:hAnsiTheme="majorBidi" w:cstheme="majorBidi"/>
          <w:sz w:val="24"/>
          <w:szCs w:val="24"/>
          <w:vertAlign w:val="subscript"/>
          <w:lang w:bidi="fa-IR"/>
        </w:rPr>
        <w:t>y</w:t>
      </w:r>
      <w:r w:rsidR="00401352" w:rsidRPr="003D3049">
        <w:rPr>
          <w:rFonts w:asciiTheme="majorBidi" w:hAnsiTheme="majorBidi" w:cstheme="majorBidi"/>
          <w:sz w:val="24"/>
          <w:szCs w:val="24"/>
          <w:lang w:bidi="fa-IR"/>
        </w:rPr>
        <w:t xml:space="preserve"> </w:t>
      </w:r>
      <w:r w:rsidR="00401352">
        <w:rPr>
          <w:rFonts w:asciiTheme="majorBidi" w:hAnsiTheme="majorBidi" w:cstheme="majorBidi"/>
          <w:sz w:val="24"/>
          <w:szCs w:val="24"/>
          <w:lang w:bidi="fa-IR"/>
        </w:rPr>
        <w:t xml:space="preserve">by changing </w:t>
      </w:r>
      <w:r w:rsidR="00B36D47" w:rsidRPr="003D3049">
        <w:rPr>
          <w:rFonts w:asciiTheme="majorBidi" w:hAnsiTheme="majorBidi" w:cstheme="majorBidi"/>
          <w:sz w:val="24"/>
          <w:szCs w:val="24"/>
          <w:lang w:bidi="fa-IR"/>
        </w:rPr>
        <w:t>B</w:t>
      </w:r>
      <w:r w:rsidR="005E23C1">
        <w:rPr>
          <w:rFonts w:asciiTheme="majorBidi" w:hAnsiTheme="majorBidi" w:cstheme="majorBidi"/>
          <w:sz w:val="24"/>
          <w:szCs w:val="24"/>
          <w:vertAlign w:val="subscript"/>
          <w:lang w:bidi="fa-IR"/>
        </w:rPr>
        <w:t>2</w:t>
      </w:r>
      <w:r w:rsidR="005E23C1" w:rsidRPr="003D3049">
        <w:rPr>
          <w:rFonts w:asciiTheme="majorBidi" w:eastAsiaTheme="minorEastAsia" w:hAnsiTheme="majorBidi" w:cstheme="majorBidi" w:hint="cs"/>
          <w:sz w:val="24"/>
          <w:szCs w:val="24"/>
          <w:rtl/>
          <w:lang w:bidi="fa-IR"/>
        </w:rPr>
        <w:t>.</w:t>
      </w:r>
      <w:r w:rsidR="005E23C1">
        <w:rPr>
          <w:rFonts w:asciiTheme="majorBidi" w:eastAsiaTheme="minorEastAsia" w:hAnsiTheme="majorBidi" w:cstheme="majorBidi"/>
          <w:sz w:val="24"/>
          <w:szCs w:val="24"/>
          <w:lang w:bidi="fa-IR"/>
        </w:rPr>
        <w:t xml:space="preserve"> </w:t>
      </w:r>
      <w:r w:rsidR="005E23C1" w:rsidRPr="00FD11BE">
        <w:rPr>
          <w:rFonts w:asciiTheme="majorBidi" w:eastAsiaTheme="minorEastAsia" w:hAnsiTheme="majorBidi" w:cstheme="majorBidi"/>
          <w:sz w:val="24"/>
          <w:szCs w:val="24"/>
          <w:highlight w:val="yellow"/>
          <w:lang w:bidi="fa-IR"/>
        </w:rPr>
        <w:t>In this parametric study</w:t>
      </w:r>
      <w:ins w:id="179" w:author="Amir Bolouri" w:date="2022-12-03T14:08:00Z">
        <w:r w:rsidR="00420278">
          <w:rPr>
            <w:rFonts w:asciiTheme="majorBidi" w:eastAsiaTheme="minorEastAsia" w:hAnsiTheme="majorBidi" w:cstheme="majorBidi"/>
            <w:sz w:val="24"/>
            <w:szCs w:val="24"/>
            <w:highlight w:val="yellow"/>
            <w:lang w:bidi="fa-IR"/>
          </w:rPr>
          <w:t>,</w:t>
        </w:r>
      </w:ins>
      <w:r w:rsidR="005E23C1" w:rsidRPr="00FD11BE">
        <w:rPr>
          <w:rFonts w:asciiTheme="majorBidi" w:eastAsiaTheme="minorEastAsia" w:hAnsiTheme="majorBidi" w:cstheme="majorBidi"/>
          <w:sz w:val="24"/>
          <w:szCs w:val="24"/>
          <w:highlight w:val="yellow"/>
          <w:lang w:bidi="fa-IR"/>
        </w:rPr>
        <w:t xml:space="preserve"> only the effect of B</w:t>
      </w:r>
      <w:r w:rsidR="005E23C1" w:rsidRPr="00FD11BE">
        <w:rPr>
          <w:rFonts w:asciiTheme="majorBidi" w:eastAsiaTheme="minorEastAsia" w:hAnsiTheme="majorBidi" w:cstheme="majorBidi"/>
          <w:sz w:val="24"/>
          <w:szCs w:val="24"/>
          <w:highlight w:val="yellow"/>
          <w:vertAlign w:val="subscript"/>
          <w:lang w:bidi="fa-IR"/>
        </w:rPr>
        <w:t>2</w:t>
      </w:r>
      <w:r w:rsidR="005E23C1" w:rsidRPr="00FD11BE">
        <w:rPr>
          <w:rFonts w:asciiTheme="majorBidi" w:eastAsiaTheme="minorEastAsia" w:hAnsiTheme="majorBidi" w:cstheme="majorBidi"/>
          <w:sz w:val="24"/>
          <w:szCs w:val="24"/>
          <w:highlight w:val="yellow"/>
          <w:lang w:bidi="fa-IR"/>
        </w:rPr>
        <w:t xml:space="preserve"> and </w:t>
      </w:r>
      <m:oMath>
        <m:r>
          <w:rPr>
            <w:rFonts w:ascii="Cambria Math" w:hAnsi="Cambria Math" w:cstheme="majorBidi"/>
            <w:sz w:val="24"/>
            <w:szCs w:val="24"/>
            <w:highlight w:val="yellow"/>
            <w:lang w:bidi="fa-IR"/>
          </w:rPr>
          <m:t>α</m:t>
        </m:r>
      </m:oMath>
      <w:r w:rsidR="005E23C1" w:rsidRPr="00FD11BE">
        <w:rPr>
          <w:rFonts w:asciiTheme="majorBidi" w:eastAsiaTheme="minorEastAsia" w:hAnsiTheme="majorBidi" w:cstheme="majorBidi"/>
          <w:sz w:val="24"/>
          <w:szCs w:val="24"/>
          <w:highlight w:val="yellow"/>
          <w:lang w:bidi="fa-IR"/>
        </w:rPr>
        <w:t xml:space="preserve"> </w:t>
      </w:r>
      <w:r w:rsidR="00796002" w:rsidRPr="00FD11BE">
        <w:rPr>
          <w:rFonts w:asciiTheme="majorBidi" w:eastAsiaTheme="minorEastAsia" w:hAnsiTheme="majorBidi" w:cstheme="majorBidi"/>
          <w:sz w:val="24"/>
          <w:szCs w:val="24"/>
          <w:highlight w:val="yellow"/>
          <w:lang w:bidi="fa-IR"/>
        </w:rPr>
        <w:t xml:space="preserve">are </w:t>
      </w:r>
      <w:r w:rsidR="005E23C1" w:rsidRPr="00FD11BE">
        <w:rPr>
          <w:rFonts w:asciiTheme="majorBidi" w:eastAsiaTheme="minorEastAsia" w:hAnsiTheme="majorBidi" w:cstheme="majorBidi"/>
          <w:sz w:val="24"/>
          <w:szCs w:val="24"/>
          <w:highlight w:val="yellow"/>
          <w:lang w:bidi="fa-IR"/>
        </w:rPr>
        <w:t xml:space="preserve">considered and other parameters are </w:t>
      </w:r>
      <w:del w:id="180" w:author="Amir Bolouri" w:date="2022-12-03T14:08:00Z">
        <w:r w:rsidR="005E23C1" w:rsidRPr="00FD11BE" w:rsidDel="00420278">
          <w:rPr>
            <w:rFonts w:asciiTheme="majorBidi" w:eastAsiaTheme="minorEastAsia" w:hAnsiTheme="majorBidi" w:cstheme="majorBidi"/>
            <w:sz w:val="24"/>
            <w:szCs w:val="24"/>
            <w:highlight w:val="yellow"/>
            <w:lang w:bidi="fa-IR"/>
          </w:rPr>
          <w:delText xml:space="preserve">considered </w:delText>
        </w:r>
      </w:del>
      <w:r w:rsidR="005E23C1" w:rsidRPr="00FD11BE">
        <w:rPr>
          <w:rFonts w:asciiTheme="majorBidi" w:eastAsiaTheme="minorEastAsia" w:hAnsiTheme="majorBidi" w:cstheme="majorBidi"/>
          <w:sz w:val="24"/>
          <w:szCs w:val="24"/>
          <w:highlight w:val="yellow"/>
          <w:lang w:bidi="fa-IR"/>
        </w:rPr>
        <w:t>constant.</w:t>
      </w:r>
      <w:r w:rsidR="005E23C1">
        <w:rPr>
          <w:rFonts w:asciiTheme="majorBidi" w:eastAsiaTheme="minorEastAsia" w:hAnsiTheme="majorBidi" w:cstheme="majorBidi"/>
          <w:sz w:val="24"/>
          <w:szCs w:val="24"/>
          <w:lang w:bidi="fa-IR"/>
        </w:rPr>
        <w:t xml:space="preserve"> </w:t>
      </w:r>
      <w:r w:rsidR="00B36D47" w:rsidRPr="003D3049">
        <w:rPr>
          <w:rFonts w:asciiTheme="majorBidi" w:hAnsiTheme="majorBidi" w:cstheme="majorBidi"/>
          <w:sz w:val="24"/>
          <w:szCs w:val="24"/>
          <w:lang w:bidi="fa-IR"/>
        </w:rPr>
        <w:t>Fig.</w:t>
      </w:r>
      <w:r w:rsidR="009F61CA" w:rsidRPr="003D3049">
        <w:rPr>
          <w:rFonts w:asciiTheme="majorBidi" w:hAnsiTheme="majorBidi" w:cstheme="majorBidi"/>
          <w:sz w:val="24"/>
          <w:szCs w:val="24"/>
          <w:lang w:bidi="fa-IR"/>
        </w:rPr>
        <w:t>1</w:t>
      </w:r>
      <w:r w:rsidR="00944DCC">
        <w:rPr>
          <w:rFonts w:asciiTheme="majorBidi" w:hAnsiTheme="majorBidi" w:cstheme="majorBidi"/>
          <w:sz w:val="24"/>
          <w:szCs w:val="24"/>
          <w:lang w:bidi="fa-IR"/>
        </w:rPr>
        <w:t>7</w:t>
      </w:r>
      <w:r w:rsidR="00B36D47" w:rsidRPr="003D3049">
        <w:rPr>
          <w:rFonts w:asciiTheme="majorBidi" w:hAnsiTheme="majorBidi" w:cstheme="majorBidi"/>
          <w:sz w:val="24"/>
          <w:szCs w:val="24"/>
          <w:lang w:bidi="fa-IR"/>
        </w:rPr>
        <w:t>b</w:t>
      </w:r>
      <w:r w:rsidR="00776EA1" w:rsidRPr="003D3049">
        <w:rPr>
          <w:rFonts w:asciiTheme="majorBidi" w:hAnsiTheme="majorBidi" w:cstheme="majorBidi"/>
          <w:sz w:val="24"/>
          <w:szCs w:val="24"/>
          <w:lang w:bidi="fa-IR"/>
        </w:rPr>
        <w:t xml:space="preserve"> </w:t>
      </w:r>
      <w:r w:rsidR="00F2226E" w:rsidRPr="003D3049">
        <w:rPr>
          <w:rFonts w:asciiTheme="majorBidi" w:hAnsiTheme="majorBidi" w:cstheme="majorBidi"/>
          <w:sz w:val="24"/>
          <w:szCs w:val="24"/>
          <w:lang w:bidi="fa-IR"/>
        </w:rPr>
        <w:t>indicates</w:t>
      </w:r>
      <w:r w:rsidR="00B36D47" w:rsidRPr="003D3049">
        <w:rPr>
          <w:rFonts w:asciiTheme="majorBidi" w:hAnsiTheme="majorBidi" w:cstheme="majorBidi"/>
          <w:sz w:val="24"/>
          <w:szCs w:val="24"/>
          <w:lang w:bidi="fa-IR"/>
        </w:rPr>
        <w:t xml:space="preserve"> </w:t>
      </w:r>
      <w:r w:rsidR="00401352">
        <w:rPr>
          <w:rFonts w:asciiTheme="majorBidi" w:hAnsiTheme="majorBidi" w:cstheme="majorBidi"/>
          <w:sz w:val="24"/>
          <w:szCs w:val="24"/>
          <w:lang w:bidi="fa-IR"/>
        </w:rPr>
        <w:t>that wit</w:t>
      </w:r>
      <w:r w:rsidR="00B36D47" w:rsidRPr="003D3049">
        <w:rPr>
          <w:rFonts w:asciiTheme="majorBidi" w:hAnsiTheme="majorBidi" w:cstheme="majorBidi"/>
          <w:sz w:val="24"/>
          <w:szCs w:val="24"/>
          <w:lang w:bidi="fa-IR"/>
        </w:rPr>
        <w:t xml:space="preserve">h increasing the </w:t>
      </w:r>
      <m:oMath>
        <m:r>
          <w:rPr>
            <w:rFonts w:ascii="Cambria Math" w:hAnsi="Cambria Math" w:cstheme="majorBidi"/>
            <w:sz w:val="24"/>
            <w:szCs w:val="24"/>
            <w:lang w:bidi="fa-IR"/>
          </w:rPr>
          <m:t>γ</m:t>
        </m:r>
      </m:oMath>
      <w:r w:rsidR="00B36D47" w:rsidRPr="003D3049">
        <w:rPr>
          <w:rFonts w:asciiTheme="majorBidi" w:hAnsiTheme="majorBidi" w:cstheme="majorBidi"/>
          <w:sz w:val="24"/>
          <w:szCs w:val="24"/>
          <w:lang w:bidi="fa-IR"/>
        </w:rPr>
        <w:t xml:space="preserve"> </w:t>
      </w:r>
      <w:r w:rsidR="001072E2" w:rsidRPr="003D3049">
        <w:rPr>
          <w:rFonts w:asciiTheme="majorBidi" w:hAnsiTheme="majorBidi" w:cstheme="majorBidi"/>
          <w:sz w:val="24"/>
          <w:szCs w:val="24"/>
          <w:lang w:bidi="fa-IR"/>
        </w:rPr>
        <w:t xml:space="preserve">and </w:t>
      </w:r>
      <m:oMath>
        <m:r>
          <w:rPr>
            <w:rFonts w:ascii="Cambria Math" w:hAnsi="Cambria Math" w:cstheme="majorBidi"/>
            <w:sz w:val="24"/>
            <w:szCs w:val="24"/>
            <w:lang w:bidi="fa-IR"/>
          </w:rPr>
          <m:t>α</m:t>
        </m:r>
      </m:oMath>
      <w:r w:rsidR="001072E2" w:rsidRPr="003D3049">
        <w:rPr>
          <w:rFonts w:asciiTheme="majorBidi" w:hAnsiTheme="majorBidi" w:cstheme="majorBidi"/>
          <w:sz w:val="24"/>
          <w:szCs w:val="24"/>
          <w:lang w:bidi="fa-IR"/>
        </w:rPr>
        <w:t xml:space="preserve"> </w:t>
      </w:r>
      <w:r w:rsidR="00B36D47" w:rsidRPr="003D3049">
        <w:rPr>
          <w:rFonts w:asciiTheme="majorBidi" w:hAnsiTheme="majorBidi" w:cstheme="majorBidi"/>
          <w:sz w:val="24"/>
          <w:szCs w:val="24"/>
          <w:lang w:bidi="fa-IR"/>
        </w:rPr>
        <w:t>angle</w:t>
      </w:r>
      <w:r w:rsidR="001072E2" w:rsidRPr="003D3049">
        <w:rPr>
          <w:rFonts w:asciiTheme="majorBidi" w:hAnsiTheme="majorBidi" w:cstheme="majorBidi"/>
          <w:sz w:val="24"/>
          <w:szCs w:val="24"/>
          <w:lang w:bidi="fa-IR"/>
        </w:rPr>
        <w:t>s</w:t>
      </w:r>
      <w:r w:rsidR="00B36D47" w:rsidRPr="003D3049">
        <w:rPr>
          <w:rFonts w:asciiTheme="majorBidi" w:hAnsiTheme="majorBidi" w:cstheme="majorBidi"/>
          <w:sz w:val="24"/>
          <w:szCs w:val="24"/>
          <w:lang w:bidi="fa-IR"/>
        </w:rPr>
        <w:t>, the elastic modulus increase</w:t>
      </w:r>
      <w:r w:rsidR="00401352">
        <w:rPr>
          <w:rFonts w:asciiTheme="majorBidi" w:hAnsiTheme="majorBidi" w:cstheme="majorBidi"/>
          <w:sz w:val="24"/>
          <w:szCs w:val="24"/>
          <w:lang w:bidi="fa-IR"/>
        </w:rPr>
        <w:t>s</w:t>
      </w:r>
      <w:r w:rsidR="00B36D47" w:rsidRPr="003D3049">
        <w:rPr>
          <w:rFonts w:asciiTheme="majorBidi" w:hAnsiTheme="majorBidi" w:cstheme="majorBidi"/>
          <w:sz w:val="24"/>
          <w:szCs w:val="24"/>
          <w:lang w:bidi="fa-IR"/>
        </w:rPr>
        <w:t>.</w:t>
      </w:r>
      <w:r w:rsidR="00FD11BE">
        <w:rPr>
          <w:rFonts w:asciiTheme="majorBidi" w:hAnsiTheme="majorBidi" w:cstheme="majorBidi"/>
          <w:sz w:val="24"/>
          <w:szCs w:val="24"/>
          <w:lang w:bidi="fa-IR"/>
        </w:rPr>
        <w:t xml:space="preserve"> </w:t>
      </w:r>
      <w:r w:rsidR="00FD11BE" w:rsidRPr="00FD11BE">
        <w:rPr>
          <w:rFonts w:asciiTheme="majorBidi" w:hAnsiTheme="majorBidi" w:cstheme="majorBidi"/>
          <w:sz w:val="24"/>
          <w:szCs w:val="24"/>
          <w:highlight w:val="yellow"/>
          <w:lang w:bidi="fa-IR"/>
        </w:rPr>
        <w:t xml:space="preserve">This figure investigates the effect of </w:t>
      </w:r>
      <m:oMath>
        <m:r>
          <w:rPr>
            <w:rFonts w:ascii="Cambria Math" w:hAnsi="Cambria Math" w:cstheme="majorBidi"/>
            <w:sz w:val="24"/>
            <w:szCs w:val="24"/>
            <w:highlight w:val="yellow"/>
            <w:lang w:bidi="fa-IR"/>
          </w:rPr>
          <m:t>γ</m:t>
        </m:r>
      </m:oMath>
      <w:r w:rsidR="00FD11BE" w:rsidRPr="00FD11BE">
        <w:rPr>
          <w:rFonts w:asciiTheme="majorBidi" w:hAnsiTheme="majorBidi" w:cstheme="majorBidi"/>
          <w:sz w:val="24"/>
          <w:szCs w:val="24"/>
          <w:highlight w:val="yellow"/>
          <w:lang w:bidi="fa-IR"/>
        </w:rPr>
        <w:t xml:space="preserve"> and </w:t>
      </w:r>
      <m:oMath>
        <m:r>
          <w:rPr>
            <w:rFonts w:ascii="Cambria Math" w:hAnsi="Cambria Math" w:cstheme="majorBidi"/>
            <w:sz w:val="24"/>
            <w:szCs w:val="24"/>
            <w:highlight w:val="yellow"/>
            <w:lang w:bidi="fa-IR"/>
          </w:rPr>
          <m:t>α</m:t>
        </m:r>
      </m:oMath>
      <w:r w:rsidR="00FD11BE" w:rsidRPr="00FD11BE">
        <w:rPr>
          <w:rFonts w:asciiTheme="majorBidi" w:hAnsiTheme="majorBidi" w:cstheme="majorBidi"/>
          <w:sz w:val="24"/>
          <w:szCs w:val="24"/>
          <w:highlight w:val="yellow"/>
          <w:lang w:bidi="fa-IR"/>
        </w:rPr>
        <w:t xml:space="preserve"> angles on the elastic modulus.</w:t>
      </w:r>
      <w:r w:rsidR="00B36D47" w:rsidRPr="003D3049">
        <w:rPr>
          <w:rFonts w:asciiTheme="majorBidi" w:hAnsiTheme="majorBidi" w:cstheme="majorBidi"/>
          <w:sz w:val="24"/>
          <w:szCs w:val="24"/>
          <w:lang w:bidi="fa-IR"/>
        </w:rPr>
        <w:t xml:space="preserve"> Fig.</w:t>
      </w:r>
      <w:r w:rsidR="00401352">
        <w:rPr>
          <w:rFonts w:asciiTheme="majorBidi" w:hAnsiTheme="majorBidi" w:cstheme="majorBidi"/>
          <w:sz w:val="24"/>
          <w:szCs w:val="24"/>
          <w:lang w:bidi="fa-IR"/>
        </w:rPr>
        <w:t xml:space="preserve"> </w:t>
      </w:r>
      <w:r w:rsidR="009F61CA" w:rsidRPr="003D3049">
        <w:rPr>
          <w:rFonts w:asciiTheme="majorBidi" w:hAnsiTheme="majorBidi" w:cstheme="majorBidi"/>
          <w:sz w:val="24"/>
          <w:szCs w:val="24"/>
          <w:lang w:bidi="fa-IR"/>
        </w:rPr>
        <w:t>1</w:t>
      </w:r>
      <w:r w:rsidR="00944DCC">
        <w:rPr>
          <w:rFonts w:asciiTheme="majorBidi" w:hAnsiTheme="majorBidi" w:cstheme="majorBidi"/>
          <w:sz w:val="24"/>
          <w:szCs w:val="24"/>
          <w:lang w:bidi="fa-IR"/>
        </w:rPr>
        <w:t>7</w:t>
      </w:r>
      <w:r w:rsidR="00B36D47" w:rsidRPr="003D3049">
        <w:rPr>
          <w:rFonts w:asciiTheme="majorBidi" w:hAnsiTheme="majorBidi" w:cstheme="majorBidi"/>
          <w:sz w:val="24"/>
          <w:szCs w:val="24"/>
          <w:lang w:bidi="fa-IR"/>
        </w:rPr>
        <w:t xml:space="preserve">c </w:t>
      </w:r>
      <w:r w:rsidR="00280FD3" w:rsidRPr="003D3049">
        <w:rPr>
          <w:rFonts w:asciiTheme="majorBidi" w:hAnsiTheme="majorBidi" w:cstheme="majorBidi"/>
          <w:sz w:val="24"/>
          <w:szCs w:val="24"/>
          <w:lang w:bidi="fa-IR"/>
        </w:rPr>
        <w:t xml:space="preserve">shows </w:t>
      </w:r>
      <w:r w:rsidR="00A61822">
        <w:rPr>
          <w:rFonts w:asciiTheme="majorBidi" w:hAnsiTheme="majorBidi" w:cstheme="majorBidi"/>
          <w:sz w:val="24"/>
          <w:szCs w:val="24"/>
          <w:lang w:bidi="fa-IR"/>
        </w:rPr>
        <w:t xml:space="preserve">that </w:t>
      </w:r>
      <w:r w:rsidR="00B36D47" w:rsidRPr="003D3049">
        <w:rPr>
          <w:rFonts w:asciiTheme="majorBidi" w:hAnsiTheme="majorBidi" w:cstheme="majorBidi"/>
          <w:sz w:val="24"/>
          <w:szCs w:val="24"/>
          <w:lang w:bidi="fa-IR"/>
        </w:rPr>
        <w:t xml:space="preserve">increasing the value of  </w:t>
      </w:r>
      <m:oMath>
        <m:r>
          <w:rPr>
            <w:rFonts w:ascii="Cambria Math" w:hAnsi="Cambria Math" w:cstheme="majorBidi"/>
            <w:sz w:val="24"/>
            <w:szCs w:val="24"/>
            <w:lang w:bidi="fa-IR"/>
          </w:rPr>
          <m:t>α</m:t>
        </m:r>
      </m:oMath>
      <w:r w:rsidR="00B36D47" w:rsidRPr="003D3049">
        <w:rPr>
          <w:rFonts w:asciiTheme="majorBidi" w:hAnsiTheme="majorBidi" w:cstheme="majorBidi"/>
          <w:sz w:val="24"/>
          <w:szCs w:val="24"/>
          <w:lang w:bidi="fa-IR"/>
        </w:rPr>
        <w:t xml:space="preserve"> and </w:t>
      </w:r>
      <m:oMath>
        <m:r>
          <w:rPr>
            <w:rFonts w:ascii="Cambria Math" w:hAnsi="Cambria Math" w:cstheme="majorBidi"/>
            <w:sz w:val="24"/>
            <w:szCs w:val="24"/>
            <w:lang w:bidi="fa-IR"/>
          </w:rPr>
          <m:t>γ</m:t>
        </m:r>
      </m:oMath>
      <w:r w:rsidR="00B36D47" w:rsidRPr="003D3049">
        <w:rPr>
          <w:rFonts w:asciiTheme="majorBidi" w:hAnsiTheme="majorBidi" w:cstheme="majorBidi"/>
          <w:sz w:val="24"/>
          <w:szCs w:val="24"/>
          <w:lang w:bidi="fa-IR"/>
        </w:rPr>
        <w:t xml:space="preserve"> angles</w:t>
      </w:r>
      <w:r w:rsidR="000B18F6" w:rsidRPr="003D3049">
        <w:rPr>
          <w:rFonts w:asciiTheme="majorBidi" w:hAnsiTheme="majorBidi" w:cstheme="majorBidi"/>
          <w:sz w:val="24"/>
          <w:szCs w:val="24"/>
          <w:lang w:bidi="fa-IR"/>
        </w:rPr>
        <w:t xml:space="preserve"> results in the enhancement in</w:t>
      </w:r>
      <w:r w:rsidR="000A2741" w:rsidRPr="003D3049">
        <w:rPr>
          <w:rFonts w:asciiTheme="majorBidi" w:hAnsiTheme="majorBidi" w:cstheme="majorBidi"/>
          <w:sz w:val="24"/>
          <w:szCs w:val="24"/>
          <w:lang w:bidi="fa-IR"/>
        </w:rPr>
        <w:t xml:space="preserve"> the elastic modulus</w:t>
      </w:r>
      <w:r w:rsidR="00B36D47" w:rsidRPr="003D3049">
        <w:rPr>
          <w:rFonts w:asciiTheme="majorBidi" w:hAnsiTheme="majorBidi" w:cstheme="majorBidi"/>
          <w:sz w:val="24"/>
          <w:szCs w:val="24"/>
          <w:lang w:bidi="fa-IR"/>
        </w:rPr>
        <w:t>.</w:t>
      </w:r>
      <w:r w:rsidR="00357D58">
        <w:rPr>
          <w:rFonts w:asciiTheme="majorBidi" w:hAnsiTheme="majorBidi" w:cstheme="majorBidi"/>
          <w:sz w:val="24"/>
          <w:szCs w:val="24"/>
          <w:lang w:bidi="fa-IR"/>
        </w:rPr>
        <w:t xml:space="preserve"> </w:t>
      </w:r>
      <w:r w:rsidR="00357D58" w:rsidRPr="00633EEC">
        <w:rPr>
          <w:rFonts w:asciiTheme="majorBidi" w:hAnsiTheme="majorBidi" w:cstheme="majorBidi"/>
          <w:sz w:val="24"/>
          <w:szCs w:val="24"/>
          <w:highlight w:val="yellow"/>
          <w:lang w:bidi="fa-IR"/>
        </w:rPr>
        <w:t>In this figure</w:t>
      </w:r>
      <w:ins w:id="181" w:author="Amir Bolouri" w:date="2022-12-03T14:08:00Z">
        <w:r w:rsidR="00420278">
          <w:rPr>
            <w:rFonts w:asciiTheme="majorBidi" w:hAnsiTheme="majorBidi" w:cstheme="majorBidi"/>
            <w:sz w:val="24"/>
            <w:szCs w:val="24"/>
            <w:highlight w:val="yellow"/>
            <w:lang w:bidi="fa-IR"/>
          </w:rPr>
          <w:t>,</w:t>
        </w:r>
      </w:ins>
      <w:r w:rsidR="00357D58" w:rsidRPr="00633EEC">
        <w:rPr>
          <w:rFonts w:asciiTheme="majorBidi" w:hAnsiTheme="majorBidi" w:cstheme="majorBidi"/>
          <w:sz w:val="24"/>
          <w:szCs w:val="24"/>
          <w:highlight w:val="yellow"/>
          <w:lang w:bidi="fa-IR"/>
        </w:rPr>
        <w:t xml:space="preserve"> only </w:t>
      </w:r>
      <m:oMath>
        <m:r>
          <w:rPr>
            <w:rFonts w:ascii="Cambria Math" w:hAnsi="Cambria Math" w:cstheme="majorBidi"/>
            <w:sz w:val="24"/>
            <w:szCs w:val="24"/>
            <w:highlight w:val="yellow"/>
            <w:lang w:bidi="fa-IR"/>
          </w:rPr>
          <m:t>α</m:t>
        </m:r>
      </m:oMath>
      <w:r w:rsidR="00357D58" w:rsidRPr="00633EEC">
        <w:rPr>
          <w:rFonts w:asciiTheme="majorBidi" w:hAnsiTheme="majorBidi" w:cstheme="majorBidi"/>
          <w:sz w:val="24"/>
          <w:szCs w:val="24"/>
          <w:highlight w:val="yellow"/>
          <w:lang w:bidi="fa-IR"/>
        </w:rPr>
        <w:t xml:space="preserve"> and </w:t>
      </w:r>
      <m:oMath>
        <m:r>
          <w:rPr>
            <w:rFonts w:ascii="Cambria Math" w:hAnsi="Cambria Math" w:cstheme="majorBidi"/>
            <w:sz w:val="24"/>
            <w:szCs w:val="24"/>
            <w:highlight w:val="yellow"/>
            <w:lang w:bidi="fa-IR"/>
          </w:rPr>
          <m:t>γ</m:t>
        </m:r>
      </m:oMath>
      <w:r w:rsidR="00357D58" w:rsidRPr="00633EEC">
        <w:rPr>
          <w:rFonts w:asciiTheme="majorBidi" w:hAnsiTheme="majorBidi" w:cstheme="majorBidi"/>
          <w:sz w:val="24"/>
          <w:szCs w:val="24"/>
          <w:highlight w:val="yellow"/>
          <w:lang w:bidi="fa-IR"/>
        </w:rPr>
        <w:t xml:space="preserve"> angles are considered.</w:t>
      </w:r>
      <w:r w:rsidR="00B36D47" w:rsidRPr="003D3049">
        <w:rPr>
          <w:rFonts w:asciiTheme="majorBidi" w:hAnsiTheme="majorBidi" w:cstheme="majorBidi"/>
          <w:sz w:val="24"/>
          <w:szCs w:val="24"/>
          <w:lang w:bidi="fa-IR"/>
        </w:rPr>
        <w:t xml:space="preserve"> Fig.</w:t>
      </w:r>
      <w:r w:rsidR="009F61CA" w:rsidRPr="003D3049">
        <w:rPr>
          <w:rFonts w:asciiTheme="majorBidi" w:hAnsiTheme="majorBidi" w:cstheme="majorBidi"/>
          <w:sz w:val="24"/>
          <w:szCs w:val="24"/>
          <w:lang w:bidi="fa-IR"/>
        </w:rPr>
        <w:t>1</w:t>
      </w:r>
      <w:r w:rsidR="00944DCC">
        <w:rPr>
          <w:rFonts w:asciiTheme="majorBidi" w:hAnsiTheme="majorBidi" w:cstheme="majorBidi"/>
          <w:sz w:val="24"/>
          <w:szCs w:val="24"/>
          <w:lang w:bidi="fa-IR"/>
        </w:rPr>
        <w:t>7</w:t>
      </w:r>
      <w:r w:rsidR="00B36D47" w:rsidRPr="003D3049">
        <w:rPr>
          <w:rFonts w:asciiTheme="majorBidi" w:hAnsiTheme="majorBidi" w:cstheme="majorBidi"/>
          <w:sz w:val="24"/>
          <w:szCs w:val="24"/>
          <w:lang w:bidi="fa-IR"/>
        </w:rPr>
        <w:t>d</w:t>
      </w:r>
      <w:r w:rsidR="00776EA1" w:rsidRPr="003D3049">
        <w:rPr>
          <w:rFonts w:asciiTheme="majorBidi" w:hAnsiTheme="majorBidi" w:cstheme="majorBidi"/>
          <w:sz w:val="24"/>
          <w:szCs w:val="24"/>
          <w:lang w:bidi="fa-IR"/>
        </w:rPr>
        <w:t xml:space="preserve"> </w:t>
      </w:r>
      <w:r w:rsidR="00280FD3" w:rsidRPr="003D3049">
        <w:rPr>
          <w:rFonts w:asciiTheme="majorBidi" w:hAnsiTheme="majorBidi" w:cstheme="majorBidi"/>
          <w:sz w:val="24"/>
          <w:szCs w:val="24"/>
          <w:lang w:bidi="fa-IR"/>
        </w:rPr>
        <w:lastRenderedPageBreak/>
        <w:t xml:space="preserve">illustrates </w:t>
      </w:r>
      <w:r w:rsidR="00A61822">
        <w:rPr>
          <w:rFonts w:asciiTheme="majorBidi" w:hAnsiTheme="majorBidi" w:cstheme="majorBidi"/>
          <w:sz w:val="24"/>
          <w:szCs w:val="24"/>
          <w:lang w:bidi="fa-IR"/>
        </w:rPr>
        <w:t>that t</w:t>
      </w:r>
      <w:r w:rsidR="00B36D47" w:rsidRPr="003D3049">
        <w:rPr>
          <w:rFonts w:asciiTheme="majorBidi" w:hAnsiTheme="majorBidi" w:cstheme="majorBidi"/>
          <w:sz w:val="24"/>
          <w:szCs w:val="24"/>
          <w:lang w:bidi="fa-IR"/>
        </w:rPr>
        <w:t xml:space="preserve">he elastic modulus </w:t>
      </w:r>
      <w:r w:rsidR="000B18F6" w:rsidRPr="003D3049">
        <w:rPr>
          <w:rFonts w:asciiTheme="majorBidi" w:hAnsiTheme="majorBidi" w:cstheme="majorBidi"/>
          <w:sz w:val="24"/>
          <w:szCs w:val="24"/>
          <w:lang w:bidi="fa-IR"/>
        </w:rPr>
        <w:t xml:space="preserve">raises </w:t>
      </w:r>
      <w:r w:rsidR="00B36D47" w:rsidRPr="003D3049">
        <w:rPr>
          <w:rFonts w:asciiTheme="majorBidi" w:hAnsiTheme="majorBidi" w:cstheme="majorBidi"/>
          <w:sz w:val="24"/>
          <w:szCs w:val="24"/>
          <w:lang w:bidi="fa-IR"/>
        </w:rPr>
        <w:t xml:space="preserve">with increasing the value of  </w:t>
      </w:r>
      <m:oMath>
        <m:r>
          <w:rPr>
            <w:rFonts w:ascii="Cambria Math" w:hAnsi="Cambria Math" w:cstheme="majorBidi"/>
            <w:sz w:val="24"/>
            <w:szCs w:val="24"/>
            <w:lang w:bidi="fa-IR"/>
          </w:rPr>
          <m:t>α</m:t>
        </m:r>
      </m:oMath>
      <w:r w:rsidR="00B36D47" w:rsidRPr="003D3049">
        <w:rPr>
          <w:rFonts w:asciiTheme="majorBidi" w:hAnsiTheme="majorBidi" w:cstheme="majorBidi"/>
          <w:sz w:val="24"/>
          <w:szCs w:val="24"/>
          <w:lang w:bidi="fa-IR"/>
        </w:rPr>
        <w:t xml:space="preserve"> and </w:t>
      </w:r>
      <m:oMath>
        <m:r>
          <w:rPr>
            <w:rFonts w:ascii="Cambria Math" w:hAnsi="Cambria Math" w:cstheme="majorBidi"/>
            <w:sz w:val="24"/>
            <w:szCs w:val="24"/>
            <w:lang w:bidi="fa-IR"/>
          </w:rPr>
          <m:t>β</m:t>
        </m:r>
      </m:oMath>
      <w:r w:rsidR="00B36D47" w:rsidRPr="003D3049">
        <w:rPr>
          <w:rFonts w:asciiTheme="majorBidi" w:hAnsiTheme="majorBidi" w:cstheme="majorBidi"/>
          <w:sz w:val="24"/>
          <w:szCs w:val="24"/>
          <w:lang w:bidi="fa-IR"/>
        </w:rPr>
        <w:t xml:space="preserve"> angles</w:t>
      </w:r>
      <w:r w:rsidR="00633EEC">
        <w:rPr>
          <w:rFonts w:asciiTheme="majorBidi" w:hAnsiTheme="majorBidi" w:cstheme="majorBidi"/>
          <w:sz w:val="24"/>
          <w:szCs w:val="24"/>
          <w:lang w:bidi="fa-IR"/>
        </w:rPr>
        <w:t xml:space="preserve"> </w:t>
      </w:r>
      <w:r w:rsidR="00633EEC" w:rsidRPr="00633EEC">
        <w:rPr>
          <w:rFonts w:asciiTheme="majorBidi" w:hAnsiTheme="majorBidi" w:cstheme="majorBidi"/>
          <w:sz w:val="24"/>
          <w:szCs w:val="24"/>
          <w:highlight w:val="yellow"/>
          <w:lang w:bidi="fa-IR"/>
        </w:rPr>
        <w:t>and other geometrical parameters are considered constant.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1"/>
        <w:gridCol w:w="4805"/>
      </w:tblGrid>
      <w:tr w:rsidR="00311EB7" w:rsidRPr="003D3049" w14:paraId="2665A0CB" w14:textId="77777777" w:rsidTr="00053A52">
        <w:trPr>
          <w:jc w:val="center"/>
        </w:trPr>
        <w:tc>
          <w:tcPr>
            <w:tcW w:w="4810" w:type="dxa"/>
          </w:tcPr>
          <w:p w14:paraId="6B3FA585" w14:textId="2B961E7A" w:rsidR="00914E21" w:rsidRPr="003D3049" w:rsidRDefault="00DD210B" w:rsidP="001B2F4C">
            <w:pPr>
              <w:spacing w:line="360" w:lineRule="auto"/>
              <w:jc w:val="center"/>
              <w:rPr>
                <w:rFonts w:asciiTheme="majorBidi" w:hAnsiTheme="majorBidi" w:cstheme="majorBidi"/>
                <w:b/>
                <w:bCs/>
                <w:sz w:val="24"/>
                <w:szCs w:val="24"/>
                <w:lang w:bidi="fa-IR"/>
              </w:rPr>
            </w:pPr>
            <w:r w:rsidRPr="00DD210B">
              <w:rPr>
                <w:rFonts w:asciiTheme="majorBidi" w:hAnsiTheme="majorBidi" w:cstheme="majorBidi"/>
                <w:b/>
                <w:bCs/>
                <w:noProof/>
                <w:sz w:val="24"/>
                <w:szCs w:val="24"/>
                <w:lang w:bidi="fa-IR"/>
              </w:rPr>
              <w:drawing>
                <wp:inline distT="0" distB="0" distL="0" distR="0" wp14:anchorId="06456002" wp14:editId="2406C7F3">
                  <wp:extent cx="3155639" cy="2366447"/>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171186" cy="2378106"/>
                          </a:xfrm>
                          <a:prstGeom prst="rect">
                            <a:avLst/>
                          </a:prstGeom>
                          <a:noFill/>
                          <a:ln>
                            <a:noFill/>
                          </a:ln>
                        </pic:spPr>
                      </pic:pic>
                    </a:graphicData>
                  </a:graphic>
                </wp:inline>
              </w:drawing>
            </w:r>
          </w:p>
        </w:tc>
        <w:tc>
          <w:tcPr>
            <w:tcW w:w="4540" w:type="dxa"/>
          </w:tcPr>
          <w:p w14:paraId="03BDE0CC" w14:textId="2B3DDD2C" w:rsidR="00914E21" w:rsidRPr="003D3049" w:rsidRDefault="00DD210B" w:rsidP="001B2F4C">
            <w:pPr>
              <w:spacing w:line="360" w:lineRule="auto"/>
              <w:jc w:val="center"/>
              <w:rPr>
                <w:rFonts w:asciiTheme="majorBidi" w:hAnsiTheme="majorBidi" w:cstheme="majorBidi"/>
                <w:b/>
                <w:bCs/>
                <w:sz w:val="24"/>
                <w:szCs w:val="24"/>
                <w:lang w:bidi="fa-IR"/>
              </w:rPr>
            </w:pPr>
            <w:r w:rsidRPr="00DD210B">
              <w:rPr>
                <w:rFonts w:asciiTheme="majorBidi" w:hAnsiTheme="majorBidi" w:cstheme="majorBidi"/>
                <w:b/>
                <w:bCs/>
                <w:noProof/>
                <w:sz w:val="24"/>
                <w:szCs w:val="24"/>
                <w:lang w:bidi="fa-IR"/>
              </w:rPr>
              <w:drawing>
                <wp:inline distT="0" distB="0" distL="0" distR="0" wp14:anchorId="4F712ABE" wp14:editId="5FC9F270">
                  <wp:extent cx="3179024" cy="2383983"/>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204506" cy="2403093"/>
                          </a:xfrm>
                          <a:prstGeom prst="rect">
                            <a:avLst/>
                          </a:prstGeom>
                          <a:noFill/>
                          <a:ln>
                            <a:noFill/>
                          </a:ln>
                        </pic:spPr>
                      </pic:pic>
                    </a:graphicData>
                  </a:graphic>
                </wp:inline>
              </w:drawing>
            </w:r>
          </w:p>
        </w:tc>
      </w:tr>
      <w:tr w:rsidR="00311EB7" w:rsidRPr="003D3049" w14:paraId="2F149A8E" w14:textId="77777777" w:rsidTr="00053A52">
        <w:trPr>
          <w:jc w:val="center"/>
        </w:trPr>
        <w:tc>
          <w:tcPr>
            <w:tcW w:w="4810" w:type="dxa"/>
          </w:tcPr>
          <w:p w14:paraId="23D64571" w14:textId="221028B3" w:rsidR="00914E21" w:rsidRPr="003D3049" w:rsidRDefault="00BE4EDC" w:rsidP="001B2F4C">
            <w:pPr>
              <w:spacing w:line="360" w:lineRule="auto"/>
              <w:jc w:val="center"/>
              <w:rPr>
                <w:rFonts w:asciiTheme="majorBidi" w:hAnsiTheme="majorBidi" w:cstheme="majorBidi"/>
                <w:b/>
                <w:bCs/>
                <w:sz w:val="24"/>
                <w:szCs w:val="24"/>
                <w:lang w:bidi="fa-IR"/>
              </w:rPr>
            </w:pPr>
            <w:r w:rsidRPr="003D3049">
              <w:rPr>
                <w:rFonts w:asciiTheme="majorBidi" w:hAnsiTheme="majorBidi" w:cstheme="majorBidi"/>
                <w:b/>
                <w:bCs/>
                <w:sz w:val="24"/>
                <w:szCs w:val="24"/>
                <w:lang w:bidi="fa-IR"/>
              </w:rPr>
              <w:t xml:space="preserve">  </w:t>
            </w:r>
            <w:r w:rsidR="00E548EB" w:rsidRPr="003D3049">
              <w:rPr>
                <w:rFonts w:asciiTheme="majorBidi" w:hAnsiTheme="majorBidi" w:cstheme="majorBidi"/>
                <w:b/>
                <w:bCs/>
                <w:sz w:val="24"/>
                <w:szCs w:val="24"/>
                <w:lang w:bidi="fa-IR"/>
              </w:rPr>
              <w:t>(a)</w:t>
            </w:r>
          </w:p>
        </w:tc>
        <w:tc>
          <w:tcPr>
            <w:tcW w:w="4540" w:type="dxa"/>
          </w:tcPr>
          <w:p w14:paraId="6E32D4A4" w14:textId="12A4AEB5" w:rsidR="00914E21" w:rsidRPr="003D3049" w:rsidRDefault="00BE4EDC" w:rsidP="001B2F4C">
            <w:pPr>
              <w:spacing w:line="360" w:lineRule="auto"/>
              <w:jc w:val="center"/>
              <w:rPr>
                <w:rFonts w:asciiTheme="majorBidi" w:hAnsiTheme="majorBidi" w:cstheme="majorBidi"/>
                <w:b/>
                <w:bCs/>
                <w:sz w:val="24"/>
                <w:szCs w:val="24"/>
                <w:lang w:bidi="fa-IR"/>
              </w:rPr>
            </w:pPr>
            <w:r w:rsidRPr="003D3049">
              <w:rPr>
                <w:rFonts w:asciiTheme="majorBidi" w:hAnsiTheme="majorBidi" w:cstheme="majorBidi"/>
                <w:b/>
                <w:bCs/>
                <w:sz w:val="24"/>
                <w:szCs w:val="24"/>
                <w:lang w:bidi="fa-IR"/>
              </w:rPr>
              <w:t xml:space="preserve">      </w:t>
            </w:r>
            <w:r w:rsidR="00E548EB" w:rsidRPr="003D3049">
              <w:rPr>
                <w:rFonts w:asciiTheme="majorBidi" w:hAnsiTheme="majorBidi" w:cstheme="majorBidi"/>
                <w:b/>
                <w:bCs/>
                <w:sz w:val="24"/>
                <w:szCs w:val="24"/>
                <w:lang w:bidi="fa-IR"/>
              </w:rPr>
              <w:t>(b)</w:t>
            </w:r>
          </w:p>
        </w:tc>
      </w:tr>
      <w:tr w:rsidR="00311EB7" w:rsidRPr="003D3049" w14:paraId="4C080A02" w14:textId="77777777" w:rsidTr="00053A52">
        <w:trPr>
          <w:jc w:val="center"/>
        </w:trPr>
        <w:tc>
          <w:tcPr>
            <w:tcW w:w="4810" w:type="dxa"/>
          </w:tcPr>
          <w:p w14:paraId="447A008B" w14:textId="5B4F6374" w:rsidR="00914E21" w:rsidRPr="003D3049" w:rsidRDefault="00FF2F40" w:rsidP="001B2F4C">
            <w:pPr>
              <w:spacing w:line="360" w:lineRule="auto"/>
              <w:jc w:val="center"/>
              <w:rPr>
                <w:rFonts w:asciiTheme="majorBidi" w:hAnsiTheme="majorBidi" w:cstheme="majorBidi"/>
                <w:b/>
                <w:bCs/>
                <w:sz w:val="24"/>
                <w:szCs w:val="24"/>
                <w:lang w:bidi="fa-IR"/>
              </w:rPr>
            </w:pPr>
            <w:r w:rsidRPr="00FF2F40">
              <w:rPr>
                <w:rFonts w:asciiTheme="majorBidi" w:hAnsiTheme="majorBidi" w:cstheme="majorBidi"/>
                <w:b/>
                <w:bCs/>
                <w:noProof/>
                <w:sz w:val="24"/>
                <w:szCs w:val="24"/>
                <w:lang w:bidi="fa-IR"/>
              </w:rPr>
              <w:drawing>
                <wp:inline distT="0" distB="0" distL="0" distR="0" wp14:anchorId="5B74CF56" wp14:editId="60ED63D3">
                  <wp:extent cx="3063240" cy="2297430"/>
                  <wp:effectExtent l="0" t="0" r="0" b="762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072709" cy="2304532"/>
                          </a:xfrm>
                          <a:prstGeom prst="rect">
                            <a:avLst/>
                          </a:prstGeom>
                          <a:noFill/>
                          <a:ln>
                            <a:noFill/>
                          </a:ln>
                        </pic:spPr>
                      </pic:pic>
                    </a:graphicData>
                  </a:graphic>
                </wp:inline>
              </w:drawing>
            </w:r>
          </w:p>
        </w:tc>
        <w:tc>
          <w:tcPr>
            <w:tcW w:w="4540" w:type="dxa"/>
          </w:tcPr>
          <w:p w14:paraId="1773AEDD" w14:textId="580A90DE" w:rsidR="00914E21" w:rsidRPr="003D3049" w:rsidRDefault="00311EB7" w:rsidP="001B2F4C">
            <w:pPr>
              <w:spacing w:line="360" w:lineRule="auto"/>
              <w:jc w:val="center"/>
              <w:rPr>
                <w:rFonts w:asciiTheme="majorBidi" w:hAnsiTheme="majorBidi" w:cstheme="majorBidi"/>
                <w:b/>
                <w:bCs/>
                <w:sz w:val="24"/>
                <w:szCs w:val="24"/>
                <w:lang w:bidi="fa-IR"/>
              </w:rPr>
            </w:pPr>
            <w:r w:rsidRPr="00311EB7">
              <w:rPr>
                <w:rFonts w:asciiTheme="majorBidi" w:hAnsiTheme="majorBidi" w:cstheme="majorBidi"/>
                <w:b/>
                <w:bCs/>
                <w:noProof/>
                <w:sz w:val="24"/>
                <w:szCs w:val="24"/>
                <w:lang w:bidi="fa-IR"/>
              </w:rPr>
              <w:drawing>
                <wp:inline distT="0" distB="0" distL="0" distR="0" wp14:anchorId="36A00BD8" wp14:editId="59897099">
                  <wp:extent cx="3148927" cy="2361695"/>
                  <wp:effectExtent l="0" t="0" r="0" b="63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164893" cy="2373670"/>
                          </a:xfrm>
                          <a:prstGeom prst="rect">
                            <a:avLst/>
                          </a:prstGeom>
                          <a:noFill/>
                          <a:ln>
                            <a:noFill/>
                          </a:ln>
                        </pic:spPr>
                      </pic:pic>
                    </a:graphicData>
                  </a:graphic>
                </wp:inline>
              </w:drawing>
            </w:r>
          </w:p>
        </w:tc>
      </w:tr>
      <w:tr w:rsidR="00311EB7" w:rsidRPr="003D3049" w14:paraId="05102092" w14:textId="77777777" w:rsidTr="00053A52">
        <w:trPr>
          <w:jc w:val="center"/>
        </w:trPr>
        <w:tc>
          <w:tcPr>
            <w:tcW w:w="4810" w:type="dxa"/>
          </w:tcPr>
          <w:p w14:paraId="6B74D1A1" w14:textId="418E3CCF" w:rsidR="00914E21" w:rsidRPr="003D3049" w:rsidRDefault="00BE4EDC" w:rsidP="001B2F4C">
            <w:pPr>
              <w:spacing w:line="360" w:lineRule="auto"/>
              <w:jc w:val="center"/>
              <w:rPr>
                <w:rFonts w:asciiTheme="majorBidi" w:hAnsiTheme="majorBidi" w:cstheme="majorBidi"/>
                <w:b/>
                <w:bCs/>
                <w:sz w:val="24"/>
                <w:szCs w:val="24"/>
                <w:lang w:bidi="fa-IR"/>
              </w:rPr>
            </w:pPr>
            <w:r w:rsidRPr="003D3049">
              <w:rPr>
                <w:rFonts w:asciiTheme="majorBidi" w:hAnsiTheme="majorBidi" w:cstheme="majorBidi"/>
                <w:b/>
                <w:bCs/>
                <w:sz w:val="24"/>
                <w:szCs w:val="24"/>
                <w:lang w:bidi="fa-IR"/>
              </w:rPr>
              <w:t xml:space="preserve">        </w:t>
            </w:r>
            <w:del w:id="182" w:author="Amir Bolouri" w:date="2022-12-03T14:08:00Z">
              <w:r w:rsidR="00E548EB" w:rsidRPr="003D3049" w:rsidDel="00420278">
                <w:rPr>
                  <w:rFonts w:asciiTheme="majorBidi" w:hAnsiTheme="majorBidi" w:cstheme="majorBidi"/>
                  <w:b/>
                  <w:bCs/>
                  <w:sz w:val="24"/>
                  <w:szCs w:val="24"/>
                  <w:lang w:bidi="fa-IR"/>
                </w:rPr>
                <w:delText>(c)</w:delText>
              </w:r>
            </w:del>
            <w:ins w:id="183" w:author="Amir Bolouri" w:date="2022-12-03T14:08:00Z">
              <w:r w:rsidR="00420278">
                <w:rPr>
                  <w:rFonts w:asciiTheme="majorBidi" w:hAnsiTheme="majorBidi" w:cstheme="majorBidi"/>
                  <w:b/>
                  <w:bCs/>
                  <w:sz w:val="24"/>
                  <w:szCs w:val="24"/>
                  <w:lang w:bidi="fa-IR"/>
                </w:rPr>
                <w:t>©</w:t>
              </w:r>
            </w:ins>
          </w:p>
        </w:tc>
        <w:tc>
          <w:tcPr>
            <w:tcW w:w="4540" w:type="dxa"/>
          </w:tcPr>
          <w:p w14:paraId="7B9B04B2" w14:textId="63CDF32B" w:rsidR="00914E21" w:rsidRPr="003D3049" w:rsidRDefault="00BE4EDC" w:rsidP="001B2F4C">
            <w:pPr>
              <w:spacing w:line="360" w:lineRule="auto"/>
              <w:jc w:val="center"/>
              <w:rPr>
                <w:rFonts w:asciiTheme="majorBidi" w:hAnsiTheme="majorBidi" w:cstheme="majorBidi"/>
                <w:b/>
                <w:bCs/>
                <w:sz w:val="24"/>
                <w:szCs w:val="24"/>
                <w:lang w:bidi="fa-IR"/>
              </w:rPr>
            </w:pPr>
            <w:r w:rsidRPr="003D3049">
              <w:rPr>
                <w:rFonts w:asciiTheme="majorBidi" w:hAnsiTheme="majorBidi" w:cstheme="majorBidi"/>
                <w:b/>
                <w:bCs/>
                <w:sz w:val="24"/>
                <w:szCs w:val="24"/>
                <w:lang w:bidi="fa-IR"/>
              </w:rPr>
              <w:t xml:space="preserve">       </w:t>
            </w:r>
            <w:r w:rsidR="00E548EB" w:rsidRPr="003D3049">
              <w:rPr>
                <w:rFonts w:asciiTheme="majorBidi" w:hAnsiTheme="majorBidi" w:cstheme="majorBidi"/>
                <w:b/>
                <w:bCs/>
                <w:sz w:val="24"/>
                <w:szCs w:val="24"/>
                <w:lang w:bidi="fa-IR"/>
              </w:rPr>
              <w:t>(d)</w:t>
            </w:r>
          </w:p>
        </w:tc>
      </w:tr>
      <w:tr w:rsidR="00BE4EDC" w:rsidRPr="003D3049" w14:paraId="693A7903" w14:textId="77777777" w:rsidTr="001B2F4C">
        <w:trPr>
          <w:jc w:val="center"/>
        </w:trPr>
        <w:tc>
          <w:tcPr>
            <w:tcW w:w="9350" w:type="dxa"/>
            <w:gridSpan w:val="2"/>
          </w:tcPr>
          <w:p w14:paraId="5A4D797C" w14:textId="1E7E4ABA" w:rsidR="00BE4EDC" w:rsidRPr="003D3049" w:rsidRDefault="00BE4EDC" w:rsidP="001B2F4C">
            <w:pPr>
              <w:spacing w:line="360" w:lineRule="auto"/>
              <w:jc w:val="center"/>
              <w:rPr>
                <w:rFonts w:asciiTheme="majorBidi" w:hAnsiTheme="majorBidi" w:cstheme="majorBidi"/>
                <w:b/>
                <w:bCs/>
                <w:sz w:val="24"/>
                <w:szCs w:val="24"/>
                <w:lang w:bidi="fa-IR"/>
              </w:rPr>
            </w:pPr>
            <w:r w:rsidRPr="00BD195E">
              <w:rPr>
                <w:rFonts w:asciiTheme="majorBidi" w:hAnsiTheme="majorBidi" w:cstheme="majorBidi"/>
                <w:b/>
                <w:bCs/>
                <w:highlight w:val="yellow"/>
              </w:rPr>
              <w:t>Fig</w:t>
            </w:r>
            <w:r w:rsidR="00907F33">
              <w:rPr>
                <w:rFonts w:asciiTheme="majorBidi" w:hAnsiTheme="majorBidi" w:cstheme="majorBidi"/>
                <w:b/>
                <w:bCs/>
                <w:highlight w:val="yellow"/>
              </w:rPr>
              <w:t>ure 1</w:t>
            </w:r>
            <w:r w:rsidR="00944DCC">
              <w:rPr>
                <w:rFonts w:asciiTheme="majorBidi" w:hAnsiTheme="majorBidi" w:cstheme="majorBidi"/>
                <w:b/>
                <w:bCs/>
                <w:highlight w:val="yellow"/>
              </w:rPr>
              <w:t>7</w:t>
            </w:r>
            <w:r w:rsidRPr="00BD195E">
              <w:rPr>
                <w:rFonts w:asciiTheme="majorBidi" w:hAnsiTheme="majorBidi" w:cstheme="majorBidi"/>
                <w:b/>
                <w:bCs/>
                <w:highlight w:val="yellow"/>
              </w:rPr>
              <w:t xml:space="preserve">. </w:t>
            </w:r>
            <w:r w:rsidRPr="00BD195E">
              <w:rPr>
                <w:rFonts w:asciiTheme="majorBidi" w:hAnsiTheme="majorBidi" w:cstheme="majorBidi"/>
                <w:highlight w:val="yellow"/>
              </w:rPr>
              <w:t>Effect of changes of a unit cell parameter on the elastic modulus in the y/x direction.</w:t>
            </w:r>
          </w:p>
        </w:tc>
      </w:tr>
    </w:tbl>
    <w:p w14:paraId="3F20E4DA" w14:textId="09F445D1" w:rsidR="00914E21" w:rsidRPr="003D3049" w:rsidRDefault="00914E21" w:rsidP="001B2F4C">
      <w:pPr>
        <w:spacing w:line="360" w:lineRule="auto"/>
        <w:jc w:val="center"/>
        <w:rPr>
          <w:rFonts w:asciiTheme="majorBidi" w:hAnsiTheme="majorBidi" w:cstheme="majorBidi"/>
          <w:b/>
          <w:bCs/>
          <w:sz w:val="24"/>
          <w:szCs w:val="24"/>
          <w:lang w:bidi="fa-IR"/>
        </w:rPr>
      </w:pPr>
    </w:p>
    <w:p w14:paraId="6DC4EC2D" w14:textId="0CB4BC0D" w:rsidR="00EC4D34" w:rsidRPr="003D3049" w:rsidRDefault="0062161E" w:rsidP="00E7490A">
      <w:pPr>
        <w:spacing w:line="360" w:lineRule="auto"/>
        <w:jc w:val="both"/>
        <w:rPr>
          <w:rFonts w:asciiTheme="majorBidi" w:hAnsiTheme="majorBidi" w:cstheme="majorBidi"/>
          <w:sz w:val="24"/>
          <w:szCs w:val="24"/>
          <w:lang w:bidi="fa-IR"/>
        </w:rPr>
      </w:pPr>
      <w:r w:rsidRPr="003D3049">
        <w:rPr>
          <w:rFonts w:asciiTheme="majorBidi" w:hAnsiTheme="majorBidi" w:cstheme="majorBidi"/>
          <w:sz w:val="24"/>
          <w:szCs w:val="24"/>
          <w:lang w:bidi="fa-IR"/>
        </w:rPr>
        <w:t>Fig</w:t>
      </w:r>
      <w:r w:rsidR="00873898" w:rsidRPr="003D3049">
        <w:rPr>
          <w:rFonts w:asciiTheme="majorBidi" w:hAnsiTheme="majorBidi" w:cstheme="majorBidi"/>
          <w:sz w:val="24"/>
          <w:szCs w:val="24"/>
          <w:lang w:bidi="fa-IR"/>
        </w:rPr>
        <w:t>s</w:t>
      </w:r>
      <w:r w:rsidRPr="003D3049">
        <w:rPr>
          <w:rFonts w:asciiTheme="majorBidi" w:hAnsiTheme="majorBidi" w:cstheme="majorBidi"/>
          <w:sz w:val="24"/>
          <w:szCs w:val="24"/>
          <w:lang w:bidi="fa-IR"/>
        </w:rPr>
        <w:t>.</w:t>
      </w:r>
      <w:r w:rsidR="00873898" w:rsidRPr="003D3049">
        <w:rPr>
          <w:rFonts w:asciiTheme="majorBidi" w:hAnsiTheme="majorBidi" w:cstheme="majorBidi"/>
          <w:sz w:val="24"/>
          <w:szCs w:val="24"/>
          <w:lang w:bidi="fa-IR"/>
        </w:rPr>
        <w:t>1</w:t>
      </w:r>
      <w:r w:rsidR="00944DCC">
        <w:rPr>
          <w:rFonts w:asciiTheme="majorBidi" w:hAnsiTheme="majorBidi" w:cstheme="majorBidi"/>
          <w:sz w:val="24"/>
          <w:szCs w:val="24"/>
          <w:lang w:bidi="fa-IR"/>
        </w:rPr>
        <w:t>8</w:t>
      </w:r>
      <w:r w:rsidRPr="003D3049">
        <w:rPr>
          <w:rFonts w:asciiTheme="majorBidi" w:hAnsiTheme="majorBidi" w:cstheme="majorBidi"/>
          <w:sz w:val="24"/>
          <w:szCs w:val="24"/>
          <w:lang w:bidi="fa-IR"/>
        </w:rPr>
        <w:t xml:space="preserve"> </w:t>
      </w:r>
      <w:r w:rsidR="00F2226E" w:rsidRPr="003D3049">
        <w:rPr>
          <w:rFonts w:asciiTheme="majorBidi" w:hAnsiTheme="majorBidi" w:cstheme="majorBidi"/>
          <w:sz w:val="24"/>
          <w:szCs w:val="24"/>
          <w:lang w:bidi="fa-IR"/>
        </w:rPr>
        <w:t>demonstrates</w:t>
      </w:r>
      <w:r w:rsidRPr="003D3049">
        <w:rPr>
          <w:rFonts w:asciiTheme="majorBidi" w:hAnsiTheme="majorBidi" w:cstheme="majorBidi"/>
          <w:sz w:val="24"/>
          <w:szCs w:val="24"/>
          <w:lang w:bidi="fa-IR"/>
        </w:rPr>
        <w:t xml:space="preserve"> the effect of geometric parameters on the Pois</w:t>
      </w:r>
      <w:del w:id="184" w:author="Amir Bolouri" w:date="2022-12-03T14:08:00Z">
        <w:r w:rsidRPr="003D3049" w:rsidDel="00420278">
          <w:rPr>
            <w:rFonts w:asciiTheme="majorBidi" w:hAnsiTheme="majorBidi" w:cstheme="majorBidi"/>
            <w:sz w:val="24"/>
            <w:szCs w:val="24"/>
            <w:lang w:bidi="fa-IR"/>
          </w:rPr>
          <w:delText>s</w:delText>
        </w:r>
      </w:del>
      <w:ins w:id="185" w:author="Amir Bolouri" w:date="2022-12-03T14:08:00Z">
        <w:r w:rsidR="00420278">
          <w:rPr>
            <w:rFonts w:asciiTheme="majorBidi" w:hAnsiTheme="majorBidi" w:cstheme="majorBidi"/>
            <w:sz w:val="24"/>
            <w:szCs w:val="24"/>
            <w:lang w:bidi="fa-IR"/>
          </w:rPr>
          <w:t>’</w:t>
        </w:r>
      </w:ins>
      <w:r w:rsidRPr="003D3049">
        <w:rPr>
          <w:rFonts w:asciiTheme="majorBidi" w:hAnsiTheme="majorBidi" w:cstheme="majorBidi"/>
          <w:sz w:val="24"/>
          <w:szCs w:val="24"/>
          <w:lang w:bidi="fa-IR"/>
        </w:rPr>
        <w:t>on's ratio.</w:t>
      </w:r>
      <w:r w:rsidR="003E726F" w:rsidRPr="003D3049">
        <w:t xml:space="preserve"> </w:t>
      </w:r>
      <w:r w:rsidR="003E726F" w:rsidRPr="003D3049">
        <w:rPr>
          <w:rFonts w:asciiTheme="majorBidi" w:hAnsiTheme="majorBidi" w:cstheme="majorBidi"/>
          <w:sz w:val="24"/>
          <w:szCs w:val="24"/>
          <w:lang w:bidi="fa-IR"/>
        </w:rPr>
        <w:t>Fig.</w:t>
      </w:r>
      <w:r w:rsidR="00873898" w:rsidRPr="003D3049">
        <w:rPr>
          <w:rFonts w:asciiTheme="majorBidi" w:hAnsiTheme="majorBidi" w:cstheme="majorBidi"/>
          <w:sz w:val="24"/>
          <w:szCs w:val="24"/>
          <w:lang w:bidi="fa-IR"/>
        </w:rPr>
        <w:t>1</w:t>
      </w:r>
      <w:r w:rsidR="00944DCC">
        <w:rPr>
          <w:rFonts w:asciiTheme="majorBidi" w:hAnsiTheme="majorBidi" w:cstheme="majorBidi"/>
          <w:sz w:val="24"/>
          <w:szCs w:val="24"/>
          <w:lang w:bidi="fa-IR"/>
        </w:rPr>
        <w:t>8</w:t>
      </w:r>
      <w:r w:rsidR="003E726F" w:rsidRPr="003D3049">
        <w:rPr>
          <w:rFonts w:asciiTheme="majorBidi" w:hAnsiTheme="majorBidi" w:cstheme="majorBidi"/>
          <w:sz w:val="24"/>
          <w:szCs w:val="24"/>
          <w:lang w:bidi="fa-IR"/>
        </w:rPr>
        <w:t>a</w:t>
      </w:r>
      <w:r w:rsidR="00776EA1" w:rsidRPr="003D3049">
        <w:rPr>
          <w:rFonts w:asciiTheme="majorBidi" w:hAnsiTheme="majorBidi" w:cstheme="majorBidi"/>
          <w:sz w:val="24"/>
          <w:szCs w:val="24"/>
          <w:lang w:bidi="fa-IR"/>
        </w:rPr>
        <w:t xml:space="preserve"> </w:t>
      </w:r>
      <w:r w:rsidR="00280FD3" w:rsidRPr="003D3049">
        <w:rPr>
          <w:rFonts w:asciiTheme="majorBidi" w:hAnsiTheme="majorBidi" w:cstheme="majorBidi"/>
          <w:sz w:val="24"/>
          <w:szCs w:val="24"/>
          <w:lang w:bidi="fa-IR"/>
        </w:rPr>
        <w:t xml:space="preserve">shows </w:t>
      </w:r>
      <w:r w:rsidR="00A61822">
        <w:rPr>
          <w:rFonts w:asciiTheme="majorBidi" w:hAnsiTheme="majorBidi" w:cstheme="majorBidi"/>
          <w:sz w:val="24"/>
          <w:szCs w:val="24"/>
          <w:lang w:bidi="fa-IR"/>
        </w:rPr>
        <w:t>that w</w:t>
      </w:r>
      <w:r w:rsidR="00D16E12" w:rsidRPr="003D3049">
        <w:rPr>
          <w:rFonts w:asciiTheme="majorBidi" w:hAnsiTheme="majorBidi" w:cstheme="majorBidi"/>
          <w:sz w:val="24"/>
          <w:szCs w:val="24"/>
          <w:lang w:bidi="fa-IR"/>
        </w:rPr>
        <w:t>ith increasing B</w:t>
      </w:r>
      <w:r w:rsidR="00D16E12" w:rsidRPr="003D3049">
        <w:rPr>
          <w:rFonts w:asciiTheme="majorBidi" w:hAnsiTheme="majorBidi" w:cstheme="majorBidi"/>
          <w:sz w:val="24"/>
          <w:szCs w:val="24"/>
          <w:vertAlign w:val="subscript"/>
          <w:lang w:bidi="fa-IR"/>
        </w:rPr>
        <w:t>2</w:t>
      </w:r>
      <w:r w:rsidR="00D16E12" w:rsidRPr="003D3049">
        <w:rPr>
          <w:rFonts w:asciiTheme="majorBidi" w:hAnsiTheme="majorBidi" w:cstheme="majorBidi"/>
          <w:sz w:val="24"/>
          <w:szCs w:val="24"/>
          <w:lang w:bidi="fa-IR"/>
        </w:rPr>
        <w:t xml:space="preserve"> the Pois</w:t>
      </w:r>
      <w:del w:id="186" w:author="Amir Bolouri" w:date="2022-12-03T14:08:00Z">
        <w:r w:rsidR="00D16E12" w:rsidRPr="003D3049" w:rsidDel="00420278">
          <w:rPr>
            <w:rFonts w:asciiTheme="majorBidi" w:hAnsiTheme="majorBidi" w:cstheme="majorBidi"/>
            <w:sz w:val="24"/>
            <w:szCs w:val="24"/>
            <w:lang w:bidi="fa-IR"/>
          </w:rPr>
          <w:delText>s</w:delText>
        </w:r>
      </w:del>
      <w:ins w:id="187" w:author="Amir Bolouri" w:date="2022-12-03T14:08:00Z">
        <w:r w:rsidR="00420278">
          <w:rPr>
            <w:rFonts w:asciiTheme="majorBidi" w:hAnsiTheme="majorBidi" w:cstheme="majorBidi"/>
            <w:sz w:val="24"/>
            <w:szCs w:val="24"/>
            <w:lang w:bidi="fa-IR"/>
          </w:rPr>
          <w:t>’</w:t>
        </w:r>
      </w:ins>
      <w:r w:rsidR="00D16E12" w:rsidRPr="003D3049">
        <w:rPr>
          <w:rFonts w:asciiTheme="majorBidi" w:hAnsiTheme="majorBidi" w:cstheme="majorBidi"/>
          <w:sz w:val="24"/>
          <w:szCs w:val="24"/>
          <w:lang w:bidi="fa-IR"/>
        </w:rPr>
        <w:t xml:space="preserve">on's ratio </w:t>
      </w:r>
      <w:r w:rsidR="00A61822" w:rsidRPr="003D3049">
        <w:rPr>
          <w:rFonts w:asciiTheme="majorBidi" w:hAnsiTheme="majorBidi" w:cstheme="majorBidi"/>
          <w:sz w:val="24"/>
          <w:szCs w:val="24"/>
          <w:lang w:bidi="fa-IR"/>
        </w:rPr>
        <w:t>increase</w:t>
      </w:r>
      <w:r w:rsidR="00A61822">
        <w:rPr>
          <w:rFonts w:asciiTheme="majorBidi" w:hAnsiTheme="majorBidi" w:cstheme="majorBidi"/>
          <w:sz w:val="24"/>
          <w:szCs w:val="24"/>
          <w:lang w:bidi="fa-IR"/>
        </w:rPr>
        <w:t>s</w:t>
      </w:r>
      <w:r w:rsidR="00A61822" w:rsidRPr="003D3049">
        <w:rPr>
          <w:rFonts w:asciiTheme="majorBidi" w:hAnsiTheme="majorBidi" w:cstheme="majorBidi"/>
          <w:sz w:val="24"/>
          <w:szCs w:val="24"/>
          <w:lang w:bidi="fa-IR"/>
        </w:rPr>
        <w:t xml:space="preserve"> </w:t>
      </w:r>
      <w:r w:rsidR="000047B0">
        <w:rPr>
          <w:rFonts w:asciiTheme="majorBidi" w:hAnsiTheme="majorBidi" w:cstheme="majorBidi"/>
          <w:sz w:val="24"/>
          <w:szCs w:val="24"/>
          <w:lang w:bidi="fa-IR"/>
        </w:rPr>
        <w:t>while</w:t>
      </w:r>
      <w:r w:rsidR="000047B0" w:rsidRPr="003D3049">
        <w:rPr>
          <w:rFonts w:asciiTheme="majorBidi" w:hAnsiTheme="majorBidi" w:cstheme="majorBidi"/>
          <w:sz w:val="24"/>
          <w:szCs w:val="24"/>
          <w:lang w:bidi="fa-IR"/>
        </w:rPr>
        <w:t xml:space="preserve"> </w:t>
      </w:r>
      <w:r w:rsidR="00D16E12" w:rsidRPr="003D3049">
        <w:rPr>
          <w:rFonts w:asciiTheme="majorBidi" w:hAnsiTheme="majorBidi" w:cstheme="majorBidi"/>
          <w:sz w:val="24"/>
          <w:szCs w:val="24"/>
          <w:lang w:bidi="fa-IR"/>
        </w:rPr>
        <w:t>by increasing the value of B</w:t>
      </w:r>
      <w:r w:rsidR="00D16E12" w:rsidRPr="003D3049">
        <w:rPr>
          <w:rFonts w:asciiTheme="majorBidi" w:hAnsiTheme="majorBidi" w:cstheme="majorBidi"/>
          <w:sz w:val="24"/>
          <w:szCs w:val="24"/>
          <w:vertAlign w:val="subscript"/>
          <w:lang w:bidi="fa-IR"/>
        </w:rPr>
        <w:t>1</w:t>
      </w:r>
      <w:r w:rsidR="000F32C4" w:rsidRPr="003D3049">
        <w:rPr>
          <w:rFonts w:asciiTheme="majorBidi" w:hAnsiTheme="majorBidi" w:cstheme="majorBidi"/>
          <w:sz w:val="24"/>
          <w:szCs w:val="24"/>
          <w:lang w:bidi="fa-IR"/>
        </w:rPr>
        <w:t xml:space="preserve"> </w:t>
      </w:r>
      <w:r w:rsidR="00D16E12" w:rsidRPr="003D3049">
        <w:rPr>
          <w:rFonts w:asciiTheme="majorBidi" w:hAnsiTheme="majorBidi" w:cstheme="majorBidi"/>
          <w:sz w:val="24"/>
          <w:szCs w:val="24"/>
          <w:lang w:bidi="fa-IR"/>
        </w:rPr>
        <w:t>the Pois</w:t>
      </w:r>
      <w:del w:id="188" w:author="Amir Bolouri" w:date="2022-12-03T14:08:00Z">
        <w:r w:rsidR="00D16E12" w:rsidRPr="003D3049" w:rsidDel="00420278">
          <w:rPr>
            <w:rFonts w:asciiTheme="majorBidi" w:hAnsiTheme="majorBidi" w:cstheme="majorBidi"/>
            <w:sz w:val="24"/>
            <w:szCs w:val="24"/>
            <w:lang w:bidi="fa-IR"/>
          </w:rPr>
          <w:delText>s</w:delText>
        </w:r>
      </w:del>
      <w:ins w:id="189" w:author="Amir Bolouri" w:date="2022-12-03T14:08:00Z">
        <w:r w:rsidR="00420278">
          <w:rPr>
            <w:rFonts w:asciiTheme="majorBidi" w:hAnsiTheme="majorBidi" w:cstheme="majorBidi"/>
            <w:sz w:val="24"/>
            <w:szCs w:val="24"/>
            <w:lang w:bidi="fa-IR"/>
          </w:rPr>
          <w:t>’</w:t>
        </w:r>
      </w:ins>
      <w:r w:rsidR="00D16E12" w:rsidRPr="003D3049">
        <w:rPr>
          <w:rFonts w:asciiTheme="majorBidi" w:hAnsiTheme="majorBidi" w:cstheme="majorBidi"/>
          <w:sz w:val="24"/>
          <w:szCs w:val="24"/>
          <w:lang w:bidi="fa-IR"/>
        </w:rPr>
        <w:t xml:space="preserve">on's ratio </w:t>
      </w:r>
      <w:r w:rsidR="000047B0" w:rsidRPr="003D3049">
        <w:rPr>
          <w:rFonts w:asciiTheme="majorBidi" w:hAnsiTheme="majorBidi" w:cstheme="majorBidi"/>
          <w:sz w:val="24"/>
          <w:szCs w:val="24"/>
          <w:lang w:bidi="fa-IR"/>
        </w:rPr>
        <w:t>decrease</w:t>
      </w:r>
      <w:r w:rsidR="000047B0">
        <w:rPr>
          <w:rFonts w:asciiTheme="majorBidi" w:hAnsiTheme="majorBidi" w:cstheme="majorBidi"/>
          <w:sz w:val="24"/>
          <w:szCs w:val="24"/>
          <w:lang w:bidi="fa-IR"/>
        </w:rPr>
        <w:t>s</w:t>
      </w:r>
      <w:r w:rsidR="00D16E12" w:rsidRPr="003D3049">
        <w:rPr>
          <w:rFonts w:asciiTheme="majorBidi" w:hAnsiTheme="majorBidi" w:cstheme="majorBidi"/>
          <w:sz w:val="24"/>
          <w:szCs w:val="24"/>
          <w:lang w:bidi="fa-IR"/>
        </w:rPr>
        <w:t>.</w:t>
      </w:r>
      <w:r w:rsidR="00085E67">
        <w:rPr>
          <w:rFonts w:asciiTheme="majorBidi" w:hAnsiTheme="majorBidi" w:cstheme="majorBidi"/>
          <w:sz w:val="24"/>
          <w:szCs w:val="24"/>
          <w:lang w:bidi="fa-IR"/>
        </w:rPr>
        <w:t xml:space="preserve"> </w:t>
      </w:r>
      <w:r w:rsidR="00085E67" w:rsidRPr="00085E67">
        <w:rPr>
          <w:rFonts w:asciiTheme="majorBidi" w:hAnsiTheme="majorBidi" w:cstheme="majorBidi"/>
          <w:sz w:val="24"/>
          <w:szCs w:val="24"/>
          <w:highlight w:val="yellow"/>
          <w:lang w:bidi="fa-IR"/>
        </w:rPr>
        <w:t xml:space="preserve">Other geometrical parameters of the unit cell are </w:t>
      </w:r>
      <w:r w:rsidR="0076235E" w:rsidRPr="00085E67">
        <w:rPr>
          <w:rFonts w:asciiTheme="majorBidi" w:hAnsiTheme="majorBidi" w:cstheme="majorBidi"/>
          <w:sz w:val="24"/>
          <w:szCs w:val="24"/>
          <w:highlight w:val="yellow"/>
          <w:lang w:bidi="fa-IR"/>
        </w:rPr>
        <w:t>considered</w:t>
      </w:r>
      <w:r w:rsidR="00085E67" w:rsidRPr="00085E67">
        <w:rPr>
          <w:rFonts w:asciiTheme="majorBidi" w:hAnsiTheme="majorBidi" w:cstheme="majorBidi"/>
          <w:sz w:val="24"/>
          <w:szCs w:val="24"/>
          <w:highlight w:val="yellow"/>
          <w:lang w:bidi="fa-IR"/>
        </w:rPr>
        <w:t xml:space="preserve"> constant value, according to Table 1.</w:t>
      </w:r>
      <w:r w:rsidR="00D16E12" w:rsidRPr="003D3049">
        <w:rPr>
          <w:rFonts w:asciiTheme="majorBidi" w:hAnsiTheme="majorBidi" w:cstheme="majorBidi"/>
          <w:sz w:val="24"/>
          <w:szCs w:val="24"/>
          <w:lang w:bidi="fa-IR"/>
        </w:rPr>
        <w:t xml:space="preserve"> </w:t>
      </w:r>
      <w:r w:rsidR="000F32C4" w:rsidRPr="003D3049">
        <w:rPr>
          <w:rFonts w:asciiTheme="majorBidi" w:hAnsiTheme="majorBidi" w:cstheme="majorBidi"/>
          <w:sz w:val="24"/>
          <w:szCs w:val="24"/>
          <w:lang w:bidi="fa-IR"/>
        </w:rPr>
        <w:t>Fig.</w:t>
      </w:r>
      <w:r w:rsidR="000047B0">
        <w:rPr>
          <w:rFonts w:asciiTheme="majorBidi" w:hAnsiTheme="majorBidi" w:cstheme="majorBidi"/>
          <w:sz w:val="24"/>
          <w:szCs w:val="24"/>
          <w:lang w:bidi="fa-IR"/>
        </w:rPr>
        <w:t xml:space="preserve"> </w:t>
      </w:r>
      <w:r w:rsidR="00873898" w:rsidRPr="003D3049">
        <w:rPr>
          <w:rFonts w:asciiTheme="majorBidi" w:hAnsiTheme="majorBidi" w:cstheme="majorBidi"/>
          <w:sz w:val="24"/>
          <w:szCs w:val="24"/>
          <w:lang w:bidi="fa-IR"/>
        </w:rPr>
        <w:t>1</w:t>
      </w:r>
      <w:r w:rsidR="00944DCC">
        <w:rPr>
          <w:rFonts w:asciiTheme="majorBidi" w:hAnsiTheme="majorBidi" w:cstheme="majorBidi"/>
          <w:sz w:val="24"/>
          <w:szCs w:val="24"/>
          <w:lang w:bidi="fa-IR"/>
        </w:rPr>
        <w:t>8</w:t>
      </w:r>
      <w:r w:rsidR="000F32C4" w:rsidRPr="003D3049">
        <w:rPr>
          <w:rFonts w:asciiTheme="majorBidi" w:hAnsiTheme="majorBidi" w:cstheme="majorBidi"/>
          <w:sz w:val="24"/>
          <w:szCs w:val="24"/>
          <w:lang w:bidi="fa-IR"/>
        </w:rPr>
        <w:t>b</w:t>
      </w:r>
      <w:r w:rsidR="00776EA1" w:rsidRPr="003D3049">
        <w:rPr>
          <w:rFonts w:asciiTheme="majorBidi" w:hAnsiTheme="majorBidi" w:cstheme="majorBidi"/>
          <w:sz w:val="24"/>
          <w:szCs w:val="24"/>
          <w:lang w:bidi="fa-IR"/>
        </w:rPr>
        <w:t xml:space="preserve"> </w:t>
      </w:r>
      <w:r w:rsidR="00EC4D34" w:rsidRPr="003D3049">
        <w:rPr>
          <w:rFonts w:asciiTheme="majorBidi" w:hAnsiTheme="majorBidi" w:cstheme="majorBidi"/>
          <w:sz w:val="24"/>
          <w:szCs w:val="24"/>
          <w:lang w:bidi="fa-IR"/>
        </w:rPr>
        <w:t>displays</w:t>
      </w:r>
      <w:r w:rsidR="000F32C4" w:rsidRPr="003D3049">
        <w:rPr>
          <w:rFonts w:asciiTheme="majorBidi" w:hAnsiTheme="majorBidi" w:cstheme="majorBidi"/>
          <w:sz w:val="24"/>
          <w:szCs w:val="24"/>
          <w:lang w:bidi="fa-IR"/>
        </w:rPr>
        <w:t xml:space="preserve"> </w:t>
      </w:r>
      <w:r w:rsidR="000047B0">
        <w:rPr>
          <w:rFonts w:asciiTheme="majorBidi" w:hAnsiTheme="majorBidi" w:cstheme="majorBidi"/>
          <w:sz w:val="24"/>
          <w:szCs w:val="24"/>
          <w:lang w:bidi="fa-IR"/>
        </w:rPr>
        <w:t>that</w:t>
      </w:r>
      <w:r w:rsidR="000B18F6" w:rsidRPr="003D3049">
        <w:rPr>
          <w:rFonts w:asciiTheme="majorBidi" w:hAnsiTheme="majorBidi" w:cstheme="majorBidi"/>
          <w:sz w:val="24"/>
          <w:szCs w:val="24"/>
          <w:lang w:bidi="fa-IR"/>
        </w:rPr>
        <w:t xml:space="preserve"> </w:t>
      </w:r>
      <w:r w:rsidR="00D16E12" w:rsidRPr="003D3049">
        <w:rPr>
          <w:rFonts w:asciiTheme="majorBidi" w:hAnsiTheme="majorBidi" w:cstheme="majorBidi"/>
          <w:sz w:val="24"/>
          <w:szCs w:val="24"/>
          <w:lang w:bidi="fa-IR"/>
        </w:rPr>
        <w:t>the value of Poisson’s ratio</w:t>
      </w:r>
      <w:r w:rsidR="00D16E12" w:rsidRPr="003D3049" w:rsidDel="00D16E12">
        <w:rPr>
          <w:rFonts w:asciiTheme="majorBidi" w:hAnsiTheme="majorBidi" w:cstheme="majorBidi"/>
          <w:sz w:val="24"/>
          <w:szCs w:val="24"/>
          <w:lang w:bidi="fa-IR"/>
        </w:rPr>
        <w:t xml:space="preserve"> </w:t>
      </w:r>
      <w:r w:rsidR="000047B0" w:rsidRPr="003D3049">
        <w:rPr>
          <w:rFonts w:asciiTheme="majorBidi" w:hAnsiTheme="majorBidi" w:cstheme="majorBidi"/>
          <w:sz w:val="24"/>
          <w:szCs w:val="24"/>
          <w:lang w:bidi="fa-IR"/>
        </w:rPr>
        <w:t>increase</w:t>
      </w:r>
      <w:r w:rsidR="000047B0">
        <w:rPr>
          <w:rFonts w:asciiTheme="majorBidi" w:hAnsiTheme="majorBidi" w:cstheme="majorBidi"/>
          <w:sz w:val="24"/>
          <w:szCs w:val="24"/>
          <w:lang w:bidi="fa-IR"/>
        </w:rPr>
        <w:t>s</w:t>
      </w:r>
      <w:r w:rsidR="000047B0" w:rsidRPr="003D3049">
        <w:rPr>
          <w:rFonts w:asciiTheme="majorBidi" w:hAnsiTheme="majorBidi" w:cstheme="majorBidi"/>
          <w:sz w:val="24"/>
          <w:szCs w:val="24"/>
          <w:lang w:bidi="fa-IR"/>
        </w:rPr>
        <w:t xml:space="preserve"> </w:t>
      </w:r>
      <w:r w:rsidR="00D16E12" w:rsidRPr="003D3049">
        <w:rPr>
          <w:rFonts w:asciiTheme="majorBidi" w:hAnsiTheme="majorBidi" w:cstheme="majorBidi"/>
          <w:sz w:val="24"/>
          <w:szCs w:val="24"/>
          <w:lang w:bidi="fa-IR"/>
        </w:rPr>
        <w:t xml:space="preserve">with increasing the value of </w:t>
      </w:r>
      <m:oMath>
        <m:r>
          <w:rPr>
            <w:rFonts w:ascii="Cambria Math" w:hAnsi="Cambria Math" w:cstheme="majorBidi"/>
            <w:sz w:val="24"/>
            <w:szCs w:val="24"/>
            <w:lang w:bidi="fa-IR"/>
          </w:rPr>
          <m:t>α</m:t>
        </m:r>
      </m:oMath>
      <w:r w:rsidR="00D16E12" w:rsidRPr="003D3049" w:rsidDel="00D16E12">
        <w:rPr>
          <w:rFonts w:asciiTheme="majorBidi" w:hAnsiTheme="majorBidi" w:cstheme="majorBidi"/>
          <w:sz w:val="24"/>
          <w:szCs w:val="24"/>
          <w:lang w:bidi="fa-IR"/>
        </w:rPr>
        <w:t xml:space="preserve"> </w:t>
      </w:r>
      <w:r w:rsidR="00117B8E">
        <w:rPr>
          <w:rFonts w:asciiTheme="majorBidi" w:hAnsiTheme="majorBidi" w:cstheme="majorBidi"/>
          <w:sz w:val="24"/>
          <w:szCs w:val="24"/>
          <w:lang w:bidi="fa-IR"/>
        </w:rPr>
        <w:t xml:space="preserve">, while it </w:t>
      </w:r>
      <w:r w:rsidR="00D16E12" w:rsidRPr="003D3049">
        <w:rPr>
          <w:rFonts w:asciiTheme="majorBidi" w:hAnsiTheme="majorBidi" w:cstheme="majorBidi"/>
          <w:sz w:val="24"/>
          <w:szCs w:val="24"/>
          <w:lang w:bidi="fa-IR"/>
        </w:rPr>
        <w:t>decrease</w:t>
      </w:r>
      <w:r w:rsidR="00117B8E">
        <w:rPr>
          <w:rFonts w:asciiTheme="majorBidi" w:hAnsiTheme="majorBidi" w:cstheme="majorBidi"/>
          <w:sz w:val="24"/>
          <w:szCs w:val="24"/>
          <w:lang w:bidi="fa-IR"/>
        </w:rPr>
        <w:t>s</w:t>
      </w:r>
      <w:r w:rsidR="00D16E12" w:rsidRPr="003D3049">
        <w:rPr>
          <w:rFonts w:asciiTheme="majorBidi" w:hAnsiTheme="majorBidi" w:cstheme="majorBidi"/>
          <w:sz w:val="24"/>
          <w:szCs w:val="24"/>
          <w:lang w:bidi="fa-IR"/>
        </w:rPr>
        <w:t xml:space="preserve"> with increasing the value of B</w:t>
      </w:r>
      <w:r w:rsidR="00D16E12" w:rsidRPr="003D3049">
        <w:rPr>
          <w:rFonts w:asciiTheme="majorBidi" w:hAnsiTheme="majorBidi" w:cstheme="majorBidi"/>
          <w:sz w:val="24"/>
          <w:szCs w:val="24"/>
          <w:vertAlign w:val="subscript"/>
          <w:lang w:bidi="fa-IR"/>
        </w:rPr>
        <w:t>1</w:t>
      </w:r>
      <w:r w:rsidR="00D16E12" w:rsidRPr="003D3049">
        <w:rPr>
          <w:rFonts w:asciiTheme="majorBidi" w:hAnsiTheme="majorBidi" w:cstheme="majorBidi"/>
          <w:sz w:val="24"/>
          <w:szCs w:val="24"/>
          <w:lang w:bidi="fa-IR"/>
        </w:rPr>
        <w:t>.</w:t>
      </w:r>
      <w:r w:rsidR="00085E67">
        <w:rPr>
          <w:rFonts w:asciiTheme="majorBidi" w:hAnsiTheme="majorBidi" w:cstheme="majorBidi"/>
          <w:sz w:val="24"/>
          <w:szCs w:val="24"/>
          <w:lang w:bidi="fa-IR"/>
        </w:rPr>
        <w:t xml:space="preserve"> </w:t>
      </w:r>
      <w:r w:rsidR="00085E67" w:rsidRPr="00085E67">
        <w:rPr>
          <w:rFonts w:asciiTheme="majorBidi" w:hAnsiTheme="majorBidi" w:cstheme="majorBidi"/>
          <w:sz w:val="24"/>
          <w:szCs w:val="24"/>
          <w:highlight w:val="yellow"/>
          <w:lang w:bidi="fa-IR"/>
        </w:rPr>
        <w:t>In this parametric study</w:t>
      </w:r>
      <w:ins w:id="190" w:author="Amir Bolouri" w:date="2022-12-03T14:08:00Z">
        <w:r w:rsidR="00420278">
          <w:rPr>
            <w:rFonts w:asciiTheme="majorBidi" w:hAnsiTheme="majorBidi" w:cstheme="majorBidi"/>
            <w:sz w:val="24"/>
            <w:szCs w:val="24"/>
            <w:highlight w:val="yellow"/>
            <w:lang w:bidi="fa-IR"/>
          </w:rPr>
          <w:t>,</w:t>
        </w:r>
      </w:ins>
      <w:r w:rsidR="00085E67" w:rsidRPr="00085E67">
        <w:rPr>
          <w:rFonts w:asciiTheme="majorBidi" w:hAnsiTheme="majorBidi" w:cstheme="majorBidi"/>
          <w:sz w:val="24"/>
          <w:szCs w:val="24"/>
          <w:highlight w:val="yellow"/>
          <w:lang w:bidi="fa-IR"/>
        </w:rPr>
        <w:t xml:space="preserve"> only </w:t>
      </w:r>
      <m:oMath>
        <m:r>
          <w:rPr>
            <w:rFonts w:ascii="Cambria Math" w:hAnsi="Cambria Math" w:cstheme="majorBidi"/>
            <w:sz w:val="24"/>
            <w:szCs w:val="24"/>
            <w:highlight w:val="yellow"/>
            <w:lang w:bidi="fa-IR"/>
          </w:rPr>
          <m:t>α</m:t>
        </m:r>
      </m:oMath>
      <w:r w:rsidR="00AB3617" w:rsidRPr="00085E67">
        <w:rPr>
          <w:rFonts w:asciiTheme="majorBidi" w:hAnsiTheme="majorBidi" w:cstheme="majorBidi"/>
          <w:sz w:val="24"/>
          <w:szCs w:val="24"/>
          <w:highlight w:val="yellow"/>
          <w:lang w:bidi="fa-IR"/>
        </w:rPr>
        <w:t xml:space="preserve"> </w:t>
      </w:r>
      <w:r w:rsidR="00085E67" w:rsidRPr="00085E67">
        <w:rPr>
          <w:rFonts w:asciiTheme="majorBidi" w:hAnsiTheme="majorBidi" w:cstheme="majorBidi"/>
          <w:sz w:val="24"/>
          <w:szCs w:val="24"/>
          <w:highlight w:val="yellow"/>
          <w:lang w:bidi="fa-IR"/>
        </w:rPr>
        <w:t>and B</w:t>
      </w:r>
      <w:r w:rsidR="00085E67" w:rsidRPr="00085E67">
        <w:rPr>
          <w:rFonts w:asciiTheme="majorBidi" w:hAnsiTheme="majorBidi" w:cstheme="majorBidi"/>
          <w:sz w:val="24"/>
          <w:szCs w:val="24"/>
          <w:highlight w:val="yellow"/>
          <w:vertAlign w:val="subscript"/>
          <w:lang w:bidi="fa-IR"/>
        </w:rPr>
        <w:t>1</w:t>
      </w:r>
      <w:r w:rsidR="00085E67" w:rsidRPr="00085E67">
        <w:rPr>
          <w:rFonts w:asciiTheme="majorBidi" w:hAnsiTheme="majorBidi" w:cstheme="majorBidi"/>
          <w:sz w:val="24"/>
          <w:szCs w:val="24"/>
          <w:highlight w:val="yellow"/>
          <w:lang w:bidi="fa-IR"/>
        </w:rPr>
        <w:t xml:space="preserve"> are considered.</w:t>
      </w:r>
      <w:r w:rsidR="00085E67">
        <w:rPr>
          <w:rFonts w:asciiTheme="majorBidi" w:hAnsiTheme="majorBidi" w:cstheme="majorBidi"/>
          <w:sz w:val="24"/>
          <w:szCs w:val="24"/>
          <w:lang w:bidi="fa-IR"/>
        </w:rPr>
        <w:t xml:space="preserve"> </w:t>
      </w:r>
      <w:r w:rsidR="00A12B1C" w:rsidRPr="003D3049">
        <w:rPr>
          <w:rFonts w:asciiTheme="majorBidi" w:hAnsiTheme="majorBidi" w:cstheme="majorBidi"/>
          <w:sz w:val="24"/>
          <w:szCs w:val="24"/>
          <w:lang w:bidi="fa-IR"/>
        </w:rPr>
        <w:t>Fig.</w:t>
      </w:r>
      <w:r w:rsidR="00117B8E">
        <w:rPr>
          <w:rFonts w:asciiTheme="majorBidi" w:hAnsiTheme="majorBidi" w:cstheme="majorBidi"/>
          <w:sz w:val="24"/>
          <w:szCs w:val="24"/>
          <w:lang w:bidi="fa-IR"/>
        </w:rPr>
        <w:t xml:space="preserve"> </w:t>
      </w:r>
      <w:r w:rsidR="00A12B1C" w:rsidRPr="003D3049">
        <w:rPr>
          <w:rFonts w:asciiTheme="majorBidi" w:hAnsiTheme="majorBidi" w:cstheme="majorBidi"/>
          <w:sz w:val="24"/>
          <w:szCs w:val="24"/>
          <w:lang w:bidi="fa-IR"/>
        </w:rPr>
        <w:t>1</w:t>
      </w:r>
      <w:r w:rsidR="00944DCC">
        <w:rPr>
          <w:rFonts w:asciiTheme="majorBidi" w:hAnsiTheme="majorBidi" w:cstheme="majorBidi"/>
          <w:sz w:val="24"/>
          <w:szCs w:val="24"/>
          <w:lang w:bidi="fa-IR"/>
        </w:rPr>
        <w:t>8</w:t>
      </w:r>
      <w:r w:rsidR="00A12B1C" w:rsidRPr="003D3049">
        <w:rPr>
          <w:rFonts w:asciiTheme="majorBidi" w:hAnsiTheme="majorBidi" w:cstheme="majorBidi"/>
          <w:sz w:val="24"/>
          <w:szCs w:val="24"/>
          <w:lang w:bidi="fa-IR"/>
        </w:rPr>
        <w:t xml:space="preserve">c shows </w:t>
      </w:r>
      <w:r w:rsidR="00117B8E">
        <w:rPr>
          <w:rFonts w:asciiTheme="majorBidi" w:hAnsiTheme="majorBidi" w:cstheme="majorBidi"/>
          <w:sz w:val="24"/>
          <w:szCs w:val="24"/>
          <w:lang w:bidi="fa-IR"/>
        </w:rPr>
        <w:t>that</w:t>
      </w:r>
      <w:r w:rsidR="00F25A29" w:rsidRPr="003D3049" w:rsidDel="00D16E12">
        <w:rPr>
          <w:rFonts w:asciiTheme="majorBidi" w:hAnsiTheme="majorBidi" w:cstheme="majorBidi"/>
          <w:sz w:val="24"/>
          <w:szCs w:val="24"/>
          <w:lang w:bidi="fa-IR"/>
        </w:rPr>
        <w:t xml:space="preserve"> with</w:t>
      </w:r>
      <w:r w:rsidR="000365BC" w:rsidRPr="003D3049">
        <w:rPr>
          <w:rFonts w:asciiTheme="majorBidi" w:hAnsiTheme="majorBidi" w:cstheme="majorBidi"/>
          <w:sz w:val="24"/>
          <w:szCs w:val="24"/>
          <w:lang w:bidi="fa-IR"/>
        </w:rPr>
        <w:t xml:space="preserve"> increasing the both angles the </w:t>
      </w:r>
      <w:r w:rsidR="000365BC" w:rsidRPr="003D3049">
        <w:rPr>
          <w:rFonts w:asciiTheme="majorBidi" w:hAnsiTheme="majorBidi" w:cstheme="majorBidi"/>
          <w:sz w:val="24"/>
          <w:szCs w:val="24"/>
          <w:lang w:bidi="fa-IR"/>
        </w:rPr>
        <w:lastRenderedPageBreak/>
        <w:t>Poisson’s ratio</w:t>
      </w:r>
      <w:r w:rsidR="000365BC" w:rsidRPr="003D3049" w:rsidDel="00D16E12">
        <w:rPr>
          <w:rFonts w:asciiTheme="majorBidi" w:hAnsiTheme="majorBidi" w:cstheme="majorBidi"/>
          <w:sz w:val="24"/>
          <w:szCs w:val="24"/>
          <w:lang w:bidi="fa-IR"/>
        </w:rPr>
        <w:t xml:space="preserve"> </w:t>
      </w:r>
      <w:r w:rsidR="00117B8E" w:rsidRPr="003D3049">
        <w:rPr>
          <w:rFonts w:asciiTheme="majorBidi" w:hAnsiTheme="majorBidi" w:cstheme="majorBidi"/>
          <w:sz w:val="24"/>
          <w:szCs w:val="24"/>
          <w:lang w:bidi="fa-IR"/>
        </w:rPr>
        <w:t>increase</w:t>
      </w:r>
      <w:r w:rsidR="00117B8E">
        <w:rPr>
          <w:rFonts w:asciiTheme="majorBidi" w:hAnsiTheme="majorBidi" w:cstheme="majorBidi"/>
          <w:sz w:val="24"/>
          <w:szCs w:val="24"/>
          <w:lang w:bidi="fa-IR"/>
        </w:rPr>
        <w:t>s</w:t>
      </w:r>
      <w:r w:rsidR="00F5530B">
        <w:rPr>
          <w:rFonts w:asciiTheme="majorBidi" w:hAnsiTheme="majorBidi" w:cstheme="majorBidi"/>
          <w:sz w:val="24"/>
          <w:szCs w:val="24"/>
          <w:lang w:bidi="fa-IR"/>
        </w:rPr>
        <w:t xml:space="preserve"> </w:t>
      </w:r>
      <w:r w:rsidR="00F5530B" w:rsidRPr="00F15D8B">
        <w:rPr>
          <w:rFonts w:asciiTheme="majorBidi" w:hAnsiTheme="majorBidi" w:cstheme="majorBidi"/>
          <w:sz w:val="24"/>
          <w:szCs w:val="24"/>
          <w:highlight w:val="yellow"/>
          <w:lang w:bidi="fa-IR"/>
        </w:rPr>
        <w:t xml:space="preserve">and other geometrical </w:t>
      </w:r>
      <w:r w:rsidR="00F15D8B" w:rsidRPr="00F15D8B">
        <w:rPr>
          <w:rFonts w:asciiTheme="majorBidi" w:hAnsiTheme="majorBidi" w:cstheme="majorBidi"/>
          <w:sz w:val="24"/>
          <w:szCs w:val="24"/>
          <w:highlight w:val="yellow"/>
          <w:lang w:bidi="fa-IR"/>
        </w:rPr>
        <w:t>parameters</w:t>
      </w:r>
      <w:r w:rsidR="00F5530B" w:rsidRPr="00F15D8B">
        <w:rPr>
          <w:rFonts w:asciiTheme="majorBidi" w:hAnsiTheme="majorBidi" w:cstheme="majorBidi"/>
          <w:sz w:val="24"/>
          <w:szCs w:val="24"/>
          <w:highlight w:val="yellow"/>
          <w:lang w:bidi="fa-IR"/>
        </w:rPr>
        <w:t xml:space="preserve"> in the bio-inspired unit cell have constant values</w:t>
      </w:r>
      <w:r w:rsidR="00F5530B">
        <w:rPr>
          <w:rFonts w:asciiTheme="majorBidi" w:hAnsiTheme="majorBidi" w:cstheme="majorBidi"/>
          <w:sz w:val="24"/>
          <w:szCs w:val="24"/>
          <w:lang w:bidi="fa-IR"/>
        </w:rPr>
        <w:t>.</w:t>
      </w:r>
      <w:r w:rsidR="00AB3617" w:rsidRPr="003D3049">
        <w:rPr>
          <w:rFonts w:asciiTheme="majorBidi" w:hAnsiTheme="majorBidi" w:cstheme="majorBidi"/>
          <w:sz w:val="24"/>
          <w:szCs w:val="24"/>
          <w:lang w:bidi="fa-IR"/>
        </w:rPr>
        <w:t xml:space="preserve"> </w:t>
      </w:r>
      <w:r w:rsidR="00183EF5">
        <w:rPr>
          <w:rFonts w:asciiTheme="majorBidi" w:hAnsiTheme="majorBidi" w:cstheme="majorBidi"/>
          <w:sz w:val="24"/>
          <w:szCs w:val="24"/>
          <w:lang w:bidi="fa-IR"/>
        </w:rPr>
        <w:t xml:space="preserve">In </w:t>
      </w:r>
      <w:r w:rsidR="00AB3617" w:rsidRPr="003D3049">
        <w:rPr>
          <w:rFonts w:asciiTheme="majorBidi" w:hAnsiTheme="majorBidi" w:cstheme="majorBidi"/>
          <w:sz w:val="24"/>
          <w:szCs w:val="24"/>
          <w:lang w:bidi="fa-IR"/>
        </w:rPr>
        <w:t>Fig.1</w:t>
      </w:r>
      <w:r w:rsidR="00944DCC">
        <w:rPr>
          <w:rFonts w:asciiTheme="majorBidi" w:hAnsiTheme="majorBidi" w:cstheme="majorBidi"/>
          <w:sz w:val="24"/>
          <w:szCs w:val="24"/>
          <w:lang w:bidi="fa-IR"/>
        </w:rPr>
        <w:t>8</w:t>
      </w:r>
      <w:r w:rsidR="00AB3617" w:rsidRPr="003D3049">
        <w:rPr>
          <w:rFonts w:asciiTheme="majorBidi" w:hAnsiTheme="majorBidi" w:cstheme="majorBidi"/>
          <w:sz w:val="24"/>
          <w:szCs w:val="24"/>
          <w:lang w:bidi="fa-IR"/>
        </w:rPr>
        <w:t>d</w:t>
      </w:r>
      <w:r w:rsidR="00183EF5">
        <w:rPr>
          <w:rFonts w:asciiTheme="majorBidi" w:hAnsiTheme="majorBidi" w:cstheme="majorBidi"/>
          <w:sz w:val="24"/>
          <w:szCs w:val="24"/>
          <w:lang w:bidi="fa-IR"/>
        </w:rPr>
        <w:t xml:space="preserve">, </w:t>
      </w:r>
      <w:r w:rsidR="00F25A29" w:rsidRPr="003D3049">
        <w:rPr>
          <w:rFonts w:asciiTheme="majorBidi" w:hAnsiTheme="majorBidi" w:cstheme="majorBidi"/>
          <w:sz w:val="24"/>
          <w:szCs w:val="24"/>
          <w:lang w:bidi="fa-IR"/>
        </w:rPr>
        <w:t xml:space="preserve">it is obvious with increasing the </w:t>
      </w:r>
      <w:bookmarkStart w:id="191" w:name="_Hlk118582969"/>
      <m:oMath>
        <m:r>
          <w:rPr>
            <w:rFonts w:ascii="Cambria Math" w:hAnsi="Cambria Math" w:cstheme="majorBidi"/>
            <w:sz w:val="24"/>
            <w:szCs w:val="24"/>
            <w:lang w:bidi="fa-IR"/>
          </w:rPr>
          <m:t>α</m:t>
        </m:r>
      </m:oMath>
      <w:bookmarkEnd w:id="191"/>
      <w:r w:rsidR="00F25A29" w:rsidRPr="003D3049" w:rsidDel="00D16E12">
        <w:rPr>
          <w:rFonts w:asciiTheme="majorBidi" w:hAnsiTheme="majorBidi" w:cstheme="majorBidi"/>
          <w:sz w:val="24"/>
          <w:szCs w:val="24"/>
          <w:lang w:bidi="fa-IR"/>
        </w:rPr>
        <w:t xml:space="preserve"> </w:t>
      </w:r>
      <w:r w:rsidR="00F25A29" w:rsidRPr="003D3049">
        <w:rPr>
          <w:rFonts w:asciiTheme="majorBidi" w:hAnsiTheme="majorBidi" w:cstheme="majorBidi"/>
          <w:sz w:val="24"/>
          <w:szCs w:val="24"/>
          <w:lang w:bidi="fa-IR"/>
        </w:rPr>
        <w:t xml:space="preserve"> and </w:t>
      </w:r>
      <m:oMath>
        <m:r>
          <w:rPr>
            <w:rFonts w:ascii="Cambria Math" w:hAnsi="Cambria Math" w:cstheme="majorBidi"/>
            <w:sz w:val="24"/>
            <w:szCs w:val="24"/>
            <w:lang w:bidi="fa-IR"/>
          </w:rPr>
          <m:t>β</m:t>
        </m:r>
      </m:oMath>
      <w:r w:rsidR="00F25A29" w:rsidRPr="003D3049" w:rsidDel="00D16E12">
        <w:rPr>
          <w:rFonts w:asciiTheme="majorBidi" w:hAnsiTheme="majorBidi" w:cstheme="majorBidi"/>
          <w:sz w:val="24"/>
          <w:szCs w:val="24"/>
          <w:lang w:bidi="fa-IR"/>
        </w:rPr>
        <w:t xml:space="preserve"> </w:t>
      </w:r>
      <w:r w:rsidR="00F25A29" w:rsidRPr="003D3049">
        <w:rPr>
          <w:rFonts w:asciiTheme="majorBidi" w:hAnsiTheme="majorBidi" w:cstheme="majorBidi"/>
          <w:sz w:val="24"/>
          <w:szCs w:val="24"/>
          <w:lang w:bidi="fa-IR"/>
        </w:rPr>
        <w:t>angle the value of Poisson’s ratio</w:t>
      </w:r>
      <w:r w:rsidR="00183EF5">
        <w:rPr>
          <w:rFonts w:asciiTheme="majorBidi" w:hAnsiTheme="majorBidi" w:cstheme="majorBidi"/>
          <w:sz w:val="24"/>
          <w:szCs w:val="24"/>
          <w:lang w:bidi="fa-IR"/>
        </w:rPr>
        <w:t xml:space="preserve"> </w:t>
      </w:r>
      <w:r w:rsidR="00183EF5" w:rsidRPr="003D3049">
        <w:rPr>
          <w:rFonts w:asciiTheme="majorBidi" w:hAnsiTheme="majorBidi" w:cstheme="majorBidi"/>
          <w:sz w:val="24"/>
          <w:szCs w:val="24"/>
          <w:lang w:bidi="fa-IR"/>
        </w:rPr>
        <w:t>increase</w:t>
      </w:r>
      <w:r w:rsidR="00183EF5">
        <w:rPr>
          <w:rFonts w:asciiTheme="majorBidi" w:hAnsiTheme="majorBidi" w:cstheme="majorBidi"/>
          <w:sz w:val="24"/>
          <w:szCs w:val="24"/>
          <w:lang w:bidi="fa-IR"/>
        </w:rPr>
        <w:t>s</w:t>
      </w:r>
      <w:r w:rsidR="00F25A29" w:rsidRPr="00515149">
        <w:rPr>
          <w:rFonts w:asciiTheme="majorBidi" w:hAnsiTheme="majorBidi" w:cstheme="majorBidi"/>
          <w:sz w:val="24"/>
          <w:szCs w:val="24"/>
          <w:highlight w:val="yellow"/>
          <w:lang w:bidi="fa-IR"/>
        </w:rPr>
        <w:t>.</w:t>
      </w:r>
      <w:r w:rsidR="00DB5BF2" w:rsidRPr="00515149">
        <w:rPr>
          <w:rFonts w:asciiTheme="majorBidi" w:hAnsiTheme="majorBidi" w:cstheme="majorBidi"/>
          <w:sz w:val="24"/>
          <w:szCs w:val="24"/>
          <w:highlight w:val="yellow"/>
          <w:lang w:bidi="fa-IR"/>
        </w:rPr>
        <w:t xml:space="preserve"> </w:t>
      </w:r>
      <m:oMath>
        <m:r>
          <w:rPr>
            <w:rFonts w:ascii="Cambria Math" w:hAnsi="Cambria Math" w:cstheme="majorBidi"/>
            <w:sz w:val="24"/>
            <w:szCs w:val="24"/>
            <w:highlight w:val="yellow"/>
            <w:lang w:bidi="fa-IR"/>
          </w:rPr>
          <m:t>α</m:t>
        </m:r>
      </m:oMath>
      <w:r w:rsidR="00DB5BF2" w:rsidRPr="00515149" w:rsidDel="00D16E12">
        <w:rPr>
          <w:rFonts w:asciiTheme="majorBidi" w:hAnsiTheme="majorBidi" w:cstheme="majorBidi"/>
          <w:sz w:val="24"/>
          <w:szCs w:val="24"/>
          <w:highlight w:val="yellow"/>
          <w:lang w:bidi="fa-IR"/>
        </w:rPr>
        <w:t xml:space="preserve"> </w:t>
      </w:r>
      <w:r w:rsidR="00DB5BF2" w:rsidRPr="00515149">
        <w:rPr>
          <w:rFonts w:asciiTheme="majorBidi" w:hAnsiTheme="majorBidi" w:cstheme="majorBidi"/>
          <w:sz w:val="24"/>
          <w:szCs w:val="24"/>
          <w:highlight w:val="yellow"/>
          <w:lang w:bidi="fa-IR"/>
        </w:rPr>
        <w:t xml:space="preserve"> and </w:t>
      </w:r>
      <m:oMath>
        <m:r>
          <w:rPr>
            <w:rFonts w:ascii="Cambria Math" w:hAnsi="Cambria Math" w:cstheme="majorBidi"/>
            <w:sz w:val="24"/>
            <w:szCs w:val="24"/>
            <w:highlight w:val="yellow"/>
            <w:lang w:bidi="fa-IR"/>
          </w:rPr>
          <m:t>β</m:t>
        </m:r>
      </m:oMath>
      <w:r w:rsidR="00DB5BF2" w:rsidRPr="00515149" w:rsidDel="00D16E12">
        <w:rPr>
          <w:rFonts w:asciiTheme="majorBidi" w:hAnsiTheme="majorBidi" w:cstheme="majorBidi"/>
          <w:sz w:val="24"/>
          <w:szCs w:val="24"/>
          <w:highlight w:val="yellow"/>
          <w:lang w:bidi="fa-IR"/>
        </w:rPr>
        <w:t xml:space="preserve"> </w:t>
      </w:r>
      <w:r w:rsidR="00DB5BF2" w:rsidRPr="00515149">
        <w:rPr>
          <w:rFonts w:asciiTheme="majorBidi" w:hAnsiTheme="majorBidi" w:cstheme="majorBidi"/>
          <w:sz w:val="24"/>
          <w:szCs w:val="24"/>
          <w:highlight w:val="yellow"/>
          <w:lang w:bidi="fa-IR"/>
        </w:rPr>
        <w:t>angles are only considered and other parameters are assumed constant.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4"/>
        <w:gridCol w:w="4772"/>
      </w:tblGrid>
      <w:tr w:rsidR="004917BD" w:rsidRPr="003D3049" w14:paraId="70C5E00C" w14:textId="77777777" w:rsidTr="001B2F4C">
        <w:trPr>
          <w:jc w:val="center"/>
        </w:trPr>
        <w:tc>
          <w:tcPr>
            <w:tcW w:w="4650" w:type="dxa"/>
          </w:tcPr>
          <w:p w14:paraId="03339753" w14:textId="03C4BFE6" w:rsidR="00E548EB" w:rsidRPr="003D3049" w:rsidRDefault="004917BD" w:rsidP="001B2F4C">
            <w:pPr>
              <w:spacing w:line="360" w:lineRule="auto"/>
              <w:jc w:val="center"/>
              <w:rPr>
                <w:rFonts w:asciiTheme="majorBidi" w:hAnsiTheme="majorBidi" w:cstheme="majorBidi"/>
                <w:b/>
                <w:bCs/>
                <w:sz w:val="24"/>
                <w:szCs w:val="24"/>
                <w:lang w:bidi="fa-IR"/>
              </w:rPr>
            </w:pPr>
            <w:r w:rsidRPr="004917BD">
              <w:rPr>
                <w:rFonts w:asciiTheme="majorBidi" w:hAnsiTheme="majorBidi" w:cstheme="majorBidi"/>
                <w:b/>
                <w:bCs/>
                <w:noProof/>
                <w:sz w:val="24"/>
                <w:szCs w:val="24"/>
                <w:lang w:bidi="fa-IR"/>
              </w:rPr>
              <w:drawing>
                <wp:inline distT="0" distB="0" distL="0" distR="0" wp14:anchorId="34A1F5B7" wp14:editId="51ECF291">
                  <wp:extent cx="3233704" cy="2425279"/>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271799" cy="2453851"/>
                          </a:xfrm>
                          <a:prstGeom prst="rect">
                            <a:avLst/>
                          </a:prstGeom>
                          <a:noFill/>
                          <a:ln>
                            <a:noFill/>
                          </a:ln>
                        </pic:spPr>
                      </pic:pic>
                    </a:graphicData>
                  </a:graphic>
                </wp:inline>
              </w:drawing>
            </w:r>
          </w:p>
        </w:tc>
        <w:tc>
          <w:tcPr>
            <w:tcW w:w="4700" w:type="dxa"/>
          </w:tcPr>
          <w:p w14:paraId="6D40FA0E" w14:textId="7C526DD3" w:rsidR="00E548EB" w:rsidRPr="003D3049" w:rsidRDefault="004917BD" w:rsidP="001B2F4C">
            <w:pPr>
              <w:spacing w:line="360" w:lineRule="auto"/>
              <w:jc w:val="center"/>
              <w:rPr>
                <w:rFonts w:asciiTheme="majorBidi" w:hAnsiTheme="majorBidi" w:cstheme="majorBidi"/>
                <w:b/>
                <w:bCs/>
                <w:sz w:val="24"/>
                <w:szCs w:val="24"/>
                <w:lang w:bidi="fa-IR"/>
              </w:rPr>
            </w:pPr>
            <w:r w:rsidRPr="004917BD">
              <w:rPr>
                <w:rFonts w:asciiTheme="majorBidi" w:hAnsiTheme="majorBidi" w:cstheme="majorBidi"/>
                <w:b/>
                <w:bCs/>
                <w:noProof/>
                <w:sz w:val="24"/>
                <w:szCs w:val="24"/>
                <w:lang w:bidi="fa-IR"/>
              </w:rPr>
              <w:drawing>
                <wp:inline distT="0" distB="0" distL="0" distR="0" wp14:anchorId="225D2D21" wp14:editId="62040915">
                  <wp:extent cx="3211035" cy="2408277"/>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243174" cy="2432382"/>
                          </a:xfrm>
                          <a:prstGeom prst="rect">
                            <a:avLst/>
                          </a:prstGeom>
                          <a:noFill/>
                          <a:ln>
                            <a:noFill/>
                          </a:ln>
                        </pic:spPr>
                      </pic:pic>
                    </a:graphicData>
                  </a:graphic>
                </wp:inline>
              </w:drawing>
            </w:r>
          </w:p>
        </w:tc>
      </w:tr>
      <w:tr w:rsidR="004917BD" w:rsidRPr="003D3049" w14:paraId="5F978202" w14:textId="77777777" w:rsidTr="001B2F4C">
        <w:trPr>
          <w:jc w:val="center"/>
        </w:trPr>
        <w:tc>
          <w:tcPr>
            <w:tcW w:w="4650" w:type="dxa"/>
          </w:tcPr>
          <w:p w14:paraId="723131F4" w14:textId="43C0DF64" w:rsidR="00E548EB" w:rsidRPr="003D3049" w:rsidRDefault="00274AB3" w:rsidP="001B2F4C">
            <w:pPr>
              <w:spacing w:line="360" w:lineRule="auto"/>
              <w:jc w:val="center"/>
              <w:rPr>
                <w:rFonts w:asciiTheme="majorBidi" w:hAnsiTheme="majorBidi" w:cstheme="majorBidi"/>
                <w:b/>
                <w:bCs/>
                <w:sz w:val="24"/>
                <w:szCs w:val="24"/>
                <w:lang w:bidi="fa-IR"/>
              </w:rPr>
            </w:pPr>
            <w:r>
              <w:rPr>
                <w:rFonts w:asciiTheme="majorBidi" w:hAnsiTheme="majorBidi" w:cstheme="majorBidi"/>
                <w:b/>
                <w:bCs/>
                <w:sz w:val="24"/>
                <w:szCs w:val="24"/>
                <w:lang w:bidi="fa-IR"/>
              </w:rPr>
              <w:t xml:space="preserve">         </w:t>
            </w:r>
            <w:r w:rsidR="00E548EB" w:rsidRPr="003D3049">
              <w:rPr>
                <w:rFonts w:asciiTheme="majorBidi" w:hAnsiTheme="majorBidi" w:cstheme="majorBidi"/>
                <w:b/>
                <w:bCs/>
                <w:sz w:val="24"/>
                <w:szCs w:val="24"/>
                <w:lang w:bidi="fa-IR"/>
              </w:rPr>
              <w:t>(a)</w:t>
            </w:r>
          </w:p>
        </w:tc>
        <w:tc>
          <w:tcPr>
            <w:tcW w:w="4700" w:type="dxa"/>
          </w:tcPr>
          <w:p w14:paraId="645658BF" w14:textId="5463CF3E" w:rsidR="00E548EB" w:rsidRPr="003D3049" w:rsidRDefault="00274AB3" w:rsidP="001B2F4C">
            <w:pPr>
              <w:spacing w:line="360" w:lineRule="auto"/>
              <w:jc w:val="center"/>
              <w:rPr>
                <w:rFonts w:asciiTheme="majorBidi" w:hAnsiTheme="majorBidi" w:cstheme="majorBidi"/>
                <w:b/>
                <w:bCs/>
                <w:sz w:val="24"/>
                <w:szCs w:val="24"/>
                <w:lang w:bidi="fa-IR"/>
              </w:rPr>
            </w:pPr>
            <w:r>
              <w:rPr>
                <w:rFonts w:asciiTheme="majorBidi" w:hAnsiTheme="majorBidi" w:cstheme="majorBidi"/>
                <w:b/>
                <w:bCs/>
                <w:sz w:val="24"/>
                <w:szCs w:val="24"/>
                <w:lang w:bidi="fa-IR"/>
              </w:rPr>
              <w:t xml:space="preserve">        </w:t>
            </w:r>
            <w:r w:rsidR="00E548EB" w:rsidRPr="003D3049">
              <w:rPr>
                <w:rFonts w:asciiTheme="majorBidi" w:hAnsiTheme="majorBidi" w:cstheme="majorBidi"/>
                <w:b/>
                <w:bCs/>
                <w:sz w:val="24"/>
                <w:szCs w:val="24"/>
                <w:lang w:bidi="fa-IR"/>
              </w:rPr>
              <w:t>(b)</w:t>
            </w:r>
          </w:p>
        </w:tc>
      </w:tr>
      <w:tr w:rsidR="004917BD" w:rsidRPr="003D3049" w14:paraId="3F0E5B86" w14:textId="77777777" w:rsidTr="001B2F4C">
        <w:trPr>
          <w:jc w:val="center"/>
        </w:trPr>
        <w:tc>
          <w:tcPr>
            <w:tcW w:w="4650" w:type="dxa"/>
          </w:tcPr>
          <w:p w14:paraId="55DABCA6" w14:textId="072AD02D" w:rsidR="00FA4B29" w:rsidRPr="003D3049" w:rsidRDefault="004917BD" w:rsidP="00FA4B29">
            <w:pPr>
              <w:spacing w:line="360" w:lineRule="auto"/>
              <w:jc w:val="center"/>
              <w:rPr>
                <w:rFonts w:asciiTheme="majorBidi" w:hAnsiTheme="majorBidi" w:cstheme="majorBidi"/>
                <w:b/>
                <w:bCs/>
                <w:sz w:val="24"/>
                <w:szCs w:val="24"/>
                <w:lang w:bidi="fa-IR"/>
              </w:rPr>
            </w:pPr>
            <w:r w:rsidRPr="004917BD">
              <w:rPr>
                <w:rFonts w:asciiTheme="majorBidi" w:hAnsiTheme="majorBidi" w:cstheme="majorBidi"/>
                <w:b/>
                <w:bCs/>
                <w:noProof/>
                <w:sz w:val="24"/>
                <w:szCs w:val="24"/>
                <w:lang w:bidi="fa-IR"/>
              </w:rPr>
              <w:drawing>
                <wp:inline distT="0" distB="0" distL="0" distR="0" wp14:anchorId="32DC372B" wp14:editId="2C0C201C">
                  <wp:extent cx="3197371" cy="2398029"/>
                  <wp:effectExtent l="0" t="0" r="0" b="254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206396" cy="2404798"/>
                          </a:xfrm>
                          <a:prstGeom prst="rect">
                            <a:avLst/>
                          </a:prstGeom>
                          <a:noFill/>
                          <a:ln>
                            <a:noFill/>
                          </a:ln>
                        </pic:spPr>
                      </pic:pic>
                    </a:graphicData>
                  </a:graphic>
                </wp:inline>
              </w:drawing>
            </w:r>
          </w:p>
        </w:tc>
        <w:tc>
          <w:tcPr>
            <w:tcW w:w="4700" w:type="dxa"/>
          </w:tcPr>
          <w:p w14:paraId="438421B8" w14:textId="41E285DE" w:rsidR="00FA4B29" w:rsidRPr="003D3049" w:rsidRDefault="000940F7" w:rsidP="00FA4B29">
            <w:pPr>
              <w:spacing w:line="360" w:lineRule="auto"/>
              <w:jc w:val="center"/>
              <w:rPr>
                <w:rFonts w:asciiTheme="majorBidi" w:hAnsiTheme="majorBidi" w:cstheme="majorBidi"/>
                <w:b/>
                <w:bCs/>
                <w:sz w:val="24"/>
                <w:szCs w:val="24"/>
                <w:lang w:bidi="fa-IR"/>
              </w:rPr>
            </w:pPr>
            <w:r w:rsidRPr="000940F7">
              <w:rPr>
                <w:rFonts w:asciiTheme="majorBidi" w:hAnsiTheme="majorBidi" w:cstheme="majorBidi"/>
                <w:b/>
                <w:bCs/>
                <w:noProof/>
                <w:sz w:val="24"/>
                <w:szCs w:val="24"/>
                <w:lang w:bidi="fa-IR"/>
              </w:rPr>
              <w:drawing>
                <wp:inline distT="0" distB="0" distL="0" distR="0" wp14:anchorId="11D8475D" wp14:editId="5E08AB59">
                  <wp:extent cx="3170122" cy="2377593"/>
                  <wp:effectExtent l="0" t="0" r="0" b="381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226210" cy="2419659"/>
                          </a:xfrm>
                          <a:prstGeom prst="rect">
                            <a:avLst/>
                          </a:prstGeom>
                          <a:noFill/>
                          <a:ln>
                            <a:noFill/>
                          </a:ln>
                        </pic:spPr>
                      </pic:pic>
                    </a:graphicData>
                  </a:graphic>
                </wp:inline>
              </w:drawing>
            </w:r>
          </w:p>
        </w:tc>
      </w:tr>
      <w:tr w:rsidR="004917BD" w:rsidRPr="003D3049" w14:paraId="1EAF47BD" w14:textId="77777777" w:rsidTr="001B2F4C">
        <w:trPr>
          <w:jc w:val="center"/>
        </w:trPr>
        <w:tc>
          <w:tcPr>
            <w:tcW w:w="4650" w:type="dxa"/>
          </w:tcPr>
          <w:p w14:paraId="6589BD3C" w14:textId="2A6F39CF" w:rsidR="00FA4B29" w:rsidRPr="003D3049" w:rsidRDefault="00274AB3" w:rsidP="00FA4B29">
            <w:pPr>
              <w:spacing w:line="360" w:lineRule="auto"/>
              <w:jc w:val="center"/>
              <w:rPr>
                <w:rFonts w:asciiTheme="majorBidi" w:hAnsiTheme="majorBidi" w:cstheme="majorBidi"/>
                <w:b/>
                <w:bCs/>
                <w:sz w:val="24"/>
                <w:szCs w:val="24"/>
                <w:lang w:bidi="fa-IR"/>
              </w:rPr>
            </w:pPr>
            <w:r>
              <w:rPr>
                <w:rFonts w:asciiTheme="majorBidi" w:hAnsiTheme="majorBidi" w:cstheme="majorBidi"/>
                <w:b/>
                <w:bCs/>
                <w:sz w:val="24"/>
                <w:szCs w:val="24"/>
                <w:lang w:bidi="fa-IR"/>
              </w:rPr>
              <w:t xml:space="preserve">        </w:t>
            </w:r>
            <w:r w:rsidR="00FA4B29" w:rsidRPr="003D3049">
              <w:rPr>
                <w:rFonts w:asciiTheme="majorBidi" w:hAnsiTheme="majorBidi" w:cstheme="majorBidi"/>
                <w:b/>
                <w:bCs/>
                <w:sz w:val="24"/>
                <w:szCs w:val="24"/>
                <w:lang w:bidi="fa-IR"/>
              </w:rPr>
              <w:t>(c)</w:t>
            </w:r>
          </w:p>
        </w:tc>
        <w:tc>
          <w:tcPr>
            <w:tcW w:w="4700" w:type="dxa"/>
          </w:tcPr>
          <w:p w14:paraId="702D8E0C" w14:textId="184D2485" w:rsidR="00FA4B29" w:rsidRPr="003D3049" w:rsidRDefault="00274AB3" w:rsidP="00FA4B29">
            <w:pPr>
              <w:spacing w:line="360" w:lineRule="auto"/>
              <w:jc w:val="center"/>
              <w:rPr>
                <w:rFonts w:asciiTheme="majorBidi" w:hAnsiTheme="majorBidi" w:cstheme="majorBidi"/>
                <w:b/>
                <w:bCs/>
                <w:sz w:val="24"/>
                <w:szCs w:val="24"/>
                <w:lang w:bidi="fa-IR"/>
              </w:rPr>
            </w:pPr>
            <w:r>
              <w:rPr>
                <w:rFonts w:asciiTheme="majorBidi" w:hAnsiTheme="majorBidi" w:cstheme="majorBidi"/>
                <w:b/>
                <w:bCs/>
                <w:sz w:val="24"/>
                <w:szCs w:val="24"/>
                <w:lang w:bidi="fa-IR"/>
              </w:rPr>
              <w:t xml:space="preserve">        </w:t>
            </w:r>
            <w:r w:rsidR="00FA4B29" w:rsidRPr="003D3049">
              <w:rPr>
                <w:rFonts w:asciiTheme="majorBidi" w:hAnsiTheme="majorBidi" w:cstheme="majorBidi"/>
                <w:b/>
                <w:bCs/>
                <w:sz w:val="24"/>
                <w:szCs w:val="24"/>
                <w:lang w:bidi="fa-IR"/>
              </w:rPr>
              <w:t>(d)</w:t>
            </w:r>
          </w:p>
        </w:tc>
      </w:tr>
      <w:tr w:rsidR="00766D86" w:rsidRPr="003D3049" w14:paraId="722BEF26" w14:textId="77777777" w:rsidTr="001B2F4C">
        <w:trPr>
          <w:jc w:val="center"/>
        </w:trPr>
        <w:tc>
          <w:tcPr>
            <w:tcW w:w="9350" w:type="dxa"/>
            <w:gridSpan w:val="2"/>
          </w:tcPr>
          <w:p w14:paraId="4C36ECEC" w14:textId="09949A69" w:rsidR="00766D86" w:rsidRPr="00BD195E" w:rsidRDefault="00766D86" w:rsidP="001B2F4C">
            <w:pPr>
              <w:spacing w:line="360" w:lineRule="auto"/>
              <w:jc w:val="center"/>
              <w:rPr>
                <w:rFonts w:asciiTheme="majorBidi" w:hAnsiTheme="majorBidi" w:cstheme="majorBidi"/>
                <w:b/>
                <w:bCs/>
                <w:sz w:val="24"/>
                <w:szCs w:val="24"/>
                <w:highlight w:val="yellow"/>
                <w:lang w:bidi="fa-IR"/>
              </w:rPr>
            </w:pPr>
            <w:r w:rsidRPr="00BD195E">
              <w:rPr>
                <w:rFonts w:asciiTheme="majorBidi" w:hAnsiTheme="majorBidi" w:cstheme="majorBidi"/>
                <w:b/>
                <w:bCs/>
                <w:highlight w:val="yellow"/>
              </w:rPr>
              <w:t>Fig</w:t>
            </w:r>
            <w:r w:rsidR="00907F33">
              <w:rPr>
                <w:rFonts w:asciiTheme="majorBidi" w:hAnsiTheme="majorBidi" w:cstheme="majorBidi"/>
                <w:b/>
                <w:bCs/>
                <w:highlight w:val="yellow"/>
              </w:rPr>
              <w:t>ure 1</w:t>
            </w:r>
            <w:r w:rsidR="00944DCC">
              <w:rPr>
                <w:rFonts w:asciiTheme="majorBidi" w:hAnsiTheme="majorBidi" w:cstheme="majorBidi"/>
                <w:b/>
                <w:bCs/>
                <w:highlight w:val="yellow"/>
              </w:rPr>
              <w:t>8</w:t>
            </w:r>
            <w:r w:rsidRPr="00BD195E">
              <w:rPr>
                <w:rFonts w:asciiTheme="majorBidi" w:hAnsiTheme="majorBidi" w:cstheme="majorBidi"/>
                <w:b/>
                <w:bCs/>
                <w:highlight w:val="yellow"/>
              </w:rPr>
              <w:t xml:space="preserve">. </w:t>
            </w:r>
            <w:r w:rsidRPr="00BD195E">
              <w:rPr>
                <w:rFonts w:asciiTheme="majorBidi" w:hAnsiTheme="majorBidi" w:cstheme="majorBidi"/>
                <w:highlight w:val="yellow"/>
              </w:rPr>
              <w:t>Effect of changes of a unit cell parameter on the Poisson’s ratio.</w:t>
            </w:r>
          </w:p>
        </w:tc>
      </w:tr>
    </w:tbl>
    <w:p w14:paraId="7542BBC7" w14:textId="3AEE3F12" w:rsidR="00E22CD9" w:rsidRDefault="00E22CD9" w:rsidP="008C6470">
      <w:pPr>
        <w:spacing w:line="360" w:lineRule="auto"/>
        <w:jc w:val="both"/>
        <w:rPr>
          <w:rFonts w:asciiTheme="majorBidi" w:hAnsiTheme="majorBidi" w:cstheme="majorBidi"/>
          <w:b/>
          <w:bCs/>
          <w:sz w:val="24"/>
          <w:szCs w:val="24"/>
          <w:lang w:bidi="fa-IR"/>
        </w:rPr>
      </w:pPr>
    </w:p>
    <w:p w14:paraId="60F65680" w14:textId="656158D8" w:rsidR="00EA0787" w:rsidRDefault="00EA0787" w:rsidP="008C6470">
      <w:pPr>
        <w:spacing w:line="360" w:lineRule="auto"/>
        <w:jc w:val="both"/>
        <w:rPr>
          <w:rFonts w:asciiTheme="majorBidi" w:hAnsiTheme="majorBidi" w:cstheme="majorBidi"/>
          <w:b/>
          <w:bCs/>
          <w:sz w:val="24"/>
          <w:szCs w:val="24"/>
          <w:lang w:bidi="fa-IR"/>
        </w:rPr>
      </w:pPr>
    </w:p>
    <w:p w14:paraId="629A4955" w14:textId="53FC2D2D" w:rsidR="00EA0787" w:rsidRDefault="00EA0787" w:rsidP="008C6470">
      <w:pPr>
        <w:spacing w:line="360" w:lineRule="auto"/>
        <w:jc w:val="both"/>
        <w:rPr>
          <w:rFonts w:asciiTheme="majorBidi" w:hAnsiTheme="majorBidi" w:cstheme="majorBidi"/>
          <w:b/>
          <w:bCs/>
          <w:sz w:val="24"/>
          <w:szCs w:val="24"/>
          <w:lang w:bidi="fa-IR"/>
        </w:rPr>
      </w:pPr>
    </w:p>
    <w:p w14:paraId="0C5DF563" w14:textId="77777777" w:rsidR="00EA0787" w:rsidRPr="003D3049" w:rsidRDefault="00EA0787" w:rsidP="008C6470">
      <w:pPr>
        <w:spacing w:line="360" w:lineRule="auto"/>
        <w:jc w:val="both"/>
        <w:rPr>
          <w:rFonts w:asciiTheme="majorBidi" w:hAnsiTheme="majorBidi" w:cstheme="majorBidi"/>
          <w:b/>
          <w:bCs/>
          <w:sz w:val="24"/>
          <w:szCs w:val="24"/>
          <w:lang w:bidi="fa-IR"/>
        </w:rPr>
      </w:pPr>
    </w:p>
    <w:p w14:paraId="7C2F6CE9" w14:textId="4DB9081C" w:rsidR="00376D20" w:rsidRPr="003D3049" w:rsidRDefault="00BE33FC" w:rsidP="001B2F4C">
      <w:pPr>
        <w:spacing w:line="360" w:lineRule="auto"/>
        <w:jc w:val="both"/>
        <w:rPr>
          <w:rFonts w:asciiTheme="majorBidi" w:hAnsiTheme="majorBidi" w:cstheme="majorBidi"/>
          <w:b/>
          <w:bCs/>
          <w:i/>
          <w:iCs/>
          <w:sz w:val="24"/>
          <w:szCs w:val="24"/>
          <w:lang w:bidi="fa-IR"/>
        </w:rPr>
      </w:pPr>
      <w:r w:rsidRPr="003D3049">
        <w:rPr>
          <w:rFonts w:asciiTheme="majorBidi" w:hAnsiTheme="majorBidi" w:cstheme="majorBidi"/>
          <w:b/>
          <w:bCs/>
          <w:i/>
          <w:iCs/>
          <w:sz w:val="24"/>
          <w:szCs w:val="24"/>
          <w:lang w:bidi="fa-IR"/>
        </w:rPr>
        <w:lastRenderedPageBreak/>
        <w:t>Conclusion</w:t>
      </w:r>
    </w:p>
    <w:p w14:paraId="0708A215" w14:textId="08EDCB9A" w:rsidR="003837E7" w:rsidRPr="00176F71" w:rsidRDefault="00CF407C" w:rsidP="00550C28">
      <w:pPr>
        <w:spacing w:after="0" w:line="360" w:lineRule="auto"/>
        <w:jc w:val="both"/>
        <w:rPr>
          <w:rFonts w:asciiTheme="majorBidi" w:hAnsiTheme="majorBidi" w:cstheme="majorBidi"/>
          <w:color w:val="000000" w:themeColor="text1"/>
          <w:sz w:val="24"/>
          <w:szCs w:val="24"/>
          <w:rtl/>
          <w:lang w:bidi="fa-IR"/>
        </w:rPr>
      </w:pPr>
      <w:r w:rsidRPr="003D3049">
        <w:rPr>
          <w:rFonts w:asciiTheme="majorBidi" w:hAnsiTheme="majorBidi" w:cstheme="majorBidi"/>
          <w:sz w:val="24"/>
          <w:szCs w:val="24"/>
          <w:lang w:bidi="fa-IR"/>
        </w:rPr>
        <w:t>In this study, t</w:t>
      </w:r>
      <w:r w:rsidR="008D733A" w:rsidRPr="003D3049">
        <w:rPr>
          <w:rFonts w:asciiTheme="majorBidi" w:hAnsiTheme="majorBidi" w:cstheme="majorBidi"/>
          <w:sz w:val="24"/>
          <w:szCs w:val="24"/>
          <w:lang w:bidi="fa-IR"/>
        </w:rPr>
        <w:t xml:space="preserve">he total strain energy in an orthotropic ply is obtained by using classical </w:t>
      </w:r>
      <w:r w:rsidR="000B18F6" w:rsidRPr="003D3049">
        <w:rPr>
          <w:rFonts w:asciiTheme="majorBidi" w:hAnsiTheme="majorBidi" w:cstheme="majorBidi"/>
          <w:sz w:val="24"/>
          <w:szCs w:val="24"/>
          <w:lang w:bidi="fa-IR"/>
        </w:rPr>
        <w:t>lamina</w:t>
      </w:r>
      <w:r w:rsidR="00E91D5F" w:rsidRPr="003D3049">
        <w:rPr>
          <w:rFonts w:asciiTheme="majorBidi" w:hAnsiTheme="majorBidi" w:cstheme="majorBidi"/>
          <w:sz w:val="24"/>
          <w:szCs w:val="24"/>
          <w:lang w:bidi="fa-IR"/>
        </w:rPr>
        <w:t xml:space="preserve">tion </w:t>
      </w:r>
      <w:r w:rsidR="008D733A" w:rsidRPr="003D3049">
        <w:rPr>
          <w:rFonts w:asciiTheme="majorBidi" w:hAnsiTheme="majorBidi" w:cstheme="majorBidi"/>
          <w:sz w:val="24"/>
          <w:szCs w:val="24"/>
          <w:lang w:bidi="fa-IR"/>
        </w:rPr>
        <w:t xml:space="preserve">theory (CLT) to evaluate the mechanical properties in the proposed orthotropic cellular structure. </w:t>
      </w:r>
      <w:r w:rsidR="00223C41">
        <w:rPr>
          <w:rFonts w:asciiTheme="majorBidi" w:hAnsiTheme="majorBidi" w:cstheme="majorBidi"/>
          <w:sz w:val="24"/>
          <w:szCs w:val="24"/>
          <w:lang w:bidi="fa-IR"/>
        </w:rPr>
        <w:t>Subsequently,</w:t>
      </w:r>
      <w:r w:rsidR="00223C41" w:rsidRPr="003D3049">
        <w:rPr>
          <w:rFonts w:asciiTheme="majorBidi" w:hAnsiTheme="majorBidi" w:cstheme="majorBidi"/>
          <w:sz w:val="24"/>
          <w:szCs w:val="24"/>
          <w:lang w:bidi="fa-IR"/>
        </w:rPr>
        <w:t xml:space="preserve"> </w:t>
      </w:r>
      <w:r w:rsidR="008D733A" w:rsidRPr="003D3049">
        <w:rPr>
          <w:rFonts w:asciiTheme="majorBidi" w:hAnsiTheme="majorBidi" w:cstheme="majorBidi"/>
          <w:sz w:val="24"/>
          <w:szCs w:val="24"/>
          <w:lang w:bidi="fa-IR"/>
        </w:rPr>
        <w:t xml:space="preserve">Castigliano's second theorem was used to </w:t>
      </w:r>
      <w:r w:rsidR="00223C41">
        <w:rPr>
          <w:rFonts w:asciiTheme="majorBidi" w:hAnsiTheme="majorBidi" w:cstheme="majorBidi"/>
          <w:sz w:val="24"/>
          <w:szCs w:val="24"/>
          <w:lang w:bidi="fa-IR"/>
        </w:rPr>
        <w:t>calculate</w:t>
      </w:r>
      <w:r w:rsidR="00223C41" w:rsidRPr="003D3049">
        <w:rPr>
          <w:rFonts w:asciiTheme="majorBidi" w:hAnsiTheme="majorBidi" w:cstheme="majorBidi"/>
          <w:sz w:val="24"/>
          <w:szCs w:val="24"/>
          <w:lang w:bidi="fa-IR"/>
        </w:rPr>
        <w:t xml:space="preserve"> </w:t>
      </w:r>
      <w:r w:rsidR="008D733A" w:rsidRPr="003D3049">
        <w:rPr>
          <w:rFonts w:asciiTheme="majorBidi" w:hAnsiTheme="majorBidi" w:cstheme="majorBidi"/>
          <w:sz w:val="24"/>
          <w:szCs w:val="24"/>
          <w:lang w:bidi="fa-IR"/>
        </w:rPr>
        <w:t>the elastic properties in both x and y directions.</w:t>
      </w:r>
      <w:r w:rsidR="008D733A" w:rsidRPr="003D3049">
        <w:t xml:space="preserve"> </w:t>
      </w:r>
      <w:r w:rsidR="008D733A" w:rsidRPr="003D3049">
        <w:rPr>
          <w:rFonts w:asciiTheme="majorBidi" w:hAnsiTheme="majorBidi" w:cstheme="majorBidi"/>
          <w:sz w:val="24"/>
          <w:szCs w:val="24"/>
          <w:lang w:bidi="fa-IR"/>
        </w:rPr>
        <w:t xml:space="preserve">Composite bio-inspired cellular structures were made using </w:t>
      </w:r>
      <w:r w:rsidR="00012488">
        <w:rPr>
          <w:rFonts w:asciiTheme="majorBidi" w:hAnsiTheme="majorBidi" w:cstheme="majorBidi"/>
          <w:sz w:val="24"/>
          <w:szCs w:val="24"/>
          <w:lang w:bidi="fa-IR"/>
        </w:rPr>
        <w:t>an</w:t>
      </w:r>
      <w:r w:rsidR="00012488" w:rsidRPr="003D3049">
        <w:rPr>
          <w:rFonts w:asciiTheme="majorBidi" w:hAnsiTheme="majorBidi" w:cstheme="majorBidi"/>
          <w:sz w:val="24"/>
          <w:szCs w:val="24"/>
          <w:lang w:bidi="fa-IR"/>
        </w:rPr>
        <w:t xml:space="preserve"> </w:t>
      </w:r>
      <w:r w:rsidR="008D733A" w:rsidRPr="003D3049">
        <w:rPr>
          <w:rFonts w:asciiTheme="majorBidi" w:hAnsiTheme="majorBidi" w:cstheme="majorBidi"/>
          <w:sz w:val="24"/>
          <w:szCs w:val="24"/>
          <w:lang w:bidi="fa-IR"/>
        </w:rPr>
        <w:t xml:space="preserve">FDM </w:t>
      </w:r>
      <w:r w:rsidR="00012488">
        <w:rPr>
          <w:rFonts w:asciiTheme="majorBidi" w:hAnsiTheme="majorBidi" w:cstheme="majorBidi"/>
          <w:sz w:val="24"/>
          <w:szCs w:val="24"/>
          <w:lang w:bidi="fa-IR"/>
        </w:rPr>
        <w:t xml:space="preserve">3D printing </w:t>
      </w:r>
      <w:r w:rsidR="008D733A" w:rsidRPr="003D3049">
        <w:rPr>
          <w:rFonts w:asciiTheme="majorBidi" w:hAnsiTheme="majorBidi" w:cstheme="majorBidi"/>
          <w:sz w:val="24"/>
          <w:szCs w:val="24"/>
          <w:lang w:bidi="fa-IR"/>
        </w:rPr>
        <w:t>method and subjected to a compression test to validate the proposed analytical model.</w:t>
      </w:r>
      <w:r w:rsidR="008F3E55" w:rsidRPr="003D3049">
        <w:t xml:space="preserve"> </w:t>
      </w:r>
      <w:r w:rsidR="008F3E55" w:rsidRPr="003D3049">
        <w:rPr>
          <w:rFonts w:asciiTheme="majorBidi" w:hAnsiTheme="majorBidi" w:cstheme="majorBidi"/>
          <w:sz w:val="24"/>
          <w:szCs w:val="24"/>
          <w:lang w:bidi="fa-IR"/>
        </w:rPr>
        <w:t xml:space="preserve">The DIC technique was also implemented to estimate Poisson's ratio by </w:t>
      </w:r>
      <w:r w:rsidR="00EB72BD">
        <w:rPr>
          <w:rFonts w:asciiTheme="majorBidi" w:hAnsiTheme="majorBidi" w:cstheme="majorBidi"/>
          <w:sz w:val="24"/>
          <w:szCs w:val="24"/>
          <w:lang w:bidi="fa-IR"/>
        </w:rPr>
        <w:t>measuring</w:t>
      </w:r>
      <w:r w:rsidR="00EB72BD" w:rsidRPr="003D3049">
        <w:rPr>
          <w:rFonts w:asciiTheme="majorBidi" w:hAnsiTheme="majorBidi" w:cstheme="majorBidi"/>
          <w:sz w:val="24"/>
          <w:szCs w:val="24"/>
          <w:lang w:bidi="fa-IR"/>
        </w:rPr>
        <w:t xml:space="preserve"> </w:t>
      </w:r>
      <w:r w:rsidR="008F3E55" w:rsidRPr="003D3049">
        <w:rPr>
          <w:rFonts w:asciiTheme="majorBidi" w:hAnsiTheme="majorBidi" w:cstheme="majorBidi"/>
          <w:sz w:val="24"/>
          <w:szCs w:val="24"/>
          <w:lang w:bidi="fa-IR"/>
        </w:rPr>
        <w:t>strain and displacement contours.</w:t>
      </w:r>
      <w:r w:rsidR="00F8373A" w:rsidRPr="003D3049">
        <w:t xml:space="preserve"> </w:t>
      </w:r>
      <w:r w:rsidR="00F8373A" w:rsidRPr="003D3049">
        <w:rPr>
          <w:rFonts w:asciiTheme="majorBidi" w:hAnsiTheme="majorBidi" w:cstheme="majorBidi"/>
          <w:sz w:val="24"/>
          <w:szCs w:val="24"/>
          <w:lang w:bidi="fa-IR"/>
        </w:rPr>
        <w:t>The results of the theoretical model and experimental tests showed a good agreement.</w:t>
      </w:r>
      <w:r w:rsidR="00891536" w:rsidRPr="003D3049">
        <w:t xml:space="preserve"> </w:t>
      </w:r>
      <w:r w:rsidR="00891536" w:rsidRPr="003D3049">
        <w:rPr>
          <w:rFonts w:asciiTheme="majorBidi" w:hAnsiTheme="majorBidi" w:cstheme="majorBidi"/>
          <w:sz w:val="24"/>
          <w:szCs w:val="24"/>
          <w:lang w:bidi="fa-IR"/>
        </w:rPr>
        <w:t>Numerical simulations have also been employed for further studies.</w:t>
      </w:r>
      <w:r w:rsidR="001B2B09" w:rsidRPr="003D3049">
        <w:t xml:space="preserve"> </w:t>
      </w:r>
      <w:r w:rsidR="001B2B09" w:rsidRPr="003D3049">
        <w:rPr>
          <w:rFonts w:asciiTheme="majorBidi" w:hAnsiTheme="majorBidi" w:cstheme="majorBidi"/>
          <w:sz w:val="24"/>
          <w:szCs w:val="24"/>
          <w:lang w:bidi="fa-IR"/>
        </w:rPr>
        <w:t xml:space="preserve">The numerical analysis showed that the amount of stiffness in the x-direction in the fiber-reinforced cellular structure has increased by 73% compared to the </w:t>
      </w:r>
      <w:r w:rsidR="00E87F24" w:rsidRPr="003D3049">
        <w:rPr>
          <w:rFonts w:asciiTheme="majorBidi" w:hAnsiTheme="majorBidi" w:cstheme="majorBidi"/>
          <w:sz w:val="24"/>
          <w:szCs w:val="24"/>
          <w:lang w:bidi="fa-IR"/>
        </w:rPr>
        <w:t>structu</w:t>
      </w:r>
      <w:r w:rsidR="00690CDC">
        <w:rPr>
          <w:rFonts w:asciiTheme="majorBidi" w:hAnsiTheme="majorBidi" w:cstheme="majorBidi"/>
          <w:sz w:val="24"/>
          <w:szCs w:val="24"/>
          <w:lang w:bidi="fa-IR"/>
        </w:rPr>
        <w:t>r</w:t>
      </w:r>
      <w:r w:rsidR="00E87F24" w:rsidRPr="003D3049">
        <w:rPr>
          <w:rFonts w:asciiTheme="majorBidi" w:hAnsiTheme="majorBidi" w:cstheme="majorBidi"/>
          <w:sz w:val="24"/>
          <w:szCs w:val="24"/>
          <w:lang w:bidi="fa-IR"/>
        </w:rPr>
        <w:t xml:space="preserve">e </w:t>
      </w:r>
      <w:r w:rsidR="001B2B09" w:rsidRPr="003D3049">
        <w:rPr>
          <w:rFonts w:asciiTheme="majorBidi" w:hAnsiTheme="majorBidi" w:cstheme="majorBidi"/>
          <w:sz w:val="24"/>
          <w:szCs w:val="24"/>
          <w:lang w:bidi="fa-IR"/>
        </w:rPr>
        <w:t>without fiber.</w:t>
      </w:r>
      <w:r w:rsidR="003319B1" w:rsidRPr="003D3049">
        <w:t xml:space="preserve"> </w:t>
      </w:r>
      <w:r w:rsidR="000B18F6" w:rsidRPr="003D3049">
        <w:rPr>
          <w:rFonts w:asciiTheme="majorBidi" w:hAnsiTheme="majorBidi" w:cstheme="majorBidi"/>
          <w:sz w:val="24"/>
          <w:szCs w:val="24"/>
          <w:lang w:bidi="fa-IR"/>
        </w:rPr>
        <w:t>In addition</w:t>
      </w:r>
      <w:r w:rsidR="003319B1" w:rsidRPr="003D3049">
        <w:rPr>
          <w:rFonts w:asciiTheme="majorBidi" w:hAnsiTheme="majorBidi" w:cstheme="majorBidi"/>
          <w:sz w:val="24"/>
          <w:szCs w:val="24"/>
          <w:lang w:bidi="fa-IR"/>
        </w:rPr>
        <w:t>, the amount of stiffness in the y-direction in the fiber-reinforced cellular structure has increased</w:t>
      </w:r>
      <w:r w:rsidR="00690CDC">
        <w:rPr>
          <w:rFonts w:asciiTheme="majorBidi" w:hAnsiTheme="majorBidi" w:cstheme="majorBidi"/>
          <w:sz w:val="24"/>
          <w:szCs w:val="24"/>
          <w:lang w:bidi="fa-IR"/>
        </w:rPr>
        <w:t xml:space="preserve"> by </w:t>
      </w:r>
      <w:r w:rsidR="00690CDC" w:rsidRPr="003D3049">
        <w:rPr>
          <w:rFonts w:asciiTheme="majorBidi" w:hAnsiTheme="majorBidi" w:cstheme="majorBidi"/>
          <w:sz w:val="24"/>
          <w:szCs w:val="24"/>
          <w:lang w:bidi="fa-IR"/>
        </w:rPr>
        <w:t>64%</w:t>
      </w:r>
      <w:r w:rsidR="003319B1" w:rsidRPr="003D3049">
        <w:rPr>
          <w:rFonts w:asciiTheme="majorBidi" w:hAnsiTheme="majorBidi" w:cstheme="majorBidi"/>
          <w:sz w:val="24"/>
          <w:szCs w:val="24"/>
          <w:lang w:bidi="fa-IR"/>
        </w:rPr>
        <w:t xml:space="preserve"> compared to the structure</w:t>
      </w:r>
      <w:r w:rsidR="0046060F" w:rsidRPr="0046060F">
        <w:rPr>
          <w:rFonts w:asciiTheme="majorBidi" w:hAnsiTheme="majorBidi" w:cstheme="majorBidi"/>
          <w:sz w:val="24"/>
          <w:szCs w:val="24"/>
          <w:lang w:bidi="fa-IR"/>
        </w:rPr>
        <w:t xml:space="preserve"> </w:t>
      </w:r>
      <w:r w:rsidR="0046060F" w:rsidRPr="003D3049">
        <w:rPr>
          <w:rFonts w:asciiTheme="majorBidi" w:hAnsiTheme="majorBidi" w:cstheme="majorBidi"/>
          <w:sz w:val="24"/>
          <w:szCs w:val="24"/>
          <w:lang w:bidi="fa-IR"/>
        </w:rPr>
        <w:t>without fiber</w:t>
      </w:r>
      <w:r w:rsidR="003319B1" w:rsidRPr="003D3049">
        <w:rPr>
          <w:rFonts w:asciiTheme="majorBidi" w:hAnsiTheme="majorBidi" w:cstheme="majorBidi"/>
          <w:sz w:val="24"/>
          <w:szCs w:val="24"/>
          <w:lang w:bidi="fa-IR"/>
        </w:rPr>
        <w:t xml:space="preserve">. Finally, a parametric study was performed to investigate the effects of geometric parameters on </w:t>
      </w:r>
      <w:r w:rsidR="004A3799">
        <w:rPr>
          <w:rFonts w:asciiTheme="majorBidi" w:hAnsiTheme="majorBidi" w:cstheme="majorBidi"/>
          <w:sz w:val="24"/>
          <w:szCs w:val="24"/>
          <w:lang w:bidi="fa-IR"/>
        </w:rPr>
        <w:t xml:space="preserve">the </w:t>
      </w:r>
      <w:r w:rsidR="003319B1" w:rsidRPr="003D3049">
        <w:rPr>
          <w:rFonts w:asciiTheme="majorBidi" w:hAnsiTheme="majorBidi" w:cstheme="majorBidi"/>
          <w:sz w:val="24"/>
          <w:szCs w:val="24"/>
          <w:lang w:bidi="fa-IR"/>
        </w:rPr>
        <w:t>mechanical properties.</w:t>
      </w:r>
      <w:r w:rsidR="006F605E" w:rsidRPr="003D3049">
        <w:rPr>
          <w:rFonts w:asciiTheme="majorBidi" w:hAnsiTheme="majorBidi" w:cstheme="majorBidi"/>
          <w:sz w:val="24"/>
          <w:szCs w:val="24"/>
          <w:lang w:bidi="fa-IR"/>
        </w:rPr>
        <w:t xml:space="preserve"> </w:t>
      </w:r>
      <w:r w:rsidR="003B0368" w:rsidRPr="003D3049">
        <w:rPr>
          <w:rFonts w:asciiTheme="majorBidi" w:hAnsiTheme="majorBidi" w:cstheme="majorBidi"/>
          <w:sz w:val="24"/>
          <w:szCs w:val="24"/>
          <w:lang w:bidi="fa-IR"/>
        </w:rPr>
        <w:t>The bio-inspired cellular structure has various geometrical parameters</w:t>
      </w:r>
      <w:r w:rsidR="00E07C34">
        <w:rPr>
          <w:rFonts w:asciiTheme="majorBidi" w:hAnsiTheme="majorBidi" w:cstheme="majorBidi"/>
          <w:sz w:val="24"/>
          <w:szCs w:val="24"/>
          <w:lang w:bidi="fa-IR"/>
        </w:rPr>
        <w:t>. Therefore,</w:t>
      </w:r>
      <w:r w:rsidR="003B0368" w:rsidRPr="003D3049">
        <w:rPr>
          <w:rFonts w:asciiTheme="majorBidi" w:hAnsiTheme="majorBidi" w:cstheme="majorBidi"/>
          <w:sz w:val="24"/>
          <w:szCs w:val="24"/>
          <w:lang w:bidi="fa-IR"/>
        </w:rPr>
        <w:t xml:space="preserve"> the proposed analytical model can be</w:t>
      </w:r>
      <w:r w:rsidR="0046060F">
        <w:rPr>
          <w:rFonts w:asciiTheme="majorBidi" w:hAnsiTheme="majorBidi" w:cstheme="majorBidi"/>
          <w:sz w:val="24"/>
          <w:szCs w:val="24"/>
          <w:lang w:bidi="fa-IR"/>
        </w:rPr>
        <w:t xml:space="preserve"> utilized to </w:t>
      </w:r>
      <w:r w:rsidR="003B0368" w:rsidRPr="003D3049">
        <w:rPr>
          <w:rFonts w:asciiTheme="majorBidi" w:hAnsiTheme="majorBidi" w:cstheme="majorBidi"/>
          <w:sz w:val="24"/>
          <w:szCs w:val="24"/>
          <w:lang w:bidi="fa-IR"/>
        </w:rPr>
        <w:t xml:space="preserve">optimize </w:t>
      </w:r>
      <w:r w:rsidR="00F268BE">
        <w:rPr>
          <w:rFonts w:asciiTheme="majorBidi" w:hAnsiTheme="majorBidi" w:cstheme="majorBidi"/>
          <w:sz w:val="24"/>
          <w:szCs w:val="24"/>
          <w:lang w:bidi="fa-IR"/>
        </w:rPr>
        <w:t xml:space="preserve">cellular structures </w:t>
      </w:r>
      <w:r w:rsidR="003B0368" w:rsidRPr="003D3049">
        <w:rPr>
          <w:rFonts w:asciiTheme="majorBidi" w:hAnsiTheme="majorBidi" w:cstheme="majorBidi"/>
          <w:sz w:val="24"/>
          <w:szCs w:val="24"/>
          <w:lang w:bidi="fa-IR"/>
        </w:rPr>
        <w:t xml:space="preserve">for </w:t>
      </w:r>
      <w:r w:rsidR="006C52F0">
        <w:rPr>
          <w:rFonts w:asciiTheme="majorBidi" w:hAnsiTheme="majorBidi" w:cstheme="majorBidi"/>
          <w:sz w:val="24"/>
          <w:szCs w:val="24"/>
          <w:lang w:bidi="fa-IR"/>
        </w:rPr>
        <w:t xml:space="preserve">various </w:t>
      </w:r>
      <w:r w:rsidR="003B0368" w:rsidRPr="003D3049">
        <w:rPr>
          <w:rFonts w:asciiTheme="majorBidi" w:hAnsiTheme="majorBidi" w:cstheme="majorBidi"/>
          <w:sz w:val="24"/>
          <w:szCs w:val="24"/>
          <w:lang w:bidi="fa-IR"/>
        </w:rPr>
        <w:t xml:space="preserve">applications such as energy absorber structures </w:t>
      </w:r>
      <w:r w:rsidR="005F335F">
        <w:rPr>
          <w:rFonts w:asciiTheme="majorBidi" w:hAnsiTheme="majorBidi" w:cstheme="majorBidi"/>
          <w:sz w:val="24"/>
          <w:szCs w:val="24"/>
          <w:lang w:bidi="fa-IR"/>
        </w:rPr>
        <w:t xml:space="preserve">in vehicles </w:t>
      </w:r>
      <w:r w:rsidR="003B0368" w:rsidRPr="003D3049">
        <w:rPr>
          <w:rFonts w:asciiTheme="majorBidi" w:hAnsiTheme="majorBidi" w:cstheme="majorBidi"/>
          <w:sz w:val="24"/>
          <w:szCs w:val="24"/>
          <w:lang w:bidi="fa-IR"/>
        </w:rPr>
        <w:t>or bio</w:t>
      </w:r>
      <w:r w:rsidR="005F335F">
        <w:rPr>
          <w:rFonts w:asciiTheme="majorBidi" w:hAnsiTheme="majorBidi" w:cstheme="majorBidi"/>
          <w:sz w:val="24"/>
          <w:szCs w:val="24"/>
          <w:lang w:bidi="fa-IR"/>
        </w:rPr>
        <w:t>-</w:t>
      </w:r>
      <w:r w:rsidR="003B0368" w:rsidRPr="003D3049">
        <w:rPr>
          <w:rFonts w:asciiTheme="majorBidi" w:hAnsiTheme="majorBidi" w:cstheme="majorBidi"/>
          <w:sz w:val="24"/>
          <w:szCs w:val="24"/>
          <w:lang w:bidi="fa-IR"/>
        </w:rPr>
        <w:t>implant design</w:t>
      </w:r>
      <w:r w:rsidR="00C22411">
        <w:rPr>
          <w:rFonts w:asciiTheme="majorBidi" w:hAnsiTheme="majorBidi" w:cstheme="majorBidi"/>
          <w:sz w:val="24"/>
          <w:szCs w:val="24"/>
          <w:lang w:bidi="fa-IR"/>
        </w:rPr>
        <w:t>s</w:t>
      </w:r>
      <w:r w:rsidR="003B0368" w:rsidRPr="003D3049">
        <w:rPr>
          <w:rFonts w:asciiTheme="majorBidi" w:hAnsiTheme="majorBidi" w:cstheme="majorBidi"/>
          <w:sz w:val="24"/>
          <w:szCs w:val="24"/>
          <w:lang w:bidi="fa-IR"/>
        </w:rPr>
        <w:t xml:space="preserve"> </w:t>
      </w:r>
      <w:r w:rsidR="00C22411">
        <w:rPr>
          <w:rFonts w:asciiTheme="majorBidi" w:hAnsiTheme="majorBidi" w:cstheme="majorBidi"/>
          <w:sz w:val="24"/>
          <w:szCs w:val="24"/>
          <w:lang w:bidi="fa-IR"/>
        </w:rPr>
        <w:t>using</w:t>
      </w:r>
      <w:r w:rsidR="00C22411" w:rsidRPr="003D3049">
        <w:rPr>
          <w:rFonts w:asciiTheme="majorBidi" w:hAnsiTheme="majorBidi" w:cstheme="majorBidi"/>
          <w:sz w:val="24"/>
          <w:szCs w:val="24"/>
          <w:lang w:bidi="fa-IR"/>
        </w:rPr>
        <w:t xml:space="preserve"> </w:t>
      </w:r>
      <w:r w:rsidR="003B0368" w:rsidRPr="003D3049">
        <w:rPr>
          <w:rFonts w:asciiTheme="majorBidi" w:hAnsiTheme="majorBidi" w:cstheme="majorBidi"/>
          <w:sz w:val="24"/>
          <w:szCs w:val="24"/>
          <w:lang w:bidi="fa-IR"/>
        </w:rPr>
        <w:t>biomaterials.</w:t>
      </w:r>
      <w:r w:rsidR="00793EBF">
        <w:rPr>
          <w:rFonts w:asciiTheme="majorBidi" w:hAnsiTheme="majorBidi" w:cstheme="majorBidi"/>
          <w:sz w:val="24"/>
          <w:szCs w:val="24"/>
          <w:lang w:bidi="fa-IR"/>
        </w:rPr>
        <w:t xml:space="preserve"> </w:t>
      </w:r>
    </w:p>
    <w:p w14:paraId="49A8D789" w14:textId="713EB5E0" w:rsidR="00C80DA7" w:rsidRPr="00793EBF" w:rsidRDefault="00C80DA7" w:rsidP="00793EBF">
      <w:pPr>
        <w:spacing w:line="360" w:lineRule="auto"/>
        <w:jc w:val="both"/>
        <w:rPr>
          <w:rFonts w:asciiTheme="majorBidi" w:hAnsiTheme="majorBidi" w:cstheme="majorBidi"/>
          <w:sz w:val="24"/>
          <w:szCs w:val="24"/>
          <w:lang w:bidi="fa-IR"/>
        </w:rPr>
      </w:pPr>
    </w:p>
    <w:p w14:paraId="109B3A30" w14:textId="4DB70CBD" w:rsidR="00FA4C0D" w:rsidRPr="003D3049" w:rsidRDefault="00BE33FC" w:rsidP="001B2F4C">
      <w:pPr>
        <w:spacing w:line="360" w:lineRule="auto"/>
        <w:jc w:val="both"/>
        <w:rPr>
          <w:rFonts w:asciiTheme="majorBidi" w:hAnsiTheme="majorBidi" w:cstheme="majorBidi"/>
          <w:b/>
          <w:bCs/>
          <w:i/>
          <w:iCs/>
          <w:sz w:val="24"/>
          <w:szCs w:val="24"/>
          <w:lang w:bidi="fa-IR"/>
        </w:rPr>
      </w:pPr>
      <w:r w:rsidRPr="003D3049">
        <w:rPr>
          <w:rFonts w:asciiTheme="majorBidi" w:hAnsiTheme="majorBidi" w:cstheme="majorBidi"/>
          <w:b/>
          <w:bCs/>
          <w:i/>
          <w:iCs/>
          <w:sz w:val="24"/>
          <w:szCs w:val="24"/>
          <w:lang w:bidi="fa-IR"/>
        </w:rPr>
        <w:t>References</w:t>
      </w:r>
    </w:p>
    <w:p w14:paraId="23D7356F" w14:textId="4EBF9E1C" w:rsidR="00190614" w:rsidRPr="00190614" w:rsidRDefault="00F3065A" w:rsidP="00190614">
      <w:pPr>
        <w:widowControl w:val="0"/>
        <w:autoSpaceDE w:val="0"/>
        <w:autoSpaceDN w:val="0"/>
        <w:adjustRightInd w:val="0"/>
        <w:spacing w:line="240" w:lineRule="auto"/>
        <w:ind w:left="640" w:hanging="640"/>
        <w:rPr>
          <w:rFonts w:ascii="Times New Roman" w:hAnsi="Times New Roman" w:cs="Times New Roman"/>
          <w:noProof/>
          <w:sz w:val="24"/>
          <w:szCs w:val="24"/>
        </w:rPr>
      </w:pPr>
      <w:r w:rsidRPr="003D3049">
        <w:rPr>
          <w:rFonts w:asciiTheme="majorBidi" w:hAnsiTheme="majorBidi" w:cstheme="majorBidi"/>
          <w:b/>
          <w:bCs/>
          <w:sz w:val="24"/>
          <w:szCs w:val="24"/>
          <w:lang w:bidi="fa-IR"/>
        </w:rPr>
        <w:fldChar w:fldCharType="begin" w:fldLock="1"/>
      </w:r>
      <w:r w:rsidRPr="003D3049">
        <w:rPr>
          <w:rFonts w:asciiTheme="majorBidi" w:hAnsiTheme="majorBidi" w:cstheme="majorBidi"/>
          <w:b/>
          <w:bCs/>
          <w:sz w:val="24"/>
          <w:szCs w:val="24"/>
          <w:lang w:bidi="fa-IR"/>
        </w:rPr>
        <w:instrText xml:space="preserve">ADDIN Mendeley Bibliography CSL_BIBLIOGRAPHY </w:instrText>
      </w:r>
      <w:r w:rsidRPr="003D3049">
        <w:rPr>
          <w:rFonts w:asciiTheme="majorBidi" w:hAnsiTheme="majorBidi" w:cstheme="majorBidi"/>
          <w:b/>
          <w:bCs/>
          <w:sz w:val="24"/>
          <w:szCs w:val="24"/>
          <w:lang w:bidi="fa-IR"/>
        </w:rPr>
        <w:fldChar w:fldCharType="separate"/>
      </w:r>
      <w:r w:rsidR="00190614" w:rsidRPr="00190614">
        <w:rPr>
          <w:rFonts w:ascii="Times New Roman" w:hAnsi="Times New Roman" w:cs="Times New Roman"/>
          <w:noProof/>
          <w:sz w:val="24"/>
          <w:szCs w:val="24"/>
        </w:rPr>
        <w:t>[1]</w:t>
      </w:r>
      <w:r w:rsidR="00190614" w:rsidRPr="00190614">
        <w:rPr>
          <w:rFonts w:ascii="Times New Roman" w:hAnsi="Times New Roman" w:cs="Times New Roman"/>
          <w:noProof/>
          <w:sz w:val="24"/>
          <w:szCs w:val="24"/>
        </w:rPr>
        <w:tab/>
        <w:t xml:space="preserve">M. Sadeghzade, H. Gharehbaghi, and A. Farrokhabadi, “Experimental and analytical studies of mechanical properties of additively manufactured lattice structure based on octagonal bipyramid cubic unit cell,” </w:t>
      </w:r>
      <w:r w:rsidR="00190614" w:rsidRPr="00190614">
        <w:rPr>
          <w:rFonts w:ascii="Times New Roman" w:hAnsi="Times New Roman" w:cs="Times New Roman"/>
          <w:i/>
          <w:iCs/>
          <w:noProof/>
          <w:sz w:val="24"/>
          <w:szCs w:val="24"/>
        </w:rPr>
        <w:t>Addit. Manuf.</w:t>
      </w:r>
      <w:r w:rsidR="00190614" w:rsidRPr="00190614">
        <w:rPr>
          <w:rFonts w:ascii="Times New Roman" w:hAnsi="Times New Roman" w:cs="Times New Roman"/>
          <w:noProof/>
          <w:sz w:val="24"/>
          <w:szCs w:val="24"/>
        </w:rPr>
        <w:t>, vol. 48, no. PB, p. 102403, 2021, doi: 10.1016/j.addma.2021.102403.</w:t>
      </w:r>
    </w:p>
    <w:p w14:paraId="1229996D" w14:textId="77777777" w:rsidR="00190614" w:rsidRPr="00190614" w:rsidRDefault="00190614" w:rsidP="00190614">
      <w:pPr>
        <w:widowControl w:val="0"/>
        <w:autoSpaceDE w:val="0"/>
        <w:autoSpaceDN w:val="0"/>
        <w:adjustRightInd w:val="0"/>
        <w:spacing w:line="240" w:lineRule="auto"/>
        <w:ind w:left="640" w:hanging="640"/>
        <w:rPr>
          <w:rFonts w:ascii="Times New Roman" w:hAnsi="Times New Roman" w:cs="Times New Roman"/>
          <w:noProof/>
          <w:sz w:val="24"/>
          <w:szCs w:val="24"/>
        </w:rPr>
      </w:pPr>
      <w:r w:rsidRPr="00190614">
        <w:rPr>
          <w:rFonts w:ascii="Times New Roman" w:hAnsi="Times New Roman" w:cs="Times New Roman"/>
          <w:noProof/>
          <w:sz w:val="24"/>
          <w:szCs w:val="24"/>
        </w:rPr>
        <w:t>[2]</w:t>
      </w:r>
      <w:r w:rsidRPr="00190614">
        <w:rPr>
          <w:rFonts w:ascii="Times New Roman" w:hAnsi="Times New Roman" w:cs="Times New Roman"/>
          <w:noProof/>
          <w:sz w:val="24"/>
          <w:szCs w:val="24"/>
        </w:rPr>
        <w:tab/>
        <w:t xml:space="preserve">H. Gharehbaghi, M. Sadeghzade, and A. Farrokhabadi, “Introducing the new lattice structure based on the representative element double octagonal bipyramid,” </w:t>
      </w:r>
      <w:r w:rsidRPr="00190614">
        <w:rPr>
          <w:rFonts w:ascii="Times New Roman" w:hAnsi="Times New Roman" w:cs="Times New Roman"/>
          <w:i/>
          <w:iCs/>
          <w:noProof/>
          <w:sz w:val="24"/>
          <w:szCs w:val="24"/>
        </w:rPr>
        <w:t>Aerosp. Sci. Technol.</w:t>
      </w:r>
      <w:r w:rsidRPr="00190614">
        <w:rPr>
          <w:rFonts w:ascii="Times New Roman" w:hAnsi="Times New Roman" w:cs="Times New Roman"/>
          <w:noProof/>
          <w:sz w:val="24"/>
          <w:szCs w:val="24"/>
        </w:rPr>
        <w:t>, vol. 121, p. 107383, 2022, doi: https://doi.org/10.1016/j.ast.2022.107383.</w:t>
      </w:r>
    </w:p>
    <w:p w14:paraId="60EFA39E" w14:textId="77777777" w:rsidR="00190614" w:rsidRPr="00190614" w:rsidRDefault="00190614" w:rsidP="00190614">
      <w:pPr>
        <w:widowControl w:val="0"/>
        <w:autoSpaceDE w:val="0"/>
        <w:autoSpaceDN w:val="0"/>
        <w:adjustRightInd w:val="0"/>
        <w:spacing w:line="240" w:lineRule="auto"/>
        <w:ind w:left="640" w:hanging="640"/>
        <w:rPr>
          <w:rFonts w:ascii="Times New Roman" w:hAnsi="Times New Roman" w:cs="Times New Roman"/>
          <w:noProof/>
          <w:sz w:val="24"/>
          <w:szCs w:val="24"/>
        </w:rPr>
      </w:pPr>
      <w:r w:rsidRPr="00190614">
        <w:rPr>
          <w:rFonts w:ascii="Times New Roman" w:hAnsi="Times New Roman" w:cs="Times New Roman"/>
          <w:noProof/>
          <w:sz w:val="24"/>
          <w:szCs w:val="24"/>
        </w:rPr>
        <w:t>[3]</w:t>
      </w:r>
      <w:r w:rsidRPr="00190614">
        <w:rPr>
          <w:rFonts w:ascii="Times New Roman" w:hAnsi="Times New Roman" w:cs="Times New Roman"/>
          <w:noProof/>
          <w:sz w:val="24"/>
          <w:szCs w:val="24"/>
        </w:rPr>
        <w:tab/>
        <w:t xml:space="preserve">A. Alomarah, S. H. Masood, I. Sbarski, B. Faisal, Z. Gao, and D. Ruan, “Compressive properties of 3D printed auxetic structures: experimental and numerical studies,” </w:t>
      </w:r>
      <w:r w:rsidRPr="00190614">
        <w:rPr>
          <w:rFonts w:ascii="Times New Roman" w:hAnsi="Times New Roman" w:cs="Times New Roman"/>
          <w:i/>
          <w:iCs/>
          <w:noProof/>
          <w:sz w:val="24"/>
          <w:szCs w:val="24"/>
        </w:rPr>
        <w:t>Virtual Phys. Prototyp.</w:t>
      </w:r>
      <w:r w:rsidRPr="00190614">
        <w:rPr>
          <w:rFonts w:ascii="Times New Roman" w:hAnsi="Times New Roman" w:cs="Times New Roman"/>
          <w:noProof/>
          <w:sz w:val="24"/>
          <w:szCs w:val="24"/>
        </w:rPr>
        <w:t>, vol. 15, no. 1, pp. 1–21, 2020, doi: 10.1080/17452759.2019.1644184.</w:t>
      </w:r>
    </w:p>
    <w:p w14:paraId="6464C701" w14:textId="77777777" w:rsidR="00190614" w:rsidRPr="00190614" w:rsidRDefault="00190614" w:rsidP="00190614">
      <w:pPr>
        <w:widowControl w:val="0"/>
        <w:autoSpaceDE w:val="0"/>
        <w:autoSpaceDN w:val="0"/>
        <w:adjustRightInd w:val="0"/>
        <w:spacing w:line="240" w:lineRule="auto"/>
        <w:ind w:left="640" w:hanging="640"/>
        <w:rPr>
          <w:rFonts w:ascii="Times New Roman" w:hAnsi="Times New Roman" w:cs="Times New Roman"/>
          <w:noProof/>
          <w:sz w:val="24"/>
          <w:szCs w:val="24"/>
        </w:rPr>
      </w:pPr>
      <w:r w:rsidRPr="00190614">
        <w:rPr>
          <w:rFonts w:ascii="Times New Roman" w:hAnsi="Times New Roman" w:cs="Times New Roman"/>
          <w:noProof/>
          <w:sz w:val="24"/>
          <w:szCs w:val="24"/>
        </w:rPr>
        <w:t>[4]</w:t>
      </w:r>
      <w:r w:rsidRPr="00190614">
        <w:rPr>
          <w:rFonts w:ascii="Times New Roman" w:hAnsi="Times New Roman" w:cs="Times New Roman"/>
          <w:noProof/>
          <w:sz w:val="24"/>
          <w:szCs w:val="24"/>
        </w:rPr>
        <w:tab/>
        <w:t xml:space="preserve">V. Kumar, G. Manogharan, and D. R. Cormier, “Design of periodic cellular structures for heat exchanger applications,” </w:t>
      </w:r>
      <w:r w:rsidRPr="00190614">
        <w:rPr>
          <w:rFonts w:ascii="Times New Roman" w:hAnsi="Times New Roman" w:cs="Times New Roman"/>
          <w:i/>
          <w:iCs/>
          <w:noProof/>
          <w:sz w:val="24"/>
          <w:szCs w:val="24"/>
        </w:rPr>
        <w:t>20th Annu. Int. Solid Free. Fabr. Symp. SFF 2009</w:t>
      </w:r>
      <w:r w:rsidRPr="00190614">
        <w:rPr>
          <w:rFonts w:ascii="Times New Roman" w:hAnsi="Times New Roman" w:cs="Times New Roman"/>
          <w:noProof/>
          <w:sz w:val="24"/>
          <w:szCs w:val="24"/>
        </w:rPr>
        <w:t>, no. December 2015, pp. 738–748, 2009.</w:t>
      </w:r>
    </w:p>
    <w:p w14:paraId="09334CB4" w14:textId="77777777" w:rsidR="00190614" w:rsidRPr="00190614" w:rsidRDefault="00190614" w:rsidP="00190614">
      <w:pPr>
        <w:widowControl w:val="0"/>
        <w:autoSpaceDE w:val="0"/>
        <w:autoSpaceDN w:val="0"/>
        <w:adjustRightInd w:val="0"/>
        <w:spacing w:line="240" w:lineRule="auto"/>
        <w:ind w:left="640" w:hanging="640"/>
        <w:rPr>
          <w:rFonts w:ascii="Times New Roman" w:hAnsi="Times New Roman" w:cs="Times New Roman"/>
          <w:noProof/>
          <w:sz w:val="24"/>
          <w:szCs w:val="24"/>
        </w:rPr>
      </w:pPr>
      <w:r w:rsidRPr="00190614">
        <w:rPr>
          <w:rFonts w:ascii="Times New Roman" w:hAnsi="Times New Roman" w:cs="Times New Roman"/>
          <w:noProof/>
          <w:sz w:val="24"/>
          <w:szCs w:val="24"/>
        </w:rPr>
        <w:t>[5]</w:t>
      </w:r>
      <w:r w:rsidRPr="00190614">
        <w:rPr>
          <w:rFonts w:ascii="Times New Roman" w:hAnsi="Times New Roman" w:cs="Times New Roman"/>
          <w:noProof/>
          <w:sz w:val="24"/>
          <w:szCs w:val="24"/>
        </w:rPr>
        <w:tab/>
        <w:t xml:space="preserve">W. Yang, J. An, C. K. Chua, and K. Zhou, “Acoustic absorptions of multifunctional </w:t>
      </w:r>
      <w:r w:rsidRPr="00190614">
        <w:rPr>
          <w:rFonts w:ascii="Times New Roman" w:hAnsi="Times New Roman" w:cs="Times New Roman"/>
          <w:noProof/>
          <w:sz w:val="24"/>
          <w:szCs w:val="24"/>
        </w:rPr>
        <w:lastRenderedPageBreak/>
        <w:t xml:space="preserve">polymeric cellular structures based on triply periodic minimal surfaces fabricated by stereolithography,” </w:t>
      </w:r>
      <w:r w:rsidRPr="00190614">
        <w:rPr>
          <w:rFonts w:ascii="Times New Roman" w:hAnsi="Times New Roman" w:cs="Times New Roman"/>
          <w:i/>
          <w:iCs/>
          <w:noProof/>
          <w:sz w:val="24"/>
          <w:szCs w:val="24"/>
        </w:rPr>
        <w:t>Virtual Phys. Prototyp.</w:t>
      </w:r>
      <w:r w:rsidRPr="00190614">
        <w:rPr>
          <w:rFonts w:ascii="Times New Roman" w:hAnsi="Times New Roman" w:cs="Times New Roman"/>
          <w:noProof/>
          <w:sz w:val="24"/>
          <w:szCs w:val="24"/>
        </w:rPr>
        <w:t>, vol. 15, no. 2, pp. 242–249, 2020, doi: 10.1080/17452759.2020.1740747.</w:t>
      </w:r>
    </w:p>
    <w:p w14:paraId="101258FB" w14:textId="77777777" w:rsidR="00190614" w:rsidRPr="00190614" w:rsidRDefault="00190614" w:rsidP="00190614">
      <w:pPr>
        <w:widowControl w:val="0"/>
        <w:autoSpaceDE w:val="0"/>
        <w:autoSpaceDN w:val="0"/>
        <w:adjustRightInd w:val="0"/>
        <w:spacing w:line="240" w:lineRule="auto"/>
        <w:ind w:left="640" w:hanging="640"/>
        <w:rPr>
          <w:rFonts w:ascii="Times New Roman" w:hAnsi="Times New Roman" w:cs="Times New Roman"/>
          <w:noProof/>
          <w:sz w:val="24"/>
          <w:szCs w:val="24"/>
        </w:rPr>
      </w:pPr>
      <w:r w:rsidRPr="00190614">
        <w:rPr>
          <w:rFonts w:ascii="Times New Roman" w:hAnsi="Times New Roman" w:cs="Times New Roman"/>
          <w:noProof/>
          <w:sz w:val="24"/>
          <w:szCs w:val="24"/>
        </w:rPr>
        <w:t>[6]</w:t>
      </w:r>
      <w:r w:rsidRPr="00190614">
        <w:rPr>
          <w:rFonts w:ascii="Times New Roman" w:hAnsi="Times New Roman" w:cs="Times New Roman"/>
          <w:noProof/>
          <w:sz w:val="24"/>
          <w:szCs w:val="24"/>
        </w:rPr>
        <w:tab/>
        <w:t xml:space="preserve">F. Scarpa, M.-A. Boucher, C. Smith, R. Rajasekaran, and K. Evans, “Effective topologies for vibration damping inserts in honeycomb structures,” </w:t>
      </w:r>
      <w:r w:rsidRPr="00190614">
        <w:rPr>
          <w:rFonts w:ascii="Times New Roman" w:hAnsi="Times New Roman" w:cs="Times New Roman"/>
          <w:i/>
          <w:iCs/>
          <w:noProof/>
          <w:sz w:val="24"/>
          <w:szCs w:val="24"/>
        </w:rPr>
        <w:t>Compos. Struct.</w:t>
      </w:r>
      <w:r w:rsidRPr="00190614">
        <w:rPr>
          <w:rFonts w:ascii="Times New Roman" w:hAnsi="Times New Roman" w:cs="Times New Roman"/>
          <w:noProof/>
          <w:sz w:val="24"/>
          <w:szCs w:val="24"/>
        </w:rPr>
        <w:t>, vol. 106, Dec. 2013, doi: 10.1016/j.compstruct.2013.05.036,.</w:t>
      </w:r>
    </w:p>
    <w:p w14:paraId="2AEC4284" w14:textId="77777777" w:rsidR="00190614" w:rsidRPr="00190614" w:rsidRDefault="00190614" w:rsidP="00190614">
      <w:pPr>
        <w:widowControl w:val="0"/>
        <w:autoSpaceDE w:val="0"/>
        <w:autoSpaceDN w:val="0"/>
        <w:adjustRightInd w:val="0"/>
        <w:spacing w:line="240" w:lineRule="auto"/>
        <w:ind w:left="640" w:hanging="640"/>
        <w:rPr>
          <w:rFonts w:ascii="Times New Roman" w:hAnsi="Times New Roman" w:cs="Times New Roman"/>
          <w:noProof/>
          <w:sz w:val="24"/>
          <w:szCs w:val="24"/>
        </w:rPr>
      </w:pPr>
      <w:r w:rsidRPr="00190614">
        <w:rPr>
          <w:rFonts w:ascii="Times New Roman" w:hAnsi="Times New Roman" w:cs="Times New Roman"/>
          <w:noProof/>
          <w:sz w:val="24"/>
          <w:szCs w:val="24"/>
        </w:rPr>
        <w:t>[7]</w:t>
      </w:r>
      <w:r w:rsidRPr="00190614">
        <w:rPr>
          <w:rFonts w:ascii="Times New Roman" w:hAnsi="Times New Roman" w:cs="Times New Roman"/>
          <w:noProof/>
          <w:sz w:val="24"/>
          <w:szCs w:val="24"/>
        </w:rPr>
        <w:tab/>
        <w:t xml:space="preserve">K. M. Abate, A. Nazir, J. E. Chen, and J. Y. Jeng, “Design, optimization, and evaluation of additively manufactured vintiles cellular structure for acetabular cup implant,” </w:t>
      </w:r>
      <w:r w:rsidRPr="00190614">
        <w:rPr>
          <w:rFonts w:ascii="Times New Roman" w:hAnsi="Times New Roman" w:cs="Times New Roman"/>
          <w:i/>
          <w:iCs/>
          <w:noProof/>
          <w:sz w:val="24"/>
          <w:szCs w:val="24"/>
        </w:rPr>
        <w:t>Processes</w:t>
      </w:r>
      <w:r w:rsidRPr="00190614">
        <w:rPr>
          <w:rFonts w:ascii="Times New Roman" w:hAnsi="Times New Roman" w:cs="Times New Roman"/>
          <w:noProof/>
          <w:sz w:val="24"/>
          <w:szCs w:val="24"/>
        </w:rPr>
        <w:t>, vol. 8, no. 1, 2020, doi: 10.3390/pr8010025.</w:t>
      </w:r>
    </w:p>
    <w:p w14:paraId="44C097AC" w14:textId="77777777" w:rsidR="00190614" w:rsidRPr="00190614" w:rsidRDefault="00190614" w:rsidP="00190614">
      <w:pPr>
        <w:widowControl w:val="0"/>
        <w:autoSpaceDE w:val="0"/>
        <w:autoSpaceDN w:val="0"/>
        <w:adjustRightInd w:val="0"/>
        <w:spacing w:line="240" w:lineRule="auto"/>
        <w:ind w:left="640" w:hanging="640"/>
        <w:rPr>
          <w:rFonts w:ascii="Times New Roman" w:hAnsi="Times New Roman" w:cs="Times New Roman"/>
          <w:noProof/>
          <w:sz w:val="24"/>
          <w:szCs w:val="24"/>
        </w:rPr>
      </w:pPr>
      <w:r w:rsidRPr="00190614">
        <w:rPr>
          <w:rFonts w:ascii="Times New Roman" w:hAnsi="Times New Roman" w:cs="Times New Roman"/>
          <w:noProof/>
          <w:sz w:val="24"/>
          <w:szCs w:val="24"/>
        </w:rPr>
        <w:t>[8]</w:t>
      </w:r>
      <w:r w:rsidRPr="00190614">
        <w:rPr>
          <w:rFonts w:ascii="Times New Roman" w:hAnsi="Times New Roman" w:cs="Times New Roman"/>
          <w:noProof/>
          <w:sz w:val="24"/>
          <w:szCs w:val="24"/>
        </w:rPr>
        <w:tab/>
        <w:t xml:space="preserve">M. Naghavi Zadeh, I. Dayyani, and M. Yasaee, “Fish Cells, a new zero Poisson’s ratio metamaterial—Part I: Design and experiment,” </w:t>
      </w:r>
      <w:r w:rsidRPr="00190614">
        <w:rPr>
          <w:rFonts w:ascii="Times New Roman" w:hAnsi="Times New Roman" w:cs="Times New Roman"/>
          <w:i/>
          <w:iCs/>
          <w:noProof/>
          <w:sz w:val="24"/>
          <w:szCs w:val="24"/>
        </w:rPr>
        <w:t>J. Intell. Mater. Syst. Struct.</w:t>
      </w:r>
      <w:r w:rsidRPr="00190614">
        <w:rPr>
          <w:rFonts w:ascii="Times New Roman" w:hAnsi="Times New Roman" w:cs="Times New Roman"/>
          <w:noProof/>
          <w:sz w:val="24"/>
          <w:szCs w:val="24"/>
        </w:rPr>
        <w:t>, vol. 31, no. 13, pp. 1617–1637, 2020, doi: 10.1177/1045389X20930079.</w:t>
      </w:r>
    </w:p>
    <w:p w14:paraId="2B877388" w14:textId="77777777" w:rsidR="00190614" w:rsidRPr="00190614" w:rsidRDefault="00190614" w:rsidP="00190614">
      <w:pPr>
        <w:widowControl w:val="0"/>
        <w:autoSpaceDE w:val="0"/>
        <w:autoSpaceDN w:val="0"/>
        <w:adjustRightInd w:val="0"/>
        <w:spacing w:line="240" w:lineRule="auto"/>
        <w:ind w:left="640" w:hanging="640"/>
        <w:rPr>
          <w:rFonts w:ascii="Times New Roman" w:hAnsi="Times New Roman" w:cs="Times New Roman"/>
          <w:noProof/>
          <w:sz w:val="24"/>
          <w:szCs w:val="24"/>
        </w:rPr>
      </w:pPr>
      <w:r w:rsidRPr="00190614">
        <w:rPr>
          <w:rFonts w:ascii="Times New Roman" w:hAnsi="Times New Roman" w:cs="Times New Roman"/>
          <w:noProof/>
          <w:sz w:val="24"/>
          <w:szCs w:val="24"/>
        </w:rPr>
        <w:t>[9]</w:t>
      </w:r>
      <w:r w:rsidRPr="00190614">
        <w:rPr>
          <w:rFonts w:ascii="Times New Roman" w:hAnsi="Times New Roman" w:cs="Times New Roman"/>
          <w:noProof/>
          <w:sz w:val="24"/>
          <w:szCs w:val="24"/>
        </w:rPr>
        <w:tab/>
        <w:t xml:space="preserve">M. N. Zadeh, I. Dayyani, and M. Yasaee, “Fish Cells, a new zero Poisson’s ratio metamaterial—part II: Elastic properties,” </w:t>
      </w:r>
      <w:r w:rsidRPr="00190614">
        <w:rPr>
          <w:rFonts w:ascii="Times New Roman" w:hAnsi="Times New Roman" w:cs="Times New Roman"/>
          <w:i/>
          <w:iCs/>
          <w:noProof/>
          <w:sz w:val="24"/>
          <w:szCs w:val="24"/>
        </w:rPr>
        <w:t>J. Intell. Mater. Syst. Struct.</w:t>
      </w:r>
      <w:r w:rsidRPr="00190614">
        <w:rPr>
          <w:rFonts w:ascii="Times New Roman" w:hAnsi="Times New Roman" w:cs="Times New Roman"/>
          <w:noProof/>
          <w:sz w:val="24"/>
          <w:szCs w:val="24"/>
        </w:rPr>
        <w:t>, vol. 31, no. 19, pp. 2196–2210, 2020, doi: 10.1177/1045389X20942576.</w:t>
      </w:r>
    </w:p>
    <w:p w14:paraId="0667FE47" w14:textId="77777777" w:rsidR="00190614" w:rsidRPr="00190614" w:rsidRDefault="00190614" w:rsidP="00190614">
      <w:pPr>
        <w:widowControl w:val="0"/>
        <w:autoSpaceDE w:val="0"/>
        <w:autoSpaceDN w:val="0"/>
        <w:adjustRightInd w:val="0"/>
        <w:spacing w:line="240" w:lineRule="auto"/>
        <w:ind w:left="640" w:hanging="640"/>
        <w:rPr>
          <w:rFonts w:ascii="Times New Roman" w:hAnsi="Times New Roman" w:cs="Times New Roman"/>
          <w:noProof/>
          <w:sz w:val="24"/>
          <w:szCs w:val="24"/>
        </w:rPr>
      </w:pPr>
      <w:r w:rsidRPr="00190614">
        <w:rPr>
          <w:rFonts w:ascii="Times New Roman" w:hAnsi="Times New Roman" w:cs="Times New Roman"/>
          <w:noProof/>
          <w:sz w:val="24"/>
          <w:szCs w:val="24"/>
        </w:rPr>
        <w:t>[10]</w:t>
      </w:r>
      <w:r w:rsidRPr="00190614">
        <w:rPr>
          <w:rFonts w:ascii="Times New Roman" w:hAnsi="Times New Roman" w:cs="Times New Roman"/>
          <w:noProof/>
          <w:sz w:val="24"/>
          <w:szCs w:val="24"/>
        </w:rPr>
        <w:tab/>
        <w:t xml:space="preserve">S. Babaee, B. H. Jahromi, A. Ajdari, H. Nayeb-Hashemi, and A. Vaziri, “Mechanical properties of open-cell rhombic dodecahedron cellular structures,” </w:t>
      </w:r>
      <w:r w:rsidRPr="00190614">
        <w:rPr>
          <w:rFonts w:ascii="Times New Roman" w:hAnsi="Times New Roman" w:cs="Times New Roman"/>
          <w:i/>
          <w:iCs/>
          <w:noProof/>
          <w:sz w:val="24"/>
          <w:szCs w:val="24"/>
        </w:rPr>
        <w:t>Acta Mater.</w:t>
      </w:r>
      <w:r w:rsidRPr="00190614">
        <w:rPr>
          <w:rFonts w:ascii="Times New Roman" w:hAnsi="Times New Roman" w:cs="Times New Roman"/>
          <w:noProof/>
          <w:sz w:val="24"/>
          <w:szCs w:val="24"/>
        </w:rPr>
        <w:t>, vol. 60, no. 6–7, pp. 2873–2885, 2012, doi: 10.1016/j.actamat.2012.01.052.</w:t>
      </w:r>
    </w:p>
    <w:p w14:paraId="5E92A369" w14:textId="77777777" w:rsidR="00190614" w:rsidRPr="00190614" w:rsidRDefault="00190614" w:rsidP="00190614">
      <w:pPr>
        <w:widowControl w:val="0"/>
        <w:autoSpaceDE w:val="0"/>
        <w:autoSpaceDN w:val="0"/>
        <w:adjustRightInd w:val="0"/>
        <w:spacing w:line="240" w:lineRule="auto"/>
        <w:ind w:left="640" w:hanging="640"/>
        <w:rPr>
          <w:rFonts w:ascii="Times New Roman" w:hAnsi="Times New Roman" w:cs="Times New Roman"/>
          <w:noProof/>
          <w:sz w:val="24"/>
          <w:szCs w:val="24"/>
        </w:rPr>
      </w:pPr>
      <w:r w:rsidRPr="00190614">
        <w:rPr>
          <w:rFonts w:ascii="Times New Roman" w:hAnsi="Times New Roman" w:cs="Times New Roman"/>
          <w:noProof/>
          <w:sz w:val="24"/>
          <w:szCs w:val="24"/>
        </w:rPr>
        <w:t>[11]</w:t>
      </w:r>
      <w:r w:rsidRPr="00190614">
        <w:rPr>
          <w:rFonts w:ascii="Times New Roman" w:hAnsi="Times New Roman" w:cs="Times New Roman"/>
          <w:noProof/>
          <w:sz w:val="24"/>
          <w:szCs w:val="24"/>
        </w:rPr>
        <w:tab/>
        <w:t xml:space="preserve">E. Harkati, N. Daoudi, A. Bezazi, A. Haddad, and F. Scarpa, “In-plane elasticity of a multi re-entrant auxetic honeycomb,” </w:t>
      </w:r>
      <w:r w:rsidRPr="00190614">
        <w:rPr>
          <w:rFonts w:ascii="Times New Roman" w:hAnsi="Times New Roman" w:cs="Times New Roman"/>
          <w:i/>
          <w:iCs/>
          <w:noProof/>
          <w:sz w:val="24"/>
          <w:szCs w:val="24"/>
        </w:rPr>
        <w:t>Compos. Struct.</w:t>
      </w:r>
      <w:r w:rsidRPr="00190614">
        <w:rPr>
          <w:rFonts w:ascii="Times New Roman" w:hAnsi="Times New Roman" w:cs="Times New Roman"/>
          <w:noProof/>
          <w:sz w:val="24"/>
          <w:szCs w:val="24"/>
        </w:rPr>
        <w:t>, vol. 180, no. November 2018, pp. 130–139, 2017, doi: 10.1016/j.compstruct.2017.08.014.</w:t>
      </w:r>
    </w:p>
    <w:p w14:paraId="3A93E722" w14:textId="77777777" w:rsidR="00190614" w:rsidRPr="00190614" w:rsidRDefault="00190614" w:rsidP="00190614">
      <w:pPr>
        <w:widowControl w:val="0"/>
        <w:autoSpaceDE w:val="0"/>
        <w:autoSpaceDN w:val="0"/>
        <w:adjustRightInd w:val="0"/>
        <w:spacing w:line="240" w:lineRule="auto"/>
        <w:ind w:left="640" w:hanging="640"/>
        <w:rPr>
          <w:rFonts w:ascii="Times New Roman" w:hAnsi="Times New Roman" w:cs="Times New Roman"/>
          <w:noProof/>
          <w:sz w:val="24"/>
          <w:szCs w:val="24"/>
        </w:rPr>
      </w:pPr>
      <w:r w:rsidRPr="00190614">
        <w:rPr>
          <w:rFonts w:ascii="Times New Roman" w:hAnsi="Times New Roman" w:cs="Times New Roman"/>
          <w:noProof/>
          <w:sz w:val="24"/>
          <w:szCs w:val="24"/>
        </w:rPr>
        <w:t>[12]</w:t>
      </w:r>
      <w:r w:rsidRPr="00190614">
        <w:rPr>
          <w:rFonts w:ascii="Times New Roman" w:hAnsi="Times New Roman" w:cs="Times New Roman"/>
          <w:noProof/>
          <w:sz w:val="24"/>
          <w:szCs w:val="24"/>
        </w:rPr>
        <w:tab/>
        <w:t xml:space="preserve">C. Lira, P. Innocenti, and F. Scarpa, “Transverse elastic shear of auxetic multi re-entrant honeycombs,” </w:t>
      </w:r>
      <w:r w:rsidRPr="00190614">
        <w:rPr>
          <w:rFonts w:ascii="Times New Roman" w:hAnsi="Times New Roman" w:cs="Times New Roman"/>
          <w:i/>
          <w:iCs/>
          <w:noProof/>
          <w:sz w:val="24"/>
          <w:szCs w:val="24"/>
        </w:rPr>
        <w:t>Compos. Struct.</w:t>
      </w:r>
      <w:r w:rsidRPr="00190614">
        <w:rPr>
          <w:rFonts w:ascii="Times New Roman" w:hAnsi="Times New Roman" w:cs="Times New Roman"/>
          <w:noProof/>
          <w:sz w:val="24"/>
          <w:szCs w:val="24"/>
        </w:rPr>
        <w:t>, vol. 90, no. 3, pp. 314–322, 2009, doi: 10.1016/j.compstruct.2009.03.009.</w:t>
      </w:r>
    </w:p>
    <w:p w14:paraId="5716E415" w14:textId="77777777" w:rsidR="00190614" w:rsidRPr="00190614" w:rsidRDefault="00190614" w:rsidP="00190614">
      <w:pPr>
        <w:widowControl w:val="0"/>
        <w:autoSpaceDE w:val="0"/>
        <w:autoSpaceDN w:val="0"/>
        <w:adjustRightInd w:val="0"/>
        <w:spacing w:line="240" w:lineRule="auto"/>
        <w:ind w:left="640" w:hanging="640"/>
        <w:rPr>
          <w:rFonts w:ascii="Times New Roman" w:hAnsi="Times New Roman" w:cs="Times New Roman"/>
          <w:noProof/>
          <w:sz w:val="24"/>
          <w:szCs w:val="24"/>
        </w:rPr>
      </w:pPr>
      <w:r w:rsidRPr="00190614">
        <w:rPr>
          <w:rFonts w:ascii="Times New Roman" w:hAnsi="Times New Roman" w:cs="Times New Roman"/>
          <w:noProof/>
          <w:sz w:val="24"/>
          <w:szCs w:val="24"/>
        </w:rPr>
        <w:t>[13]</w:t>
      </w:r>
      <w:r w:rsidRPr="00190614">
        <w:rPr>
          <w:rFonts w:ascii="Times New Roman" w:hAnsi="Times New Roman" w:cs="Times New Roman"/>
          <w:noProof/>
          <w:sz w:val="24"/>
          <w:szCs w:val="24"/>
        </w:rPr>
        <w:tab/>
        <w:t xml:space="preserve">I. G. Masters and K. E. Evans, “Models for the elastic deformation of honeycombs,” </w:t>
      </w:r>
      <w:r w:rsidRPr="00190614">
        <w:rPr>
          <w:rFonts w:ascii="Times New Roman" w:hAnsi="Times New Roman" w:cs="Times New Roman"/>
          <w:i/>
          <w:iCs/>
          <w:noProof/>
          <w:sz w:val="24"/>
          <w:szCs w:val="24"/>
        </w:rPr>
        <w:t>Compos. Struct.</w:t>
      </w:r>
      <w:r w:rsidRPr="00190614">
        <w:rPr>
          <w:rFonts w:ascii="Times New Roman" w:hAnsi="Times New Roman" w:cs="Times New Roman"/>
          <w:noProof/>
          <w:sz w:val="24"/>
          <w:szCs w:val="24"/>
        </w:rPr>
        <w:t>, vol. 35, no. 4, pp. 403–422, 1996, doi: 10.1016/S0263-8223(96)00054-2.</w:t>
      </w:r>
    </w:p>
    <w:p w14:paraId="2438E694" w14:textId="77777777" w:rsidR="00190614" w:rsidRPr="00190614" w:rsidRDefault="00190614" w:rsidP="00190614">
      <w:pPr>
        <w:widowControl w:val="0"/>
        <w:autoSpaceDE w:val="0"/>
        <w:autoSpaceDN w:val="0"/>
        <w:adjustRightInd w:val="0"/>
        <w:spacing w:line="240" w:lineRule="auto"/>
        <w:ind w:left="640" w:hanging="640"/>
        <w:rPr>
          <w:rFonts w:ascii="Times New Roman" w:hAnsi="Times New Roman" w:cs="Times New Roman"/>
          <w:noProof/>
          <w:sz w:val="24"/>
          <w:szCs w:val="24"/>
        </w:rPr>
      </w:pPr>
      <w:r w:rsidRPr="00190614">
        <w:rPr>
          <w:rFonts w:ascii="Times New Roman" w:hAnsi="Times New Roman" w:cs="Times New Roman"/>
          <w:noProof/>
          <w:sz w:val="24"/>
          <w:szCs w:val="24"/>
        </w:rPr>
        <w:t>[14]</w:t>
      </w:r>
      <w:r w:rsidRPr="00190614">
        <w:rPr>
          <w:rFonts w:ascii="Times New Roman" w:hAnsi="Times New Roman" w:cs="Times New Roman"/>
          <w:noProof/>
          <w:sz w:val="24"/>
          <w:szCs w:val="24"/>
        </w:rPr>
        <w:tab/>
        <w:t xml:space="preserve">Z. X. Lu, X. Li, Z. Y. Yang, and F. Xie, “Novel structure with negative Poisson’s ratio and enhanced Young’s modulus,” </w:t>
      </w:r>
      <w:r w:rsidRPr="00190614">
        <w:rPr>
          <w:rFonts w:ascii="Times New Roman" w:hAnsi="Times New Roman" w:cs="Times New Roman"/>
          <w:i/>
          <w:iCs/>
          <w:noProof/>
          <w:sz w:val="24"/>
          <w:szCs w:val="24"/>
        </w:rPr>
        <w:t>Compos. Struct.</w:t>
      </w:r>
      <w:r w:rsidRPr="00190614">
        <w:rPr>
          <w:rFonts w:ascii="Times New Roman" w:hAnsi="Times New Roman" w:cs="Times New Roman"/>
          <w:noProof/>
          <w:sz w:val="24"/>
          <w:szCs w:val="24"/>
        </w:rPr>
        <w:t>, vol. 138, pp. 243–252, 2016, doi: 10.1016/j.compstruct.2015.11.036.</w:t>
      </w:r>
    </w:p>
    <w:p w14:paraId="35F2734A" w14:textId="77777777" w:rsidR="00190614" w:rsidRPr="00190614" w:rsidRDefault="00190614" w:rsidP="00190614">
      <w:pPr>
        <w:widowControl w:val="0"/>
        <w:autoSpaceDE w:val="0"/>
        <w:autoSpaceDN w:val="0"/>
        <w:adjustRightInd w:val="0"/>
        <w:spacing w:line="240" w:lineRule="auto"/>
        <w:ind w:left="640" w:hanging="640"/>
        <w:rPr>
          <w:rFonts w:ascii="Times New Roman" w:hAnsi="Times New Roman" w:cs="Times New Roman"/>
          <w:noProof/>
          <w:sz w:val="24"/>
          <w:szCs w:val="24"/>
        </w:rPr>
      </w:pPr>
      <w:r w:rsidRPr="00190614">
        <w:rPr>
          <w:rFonts w:ascii="Times New Roman" w:hAnsi="Times New Roman" w:cs="Times New Roman"/>
          <w:noProof/>
          <w:sz w:val="24"/>
          <w:szCs w:val="24"/>
        </w:rPr>
        <w:t>[15]</w:t>
      </w:r>
      <w:r w:rsidRPr="00190614">
        <w:rPr>
          <w:rFonts w:ascii="Times New Roman" w:hAnsi="Times New Roman" w:cs="Times New Roman"/>
          <w:noProof/>
          <w:sz w:val="24"/>
          <w:szCs w:val="24"/>
        </w:rPr>
        <w:tab/>
        <w:t xml:space="preserve">W. Liu, H. Li, and J. Zhang, “Elastic properties of a cellular structure with in-plane corrugated cosine beams,” </w:t>
      </w:r>
      <w:r w:rsidRPr="00190614">
        <w:rPr>
          <w:rFonts w:ascii="Times New Roman" w:hAnsi="Times New Roman" w:cs="Times New Roman"/>
          <w:i/>
          <w:iCs/>
          <w:noProof/>
          <w:sz w:val="24"/>
          <w:szCs w:val="24"/>
        </w:rPr>
        <w:t>Compos. Struct.</w:t>
      </w:r>
      <w:r w:rsidRPr="00190614">
        <w:rPr>
          <w:rFonts w:ascii="Times New Roman" w:hAnsi="Times New Roman" w:cs="Times New Roman"/>
          <w:noProof/>
          <w:sz w:val="24"/>
          <w:szCs w:val="24"/>
        </w:rPr>
        <w:t>, vol. 180, pp. 251–262, 2017, doi: 10.1016/j.compstruct.2017.08.022.</w:t>
      </w:r>
    </w:p>
    <w:p w14:paraId="313DA837" w14:textId="77777777" w:rsidR="00190614" w:rsidRPr="00190614" w:rsidRDefault="00190614" w:rsidP="00190614">
      <w:pPr>
        <w:widowControl w:val="0"/>
        <w:autoSpaceDE w:val="0"/>
        <w:autoSpaceDN w:val="0"/>
        <w:adjustRightInd w:val="0"/>
        <w:spacing w:line="240" w:lineRule="auto"/>
        <w:ind w:left="640" w:hanging="640"/>
        <w:rPr>
          <w:rFonts w:ascii="Times New Roman" w:hAnsi="Times New Roman" w:cs="Times New Roman"/>
          <w:noProof/>
          <w:sz w:val="24"/>
          <w:szCs w:val="24"/>
        </w:rPr>
      </w:pPr>
      <w:r w:rsidRPr="00190614">
        <w:rPr>
          <w:rFonts w:ascii="Times New Roman" w:hAnsi="Times New Roman" w:cs="Times New Roman"/>
          <w:noProof/>
          <w:sz w:val="24"/>
          <w:szCs w:val="24"/>
        </w:rPr>
        <w:t>[16]</w:t>
      </w:r>
      <w:r w:rsidRPr="00190614">
        <w:rPr>
          <w:rFonts w:ascii="Times New Roman" w:hAnsi="Times New Roman" w:cs="Times New Roman"/>
          <w:noProof/>
          <w:sz w:val="24"/>
          <w:szCs w:val="24"/>
        </w:rPr>
        <w:tab/>
        <w:t xml:space="preserve">J. Rong and L. Zhou, “Design of flexible skin based on a mixed cruciform honeycomb,” in </w:t>
      </w:r>
      <w:r w:rsidRPr="00190614">
        <w:rPr>
          <w:rFonts w:ascii="Times New Roman" w:hAnsi="Times New Roman" w:cs="Times New Roman"/>
          <w:i/>
          <w:iCs/>
          <w:noProof/>
          <w:sz w:val="24"/>
          <w:szCs w:val="24"/>
        </w:rPr>
        <w:t>Proc.SPIE</w:t>
      </w:r>
      <w:r w:rsidRPr="00190614">
        <w:rPr>
          <w:rFonts w:ascii="Times New Roman" w:hAnsi="Times New Roman" w:cs="Times New Roman"/>
          <w:noProof/>
          <w:sz w:val="24"/>
          <w:szCs w:val="24"/>
        </w:rPr>
        <w:t>, Apr. 2017, vol. 10168, doi: 10.1117/12.2258579.</w:t>
      </w:r>
    </w:p>
    <w:p w14:paraId="256B00A7" w14:textId="77777777" w:rsidR="00190614" w:rsidRPr="00190614" w:rsidRDefault="00190614" w:rsidP="00190614">
      <w:pPr>
        <w:widowControl w:val="0"/>
        <w:autoSpaceDE w:val="0"/>
        <w:autoSpaceDN w:val="0"/>
        <w:adjustRightInd w:val="0"/>
        <w:spacing w:line="240" w:lineRule="auto"/>
        <w:ind w:left="640" w:hanging="640"/>
        <w:rPr>
          <w:rFonts w:ascii="Times New Roman" w:hAnsi="Times New Roman" w:cs="Times New Roman"/>
          <w:noProof/>
          <w:sz w:val="24"/>
          <w:szCs w:val="24"/>
        </w:rPr>
      </w:pPr>
      <w:r w:rsidRPr="00190614">
        <w:rPr>
          <w:rFonts w:ascii="Times New Roman" w:hAnsi="Times New Roman" w:cs="Times New Roman"/>
          <w:noProof/>
          <w:sz w:val="24"/>
          <w:szCs w:val="24"/>
        </w:rPr>
        <w:t>[17]</w:t>
      </w:r>
      <w:r w:rsidRPr="00190614">
        <w:rPr>
          <w:rFonts w:ascii="Times New Roman" w:hAnsi="Times New Roman" w:cs="Times New Roman"/>
          <w:noProof/>
          <w:sz w:val="24"/>
          <w:szCs w:val="24"/>
        </w:rPr>
        <w:tab/>
        <w:t xml:space="preserve">X. Li, Q. Wang, Z. Yang, and Z. Lu, “Novel auxetic structures with enhanced mechanical properties,” </w:t>
      </w:r>
      <w:r w:rsidRPr="00190614">
        <w:rPr>
          <w:rFonts w:ascii="Times New Roman" w:hAnsi="Times New Roman" w:cs="Times New Roman"/>
          <w:i/>
          <w:iCs/>
          <w:noProof/>
          <w:sz w:val="24"/>
          <w:szCs w:val="24"/>
        </w:rPr>
        <w:t>Extrem. Mech. Lett.</w:t>
      </w:r>
      <w:r w:rsidRPr="00190614">
        <w:rPr>
          <w:rFonts w:ascii="Times New Roman" w:hAnsi="Times New Roman" w:cs="Times New Roman"/>
          <w:noProof/>
          <w:sz w:val="24"/>
          <w:szCs w:val="24"/>
        </w:rPr>
        <w:t>, vol. 27, pp. 59–65, 2019, doi: 10.1016/j.eml.2019.01.002.</w:t>
      </w:r>
    </w:p>
    <w:p w14:paraId="1504C2C3" w14:textId="77777777" w:rsidR="00190614" w:rsidRPr="00190614" w:rsidRDefault="00190614" w:rsidP="00190614">
      <w:pPr>
        <w:widowControl w:val="0"/>
        <w:autoSpaceDE w:val="0"/>
        <w:autoSpaceDN w:val="0"/>
        <w:adjustRightInd w:val="0"/>
        <w:spacing w:line="240" w:lineRule="auto"/>
        <w:ind w:left="640" w:hanging="640"/>
        <w:rPr>
          <w:rFonts w:ascii="Times New Roman" w:hAnsi="Times New Roman" w:cs="Times New Roman"/>
          <w:noProof/>
          <w:sz w:val="24"/>
          <w:szCs w:val="24"/>
        </w:rPr>
      </w:pPr>
      <w:r w:rsidRPr="00190614">
        <w:rPr>
          <w:rFonts w:ascii="Times New Roman" w:hAnsi="Times New Roman" w:cs="Times New Roman"/>
          <w:noProof/>
          <w:sz w:val="24"/>
          <w:szCs w:val="24"/>
        </w:rPr>
        <w:t>[18]</w:t>
      </w:r>
      <w:r w:rsidRPr="00190614">
        <w:rPr>
          <w:rFonts w:ascii="Times New Roman" w:hAnsi="Times New Roman" w:cs="Times New Roman"/>
          <w:noProof/>
          <w:sz w:val="24"/>
          <w:szCs w:val="24"/>
        </w:rPr>
        <w:tab/>
        <w:t xml:space="preserve">R. Torre and S. Brischetto, “Experimental characterization and finite element validation of orthotropic 3D-printed polymeric parts,” </w:t>
      </w:r>
      <w:r w:rsidRPr="00190614">
        <w:rPr>
          <w:rFonts w:ascii="Times New Roman" w:hAnsi="Times New Roman" w:cs="Times New Roman"/>
          <w:i/>
          <w:iCs/>
          <w:noProof/>
          <w:sz w:val="24"/>
          <w:szCs w:val="24"/>
        </w:rPr>
        <w:t>Int. J. Mech. Sci.</w:t>
      </w:r>
      <w:r w:rsidRPr="00190614">
        <w:rPr>
          <w:rFonts w:ascii="Times New Roman" w:hAnsi="Times New Roman" w:cs="Times New Roman"/>
          <w:noProof/>
          <w:sz w:val="24"/>
          <w:szCs w:val="24"/>
        </w:rPr>
        <w:t xml:space="preserve">, vol. 219, p. 107095, 2022, doi: </w:t>
      </w:r>
      <w:r w:rsidRPr="00190614">
        <w:rPr>
          <w:rFonts w:ascii="Times New Roman" w:hAnsi="Times New Roman" w:cs="Times New Roman"/>
          <w:noProof/>
          <w:sz w:val="24"/>
          <w:szCs w:val="24"/>
        </w:rPr>
        <w:lastRenderedPageBreak/>
        <w:t>https://doi.org/10.1016/j.ijmecsci.2022.107095.</w:t>
      </w:r>
    </w:p>
    <w:p w14:paraId="72B0803D" w14:textId="77777777" w:rsidR="00190614" w:rsidRPr="00190614" w:rsidRDefault="00190614" w:rsidP="00190614">
      <w:pPr>
        <w:widowControl w:val="0"/>
        <w:autoSpaceDE w:val="0"/>
        <w:autoSpaceDN w:val="0"/>
        <w:adjustRightInd w:val="0"/>
        <w:spacing w:line="240" w:lineRule="auto"/>
        <w:ind w:left="640" w:hanging="640"/>
        <w:rPr>
          <w:rFonts w:ascii="Times New Roman" w:hAnsi="Times New Roman" w:cs="Times New Roman"/>
          <w:noProof/>
          <w:sz w:val="24"/>
          <w:szCs w:val="24"/>
        </w:rPr>
      </w:pPr>
      <w:r w:rsidRPr="00190614">
        <w:rPr>
          <w:rFonts w:ascii="Times New Roman" w:hAnsi="Times New Roman" w:cs="Times New Roman"/>
          <w:noProof/>
          <w:sz w:val="24"/>
          <w:szCs w:val="24"/>
        </w:rPr>
        <w:t>[19]</w:t>
      </w:r>
      <w:r w:rsidRPr="00190614">
        <w:rPr>
          <w:rFonts w:ascii="Times New Roman" w:hAnsi="Times New Roman" w:cs="Times New Roman"/>
          <w:noProof/>
          <w:sz w:val="24"/>
          <w:szCs w:val="24"/>
        </w:rPr>
        <w:tab/>
        <w:t xml:space="preserve">R. Oftadeh, B. Haghpanah, J. Papadopoulos, A. M. S. Hamouda, H. Nayeb-Hashemi, and A. Vaziri, “Mechanics of anisotropic hierarchical honeycombs,” </w:t>
      </w:r>
      <w:r w:rsidRPr="00190614">
        <w:rPr>
          <w:rFonts w:ascii="Times New Roman" w:hAnsi="Times New Roman" w:cs="Times New Roman"/>
          <w:i/>
          <w:iCs/>
          <w:noProof/>
          <w:sz w:val="24"/>
          <w:szCs w:val="24"/>
        </w:rPr>
        <w:t>Int. J. Mech. Sci.</w:t>
      </w:r>
      <w:r w:rsidRPr="00190614">
        <w:rPr>
          <w:rFonts w:ascii="Times New Roman" w:hAnsi="Times New Roman" w:cs="Times New Roman"/>
          <w:noProof/>
          <w:sz w:val="24"/>
          <w:szCs w:val="24"/>
        </w:rPr>
        <w:t>, vol. 81, pp. 126–136, 2014, doi: 10.1016/j.ijmecsci.2014.02.011.</w:t>
      </w:r>
    </w:p>
    <w:p w14:paraId="78349659" w14:textId="77777777" w:rsidR="00190614" w:rsidRPr="00190614" w:rsidRDefault="00190614" w:rsidP="00190614">
      <w:pPr>
        <w:widowControl w:val="0"/>
        <w:autoSpaceDE w:val="0"/>
        <w:autoSpaceDN w:val="0"/>
        <w:adjustRightInd w:val="0"/>
        <w:spacing w:line="240" w:lineRule="auto"/>
        <w:ind w:left="640" w:hanging="640"/>
        <w:rPr>
          <w:rFonts w:ascii="Times New Roman" w:hAnsi="Times New Roman" w:cs="Times New Roman"/>
          <w:noProof/>
          <w:sz w:val="24"/>
          <w:szCs w:val="24"/>
        </w:rPr>
      </w:pPr>
      <w:r w:rsidRPr="00190614">
        <w:rPr>
          <w:rFonts w:ascii="Times New Roman" w:hAnsi="Times New Roman" w:cs="Times New Roman"/>
          <w:noProof/>
          <w:sz w:val="24"/>
          <w:szCs w:val="24"/>
        </w:rPr>
        <w:t>[20]</w:t>
      </w:r>
      <w:r w:rsidRPr="00190614">
        <w:rPr>
          <w:rFonts w:ascii="Times New Roman" w:hAnsi="Times New Roman" w:cs="Times New Roman"/>
          <w:noProof/>
          <w:sz w:val="24"/>
          <w:szCs w:val="24"/>
        </w:rPr>
        <w:tab/>
        <w:t xml:space="preserve">W. Liu, H. Li, Z. Yang, J. Zhang, and X. Ge, “In-plane elastic properties of a 2D chiral cellular structure with V-shaped wings,” </w:t>
      </w:r>
      <w:r w:rsidRPr="00190614">
        <w:rPr>
          <w:rFonts w:ascii="Times New Roman" w:hAnsi="Times New Roman" w:cs="Times New Roman"/>
          <w:i/>
          <w:iCs/>
          <w:noProof/>
          <w:sz w:val="24"/>
          <w:szCs w:val="24"/>
        </w:rPr>
        <w:t>Eng. Struct.</w:t>
      </w:r>
      <w:r w:rsidRPr="00190614">
        <w:rPr>
          <w:rFonts w:ascii="Times New Roman" w:hAnsi="Times New Roman" w:cs="Times New Roman"/>
          <w:noProof/>
          <w:sz w:val="24"/>
          <w:szCs w:val="24"/>
        </w:rPr>
        <w:t>, vol. 210, no. 8, p. 110384, 2020, doi: 10.1016/j.engstruct.2020.110384.</w:t>
      </w:r>
    </w:p>
    <w:p w14:paraId="1478CDA5" w14:textId="77777777" w:rsidR="00190614" w:rsidRPr="00190614" w:rsidRDefault="00190614" w:rsidP="00190614">
      <w:pPr>
        <w:widowControl w:val="0"/>
        <w:autoSpaceDE w:val="0"/>
        <w:autoSpaceDN w:val="0"/>
        <w:adjustRightInd w:val="0"/>
        <w:spacing w:line="240" w:lineRule="auto"/>
        <w:ind w:left="640" w:hanging="640"/>
        <w:rPr>
          <w:rFonts w:ascii="Times New Roman" w:hAnsi="Times New Roman" w:cs="Times New Roman"/>
          <w:noProof/>
          <w:sz w:val="24"/>
          <w:szCs w:val="24"/>
        </w:rPr>
      </w:pPr>
      <w:r w:rsidRPr="00190614">
        <w:rPr>
          <w:rFonts w:ascii="Times New Roman" w:hAnsi="Times New Roman" w:cs="Times New Roman"/>
          <w:noProof/>
          <w:sz w:val="24"/>
          <w:szCs w:val="24"/>
        </w:rPr>
        <w:t>[21]</w:t>
      </w:r>
      <w:r w:rsidRPr="00190614">
        <w:rPr>
          <w:rFonts w:ascii="Times New Roman" w:hAnsi="Times New Roman" w:cs="Times New Roman"/>
          <w:noProof/>
          <w:sz w:val="24"/>
          <w:szCs w:val="24"/>
        </w:rPr>
        <w:tab/>
        <w:t xml:space="preserve">J. Huang, X. Gong, Q. Zhang, F. Scarpa, Y. Liu, and J. Leng, “In-plane mechanics of a novel zero Poisson’s ratio honeycomb core,” </w:t>
      </w:r>
      <w:r w:rsidRPr="00190614">
        <w:rPr>
          <w:rFonts w:ascii="Times New Roman" w:hAnsi="Times New Roman" w:cs="Times New Roman"/>
          <w:i/>
          <w:iCs/>
          <w:noProof/>
          <w:sz w:val="24"/>
          <w:szCs w:val="24"/>
        </w:rPr>
        <w:t>Compos. Part B Eng.</w:t>
      </w:r>
      <w:r w:rsidRPr="00190614">
        <w:rPr>
          <w:rFonts w:ascii="Times New Roman" w:hAnsi="Times New Roman" w:cs="Times New Roman"/>
          <w:noProof/>
          <w:sz w:val="24"/>
          <w:szCs w:val="24"/>
        </w:rPr>
        <w:t>, vol. 89, pp. 67–76, 2016, doi: 10.1016/j.compositesb.2015.11.032.</w:t>
      </w:r>
    </w:p>
    <w:p w14:paraId="7975E969" w14:textId="77777777" w:rsidR="00190614" w:rsidRPr="00190614" w:rsidRDefault="00190614" w:rsidP="00190614">
      <w:pPr>
        <w:widowControl w:val="0"/>
        <w:autoSpaceDE w:val="0"/>
        <w:autoSpaceDN w:val="0"/>
        <w:adjustRightInd w:val="0"/>
        <w:spacing w:line="240" w:lineRule="auto"/>
        <w:ind w:left="640" w:hanging="640"/>
        <w:rPr>
          <w:rFonts w:ascii="Times New Roman" w:hAnsi="Times New Roman" w:cs="Times New Roman"/>
          <w:noProof/>
          <w:sz w:val="24"/>
          <w:szCs w:val="24"/>
        </w:rPr>
      </w:pPr>
      <w:r w:rsidRPr="00190614">
        <w:rPr>
          <w:rFonts w:ascii="Times New Roman" w:hAnsi="Times New Roman" w:cs="Times New Roman"/>
          <w:noProof/>
          <w:sz w:val="24"/>
          <w:szCs w:val="24"/>
        </w:rPr>
        <w:t>[22]</w:t>
      </w:r>
      <w:r w:rsidRPr="00190614">
        <w:rPr>
          <w:rFonts w:ascii="Times New Roman" w:hAnsi="Times New Roman" w:cs="Times New Roman"/>
          <w:noProof/>
          <w:sz w:val="24"/>
          <w:szCs w:val="24"/>
        </w:rPr>
        <w:tab/>
        <w:t xml:space="preserve">N. Wang and Q. Deng, “Effect of Axial Deformation on Elastic Properties of Irregular Honeycomb Structure,” </w:t>
      </w:r>
      <w:r w:rsidRPr="00190614">
        <w:rPr>
          <w:rFonts w:ascii="Times New Roman" w:hAnsi="Times New Roman" w:cs="Times New Roman"/>
          <w:i/>
          <w:iCs/>
          <w:noProof/>
          <w:sz w:val="24"/>
          <w:szCs w:val="24"/>
        </w:rPr>
        <w:t>Chinese J. Mech. Eng. (English Ed.</w:t>
      </w:r>
      <w:r w:rsidRPr="00190614">
        <w:rPr>
          <w:rFonts w:ascii="Times New Roman" w:hAnsi="Times New Roman" w:cs="Times New Roman"/>
          <w:noProof/>
          <w:sz w:val="24"/>
          <w:szCs w:val="24"/>
        </w:rPr>
        <w:t>, vol. 34, no. 1, 2021, doi: 10.1186/s10033-021-00574-3.</w:t>
      </w:r>
    </w:p>
    <w:p w14:paraId="3B88635F" w14:textId="77777777" w:rsidR="00190614" w:rsidRPr="00190614" w:rsidRDefault="00190614" w:rsidP="00190614">
      <w:pPr>
        <w:widowControl w:val="0"/>
        <w:autoSpaceDE w:val="0"/>
        <w:autoSpaceDN w:val="0"/>
        <w:adjustRightInd w:val="0"/>
        <w:spacing w:line="240" w:lineRule="auto"/>
        <w:ind w:left="640" w:hanging="640"/>
        <w:rPr>
          <w:rFonts w:ascii="Times New Roman" w:hAnsi="Times New Roman" w:cs="Times New Roman"/>
          <w:noProof/>
          <w:sz w:val="24"/>
          <w:szCs w:val="24"/>
        </w:rPr>
      </w:pPr>
      <w:r w:rsidRPr="00190614">
        <w:rPr>
          <w:rFonts w:ascii="Times New Roman" w:hAnsi="Times New Roman" w:cs="Times New Roman"/>
          <w:noProof/>
          <w:sz w:val="24"/>
          <w:szCs w:val="24"/>
        </w:rPr>
        <w:t>[23]</w:t>
      </w:r>
      <w:r w:rsidRPr="00190614">
        <w:rPr>
          <w:rFonts w:ascii="Times New Roman" w:hAnsi="Times New Roman" w:cs="Times New Roman"/>
          <w:noProof/>
          <w:sz w:val="24"/>
          <w:szCs w:val="24"/>
        </w:rPr>
        <w:tab/>
        <w:t xml:space="preserve">T. Mukhopadhyay and S. Adhikari, “Effective in-plane elastic properties of auxetic honeycombs with spatial irregularity,” </w:t>
      </w:r>
      <w:r w:rsidRPr="00190614">
        <w:rPr>
          <w:rFonts w:ascii="Times New Roman" w:hAnsi="Times New Roman" w:cs="Times New Roman"/>
          <w:i/>
          <w:iCs/>
          <w:noProof/>
          <w:sz w:val="24"/>
          <w:szCs w:val="24"/>
        </w:rPr>
        <w:t>Mech. Mater.</w:t>
      </w:r>
      <w:r w:rsidRPr="00190614">
        <w:rPr>
          <w:rFonts w:ascii="Times New Roman" w:hAnsi="Times New Roman" w:cs="Times New Roman"/>
          <w:noProof/>
          <w:sz w:val="24"/>
          <w:szCs w:val="24"/>
        </w:rPr>
        <w:t>, vol. 95, pp. 204–222, 2016, doi: 10.1016/j.mechmat.2016.01.009.</w:t>
      </w:r>
    </w:p>
    <w:p w14:paraId="7A5901A9" w14:textId="77777777" w:rsidR="00190614" w:rsidRPr="00190614" w:rsidRDefault="00190614" w:rsidP="00190614">
      <w:pPr>
        <w:widowControl w:val="0"/>
        <w:autoSpaceDE w:val="0"/>
        <w:autoSpaceDN w:val="0"/>
        <w:adjustRightInd w:val="0"/>
        <w:spacing w:line="240" w:lineRule="auto"/>
        <w:ind w:left="640" w:hanging="640"/>
        <w:rPr>
          <w:rFonts w:ascii="Times New Roman" w:hAnsi="Times New Roman" w:cs="Times New Roman"/>
          <w:noProof/>
          <w:sz w:val="24"/>
          <w:szCs w:val="24"/>
        </w:rPr>
      </w:pPr>
      <w:r w:rsidRPr="00190614">
        <w:rPr>
          <w:rFonts w:ascii="Times New Roman" w:hAnsi="Times New Roman" w:cs="Times New Roman"/>
          <w:noProof/>
          <w:sz w:val="24"/>
          <w:szCs w:val="24"/>
        </w:rPr>
        <w:t>[24]</w:t>
      </w:r>
      <w:r w:rsidRPr="00190614">
        <w:rPr>
          <w:rFonts w:ascii="Times New Roman" w:hAnsi="Times New Roman" w:cs="Times New Roman"/>
          <w:noProof/>
          <w:sz w:val="24"/>
          <w:szCs w:val="24"/>
        </w:rPr>
        <w:tab/>
        <w:t xml:space="preserve">W. Liu, H. Li, Z. Yang, J. Zhang, and C. Xiong, “Mechanics of a novel cellular structure for morphing applications,” </w:t>
      </w:r>
      <w:r w:rsidRPr="00190614">
        <w:rPr>
          <w:rFonts w:ascii="Times New Roman" w:hAnsi="Times New Roman" w:cs="Times New Roman"/>
          <w:i/>
          <w:iCs/>
          <w:noProof/>
          <w:sz w:val="24"/>
          <w:szCs w:val="24"/>
        </w:rPr>
        <w:t>Aerosp. Sci. Technol.</w:t>
      </w:r>
      <w:r w:rsidRPr="00190614">
        <w:rPr>
          <w:rFonts w:ascii="Times New Roman" w:hAnsi="Times New Roman" w:cs="Times New Roman"/>
          <w:noProof/>
          <w:sz w:val="24"/>
          <w:szCs w:val="24"/>
        </w:rPr>
        <w:t>, vol. 95, p. 105479, 2019, doi: 10.1016/j.ast.2019.105479.</w:t>
      </w:r>
    </w:p>
    <w:p w14:paraId="43A19B8B" w14:textId="77777777" w:rsidR="00190614" w:rsidRPr="00190614" w:rsidRDefault="00190614" w:rsidP="00190614">
      <w:pPr>
        <w:widowControl w:val="0"/>
        <w:autoSpaceDE w:val="0"/>
        <w:autoSpaceDN w:val="0"/>
        <w:adjustRightInd w:val="0"/>
        <w:spacing w:line="240" w:lineRule="auto"/>
        <w:ind w:left="640" w:hanging="640"/>
        <w:rPr>
          <w:rFonts w:ascii="Times New Roman" w:hAnsi="Times New Roman" w:cs="Times New Roman"/>
          <w:noProof/>
          <w:sz w:val="24"/>
          <w:szCs w:val="24"/>
        </w:rPr>
      </w:pPr>
      <w:r w:rsidRPr="00190614">
        <w:rPr>
          <w:rFonts w:ascii="Times New Roman" w:hAnsi="Times New Roman" w:cs="Times New Roman"/>
          <w:noProof/>
          <w:sz w:val="24"/>
          <w:szCs w:val="24"/>
        </w:rPr>
        <w:t>[25]</w:t>
      </w:r>
      <w:r w:rsidRPr="00190614">
        <w:rPr>
          <w:rFonts w:ascii="Times New Roman" w:hAnsi="Times New Roman" w:cs="Times New Roman"/>
          <w:noProof/>
          <w:sz w:val="24"/>
          <w:szCs w:val="24"/>
        </w:rPr>
        <w:tab/>
        <w:t>C. Structures, “Gong , X ., Huang , J ., Scarpa , F ., Liu , Y ., &amp; Leng , J . ( 2015 ). Zero Poisson ’ s ratio cellular structure for two-dimensional morphing,” pp. 384–392, 2015.</w:t>
      </w:r>
    </w:p>
    <w:p w14:paraId="29D8F3BF" w14:textId="77777777" w:rsidR="00190614" w:rsidRPr="00190614" w:rsidRDefault="00190614" w:rsidP="00190614">
      <w:pPr>
        <w:widowControl w:val="0"/>
        <w:autoSpaceDE w:val="0"/>
        <w:autoSpaceDN w:val="0"/>
        <w:adjustRightInd w:val="0"/>
        <w:spacing w:line="240" w:lineRule="auto"/>
        <w:ind w:left="640" w:hanging="640"/>
        <w:rPr>
          <w:rFonts w:ascii="Times New Roman" w:hAnsi="Times New Roman" w:cs="Times New Roman"/>
          <w:noProof/>
          <w:sz w:val="24"/>
          <w:szCs w:val="24"/>
        </w:rPr>
      </w:pPr>
      <w:r w:rsidRPr="00190614">
        <w:rPr>
          <w:rFonts w:ascii="Times New Roman" w:hAnsi="Times New Roman" w:cs="Times New Roman"/>
          <w:noProof/>
          <w:sz w:val="24"/>
          <w:szCs w:val="24"/>
        </w:rPr>
        <w:t>[26]</w:t>
      </w:r>
      <w:r w:rsidRPr="00190614">
        <w:rPr>
          <w:rFonts w:ascii="Times New Roman" w:hAnsi="Times New Roman" w:cs="Times New Roman"/>
          <w:noProof/>
          <w:sz w:val="24"/>
          <w:szCs w:val="24"/>
        </w:rPr>
        <w:tab/>
        <w:t xml:space="preserve">S. Balawi and J. L. Abot, “A refined model for the effective in-plane elastic moduli of hexagonal honeycombs,” </w:t>
      </w:r>
      <w:r w:rsidRPr="00190614">
        <w:rPr>
          <w:rFonts w:ascii="Times New Roman" w:hAnsi="Times New Roman" w:cs="Times New Roman"/>
          <w:i/>
          <w:iCs/>
          <w:noProof/>
          <w:sz w:val="24"/>
          <w:szCs w:val="24"/>
        </w:rPr>
        <w:t>Compos. Struct.</w:t>
      </w:r>
      <w:r w:rsidRPr="00190614">
        <w:rPr>
          <w:rFonts w:ascii="Times New Roman" w:hAnsi="Times New Roman" w:cs="Times New Roman"/>
          <w:noProof/>
          <w:sz w:val="24"/>
          <w:szCs w:val="24"/>
        </w:rPr>
        <w:t>, vol. 84, no. 2, pp. 147–158, 2008, doi: 10.1016/j.compstruct.2007.07.009.</w:t>
      </w:r>
    </w:p>
    <w:p w14:paraId="030BAE79" w14:textId="77777777" w:rsidR="00190614" w:rsidRPr="00190614" w:rsidRDefault="00190614" w:rsidP="00190614">
      <w:pPr>
        <w:widowControl w:val="0"/>
        <w:autoSpaceDE w:val="0"/>
        <w:autoSpaceDN w:val="0"/>
        <w:adjustRightInd w:val="0"/>
        <w:spacing w:line="240" w:lineRule="auto"/>
        <w:ind w:left="640" w:hanging="640"/>
        <w:rPr>
          <w:rFonts w:ascii="Times New Roman" w:hAnsi="Times New Roman" w:cs="Times New Roman"/>
          <w:noProof/>
          <w:sz w:val="24"/>
          <w:szCs w:val="24"/>
        </w:rPr>
      </w:pPr>
      <w:r w:rsidRPr="00190614">
        <w:rPr>
          <w:rFonts w:ascii="Times New Roman" w:hAnsi="Times New Roman" w:cs="Times New Roman"/>
          <w:noProof/>
          <w:sz w:val="24"/>
          <w:szCs w:val="24"/>
        </w:rPr>
        <w:t>[27]</w:t>
      </w:r>
      <w:r w:rsidRPr="00190614">
        <w:rPr>
          <w:rFonts w:ascii="Times New Roman" w:hAnsi="Times New Roman" w:cs="Times New Roman"/>
          <w:noProof/>
          <w:sz w:val="24"/>
          <w:szCs w:val="24"/>
        </w:rPr>
        <w:tab/>
        <w:t xml:space="preserve">E. H. Harkati, N. E. H. Daoudi, C. E. Abaidia, A. Bezazi, and F. Scarpa, “The Elastic Uniaxial Properties of a Center Symmetric Honeycomb with Curved Cell Walls: Effect of Density and Curvature,” </w:t>
      </w:r>
      <w:r w:rsidRPr="00190614">
        <w:rPr>
          <w:rFonts w:ascii="Times New Roman" w:hAnsi="Times New Roman" w:cs="Times New Roman"/>
          <w:i/>
          <w:iCs/>
          <w:noProof/>
          <w:sz w:val="24"/>
          <w:szCs w:val="24"/>
        </w:rPr>
        <w:t>Phys. Status Solidi Basic Res.</w:t>
      </w:r>
      <w:r w:rsidRPr="00190614">
        <w:rPr>
          <w:rFonts w:ascii="Times New Roman" w:hAnsi="Times New Roman" w:cs="Times New Roman"/>
          <w:noProof/>
          <w:sz w:val="24"/>
          <w:szCs w:val="24"/>
        </w:rPr>
        <w:t>, vol. 254, no. 12, 2017, doi: 10.1002/pssb.201600818.</w:t>
      </w:r>
    </w:p>
    <w:p w14:paraId="72310164" w14:textId="77777777" w:rsidR="00190614" w:rsidRPr="00190614" w:rsidRDefault="00190614" w:rsidP="00190614">
      <w:pPr>
        <w:widowControl w:val="0"/>
        <w:autoSpaceDE w:val="0"/>
        <w:autoSpaceDN w:val="0"/>
        <w:adjustRightInd w:val="0"/>
        <w:spacing w:line="240" w:lineRule="auto"/>
        <w:ind w:left="640" w:hanging="640"/>
        <w:rPr>
          <w:rFonts w:ascii="Times New Roman" w:hAnsi="Times New Roman" w:cs="Times New Roman"/>
          <w:noProof/>
          <w:sz w:val="24"/>
          <w:szCs w:val="24"/>
        </w:rPr>
      </w:pPr>
      <w:r w:rsidRPr="00190614">
        <w:rPr>
          <w:rFonts w:ascii="Times New Roman" w:hAnsi="Times New Roman" w:cs="Times New Roman"/>
          <w:noProof/>
          <w:sz w:val="24"/>
          <w:szCs w:val="24"/>
        </w:rPr>
        <w:t>[28]</w:t>
      </w:r>
      <w:r w:rsidRPr="00190614">
        <w:rPr>
          <w:rFonts w:ascii="Times New Roman" w:hAnsi="Times New Roman" w:cs="Times New Roman"/>
          <w:noProof/>
          <w:sz w:val="24"/>
          <w:szCs w:val="24"/>
        </w:rPr>
        <w:tab/>
        <w:t xml:space="preserve">Q. Gao, W. H. Liao, and L. Wang, “An analytical model of cylindrical double-arrowed honeycomb with negative Poisson’s ratio,” </w:t>
      </w:r>
      <w:r w:rsidRPr="00190614">
        <w:rPr>
          <w:rFonts w:ascii="Times New Roman" w:hAnsi="Times New Roman" w:cs="Times New Roman"/>
          <w:i/>
          <w:iCs/>
          <w:noProof/>
          <w:sz w:val="24"/>
          <w:szCs w:val="24"/>
        </w:rPr>
        <w:t>Int. J. Mech. Sci.</w:t>
      </w:r>
      <w:r w:rsidRPr="00190614">
        <w:rPr>
          <w:rFonts w:ascii="Times New Roman" w:hAnsi="Times New Roman" w:cs="Times New Roman"/>
          <w:noProof/>
          <w:sz w:val="24"/>
          <w:szCs w:val="24"/>
        </w:rPr>
        <w:t>, vol. 173, p. 105400, 2020, doi: 10.1016/j.ijmecsci.2019.105400.</w:t>
      </w:r>
    </w:p>
    <w:p w14:paraId="5D0F4454" w14:textId="77777777" w:rsidR="00190614" w:rsidRPr="00190614" w:rsidRDefault="00190614" w:rsidP="00190614">
      <w:pPr>
        <w:widowControl w:val="0"/>
        <w:autoSpaceDE w:val="0"/>
        <w:autoSpaceDN w:val="0"/>
        <w:adjustRightInd w:val="0"/>
        <w:spacing w:line="240" w:lineRule="auto"/>
        <w:ind w:left="640" w:hanging="640"/>
        <w:rPr>
          <w:rFonts w:ascii="Times New Roman" w:hAnsi="Times New Roman" w:cs="Times New Roman"/>
          <w:noProof/>
          <w:sz w:val="24"/>
          <w:szCs w:val="24"/>
        </w:rPr>
      </w:pPr>
      <w:r w:rsidRPr="00190614">
        <w:rPr>
          <w:rFonts w:ascii="Times New Roman" w:hAnsi="Times New Roman" w:cs="Times New Roman"/>
          <w:noProof/>
          <w:sz w:val="24"/>
          <w:szCs w:val="24"/>
        </w:rPr>
        <w:t>[29]</w:t>
      </w:r>
      <w:r w:rsidRPr="00190614">
        <w:rPr>
          <w:rFonts w:ascii="Times New Roman" w:hAnsi="Times New Roman" w:cs="Times New Roman"/>
          <w:noProof/>
          <w:sz w:val="24"/>
          <w:szCs w:val="24"/>
        </w:rPr>
        <w:tab/>
        <w:t xml:space="preserve">A. Ghazlan, T. Ngo, T. Nguyen, S. Linforth, and T. Van Le, “Uncovering a high-performance bio-mimetic cellular structure from trabecular bone,” </w:t>
      </w:r>
      <w:r w:rsidRPr="00190614">
        <w:rPr>
          <w:rFonts w:ascii="Times New Roman" w:hAnsi="Times New Roman" w:cs="Times New Roman"/>
          <w:i/>
          <w:iCs/>
          <w:noProof/>
          <w:sz w:val="24"/>
          <w:szCs w:val="24"/>
        </w:rPr>
        <w:t>Sci. Rep.</w:t>
      </w:r>
      <w:r w:rsidRPr="00190614">
        <w:rPr>
          <w:rFonts w:ascii="Times New Roman" w:hAnsi="Times New Roman" w:cs="Times New Roman"/>
          <w:noProof/>
          <w:sz w:val="24"/>
          <w:szCs w:val="24"/>
        </w:rPr>
        <w:t>, vol. 10, no. 1, pp. 1–13, 2020, doi: 10.1038/s41598-020-70536-7.</w:t>
      </w:r>
    </w:p>
    <w:p w14:paraId="2DBD23C2" w14:textId="77777777" w:rsidR="00190614" w:rsidRPr="00190614" w:rsidRDefault="00190614" w:rsidP="00190614">
      <w:pPr>
        <w:widowControl w:val="0"/>
        <w:autoSpaceDE w:val="0"/>
        <w:autoSpaceDN w:val="0"/>
        <w:adjustRightInd w:val="0"/>
        <w:spacing w:line="240" w:lineRule="auto"/>
        <w:ind w:left="640" w:hanging="640"/>
        <w:rPr>
          <w:rFonts w:ascii="Times New Roman" w:hAnsi="Times New Roman" w:cs="Times New Roman"/>
          <w:noProof/>
          <w:sz w:val="24"/>
          <w:szCs w:val="24"/>
        </w:rPr>
      </w:pPr>
      <w:r w:rsidRPr="00190614">
        <w:rPr>
          <w:rFonts w:ascii="Times New Roman" w:hAnsi="Times New Roman" w:cs="Times New Roman"/>
          <w:noProof/>
          <w:sz w:val="24"/>
          <w:szCs w:val="24"/>
        </w:rPr>
        <w:t>[30]</w:t>
      </w:r>
      <w:r w:rsidRPr="00190614">
        <w:rPr>
          <w:rFonts w:ascii="Times New Roman" w:hAnsi="Times New Roman" w:cs="Times New Roman"/>
          <w:noProof/>
          <w:sz w:val="24"/>
          <w:szCs w:val="24"/>
        </w:rPr>
        <w:tab/>
        <w:t xml:space="preserve">A. Ghazlan, T. Nguyen, T. Ngo, S. Linforth, and V. T. Le, “Performance of a 3D printed cellular structure inspired by bone,” </w:t>
      </w:r>
      <w:r w:rsidRPr="00190614">
        <w:rPr>
          <w:rFonts w:ascii="Times New Roman" w:hAnsi="Times New Roman" w:cs="Times New Roman"/>
          <w:i/>
          <w:iCs/>
          <w:noProof/>
          <w:sz w:val="24"/>
          <w:szCs w:val="24"/>
        </w:rPr>
        <w:t>Thin-Walled Struct.</w:t>
      </w:r>
      <w:r w:rsidRPr="00190614">
        <w:rPr>
          <w:rFonts w:ascii="Times New Roman" w:hAnsi="Times New Roman" w:cs="Times New Roman"/>
          <w:noProof/>
          <w:sz w:val="24"/>
          <w:szCs w:val="24"/>
        </w:rPr>
        <w:t>, vol. 151, no. August 2019, p. 106713, 2020, doi: 10.1016/j.tws.2020.106713.</w:t>
      </w:r>
    </w:p>
    <w:p w14:paraId="4C1189C4" w14:textId="77777777" w:rsidR="00190614" w:rsidRPr="00190614" w:rsidRDefault="00190614" w:rsidP="00190614">
      <w:pPr>
        <w:widowControl w:val="0"/>
        <w:autoSpaceDE w:val="0"/>
        <w:autoSpaceDN w:val="0"/>
        <w:adjustRightInd w:val="0"/>
        <w:spacing w:line="240" w:lineRule="auto"/>
        <w:ind w:left="640" w:hanging="640"/>
        <w:rPr>
          <w:rFonts w:ascii="Times New Roman" w:hAnsi="Times New Roman" w:cs="Times New Roman"/>
          <w:noProof/>
          <w:sz w:val="24"/>
          <w:szCs w:val="24"/>
        </w:rPr>
      </w:pPr>
      <w:r w:rsidRPr="00190614">
        <w:rPr>
          <w:rFonts w:ascii="Times New Roman" w:hAnsi="Times New Roman" w:cs="Times New Roman"/>
          <w:noProof/>
          <w:sz w:val="24"/>
          <w:szCs w:val="24"/>
        </w:rPr>
        <w:t>[31]</w:t>
      </w:r>
      <w:r w:rsidRPr="00190614">
        <w:rPr>
          <w:rFonts w:ascii="Times New Roman" w:hAnsi="Times New Roman" w:cs="Times New Roman"/>
          <w:noProof/>
          <w:sz w:val="24"/>
          <w:szCs w:val="24"/>
        </w:rPr>
        <w:tab/>
        <w:t xml:space="preserve">R. Hedayati, N. Ghavidelnia, M. Sadighi, and M. Bodaghi, “Improving the accuracy of analytical relationships for mechanical properties of permeable metamaterials,” </w:t>
      </w:r>
      <w:r w:rsidRPr="00190614">
        <w:rPr>
          <w:rFonts w:ascii="Times New Roman" w:hAnsi="Times New Roman" w:cs="Times New Roman"/>
          <w:i/>
          <w:iCs/>
          <w:noProof/>
          <w:sz w:val="24"/>
          <w:szCs w:val="24"/>
        </w:rPr>
        <w:t>Appl. Sci.</w:t>
      </w:r>
      <w:r w:rsidRPr="00190614">
        <w:rPr>
          <w:rFonts w:ascii="Times New Roman" w:hAnsi="Times New Roman" w:cs="Times New Roman"/>
          <w:noProof/>
          <w:sz w:val="24"/>
          <w:szCs w:val="24"/>
        </w:rPr>
        <w:t xml:space="preserve">, </w:t>
      </w:r>
      <w:r w:rsidRPr="00190614">
        <w:rPr>
          <w:rFonts w:ascii="Times New Roman" w:hAnsi="Times New Roman" w:cs="Times New Roman"/>
          <w:noProof/>
          <w:sz w:val="24"/>
          <w:szCs w:val="24"/>
        </w:rPr>
        <w:lastRenderedPageBreak/>
        <w:t>vol. 11, no. 3, pp. 1–38, 2021, doi: 10.3390/app11031332.</w:t>
      </w:r>
    </w:p>
    <w:p w14:paraId="57DEF832" w14:textId="77777777" w:rsidR="00190614" w:rsidRPr="00190614" w:rsidRDefault="00190614" w:rsidP="00190614">
      <w:pPr>
        <w:widowControl w:val="0"/>
        <w:autoSpaceDE w:val="0"/>
        <w:autoSpaceDN w:val="0"/>
        <w:adjustRightInd w:val="0"/>
        <w:spacing w:line="240" w:lineRule="auto"/>
        <w:ind w:left="640" w:hanging="640"/>
        <w:rPr>
          <w:rFonts w:ascii="Times New Roman" w:hAnsi="Times New Roman" w:cs="Times New Roman"/>
          <w:noProof/>
          <w:sz w:val="24"/>
          <w:szCs w:val="24"/>
        </w:rPr>
      </w:pPr>
      <w:r w:rsidRPr="00190614">
        <w:rPr>
          <w:rFonts w:ascii="Times New Roman" w:hAnsi="Times New Roman" w:cs="Times New Roman"/>
          <w:noProof/>
          <w:sz w:val="24"/>
          <w:szCs w:val="24"/>
        </w:rPr>
        <w:t>[32]</w:t>
      </w:r>
      <w:r w:rsidRPr="00190614">
        <w:rPr>
          <w:rFonts w:ascii="Times New Roman" w:hAnsi="Times New Roman" w:cs="Times New Roman"/>
          <w:noProof/>
          <w:sz w:val="24"/>
          <w:szCs w:val="24"/>
        </w:rPr>
        <w:tab/>
        <w:t xml:space="preserve">R. Torre, S. Brischetto, and I. R. Dipietro, “Buckling developed in 3D printed PLA cuboidal samples under compression: Analytical, numerical and experimental investigations,” </w:t>
      </w:r>
      <w:r w:rsidRPr="00190614">
        <w:rPr>
          <w:rFonts w:ascii="Times New Roman" w:hAnsi="Times New Roman" w:cs="Times New Roman"/>
          <w:i/>
          <w:iCs/>
          <w:noProof/>
          <w:sz w:val="24"/>
          <w:szCs w:val="24"/>
        </w:rPr>
        <w:t>Addit. Manuf.</w:t>
      </w:r>
      <w:r w:rsidRPr="00190614">
        <w:rPr>
          <w:rFonts w:ascii="Times New Roman" w:hAnsi="Times New Roman" w:cs="Times New Roman"/>
          <w:noProof/>
          <w:sz w:val="24"/>
          <w:szCs w:val="24"/>
        </w:rPr>
        <w:t>, vol. 38, no. November 2020, p. 101790, 2021, doi: 10.1016/j.addma.2020.101790.</w:t>
      </w:r>
    </w:p>
    <w:p w14:paraId="1FE487C2" w14:textId="77777777" w:rsidR="00190614" w:rsidRPr="00190614" w:rsidRDefault="00190614" w:rsidP="00190614">
      <w:pPr>
        <w:widowControl w:val="0"/>
        <w:autoSpaceDE w:val="0"/>
        <w:autoSpaceDN w:val="0"/>
        <w:adjustRightInd w:val="0"/>
        <w:spacing w:line="240" w:lineRule="auto"/>
        <w:ind w:left="640" w:hanging="640"/>
        <w:rPr>
          <w:rFonts w:ascii="Times New Roman" w:hAnsi="Times New Roman" w:cs="Times New Roman"/>
          <w:noProof/>
          <w:sz w:val="24"/>
          <w:szCs w:val="24"/>
        </w:rPr>
      </w:pPr>
      <w:r w:rsidRPr="00190614">
        <w:rPr>
          <w:rFonts w:ascii="Times New Roman" w:hAnsi="Times New Roman" w:cs="Times New Roman"/>
          <w:noProof/>
          <w:sz w:val="24"/>
          <w:szCs w:val="24"/>
        </w:rPr>
        <w:t>[33]</w:t>
      </w:r>
      <w:r w:rsidRPr="00190614">
        <w:rPr>
          <w:rFonts w:ascii="Times New Roman" w:hAnsi="Times New Roman" w:cs="Times New Roman"/>
          <w:noProof/>
          <w:sz w:val="24"/>
          <w:szCs w:val="24"/>
        </w:rPr>
        <w:tab/>
        <w:t xml:space="preserve">C. Quan, B. Han, Z. Hou, Q. Zhang, X. Tian, and T. J. Lu, “3D Printed Continuous Fiber Reinforced Composite Auxetic Honeycomb Structures,” </w:t>
      </w:r>
      <w:r w:rsidRPr="00190614">
        <w:rPr>
          <w:rFonts w:ascii="Times New Roman" w:hAnsi="Times New Roman" w:cs="Times New Roman"/>
          <w:i/>
          <w:iCs/>
          <w:noProof/>
          <w:sz w:val="24"/>
          <w:szCs w:val="24"/>
        </w:rPr>
        <w:t>Compos. Part B Eng.</w:t>
      </w:r>
      <w:r w:rsidRPr="00190614">
        <w:rPr>
          <w:rFonts w:ascii="Times New Roman" w:hAnsi="Times New Roman" w:cs="Times New Roman"/>
          <w:noProof/>
          <w:sz w:val="24"/>
          <w:szCs w:val="24"/>
        </w:rPr>
        <w:t>, vol. 187, no. February, p. 107858, 2020, doi: 10.1016/j.compositesb.2020.107858.</w:t>
      </w:r>
    </w:p>
    <w:p w14:paraId="1D38DF0B" w14:textId="77777777" w:rsidR="00190614" w:rsidRPr="00190614" w:rsidRDefault="00190614" w:rsidP="00190614">
      <w:pPr>
        <w:widowControl w:val="0"/>
        <w:autoSpaceDE w:val="0"/>
        <w:autoSpaceDN w:val="0"/>
        <w:adjustRightInd w:val="0"/>
        <w:spacing w:line="240" w:lineRule="auto"/>
        <w:ind w:left="640" w:hanging="640"/>
        <w:rPr>
          <w:rFonts w:ascii="Times New Roman" w:hAnsi="Times New Roman" w:cs="Times New Roman"/>
          <w:noProof/>
          <w:sz w:val="24"/>
          <w:szCs w:val="24"/>
        </w:rPr>
      </w:pPr>
      <w:r w:rsidRPr="00190614">
        <w:rPr>
          <w:rFonts w:ascii="Times New Roman" w:hAnsi="Times New Roman" w:cs="Times New Roman"/>
          <w:noProof/>
          <w:sz w:val="24"/>
          <w:szCs w:val="24"/>
        </w:rPr>
        <w:t>[34]</w:t>
      </w:r>
      <w:r w:rsidRPr="00190614">
        <w:rPr>
          <w:rFonts w:ascii="Times New Roman" w:hAnsi="Times New Roman" w:cs="Times New Roman"/>
          <w:noProof/>
          <w:sz w:val="24"/>
          <w:szCs w:val="24"/>
        </w:rPr>
        <w:tab/>
        <w:t xml:space="preserve">H. Veisi and A. Farrokhabadi, “Investigation of the equivalent material properties and failure stress of the re-entrant composite lattice structures using an analytical model,” </w:t>
      </w:r>
      <w:r w:rsidRPr="00190614">
        <w:rPr>
          <w:rFonts w:ascii="Times New Roman" w:hAnsi="Times New Roman" w:cs="Times New Roman"/>
          <w:i/>
          <w:iCs/>
          <w:noProof/>
          <w:sz w:val="24"/>
          <w:szCs w:val="24"/>
        </w:rPr>
        <w:t>Compos. Struct.</w:t>
      </w:r>
      <w:r w:rsidRPr="00190614">
        <w:rPr>
          <w:rFonts w:ascii="Times New Roman" w:hAnsi="Times New Roman" w:cs="Times New Roman"/>
          <w:noProof/>
          <w:sz w:val="24"/>
          <w:szCs w:val="24"/>
        </w:rPr>
        <w:t>, vol. 257, no. September, p. 113161, 2021, doi: 10.1016/j.compstruct.2020.113161.</w:t>
      </w:r>
    </w:p>
    <w:p w14:paraId="29D15A00" w14:textId="77777777" w:rsidR="00190614" w:rsidRPr="00190614" w:rsidRDefault="00190614" w:rsidP="00190614">
      <w:pPr>
        <w:widowControl w:val="0"/>
        <w:autoSpaceDE w:val="0"/>
        <w:autoSpaceDN w:val="0"/>
        <w:adjustRightInd w:val="0"/>
        <w:spacing w:line="240" w:lineRule="auto"/>
        <w:ind w:left="640" w:hanging="640"/>
        <w:rPr>
          <w:rFonts w:ascii="Times New Roman" w:hAnsi="Times New Roman" w:cs="Times New Roman"/>
          <w:noProof/>
          <w:sz w:val="24"/>
          <w:szCs w:val="24"/>
        </w:rPr>
      </w:pPr>
      <w:r w:rsidRPr="00190614">
        <w:rPr>
          <w:rFonts w:ascii="Times New Roman" w:hAnsi="Times New Roman" w:cs="Times New Roman"/>
          <w:noProof/>
          <w:sz w:val="24"/>
          <w:szCs w:val="24"/>
        </w:rPr>
        <w:t>[35]</w:t>
      </w:r>
      <w:r w:rsidRPr="00190614">
        <w:rPr>
          <w:rFonts w:ascii="Times New Roman" w:hAnsi="Times New Roman" w:cs="Times New Roman"/>
          <w:noProof/>
          <w:sz w:val="24"/>
          <w:szCs w:val="24"/>
        </w:rPr>
        <w:tab/>
        <w:t xml:space="preserve">A. Farrokhabadi, M. M. Ashrafian, H. Gharehbaghi, and R. Nazari, “Evaluation of the equivalent mechanical properties in a novel composite cruciform honeycomb using analytical and numerical methods,” </w:t>
      </w:r>
      <w:r w:rsidRPr="00190614">
        <w:rPr>
          <w:rFonts w:ascii="Times New Roman" w:hAnsi="Times New Roman" w:cs="Times New Roman"/>
          <w:i/>
          <w:iCs/>
          <w:noProof/>
          <w:sz w:val="24"/>
          <w:szCs w:val="24"/>
        </w:rPr>
        <w:t>Compos. Struct.</w:t>
      </w:r>
      <w:r w:rsidRPr="00190614">
        <w:rPr>
          <w:rFonts w:ascii="Times New Roman" w:hAnsi="Times New Roman" w:cs="Times New Roman"/>
          <w:noProof/>
          <w:sz w:val="24"/>
          <w:szCs w:val="24"/>
        </w:rPr>
        <w:t>, vol. 275, p. 114410, 2021, doi: https://doi.org/10.1016/j.compstruct.2021.114410.</w:t>
      </w:r>
    </w:p>
    <w:p w14:paraId="5F7683E5" w14:textId="77777777" w:rsidR="00190614" w:rsidRPr="00190614" w:rsidRDefault="00190614" w:rsidP="00190614">
      <w:pPr>
        <w:widowControl w:val="0"/>
        <w:autoSpaceDE w:val="0"/>
        <w:autoSpaceDN w:val="0"/>
        <w:adjustRightInd w:val="0"/>
        <w:spacing w:line="240" w:lineRule="auto"/>
        <w:ind w:left="640" w:hanging="640"/>
        <w:rPr>
          <w:rFonts w:ascii="Times New Roman" w:hAnsi="Times New Roman" w:cs="Times New Roman"/>
          <w:noProof/>
          <w:sz w:val="24"/>
          <w:szCs w:val="24"/>
        </w:rPr>
      </w:pPr>
      <w:r w:rsidRPr="00190614">
        <w:rPr>
          <w:rFonts w:ascii="Times New Roman" w:hAnsi="Times New Roman" w:cs="Times New Roman"/>
          <w:noProof/>
          <w:sz w:val="24"/>
          <w:szCs w:val="24"/>
        </w:rPr>
        <w:t>[36]</w:t>
      </w:r>
      <w:r w:rsidRPr="00190614">
        <w:rPr>
          <w:rFonts w:ascii="Times New Roman" w:hAnsi="Times New Roman" w:cs="Times New Roman"/>
          <w:noProof/>
          <w:sz w:val="24"/>
          <w:szCs w:val="24"/>
        </w:rPr>
        <w:tab/>
        <w:t xml:space="preserve">A. Farrokhabadi, M. M. Ashrafian, and M. Fotouhi, “Design and characterization of an orthotropic accordion cellular honeycomb as one-dimensional morphing structures with enhanced properties,” </w:t>
      </w:r>
      <w:r w:rsidRPr="00190614">
        <w:rPr>
          <w:rFonts w:ascii="Times New Roman" w:hAnsi="Times New Roman" w:cs="Times New Roman"/>
          <w:i/>
          <w:iCs/>
          <w:noProof/>
          <w:sz w:val="24"/>
          <w:szCs w:val="24"/>
        </w:rPr>
        <w:t>J. Sandw. Struct. Mater.</w:t>
      </w:r>
      <w:r w:rsidRPr="00190614">
        <w:rPr>
          <w:rFonts w:ascii="Times New Roman" w:hAnsi="Times New Roman" w:cs="Times New Roman"/>
          <w:noProof/>
          <w:sz w:val="24"/>
          <w:szCs w:val="24"/>
        </w:rPr>
        <w:t>, p. 10996362211070248, Jan. 2022, doi: 10.1177/10996362211070249.</w:t>
      </w:r>
    </w:p>
    <w:p w14:paraId="60AED67C" w14:textId="77777777" w:rsidR="00190614" w:rsidRPr="00190614" w:rsidRDefault="00190614" w:rsidP="00190614">
      <w:pPr>
        <w:widowControl w:val="0"/>
        <w:autoSpaceDE w:val="0"/>
        <w:autoSpaceDN w:val="0"/>
        <w:adjustRightInd w:val="0"/>
        <w:spacing w:line="240" w:lineRule="auto"/>
        <w:ind w:left="640" w:hanging="640"/>
        <w:rPr>
          <w:rFonts w:ascii="Times New Roman" w:hAnsi="Times New Roman" w:cs="Times New Roman"/>
          <w:noProof/>
          <w:sz w:val="24"/>
          <w:szCs w:val="24"/>
        </w:rPr>
      </w:pPr>
      <w:r w:rsidRPr="00190614">
        <w:rPr>
          <w:rFonts w:ascii="Times New Roman" w:hAnsi="Times New Roman" w:cs="Times New Roman"/>
          <w:noProof/>
          <w:sz w:val="24"/>
          <w:szCs w:val="24"/>
        </w:rPr>
        <w:t>[37]</w:t>
      </w:r>
      <w:r w:rsidRPr="00190614">
        <w:rPr>
          <w:rFonts w:ascii="Times New Roman" w:hAnsi="Times New Roman" w:cs="Times New Roman"/>
          <w:noProof/>
          <w:sz w:val="24"/>
          <w:szCs w:val="24"/>
        </w:rPr>
        <w:tab/>
        <w:t xml:space="preserve">B. Akhoundi, A. H. Behravesh, and A. Bagheri Saed, “Improving mechanical properties of continuous fiber-reinforced thermoplastic composites produced by FDM 3D printer,” </w:t>
      </w:r>
      <w:r w:rsidRPr="00190614">
        <w:rPr>
          <w:rFonts w:ascii="Times New Roman" w:hAnsi="Times New Roman" w:cs="Times New Roman"/>
          <w:i/>
          <w:iCs/>
          <w:noProof/>
          <w:sz w:val="24"/>
          <w:szCs w:val="24"/>
        </w:rPr>
        <w:t>J. Reinf. Plast. Compos.</w:t>
      </w:r>
      <w:r w:rsidRPr="00190614">
        <w:rPr>
          <w:rFonts w:ascii="Times New Roman" w:hAnsi="Times New Roman" w:cs="Times New Roman"/>
          <w:noProof/>
          <w:sz w:val="24"/>
          <w:szCs w:val="24"/>
        </w:rPr>
        <w:t>, vol. 38, no. 3, pp. 99–116, 2019, doi: 10.1177/0731684418807300.</w:t>
      </w:r>
    </w:p>
    <w:p w14:paraId="2E673B46" w14:textId="77777777" w:rsidR="00190614" w:rsidRPr="00190614" w:rsidRDefault="00190614" w:rsidP="00190614">
      <w:pPr>
        <w:widowControl w:val="0"/>
        <w:autoSpaceDE w:val="0"/>
        <w:autoSpaceDN w:val="0"/>
        <w:adjustRightInd w:val="0"/>
        <w:spacing w:line="240" w:lineRule="auto"/>
        <w:ind w:left="640" w:hanging="640"/>
        <w:rPr>
          <w:rFonts w:ascii="Times New Roman" w:hAnsi="Times New Roman" w:cs="Times New Roman"/>
          <w:noProof/>
          <w:sz w:val="24"/>
          <w:szCs w:val="24"/>
        </w:rPr>
      </w:pPr>
      <w:r w:rsidRPr="00190614">
        <w:rPr>
          <w:rFonts w:ascii="Times New Roman" w:hAnsi="Times New Roman" w:cs="Times New Roman"/>
          <w:noProof/>
          <w:sz w:val="24"/>
          <w:szCs w:val="24"/>
        </w:rPr>
        <w:t>[38]</w:t>
      </w:r>
      <w:r w:rsidRPr="00190614">
        <w:rPr>
          <w:rFonts w:ascii="Times New Roman" w:hAnsi="Times New Roman" w:cs="Times New Roman"/>
          <w:noProof/>
          <w:sz w:val="24"/>
          <w:szCs w:val="24"/>
        </w:rPr>
        <w:tab/>
        <w:t xml:space="preserve">A. Antolak-Dudka </w:t>
      </w:r>
      <w:r w:rsidRPr="00190614">
        <w:rPr>
          <w:rFonts w:ascii="Times New Roman" w:hAnsi="Times New Roman" w:cs="Times New Roman"/>
          <w:i/>
          <w:iCs/>
          <w:noProof/>
          <w:sz w:val="24"/>
          <w:szCs w:val="24"/>
        </w:rPr>
        <w:t>et al.</w:t>
      </w:r>
      <w:r w:rsidRPr="00190614">
        <w:rPr>
          <w:rFonts w:ascii="Times New Roman" w:hAnsi="Times New Roman" w:cs="Times New Roman"/>
          <w:noProof/>
          <w:sz w:val="24"/>
          <w:szCs w:val="24"/>
        </w:rPr>
        <w:t xml:space="preserve">, “Static and dynamic loading behavior of Ti6Al4V honeycomb structures manufactured by Laser Engineered Net Shaping (LENSTM) technology,” </w:t>
      </w:r>
      <w:r w:rsidRPr="00190614">
        <w:rPr>
          <w:rFonts w:ascii="Times New Roman" w:hAnsi="Times New Roman" w:cs="Times New Roman"/>
          <w:i/>
          <w:iCs/>
          <w:noProof/>
          <w:sz w:val="24"/>
          <w:szCs w:val="24"/>
        </w:rPr>
        <w:t>Materials (Basel).</w:t>
      </w:r>
      <w:r w:rsidRPr="00190614">
        <w:rPr>
          <w:rFonts w:ascii="Times New Roman" w:hAnsi="Times New Roman" w:cs="Times New Roman"/>
          <w:noProof/>
          <w:sz w:val="24"/>
          <w:szCs w:val="24"/>
        </w:rPr>
        <w:t>, vol. 12, no. 8, 2019, doi: 10.3390/ma12081225.</w:t>
      </w:r>
    </w:p>
    <w:p w14:paraId="4959B94E" w14:textId="77777777" w:rsidR="00190614" w:rsidRPr="00190614" w:rsidRDefault="00190614" w:rsidP="00190614">
      <w:pPr>
        <w:widowControl w:val="0"/>
        <w:autoSpaceDE w:val="0"/>
        <w:autoSpaceDN w:val="0"/>
        <w:adjustRightInd w:val="0"/>
        <w:spacing w:line="240" w:lineRule="auto"/>
        <w:ind w:left="640" w:hanging="640"/>
        <w:rPr>
          <w:rFonts w:ascii="Times New Roman" w:hAnsi="Times New Roman" w:cs="Times New Roman"/>
          <w:noProof/>
          <w:sz w:val="24"/>
          <w:szCs w:val="24"/>
        </w:rPr>
      </w:pPr>
      <w:r w:rsidRPr="00190614">
        <w:rPr>
          <w:rFonts w:ascii="Times New Roman" w:hAnsi="Times New Roman" w:cs="Times New Roman"/>
          <w:noProof/>
          <w:sz w:val="24"/>
          <w:szCs w:val="24"/>
        </w:rPr>
        <w:t>[39]</w:t>
      </w:r>
      <w:r w:rsidRPr="00190614">
        <w:rPr>
          <w:rFonts w:ascii="Times New Roman" w:hAnsi="Times New Roman" w:cs="Times New Roman"/>
          <w:noProof/>
          <w:sz w:val="24"/>
          <w:szCs w:val="24"/>
        </w:rPr>
        <w:tab/>
        <w:t xml:space="preserve">P. Płatek </w:t>
      </w:r>
      <w:r w:rsidRPr="00190614">
        <w:rPr>
          <w:rFonts w:ascii="Times New Roman" w:hAnsi="Times New Roman" w:cs="Times New Roman"/>
          <w:i/>
          <w:iCs/>
          <w:noProof/>
          <w:sz w:val="24"/>
          <w:szCs w:val="24"/>
        </w:rPr>
        <w:t>et al.</w:t>
      </w:r>
      <w:r w:rsidRPr="00190614">
        <w:rPr>
          <w:rFonts w:ascii="Times New Roman" w:hAnsi="Times New Roman" w:cs="Times New Roman"/>
          <w:noProof/>
          <w:sz w:val="24"/>
          <w:szCs w:val="24"/>
        </w:rPr>
        <w:t xml:space="preserve">, “Deformation process of 3D printed structures made from flexible material with different values of relative density,” </w:t>
      </w:r>
      <w:r w:rsidRPr="00190614">
        <w:rPr>
          <w:rFonts w:ascii="Times New Roman" w:hAnsi="Times New Roman" w:cs="Times New Roman"/>
          <w:i/>
          <w:iCs/>
          <w:noProof/>
          <w:sz w:val="24"/>
          <w:szCs w:val="24"/>
        </w:rPr>
        <w:t>Polymers (Basel).</w:t>
      </w:r>
      <w:r w:rsidRPr="00190614">
        <w:rPr>
          <w:rFonts w:ascii="Times New Roman" w:hAnsi="Times New Roman" w:cs="Times New Roman"/>
          <w:noProof/>
          <w:sz w:val="24"/>
          <w:szCs w:val="24"/>
        </w:rPr>
        <w:t>, vol. 12, no. 9, 2020, doi: 10.3390/POLYM12092120.</w:t>
      </w:r>
    </w:p>
    <w:p w14:paraId="1226CD1D" w14:textId="77777777" w:rsidR="00190614" w:rsidRPr="00190614" w:rsidRDefault="00190614" w:rsidP="00190614">
      <w:pPr>
        <w:widowControl w:val="0"/>
        <w:autoSpaceDE w:val="0"/>
        <w:autoSpaceDN w:val="0"/>
        <w:adjustRightInd w:val="0"/>
        <w:spacing w:line="240" w:lineRule="auto"/>
        <w:ind w:left="640" w:hanging="640"/>
        <w:rPr>
          <w:rFonts w:ascii="Times New Roman" w:hAnsi="Times New Roman" w:cs="Times New Roman"/>
          <w:noProof/>
          <w:sz w:val="24"/>
          <w:szCs w:val="24"/>
        </w:rPr>
      </w:pPr>
      <w:r w:rsidRPr="00190614">
        <w:rPr>
          <w:rFonts w:ascii="Times New Roman" w:hAnsi="Times New Roman" w:cs="Times New Roman"/>
          <w:noProof/>
          <w:sz w:val="24"/>
          <w:szCs w:val="24"/>
        </w:rPr>
        <w:t>[40]</w:t>
      </w:r>
      <w:r w:rsidRPr="00190614">
        <w:rPr>
          <w:rFonts w:ascii="Times New Roman" w:hAnsi="Times New Roman" w:cs="Times New Roman"/>
          <w:noProof/>
          <w:sz w:val="24"/>
          <w:szCs w:val="24"/>
        </w:rPr>
        <w:tab/>
        <w:t xml:space="preserve">P. C. Hung and A. S. Voloshin, “In-plane strain measurement by digital image correlation,” </w:t>
      </w:r>
      <w:r w:rsidRPr="00190614">
        <w:rPr>
          <w:rFonts w:ascii="Times New Roman" w:hAnsi="Times New Roman" w:cs="Times New Roman"/>
          <w:i/>
          <w:iCs/>
          <w:noProof/>
          <w:sz w:val="24"/>
          <w:szCs w:val="24"/>
        </w:rPr>
        <w:t>J. Brazilian Soc. Mech. Sci. Eng.</w:t>
      </w:r>
      <w:r w:rsidRPr="00190614">
        <w:rPr>
          <w:rFonts w:ascii="Times New Roman" w:hAnsi="Times New Roman" w:cs="Times New Roman"/>
          <w:noProof/>
          <w:sz w:val="24"/>
          <w:szCs w:val="24"/>
        </w:rPr>
        <w:t>, vol. 25, no. 3, pp. 215–221, 2003, doi: 10.1590/S1678-58782003000300001.</w:t>
      </w:r>
    </w:p>
    <w:p w14:paraId="75979AF6" w14:textId="77777777" w:rsidR="00190614" w:rsidRPr="00190614" w:rsidRDefault="00190614" w:rsidP="00190614">
      <w:pPr>
        <w:widowControl w:val="0"/>
        <w:autoSpaceDE w:val="0"/>
        <w:autoSpaceDN w:val="0"/>
        <w:adjustRightInd w:val="0"/>
        <w:spacing w:line="240" w:lineRule="auto"/>
        <w:ind w:left="640" w:hanging="640"/>
        <w:rPr>
          <w:rFonts w:ascii="Times New Roman" w:hAnsi="Times New Roman" w:cs="Times New Roman"/>
          <w:noProof/>
          <w:sz w:val="24"/>
          <w:szCs w:val="24"/>
        </w:rPr>
      </w:pPr>
      <w:r w:rsidRPr="00190614">
        <w:rPr>
          <w:rFonts w:ascii="Times New Roman" w:hAnsi="Times New Roman" w:cs="Times New Roman"/>
          <w:noProof/>
          <w:sz w:val="24"/>
          <w:szCs w:val="24"/>
        </w:rPr>
        <w:t>[41]</w:t>
      </w:r>
      <w:r w:rsidRPr="00190614">
        <w:rPr>
          <w:rFonts w:ascii="Times New Roman" w:hAnsi="Times New Roman" w:cs="Times New Roman"/>
          <w:noProof/>
          <w:sz w:val="24"/>
          <w:szCs w:val="24"/>
        </w:rPr>
        <w:tab/>
        <w:t xml:space="preserve">M. A. Sutton, “Computer vision-based, noncontacting deformation measurements in mechanics: A generational transformation,” </w:t>
      </w:r>
      <w:r w:rsidRPr="00190614">
        <w:rPr>
          <w:rFonts w:ascii="Times New Roman" w:hAnsi="Times New Roman" w:cs="Times New Roman"/>
          <w:i/>
          <w:iCs/>
          <w:noProof/>
          <w:sz w:val="24"/>
          <w:szCs w:val="24"/>
        </w:rPr>
        <w:t>Appl. Mech. Rev.</w:t>
      </w:r>
      <w:r w:rsidRPr="00190614">
        <w:rPr>
          <w:rFonts w:ascii="Times New Roman" w:hAnsi="Times New Roman" w:cs="Times New Roman"/>
          <w:noProof/>
          <w:sz w:val="24"/>
          <w:szCs w:val="24"/>
        </w:rPr>
        <w:t>, vol. 65, no. 5, 2013, doi: 10.1115/1.4024984.</w:t>
      </w:r>
    </w:p>
    <w:p w14:paraId="5420CFDE" w14:textId="77777777" w:rsidR="00190614" w:rsidRPr="00190614" w:rsidRDefault="00190614" w:rsidP="00190614">
      <w:pPr>
        <w:widowControl w:val="0"/>
        <w:autoSpaceDE w:val="0"/>
        <w:autoSpaceDN w:val="0"/>
        <w:adjustRightInd w:val="0"/>
        <w:spacing w:line="240" w:lineRule="auto"/>
        <w:ind w:left="640" w:hanging="640"/>
        <w:rPr>
          <w:rFonts w:ascii="Times New Roman" w:hAnsi="Times New Roman" w:cs="Times New Roman"/>
          <w:noProof/>
          <w:sz w:val="24"/>
          <w:szCs w:val="24"/>
        </w:rPr>
      </w:pPr>
      <w:r w:rsidRPr="00190614">
        <w:rPr>
          <w:rFonts w:ascii="Times New Roman" w:hAnsi="Times New Roman" w:cs="Times New Roman"/>
          <w:noProof/>
          <w:sz w:val="24"/>
          <w:szCs w:val="24"/>
        </w:rPr>
        <w:t>[42]</w:t>
      </w:r>
      <w:r w:rsidRPr="00190614">
        <w:rPr>
          <w:rFonts w:ascii="Times New Roman" w:hAnsi="Times New Roman" w:cs="Times New Roman"/>
          <w:noProof/>
          <w:sz w:val="24"/>
          <w:szCs w:val="24"/>
        </w:rPr>
        <w:tab/>
        <w:t xml:space="preserve">M. Sutton, W. Wolters, W. Peters, W. Ranson, and S. McNeill, “Determination of displacements using an improved digital correlation method,” </w:t>
      </w:r>
      <w:r w:rsidRPr="00190614">
        <w:rPr>
          <w:rFonts w:ascii="Times New Roman" w:hAnsi="Times New Roman" w:cs="Times New Roman"/>
          <w:i/>
          <w:iCs/>
          <w:noProof/>
          <w:sz w:val="24"/>
          <w:szCs w:val="24"/>
        </w:rPr>
        <w:t>Image Vis. Comput.</w:t>
      </w:r>
      <w:r w:rsidRPr="00190614">
        <w:rPr>
          <w:rFonts w:ascii="Times New Roman" w:hAnsi="Times New Roman" w:cs="Times New Roman"/>
          <w:noProof/>
          <w:sz w:val="24"/>
          <w:szCs w:val="24"/>
        </w:rPr>
        <w:t>, vol. 1, no. 3, pp. 133–139, 1983, doi: 10.1016/0262-8856(83)90064-1.</w:t>
      </w:r>
    </w:p>
    <w:p w14:paraId="09D36546" w14:textId="77777777" w:rsidR="00190614" w:rsidRPr="00190614" w:rsidRDefault="00190614" w:rsidP="00190614">
      <w:pPr>
        <w:widowControl w:val="0"/>
        <w:autoSpaceDE w:val="0"/>
        <w:autoSpaceDN w:val="0"/>
        <w:adjustRightInd w:val="0"/>
        <w:spacing w:line="240" w:lineRule="auto"/>
        <w:ind w:left="640" w:hanging="640"/>
        <w:rPr>
          <w:rFonts w:ascii="Times New Roman" w:hAnsi="Times New Roman" w:cs="Times New Roman"/>
          <w:noProof/>
          <w:sz w:val="24"/>
          <w:szCs w:val="24"/>
        </w:rPr>
      </w:pPr>
      <w:r w:rsidRPr="00190614">
        <w:rPr>
          <w:rFonts w:ascii="Times New Roman" w:hAnsi="Times New Roman" w:cs="Times New Roman"/>
          <w:noProof/>
          <w:sz w:val="24"/>
          <w:szCs w:val="24"/>
        </w:rPr>
        <w:t>[43]</w:t>
      </w:r>
      <w:r w:rsidRPr="00190614">
        <w:rPr>
          <w:rFonts w:ascii="Times New Roman" w:hAnsi="Times New Roman" w:cs="Times New Roman"/>
          <w:noProof/>
          <w:sz w:val="24"/>
          <w:szCs w:val="24"/>
        </w:rPr>
        <w:tab/>
        <w:t xml:space="preserve">S. R. McNeill, W. H. Peters, and M. A. Sutton, “Estimation of stress intensity factor by digital image correlation,” </w:t>
      </w:r>
      <w:r w:rsidRPr="00190614">
        <w:rPr>
          <w:rFonts w:ascii="Times New Roman" w:hAnsi="Times New Roman" w:cs="Times New Roman"/>
          <w:i/>
          <w:iCs/>
          <w:noProof/>
          <w:sz w:val="24"/>
          <w:szCs w:val="24"/>
        </w:rPr>
        <w:t>Eng. Fract. Mech.</w:t>
      </w:r>
      <w:r w:rsidRPr="00190614">
        <w:rPr>
          <w:rFonts w:ascii="Times New Roman" w:hAnsi="Times New Roman" w:cs="Times New Roman"/>
          <w:noProof/>
          <w:sz w:val="24"/>
          <w:szCs w:val="24"/>
        </w:rPr>
        <w:t xml:space="preserve">, vol. 28, no. 1, pp. 101–112, 1987, doi: </w:t>
      </w:r>
      <w:r w:rsidRPr="00190614">
        <w:rPr>
          <w:rFonts w:ascii="Times New Roman" w:hAnsi="Times New Roman" w:cs="Times New Roman"/>
          <w:noProof/>
          <w:sz w:val="24"/>
          <w:szCs w:val="24"/>
        </w:rPr>
        <w:lastRenderedPageBreak/>
        <w:t>https://doi.org/10.1016/0013-7944(87)90124-X.</w:t>
      </w:r>
    </w:p>
    <w:p w14:paraId="0DE0D7F1" w14:textId="77777777" w:rsidR="00190614" w:rsidRPr="00190614" w:rsidRDefault="00190614" w:rsidP="00190614">
      <w:pPr>
        <w:widowControl w:val="0"/>
        <w:autoSpaceDE w:val="0"/>
        <w:autoSpaceDN w:val="0"/>
        <w:adjustRightInd w:val="0"/>
        <w:spacing w:line="240" w:lineRule="auto"/>
        <w:ind w:left="640" w:hanging="640"/>
        <w:rPr>
          <w:rFonts w:ascii="Times New Roman" w:hAnsi="Times New Roman" w:cs="Times New Roman"/>
          <w:noProof/>
          <w:sz w:val="24"/>
          <w:szCs w:val="24"/>
        </w:rPr>
      </w:pPr>
      <w:r w:rsidRPr="00190614">
        <w:rPr>
          <w:rFonts w:ascii="Times New Roman" w:hAnsi="Times New Roman" w:cs="Times New Roman"/>
          <w:noProof/>
          <w:sz w:val="24"/>
          <w:szCs w:val="24"/>
        </w:rPr>
        <w:t>[44]</w:t>
      </w:r>
      <w:r w:rsidRPr="00190614">
        <w:rPr>
          <w:rFonts w:ascii="Times New Roman" w:hAnsi="Times New Roman" w:cs="Times New Roman"/>
          <w:noProof/>
          <w:sz w:val="24"/>
          <w:szCs w:val="24"/>
        </w:rPr>
        <w:tab/>
        <w:t xml:space="preserve">S. Linforth, T. Ngo, P. Tran, D. Ruan, and R. Odish, “Investigation of the auxetic oval structure for energy absorption through quasi-static and dynamic experiments,” </w:t>
      </w:r>
      <w:r w:rsidRPr="00190614">
        <w:rPr>
          <w:rFonts w:ascii="Times New Roman" w:hAnsi="Times New Roman" w:cs="Times New Roman"/>
          <w:i/>
          <w:iCs/>
          <w:noProof/>
          <w:sz w:val="24"/>
          <w:szCs w:val="24"/>
        </w:rPr>
        <w:t>Int. J. Impact Eng.</w:t>
      </w:r>
      <w:r w:rsidRPr="00190614">
        <w:rPr>
          <w:rFonts w:ascii="Times New Roman" w:hAnsi="Times New Roman" w:cs="Times New Roman"/>
          <w:noProof/>
          <w:sz w:val="24"/>
          <w:szCs w:val="24"/>
        </w:rPr>
        <w:t>, vol. 147, no. October, 2021, doi: 10.1016/j.ijimpeng.2020.103741.</w:t>
      </w:r>
    </w:p>
    <w:p w14:paraId="05C90428" w14:textId="77777777" w:rsidR="00190614" w:rsidRPr="00190614" w:rsidRDefault="00190614" w:rsidP="00190614">
      <w:pPr>
        <w:widowControl w:val="0"/>
        <w:autoSpaceDE w:val="0"/>
        <w:autoSpaceDN w:val="0"/>
        <w:adjustRightInd w:val="0"/>
        <w:spacing w:line="240" w:lineRule="auto"/>
        <w:ind w:left="640" w:hanging="640"/>
        <w:rPr>
          <w:rFonts w:ascii="Times New Roman" w:hAnsi="Times New Roman" w:cs="Times New Roman"/>
          <w:noProof/>
          <w:sz w:val="24"/>
          <w:szCs w:val="24"/>
        </w:rPr>
      </w:pPr>
      <w:r w:rsidRPr="00190614">
        <w:rPr>
          <w:rFonts w:ascii="Times New Roman" w:hAnsi="Times New Roman" w:cs="Times New Roman"/>
          <w:noProof/>
          <w:sz w:val="24"/>
          <w:szCs w:val="24"/>
        </w:rPr>
        <w:t>[45]</w:t>
      </w:r>
      <w:r w:rsidRPr="00190614">
        <w:rPr>
          <w:rFonts w:ascii="Times New Roman" w:hAnsi="Times New Roman" w:cs="Times New Roman"/>
          <w:noProof/>
          <w:sz w:val="24"/>
          <w:szCs w:val="24"/>
        </w:rPr>
        <w:tab/>
        <w:t xml:space="preserve">B. An, Y. Liu, D. Arola, and D. Zhang, “Fracture toughening mechanism of cortical bone: An experimental and numerical approach,” </w:t>
      </w:r>
      <w:r w:rsidRPr="00190614">
        <w:rPr>
          <w:rFonts w:ascii="Times New Roman" w:hAnsi="Times New Roman" w:cs="Times New Roman"/>
          <w:i/>
          <w:iCs/>
          <w:noProof/>
          <w:sz w:val="24"/>
          <w:szCs w:val="24"/>
        </w:rPr>
        <w:t>J. Mech. Behav. Biomed. Mater.</w:t>
      </w:r>
      <w:r w:rsidRPr="00190614">
        <w:rPr>
          <w:rFonts w:ascii="Times New Roman" w:hAnsi="Times New Roman" w:cs="Times New Roman"/>
          <w:noProof/>
          <w:sz w:val="24"/>
          <w:szCs w:val="24"/>
        </w:rPr>
        <w:t>, vol. 4, pp. 983–992, 2011, doi: 10.1016/j.jmbbm.2011.02.012.</w:t>
      </w:r>
    </w:p>
    <w:p w14:paraId="0BB13093" w14:textId="77777777" w:rsidR="00190614" w:rsidRPr="00190614" w:rsidRDefault="00190614" w:rsidP="00190614">
      <w:pPr>
        <w:widowControl w:val="0"/>
        <w:autoSpaceDE w:val="0"/>
        <w:autoSpaceDN w:val="0"/>
        <w:adjustRightInd w:val="0"/>
        <w:spacing w:line="240" w:lineRule="auto"/>
        <w:ind w:left="640" w:hanging="640"/>
        <w:rPr>
          <w:rFonts w:ascii="Times New Roman" w:hAnsi="Times New Roman" w:cs="Times New Roman"/>
          <w:noProof/>
          <w:sz w:val="24"/>
          <w:szCs w:val="24"/>
        </w:rPr>
      </w:pPr>
      <w:r w:rsidRPr="00190614">
        <w:rPr>
          <w:rFonts w:ascii="Times New Roman" w:hAnsi="Times New Roman" w:cs="Times New Roman"/>
          <w:noProof/>
          <w:sz w:val="24"/>
          <w:szCs w:val="24"/>
        </w:rPr>
        <w:t>[46]</w:t>
      </w:r>
      <w:r w:rsidRPr="00190614">
        <w:rPr>
          <w:rFonts w:ascii="Times New Roman" w:hAnsi="Times New Roman" w:cs="Times New Roman"/>
          <w:noProof/>
          <w:sz w:val="24"/>
          <w:szCs w:val="24"/>
        </w:rPr>
        <w:tab/>
        <w:t xml:space="preserve">T. Tang, V. Ebacher, P. Cripton, P. Guy, H. McKay, and R. Wang, “Shear deformation and fracture of human cortical bone,” </w:t>
      </w:r>
      <w:r w:rsidRPr="00190614">
        <w:rPr>
          <w:rFonts w:ascii="Times New Roman" w:hAnsi="Times New Roman" w:cs="Times New Roman"/>
          <w:i/>
          <w:iCs/>
          <w:noProof/>
          <w:sz w:val="24"/>
          <w:szCs w:val="24"/>
        </w:rPr>
        <w:t>Bone</w:t>
      </w:r>
      <w:r w:rsidRPr="00190614">
        <w:rPr>
          <w:rFonts w:ascii="Times New Roman" w:hAnsi="Times New Roman" w:cs="Times New Roman"/>
          <w:noProof/>
          <w:sz w:val="24"/>
          <w:szCs w:val="24"/>
        </w:rPr>
        <w:t>, vol. 71, pp. 25–35, 2015, doi: https://doi.org/10.1016/j.bone.2014.10.001.</w:t>
      </w:r>
    </w:p>
    <w:p w14:paraId="27A13A2A" w14:textId="77777777" w:rsidR="00190614" w:rsidRPr="00190614" w:rsidRDefault="00190614" w:rsidP="00190614">
      <w:pPr>
        <w:widowControl w:val="0"/>
        <w:autoSpaceDE w:val="0"/>
        <w:autoSpaceDN w:val="0"/>
        <w:adjustRightInd w:val="0"/>
        <w:spacing w:line="240" w:lineRule="auto"/>
        <w:ind w:left="640" w:hanging="640"/>
        <w:rPr>
          <w:rFonts w:ascii="Times New Roman" w:hAnsi="Times New Roman" w:cs="Times New Roman"/>
          <w:noProof/>
          <w:sz w:val="24"/>
          <w:szCs w:val="24"/>
        </w:rPr>
      </w:pPr>
      <w:r w:rsidRPr="00190614">
        <w:rPr>
          <w:rFonts w:ascii="Times New Roman" w:hAnsi="Times New Roman" w:cs="Times New Roman"/>
          <w:noProof/>
          <w:sz w:val="24"/>
          <w:szCs w:val="24"/>
        </w:rPr>
        <w:t>[47]</w:t>
      </w:r>
      <w:r w:rsidRPr="00190614">
        <w:rPr>
          <w:rFonts w:ascii="Times New Roman" w:hAnsi="Times New Roman" w:cs="Times New Roman"/>
          <w:noProof/>
          <w:sz w:val="24"/>
          <w:szCs w:val="24"/>
        </w:rPr>
        <w:tab/>
        <w:t xml:space="preserve">M. A. Sutton, S. R. McNeill, J. D. Helm, and M. L. Boone, “Measurement of Crack Tip Opening Displacement and Full-field Deformations During Fracture of Aerospace Materials Using 2D and 3D Image Correlation Methods,” in </w:t>
      </w:r>
      <w:r w:rsidRPr="00190614">
        <w:rPr>
          <w:rFonts w:ascii="Times New Roman" w:hAnsi="Times New Roman" w:cs="Times New Roman"/>
          <w:i/>
          <w:iCs/>
          <w:noProof/>
          <w:sz w:val="24"/>
          <w:szCs w:val="24"/>
        </w:rPr>
        <w:t>IUTAM Symposium on Advanced Optical Methods and Applications in Solid Mechanics</w:t>
      </w:r>
      <w:r w:rsidRPr="00190614">
        <w:rPr>
          <w:rFonts w:ascii="Times New Roman" w:hAnsi="Times New Roman" w:cs="Times New Roman"/>
          <w:noProof/>
          <w:sz w:val="24"/>
          <w:szCs w:val="24"/>
        </w:rPr>
        <w:t>, 2002, pp. 571–580.</w:t>
      </w:r>
    </w:p>
    <w:p w14:paraId="6F413106" w14:textId="77777777" w:rsidR="00190614" w:rsidRPr="00190614" w:rsidRDefault="00190614" w:rsidP="00190614">
      <w:pPr>
        <w:widowControl w:val="0"/>
        <w:autoSpaceDE w:val="0"/>
        <w:autoSpaceDN w:val="0"/>
        <w:adjustRightInd w:val="0"/>
        <w:spacing w:line="240" w:lineRule="auto"/>
        <w:ind w:left="640" w:hanging="640"/>
        <w:rPr>
          <w:rFonts w:ascii="Times New Roman" w:hAnsi="Times New Roman" w:cs="Times New Roman"/>
          <w:noProof/>
          <w:sz w:val="24"/>
          <w:szCs w:val="24"/>
        </w:rPr>
      </w:pPr>
      <w:r w:rsidRPr="00190614">
        <w:rPr>
          <w:rFonts w:ascii="Times New Roman" w:hAnsi="Times New Roman" w:cs="Times New Roman"/>
          <w:noProof/>
          <w:sz w:val="24"/>
          <w:szCs w:val="24"/>
        </w:rPr>
        <w:t>[48]</w:t>
      </w:r>
      <w:r w:rsidRPr="00190614">
        <w:rPr>
          <w:rFonts w:ascii="Times New Roman" w:hAnsi="Times New Roman" w:cs="Times New Roman"/>
          <w:noProof/>
          <w:sz w:val="24"/>
          <w:szCs w:val="24"/>
        </w:rPr>
        <w:tab/>
        <w:t xml:space="preserve">M. A. Caminero, M. Lopez-Pedrosa, C. Pinna, and C. Soutis, “Damage monitoring and analysis of composite laminates with an open hole and adhesively bonded repairs using digital image correlation,” </w:t>
      </w:r>
      <w:r w:rsidRPr="00190614">
        <w:rPr>
          <w:rFonts w:ascii="Times New Roman" w:hAnsi="Times New Roman" w:cs="Times New Roman"/>
          <w:i/>
          <w:iCs/>
          <w:noProof/>
          <w:sz w:val="24"/>
          <w:szCs w:val="24"/>
        </w:rPr>
        <w:t>Compos. Part B Eng.</w:t>
      </w:r>
      <w:r w:rsidRPr="00190614">
        <w:rPr>
          <w:rFonts w:ascii="Times New Roman" w:hAnsi="Times New Roman" w:cs="Times New Roman"/>
          <w:noProof/>
          <w:sz w:val="24"/>
          <w:szCs w:val="24"/>
        </w:rPr>
        <w:t>, vol. 53, pp. 76–91, 2013, doi: https://doi.org/10.1016/j.compositesb.2013.04.050.</w:t>
      </w:r>
    </w:p>
    <w:p w14:paraId="3302B63B" w14:textId="77777777" w:rsidR="00190614" w:rsidRPr="00190614" w:rsidRDefault="00190614" w:rsidP="00190614">
      <w:pPr>
        <w:widowControl w:val="0"/>
        <w:autoSpaceDE w:val="0"/>
        <w:autoSpaceDN w:val="0"/>
        <w:adjustRightInd w:val="0"/>
        <w:spacing w:line="240" w:lineRule="auto"/>
        <w:ind w:left="640" w:hanging="640"/>
        <w:rPr>
          <w:rFonts w:ascii="Times New Roman" w:hAnsi="Times New Roman" w:cs="Times New Roman"/>
          <w:noProof/>
          <w:sz w:val="24"/>
          <w:szCs w:val="24"/>
        </w:rPr>
      </w:pPr>
      <w:r w:rsidRPr="00190614">
        <w:rPr>
          <w:rFonts w:ascii="Times New Roman" w:hAnsi="Times New Roman" w:cs="Times New Roman"/>
          <w:noProof/>
          <w:sz w:val="24"/>
          <w:szCs w:val="24"/>
        </w:rPr>
        <w:t>[49]</w:t>
      </w:r>
      <w:r w:rsidRPr="00190614">
        <w:rPr>
          <w:rFonts w:ascii="Times New Roman" w:hAnsi="Times New Roman" w:cs="Times New Roman"/>
          <w:noProof/>
          <w:sz w:val="24"/>
          <w:szCs w:val="24"/>
        </w:rPr>
        <w:tab/>
        <w:t xml:space="preserve">A. Farrokhabadi, H. Veisi, H. Gharehbaghi, J. Montesano, A. H. Behravesh, and S. K. Hedayati, “Investigation of the energy absorption capacity of foam-filled 3D-printed glass fiber reinforced thermoplastic auxetic honeycomb structures,” </w:t>
      </w:r>
      <w:r w:rsidRPr="00190614">
        <w:rPr>
          <w:rFonts w:ascii="Times New Roman" w:hAnsi="Times New Roman" w:cs="Times New Roman"/>
          <w:i/>
          <w:iCs/>
          <w:noProof/>
          <w:sz w:val="24"/>
          <w:szCs w:val="24"/>
        </w:rPr>
        <w:t>Mech. Adv. Mater. Struct.</w:t>
      </w:r>
      <w:r w:rsidRPr="00190614">
        <w:rPr>
          <w:rFonts w:ascii="Times New Roman" w:hAnsi="Times New Roman" w:cs="Times New Roman"/>
          <w:noProof/>
          <w:sz w:val="24"/>
          <w:szCs w:val="24"/>
        </w:rPr>
        <w:t>, pp. 1–12, Feb. 2022, doi: 10.1080/15376494.2021.2023919.</w:t>
      </w:r>
    </w:p>
    <w:p w14:paraId="0A15C370" w14:textId="77777777" w:rsidR="00190614" w:rsidRPr="00190614" w:rsidRDefault="00190614" w:rsidP="00190614">
      <w:pPr>
        <w:widowControl w:val="0"/>
        <w:autoSpaceDE w:val="0"/>
        <w:autoSpaceDN w:val="0"/>
        <w:adjustRightInd w:val="0"/>
        <w:spacing w:line="240" w:lineRule="auto"/>
        <w:ind w:left="640" w:hanging="640"/>
        <w:rPr>
          <w:rFonts w:ascii="Times New Roman" w:hAnsi="Times New Roman" w:cs="Times New Roman"/>
          <w:noProof/>
          <w:sz w:val="24"/>
        </w:rPr>
      </w:pPr>
      <w:r w:rsidRPr="00190614">
        <w:rPr>
          <w:rFonts w:ascii="Times New Roman" w:hAnsi="Times New Roman" w:cs="Times New Roman"/>
          <w:noProof/>
          <w:sz w:val="24"/>
          <w:szCs w:val="24"/>
        </w:rPr>
        <w:t>[50]</w:t>
      </w:r>
      <w:r w:rsidRPr="00190614">
        <w:rPr>
          <w:rFonts w:ascii="Times New Roman" w:hAnsi="Times New Roman" w:cs="Times New Roman"/>
          <w:noProof/>
          <w:sz w:val="24"/>
          <w:szCs w:val="24"/>
        </w:rPr>
        <w:tab/>
        <w:t xml:space="preserve">M. J. Khoshgoftar and A. Barkhordari, “Sensitivity analysis and study of parameters affecting auxetic cells with reentrant cell structure,” </w:t>
      </w:r>
      <w:r w:rsidRPr="00190614">
        <w:rPr>
          <w:rFonts w:ascii="Times New Roman" w:hAnsi="Times New Roman" w:cs="Times New Roman"/>
          <w:i/>
          <w:iCs/>
          <w:noProof/>
          <w:sz w:val="24"/>
          <w:szCs w:val="24"/>
        </w:rPr>
        <w:t>Mater. Today Commun.</w:t>
      </w:r>
      <w:r w:rsidRPr="00190614">
        <w:rPr>
          <w:rFonts w:ascii="Times New Roman" w:hAnsi="Times New Roman" w:cs="Times New Roman"/>
          <w:noProof/>
          <w:sz w:val="24"/>
          <w:szCs w:val="24"/>
        </w:rPr>
        <w:t>, vol. 31, p. 103786, 2022, doi: https://doi.org/10.1016/j.mtcomm.2022.103786.</w:t>
      </w:r>
    </w:p>
    <w:p w14:paraId="1689EAB9" w14:textId="5095567B" w:rsidR="00F3065A" w:rsidRPr="002C3DB1" w:rsidRDefault="00F3065A" w:rsidP="00F14B29">
      <w:pPr>
        <w:spacing w:line="240" w:lineRule="auto"/>
        <w:jc w:val="both"/>
        <w:rPr>
          <w:rFonts w:asciiTheme="majorBidi" w:hAnsiTheme="majorBidi" w:cstheme="majorBidi"/>
          <w:b/>
          <w:bCs/>
          <w:sz w:val="24"/>
          <w:szCs w:val="24"/>
          <w:lang w:bidi="fa-IR"/>
        </w:rPr>
      </w:pPr>
      <w:r w:rsidRPr="003D3049">
        <w:rPr>
          <w:rFonts w:asciiTheme="majorBidi" w:hAnsiTheme="majorBidi" w:cstheme="majorBidi"/>
          <w:b/>
          <w:bCs/>
          <w:sz w:val="24"/>
          <w:szCs w:val="24"/>
          <w:lang w:bidi="fa-IR"/>
        </w:rPr>
        <w:fldChar w:fldCharType="end"/>
      </w:r>
    </w:p>
    <w:sectPr w:rsidR="00F3065A" w:rsidRPr="002C3DB1">
      <w:footerReference w:type="default" r:id="rId46"/>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9" w:author="Amir Bolouri" w:date="2022-12-03T13:37:00Z" w:initials="AB">
    <w:p w14:paraId="28762112" w14:textId="77777777" w:rsidR="000B1047" w:rsidRDefault="000B1047" w:rsidP="002B0029">
      <w:pPr>
        <w:pStyle w:val="CommentText"/>
      </w:pPr>
      <w:r>
        <w:rPr>
          <w:rStyle w:val="CommentReference"/>
        </w:rPr>
        <w:annotationRef/>
      </w:r>
      <w:r>
        <w:t>Needs references.</w:t>
      </w:r>
    </w:p>
  </w:comment>
  <w:comment w:id="41" w:author="Amir Bolouri" w:date="2022-12-03T13:49:00Z" w:initials="AB">
    <w:p w14:paraId="45BEE408" w14:textId="77777777" w:rsidR="00D63BAE" w:rsidRDefault="00D63BAE" w:rsidP="00C8429D">
      <w:pPr>
        <w:pStyle w:val="CommentText"/>
      </w:pPr>
      <w:r>
        <w:rPr>
          <w:rStyle w:val="CommentReference"/>
        </w:rPr>
        <w:annotationRef/>
      </w:r>
      <w:r>
        <w:t>I am not sure about this?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28762112" w15:done="0"/>
  <w15:commentEx w15:paraId="45BEE408"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35CF97" w16cex:dateUtc="2022-12-03T13:37:00Z"/>
  <w16cex:commentExtensible w16cex:durableId="2735D24C" w16cex:dateUtc="2022-12-03T13:4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8762112" w16cid:durableId="2735CF97"/>
  <w16cid:commentId w16cid:paraId="45BEE408" w16cid:durableId="2735D24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068A4B" w14:textId="77777777" w:rsidR="00C5445F" w:rsidRDefault="00C5445F" w:rsidP="00E11472">
      <w:pPr>
        <w:spacing w:after="0" w:line="240" w:lineRule="auto"/>
      </w:pPr>
      <w:r>
        <w:separator/>
      </w:r>
    </w:p>
  </w:endnote>
  <w:endnote w:type="continuationSeparator" w:id="0">
    <w:p w14:paraId="5FE7E881" w14:textId="77777777" w:rsidR="00C5445F" w:rsidRDefault="00C5445F" w:rsidP="00E114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B Nazanin">
    <w:altName w:val="Arial"/>
    <w:charset w:val="B2"/>
    <w:family w:val="auto"/>
    <w:pitch w:val="variable"/>
    <w:sig w:usb0="00002001" w:usb1="80000000" w:usb2="00000008" w:usb3="00000000" w:csb0="0000004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8320478"/>
      <w:docPartObj>
        <w:docPartGallery w:val="Page Numbers (Bottom of Page)"/>
        <w:docPartUnique/>
      </w:docPartObj>
    </w:sdtPr>
    <w:sdtEndPr>
      <w:rPr>
        <w:noProof/>
      </w:rPr>
    </w:sdtEndPr>
    <w:sdtContent>
      <w:p w14:paraId="2D4522BC" w14:textId="0310F276" w:rsidR="00F14B29" w:rsidRDefault="00F14B2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4FAC337" w14:textId="77777777" w:rsidR="00F14B29" w:rsidRDefault="00F14B2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434FA0" w14:textId="77777777" w:rsidR="00C5445F" w:rsidRDefault="00C5445F" w:rsidP="00E11472">
      <w:pPr>
        <w:spacing w:after="0" w:line="240" w:lineRule="auto"/>
      </w:pPr>
      <w:r>
        <w:separator/>
      </w:r>
    </w:p>
  </w:footnote>
  <w:footnote w:type="continuationSeparator" w:id="0">
    <w:p w14:paraId="1B2A36BB" w14:textId="77777777" w:rsidR="00C5445F" w:rsidRDefault="00C5445F" w:rsidP="00E11472">
      <w:pPr>
        <w:spacing w:after="0" w:line="240" w:lineRule="auto"/>
      </w:pPr>
      <w:r>
        <w:continuationSeparator/>
      </w:r>
    </w:p>
  </w:footnote>
  <w:footnote w:id="1">
    <w:p w14:paraId="042850CB" w14:textId="77777777" w:rsidR="00E11472" w:rsidRDefault="00E11472" w:rsidP="00E11472">
      <w:pPr>
        <w:pStyle w:val="FootnoteText"/>
      </w:pPr>
      <w:r w:rsidRPr="001D3AEE">
        <w:rPr>
          <w:rStyle w:val="FootnoteReference"/>
        </w:rPr>
        <w:sym w:font="Symbol" w:char="F02A"/>
      </w:r>
      <w:r>
        <w:t xml:space="preserve"> </w:t>
      </w:r>
      <w:r w:rsidRPr="00127048">
        <w:rPr>
          <w:rFonts w:asciiTheme="majorBidi" w:hAnsiTheme="majorBidi" w:cstheme="majorBidi"/>
        </w:rPr>
        <w:t>Corresponding Author, Email Address: amin-farrokh@modares.ac.ir</w:t>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mir Bolouri">
    <w15:presenceInfo w15:providerId="AD" w15:userId="S::Amir.Bolouri@uwe.ac.uk::52b81a25-5d6d-4100-8f7f-63f03b21137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grammar="clean"/>
  <w:trackRevision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D6A30"/>
    <w:rsid w:val="00001510"/>
    <w:rsid w:val="00001BA3"/>
    <w:rsid w:val="00002507"/>
    <w:rsid w:val="0000404B"/>
    <w:rsid w:val="000047B0"/>
    <w:rsid w:val="000073E1"/>
    <w:rsid w:val="00010DBD"/>
    <w:rsid w:val="00012488"/>
    <w:rsid w:val="00013C38"/>
    <w:rsid w:val="00017ACA"/>
    <w:rsid w:val="00017C04"/>
    <w:rsid w:val="00017EBF"/>
    <w:rsid w:val="00020696"/>
    <w:rsid w:val="0002285D"/>
    <w:rsid w:val="00023D7C"/>
    <w:rsid w:val="000242D4"/>
    <w:rsid w:val="0003133F"/>
    <w:rsid w:val="000365BC"/>
    <w:rsid w:val="00037650"/>
    <w:rsid w:val="00040CBA"/>
    <w:rsid w:val="0004705F"/>
    <w:rsid w:val="00047D13"/>
    <w:rsid w:val="00050A6C"/>
    <w:rsid w:val="00050B3B"/>
    <w:rsid w:val="0005178C"/>
    <w:rsid w:val="000530D8"/>
    <w:rsid w:val="00053132"/>
    <w:rsid w:val="00053A52"/>
    <w:rsid w:val="00054321"/>
    <w:rsid w:val="000544B1"/>
    <w:rsid w:val="00055841"/>
    <w:rsid w:val="00057D9C"/>
    <w:rsid w:val="0006192F"/>
    <w:rsid w:val="00063399"/>
    <w:rsid w:val="00063432"/>
    <w:rsid w:val="00066844"/>
    <w:rsid w:val="00067FD5"/>
    <w:rsid w:val="00072475"/>
    <w:rsid w:val="00072AB1"/>
    <w:rsid w:val="00072D0A"/>
    <w:rsid w:val="000758AF"/>
    <w:rsid w:val="00075B17"/>
    <w:rsid w:val="000766E3"/>
    <w:rsid w:val="00077CC4"/>
    <w:rsid w:val="000800ED"/>
    <w:rsid w:val="000837F1"/>
    <w:rsid w:val="00085E67"/>
    <w:rsid w:val="00086162"/>
    <w:rsid w:val="00087DD9"/>
    <w:rsid w:val="00087E4D"/>
    <w:rsid w:val="00090A80"/>
    <w:rsid w:val="0009365E"/>
    <w:rsid w:val="000940F7"/>
    <w:rsid w:val="000A237E"/>
    <w:rsid w:val="000A2741"/>
    <w:rsid w:val="000A3342"/>
    <w:rsid w:val="000A33CF"/>
    <w:rsid w:val="000A4867"/>
    <w:rsid w:val="000A5C7F"/>
    <w:rsid w:val="000B1047"/>
    <w:rsid w:val="000B11F6"/>
    <w:rsid w:val="000B18F6"/>
    <w:rsid w:val="000B28E6"/>
    <w:rsid w:val="000B6BD4"/>
    <w:rsid w:val="000C0857"/>
    <w:rsid w:val="000C13F3"/>
    <w:rsid w:val="000C17A1"/>
    <w:rsid w:val="000C2AD2"/>
    <w:rsid w:val="000C2BB7"/>
    <w:rsid w:val="000C2FFA"/>
    <w:rsid w:val="000C3294"/>
    <w:rsid w:val="000C502C"/>
    <w:rsid w:val="000C5286"/>
    <w:rsid w:val="000D1883"/>
    <w:rsid w:val="000D2E6A"/>
    <w:rsid w:val="000D3104"/>
    <w:rsid w:val="000D4C16"/>
    <w:rsid w:val="000D5DB6"/>
    <w:rsid w:val="000D6A30"/>
    <w:rsid w:val="000E4B10"/>
    <w:rsid w:val="000E58B0"/>
    <w:rsid w:val="000E64D9"/>
    <w:rsid w:val="000E76B2"/>
    <w:rsid w:val="000F0993"/>
    <w:rsid w:val="000F1E2D"/>
    <w:rsid w:val="000F297F"/>
    <w:rsid w:val="000F32C4"/>
    <w:rsid w:val="000F4A68"/>
    <w:rsid w:val="000F59A0"/>
    <w:rsid w:val="000F65E3"/>
    <w:rsid w:val="000F6E71"/>
    <w:rsid w:val="00100816"/>
    <w:rsid w:val="001017CC"/>
    <w:rsid w:val="00104B4D"/>
    <w:rsid w:val="00105BB5"/>
    <w:rsid w:val="001072E2"/>
    <w:rsid w:val="00111293"/>
    <w:rsid w:val="00111F99"/>
    <w:rsid w:val="001133DF"/>
    <w:rsid w:val="0011672F"/>
    <w:rsid w:val="001167BD"/>
    <w:rsid w:val="00117B8E"/>
    <w:rsid w:val="00117D18"/>
    <w:rsid w:val="001215F6"/>
    <w:rsid w:val="00121E6B"/>
    <w:rsid w:val="0012358E"/>
    <w:rsid w:val="001249B2"/>
    <w:rsid w:val="00124CD1"/>
    <w:rsid w:val="00125F04"/>
    <w:rsid w:val="00127C36"/>
    <w:rsid w:val="00130D85"/>
    <w:rsid w:val="001317F5"/>
    <w:rsid w:val="00132F62"/>
    <w:rsid w:val="00133C02"/>
    <w:rsid w:val="0013539B"/>
    <w:rsid w:val="00135A45"/>
    <w:rsid w:val="00136C99"/>
    <w:rsid w:val="00140083"/>
    <w:rsid w:val="00141F6F"/>
    <w:rsid w:val="00147D4B"/>
    <w:rsid w:val="00152CE8"/>
    <w:rsid w:val="001548CF"/>
    <w:rsid w:val="00155002"/>
    <w:rsid w:val="001565BD"/>
    <w:rsid w:val="001575C2"/>
    <w:rsid w:val="001617F7"/>
    <w:rsid w:val="00161C09"/>
    <w:rsid w:val="0016222D"/>
    <w:rsid w:val="00162D10"/>
    <w:rsid w:val="00163958"/>
    <w:rsid w:val="00165B48"/>
    <w:rsid w:val="0016665B"/>
    <w:rsid w:val="00176105"/>
    <w:rsid w:val="00180D21"/>
    <w:rsid w:val="00181090"/>
    <w:rsid w:val="00183EF5"/>
    <w:rsid w:val="001843D6"/>
    <w:rsid w:val="001859B7"/>
    <w:rsid w:val="00186B71"/>
    <w:rsid w:val="00190614"/>
    <w:rsid w:val="001934F3"/>
    <w:rsid w:val="00194928"/>
    <w:rsid w:val="001A0234"/>
    <w:rsid w:val="001A4317"/>
    <w:rsid w:val="001A5C4E"/>
    <w:rsid w:val="001B0860"/>
    <w:rsid w:val="001B0B14"/>
    <w:rsid w:val="001B2B09"/>
    <w:rsid w:val="001B2F4C"/>
    <w:rsid w:val="001B3251"/>
    <w:rsid w:val="001B3EB9"/>
    <w:rsid w:val="001B5F0C"/>
    <w:rsid w:val="001C1F96"/>
    <w:rsid w:val="001C227E"/>
    <w:rsid w:val="001C3446"/>
    <w:rsid w:val="001C64BB"/>
    <w:rsid w:val="001C6AE0"/>
    <w:rsid w:val="001D0331"/>
    <w:rsid w:val="001D18DE"/>
    <w:rsid w:val="001D197E"/>
    <w:rsid w:val="001D2045"/>
    <w:rsid w:val="001D497F"/>
    <w:rsid w:val="001D5EBE"/>
    <w:rsid w:val="001D62C4"/>
    <w:rsid w:val="001D73C1"/>
    <w:rsid w:val="001E2F52"/>
    <w:rsid w:val="001E4731"/>
    <w:rsid w:val="001E611C"/>
    <w:rsid w:val="001E7C71"/>
    <w:rsid w:val="001F390B"/>
    <w:rsid w:val="001F4A9A"/>
    <w:rsid w:val="00203EF3"/>
    <w:rsid w:val="00205A79"/>
    <w:rsid w:val="002077BF"/>
    <w:rsid w:val="00215EBC"/>
    <w:rsid w:val="00220CC3"/>
    <w:rsid w:val="00221396"/>
    <w:rsid w:val="00221B68"/>
    <w:rsid w:val="00223C41"/>
    <w:rsid w:val="00223CCC"/>
    <w:rsid w:val="00226016"/>
    <w:rsid w:val="0023020E"/>
    <w:rsid w:val="00230408"/>
    <w:rsid w:val="002312F4"/>
    <w:rsid w:val="002329F8"/>
    <w:rsid w:val="00233EF1"/>
    <w:rsid w:val="00233F27"/>
    <w:rsid w:val="00235565"/>
    <w:rsid w:val="002366C9"/>
    <w:rsid w:val="0023743B"/>
    <w:rsid w:val="002428C8"/>
    <w:rsid w:val="00246BEE"/>
    <w:rsid w:val="002501EE"/>
    <w:rsid w:val="002517EB"/>
    <w:rsid w:val="00253659"/>
    <w:rsid w:val="00253E73"/>
    <w:rsid w:val="00261D88"/>
    <w:rsid w:val="0026243D"/>
    <w:rsid w:val="0026385D"/>
    <w:rsid w:val="00263E84"/>
    <w:rsid w:val="00264A47"/>
    <w:rsid w:val="00267BA6"/>
    <w:rsid w:val="002725A3"/>
    <w:rsid w:val="0027318B"/>
    <w:rsid w:val="00274AB3"/>
    <w:rsid w:val="002750FC"/>
    <w:rsid w:val="0027693F"/>
    <w:rsid w:val="00280C79"/>
    <w:rsid w:val="00280E6E"/>
    <w:rsid w:val="00280FD3"/>
    <w:rsid w:val="002816DA"/>
    <w:rsid w:val="00282EA1"/>
    <w:rsid w:val="0028468B"/>
    <w:rsid w:val="00285C38"/>
    <w:rsid w:val="00290ECD"/>
    <w:rsid w:val="002917BF"/>
    <w:rsid w:val="0029288F"/>
    <w:rsid w:val="002A17FC"/>
    <w:rsid w:val="002A3090"/>
    <w:rsid w:val="002A4B1B"/>
    <w:rsid w:val="002A6D9C"/>
    <w:rsid w:val="002B160D"/>
    <w:rsid w:val="002B3512"/>
    <w:rsid w:val="002B38EC"/>
    <w:rsid w:val="002B434C"/>
    <w:rsid w:val="002B468C"/>
    <w:rsid w:val="002B4800"/>
    <w:rsid w:val="002B4979"/>
    <w:rsid w:val="002B5527"/>
    <w:rsid w:val="002B7AA4"/>
    <w:rsid w:val="002B7E15"/>
    <w:rsid w:val="002C2C94"/>
    <w:rsid w:val="002C3DB1"/>
    <w:rsid w:val="002C4C86"/>
    <w:rsid w:val="002C63FF"/>
    <w:rsid w:val="002C7E1F"/>
    <w:rsid w:val="002D1D23"/>
    <w:rsid w:val="002D309F"/>
    <w:rsid w:val="002D5CFD"/>
    <w:rsid w:val="002D7010"/>
    <w:rsid w:val="002E08DE"/>
    <w:rsid w:val="002E2846"/>
    <w:rsid w:val="002E43F8"/>
    <w:rsid w:val="002E768F"/>
    <w:rsid w:val="002F15D9"/>
    <w:rsid w:val="002F21A1"/>
    <w:rsid w:val="002F2521"/>
    <w:rsid w:val="002F464B"/>
    <w:rsid w:val="002F48CD"/>
    <w:rsid w:val="00300AF6"/>
    <w:rsid w:val="003038FD"/>
    <w:rsid w:val="0030511B"/>
    <w:rsid w:val="00306375"/>
    <w:rsid w:val="00307D7F"/>
    <w:rsid w:val="003101D0"/>
    <w:rsid w:val="00311708"/>
    <w:rsid w:val="00311EB7"/>
    <w:rsid w:val="0031371F"/>
    <w:rsid w:val="00313E8A"/>
    <w:rsid w:val="003159C9"/>
    <w:rsid w:val="003169A6"/>
    <w:rsid w:val="003205BC"/>
    <w:rsid w:val="00321A15"/>
    <w:rsid w:val="00325888"/>
    <w:rsid w:val="00325994"/>
    <w:rsid w:val="00327CA2"/>
    <w:rsid w:val="003319B1"/>
    <w:rsid w:val="00334111"/>
    <w:rsid w:val="00335E66"/>
    <w:rsid w:val="003416B9"/>
    <w:rsid w:val="00342846"/>
    <w:rsid w:val="0034789E"/>
    <w:rsid w:val="00347B4A"/>
    <w:rsid w:val="003508CC"/>
    <w:rsid w:val="00354B50"/>
    <w:rsid w:val="00354BB3"/>
    <w:rsid w:val="00355CE7"/>
    <w:rsid w:val="003561B3"/>
    <w:rsid w:val="00357D58"/>
    <w:rsid w:val="00361DFF"/>
    <w:rsid w:val="00362682"/>
    <w:rsid w:val="00362AB4"/>
    <w:rsid w:val="00362D4E"/>
    <w:rsid w:val="0036391D"/>
    <w:rsid w:val="0036457E"/>
    <w:rsid w:val="00364B08"/>
    <w:rsid w:val="00365C41"/>
    <w:rsid w:val="00365CFD"/>
    <w:rsid w:val="00367CBC"/>
    <w:rsid w:val="00367EF6"/>
    <w:rsid w:val="0037150C"/>
    <w:rsid w:val="00371733"/>
    <w:rsid w:val="00372918"/>
    <w:rsid w:val="00374759"/>
    <w:rsid w:val="003750A2"/>
    <w:rsid w:val="00376D20"/>
    <w:rsid w:val="00381517"/>
    <w:rsid w:val="003837E7"/>
    <w:rsid w:val="00387E2B"/>
    <w:rsid w:val="0039245B"/>
    <w:rsid w:val="00393185"/>
    <w:rsid w:val="00394464"/>
    <w:rsid w:val="003A01BF"/>
    <w:rsid w:val="003A5A46"/>
    <w:rsid w:val="003B0368"/>
    <w:rsid w:val="003B0754"/>
    <w:rsid w:val="003B0961"/>
    <w:rsid w:val="003B1E8A"/>
    <w:rsid w:val="003B34BB"/>
    <w:rsid w:val="003B480B"/>
    <w:rsid w:val="003B4B65"/>
    <w:rsid w:val="003B5448"/>
    <w:rsid w:val="003B6F60"/>
    <w:rsid w:val="003B7797"/>
    <w:rsid w:val="003B77D0"/>
    <w:rsid w:val="003C175B"/>
    <w:rsid w:val="003C17F8"/>
    <w:rsid w:val="003C3513"/>
    <w:rsid w:val="003C7786"/>
    <w:rsid w:val="003D0056"/>
    <w:rsid w:val="003D21AA"/>
    <w:rsid w:val="003D3049"/>
    <w:rsid w:val="003D6DCF"/>
    <w:rsid w:val="003E1684"/>
    <w:rsid w:val="003E248C"/>
    <w:rsid w:val="003E726F"/>
    <w:rsid w:val="003E7D86"/>
    <w:rsid w:val="003F14E9"/>
    <w:rsid w:val="003F3499"/>
    <w:rsid w:val="003F6A94"/>
    <w:rsid w:val="003F7B5F"/>
    <w:rsid w:val="003F7F5D"/>
    <w:rsid w:val="004001DB"/>
    <w:rsid w:val="0040090B"/>
    <w:rsid w:val="00401352"/>
    <w:rsid w:val="00401B32"/>
    <w:rsid w:val="00401D10"/>
    <w:rsid w:val="00403487"/>
    <w:rsid w:val="00405387"/>
    <w:rsid w:val="00406D3F"/>
    <w:rsid w:val="00412F2F"/>
    <w:rsid w:val="00415DB7"/>
    <w:rsid w:val="00420278"/>
    <w:rsid w:val="00422072"/>
    <w:rsid w:val="00423D34"/>
    <w:rsid w:val="00427DCC"/>
    <w:rsid w:val="004308FE"/>
    <w:rsid w:val="00433477"/>
    <w:rsid w:val="00435AD4"/>
    <w:rsid w:val="00435F09"/>
    <w:rsid w:val="004365FE"/>
    <w:rsid w:val="00437287"/>
    <w:rsid w:val="00437A59"/>
    <w:rsid w:val="00441EEC"/>
    <w:rsid w:val="00442BD8"/>
    <w:rsid w:val="0044320F"/>
    <w:rsid w:val="004460A4"/>
    <w:rsid w:val="0044644C"/>
    <w:rsid w:val="00446F3F"/>
    <w:rsid w:val="00446FCB"/>
    <w:rsid w:val="00447077"/>
    <w:rsid w:val="004473DC"/>
    <w:rsid w:val="004475E5"/>
    <w:rsid w:val="00451D41"/>
    <w:rsid w:val="0045495B"/>
    <w:rsid w:val="004602A1"/>
    <w:rsid w:val="0046060F"/>
    <w:rsid w:val="004611D1"/>
    <w:rsid w:val="004626E6"/>
    <w:rsid w:val="00463115"/>
    <w:rsid w:val="00465193"/>
    <w:rsid w:val="00466D6B"/>
    <w:rsid w:val="004742D2"/>
    <w:rsid w:val="0047569D"/>
    <w:rsid w:val="00475C5B"/>
    <w:rsid w:val="004768AB"/>
    <w:rsid w:val="00480E2A"/>
    <w:rsid w:val="00481F3D"/>
    <w:rsid w:val="00483409"/>
    <w:rsid w:val="00483E79"/>
    <w:rsid w:val="0048662E"/>
    <w:rsid w:val="00486C99"/>
    <w:rsid w:val="00486D26"/>
    <w:rsid w:val="0049097F"/>
    <w:rsid w:val="00490F57"/>
    <w:rsid w:val="004917BD"/>
    <w:rsid w:val="004929AC"/>
    <w:rsid w:val="00493C0C"/>
    <w:rsid w:val="0049765E"/>
    <w:rsid w:val="004A0125"/>
    <w:rsid w:val="004A056F"/>
    <w:rsid w:val="004A1532"/>
    <w:rsid w:val="004A264B"/>
    <w:rsid w:val="004A2670"/>
    <w:rsid w:val="004A329C"/>
    <w:rsid w:val="004A3799"/>
    <w:rsid w:val="004A4753"/>
    <w:rsid w:val="004A4D6D"/>
    <w:rsid w:val="004A5C44"/>
    <w:rsid w:val="004A7934"/>
    <w:rsid w:val="004B04BC"/>
    <w:rsid w:val="004B05ED"/>
    <w:rsid w:val="004B1BC8"/>
    <w:rsid w:val="004B2E67"/>
    <w:rsid w:val="004B4799"/>
    <w:rsid w:val="004B510F"/>
    <w:rsid w:val="004B5751"/>
    <w:rsid w:val="004B5BF0"/>
    <w:rsid w:val="004B6858"/>
    <w:rsid w:val="004C0F45"/>
    <w:rsid w:val="004C4120"/>
    <w:rsid w:val="004C43EB"/>
    <w:rsid w:val="004C4DBA"/>
    <w:rsid w:val="004D0798"/>
    <w:rsid w:val="004D0B0C"/>
    <w:rsid w:val="004D18F9"/>
    <w:rsid w:val="004D23C4"/>
    <w:rsid w:val="004D2CB3"/>
    <w:rsid w:val="004D4A46"/>
    <w:rsid w:val="004D5181"/>
    <w:rsid w:val="004D580A"/>
    <w:rsid w:val="004D5EA7"/>
    <w:rsid w:val="004D6324"/>
    <w:rsid w:val="004D6871"/>
    <w:rsid w:val="004D7DAE"/>
    <w:rsid w:val="004E046C"/>
    <w:rsid w:val="004E1EF5"/>
    <w:rsid w:val="004E2ADC"/>
    <w:rsid w:val="004E400D"/>
    <w:rsid w:val="004E4A13"/>
    <w:rsid w:val="004E5A0A"/>
    <w:rsid w:val="004E6D39"/>
    <w:rsid w:val="004E7059"/>
    <w:rsid w:val="004F0604"/>
    <w:rsid w:val="004F1AFD"/>
    <w:rsid w:val="004F3625"/>
    <w:rsid w:val="004F3915"/>
    <w:rsid w:val="004F693E"/>
    <w:rsid w:val="004F70B5"/>
    <w:rsid w:val="00501D88"/>
    <w:rsid w:val="0050271B"/>
    <w:rsid w:val="00511FAB"/>
    <w:rsid w:val="00515149"/>
    <w:rsid w:val="0051525B"/>
    <w:rsid w:val="0051554D"/>
    <w:rsid w:val="00515BA5"/>
    <w:rsid w:val="00517106"/>
    <w:rsid w:val="005219D7"/>
    <w:rsid w:val="00521F57"/>
    <w:rsid w:val="00522247"/>
    <w:rsid w:val="00526586"/>
    <w:rsid w:val="00527840"/>
    <w:rsid w:val="00527E20"/>
    <w:rsid w:val="00530191"/>
    <w:rsid w:val="00531F33"/>
    <w:rsid w:val="005327A6"/>
    <w:rsid w:val="00533417"/>
    <w:rsid w:val="005350B3"/>
    <w:rsid w:val="00536CAE"/>
    <w:rsid w:val="00540C51"/>
    <w:rsid w:val="00543E22"/>
    <w:rsid w:val="00547682"/>
    <w:rsid w:val="00550C28"/>
    <w:rsid w:val="005522BA"/>
    <w:rsid w:val="005527FC"/>
    <w:rsid w:val="00552D01"/>
    <w:rsid w:val="0055603A"/>
    <w:rsid w:val="00556FC7"/>
    <w:rsid w:val="005613F9"/>
    <w:rsid w:val="005635A9"/>
    <w:rsid w:val="00563FDA"/>
    <w:rsid w:val="00564A54"/>
    <w:rsid w:val="00570E1F"/>
    <w:rsid w:val="005711B0"/>
    <w:rsid w:val="00572A06"/>
    <w:rsid w:val="005734D5"/>
    <w:rsid w:val="0057464B"/>
    <w:rsid w:val="00574F47"/>
    <w:rsid w:val="0057586E"/>
    <w:rsid w:val="005817E6"/>
    <w:rsid w:val="0058335E"/>
    <w:rsid w:val="00583467"/>
    <w:rsid w:val="00591DCC"/>
    <w:rsid w:val="00591E02"/>
    <w:rsid w:val="00592285"/>
    <w:rsid w:val="005923CB"/>
    <w:rsid w:val="005944CA"/>
    <w:rsid w:val="00597509"/>
    <w:rsid w:val="005A15F2"/>
    <w:rsid w:val="005A3D81"/>
    <w:rsid w:val="005A4B56"/>
    <w:rsid w:val="005A515F"/>
    <w:rsid w:val="005A6A37"/>
    <w:rsid w:val="005A6AAA"/>
    <w:rsid w:val="005B09EB"/>
    <w:rsid w:val="005B136A"/>
    <w:rsid w:val="005B3C0D"/>
    <w:rsid w:val="005B42D1"/>
    <w:rsid w:val="005B7011"/>
    <w:rsid w:val="005C0FEE"/>
    <w:rsid w:val="005C2179"/>
    <w:rsid w:val="005C28BE"/>
    <w:rsid w:val="005C4DEA"/>
    <w:rsid w:val="005C7AB5"/>
    <w:rsid w:val="005D07F5"/>
    <w:rsid w:val="005D122A"/>
    <w:rsid w:val="005D1AA3"/>
    <w:rsid w:val="005D2F67"/>
    <w:rsid w:val="005D38F4"/>
    <w:rsid w:val="005D3D88"/>
    <w:rsid w:val="005D438A"/>
    <w:rsid w:val="005D77B8"/>
    <w:rsid w:val="005E091B"/>
    <w:rsid w:val="005E0F82"/>
    <w:rsid w:val="005E1015"/>
    <w:rsid w:val="005E130D"/>
    <w:rsid w:val="005E23C1"/>
    <w:rsid w:val="005E3EE9"/>
    <w:rsid w:val="005E4F71"/>
    <w:rsid w:val="005E6DF6"/>
    <w:rsid w:val="005E7293"/>
    <w:rsid w:val="005F049C"/>
    <w:rsid w:val="005F1EC1"/>
    <w:rsid w:val="005F335F"/>
    <w:rsid w:val="005F3850"/>
    <w:rsid w:val="006031E7"/>
    <w:rsid w:val="00603608"/>
    <w:rsid w:val="00604B54"/>
    <w:rsid w:val="006057C8"/>
    <w:rsid w:val="00607B2A"/>
    <w:rsid w:val="006103BB"/>
    <w:rsid w:val="0061269B"/>
    <w:rsid w:val="00612EDE"/>
    <w:rsid w:val="00615B61"/>
    <w:rsid w:val="00616AFA"/>
    <w:rsid w:val="0062049A"/>
    <w:rsid w:val="0062161E"/>
    <w:rsid w:val="00621FE7"/>
    <w:rsid w:val="00624085"/>
    <w:rsid w:val="00625635"/>
    <w:rsid w:val="0062583C"/>
    <w:rsid w:val="00625930"/>
    <w:rsid w:val="006261C7"/>
    <w:rsid w:val="006273BC"/>
    <w:rsid w:val="006274D9"/>
    <w:rsid w:val="00627BDD"/>
    <w:rsid w:val="00633261"/>
    <w:rsid w:val="0063377C"/>
    <w:rsid w:val="00633E9F"/>
    <w:rsid w:val="00633EEC"/>
    <w:rsid w:val="0063492C"/>
    <w:rsid w:val="00634F66"/>
    <w:rsid w:val="00637286"/>
    <w:rsid w:val="00637A54"/>
    <w:rsid w:val="0064512B"/>
    <w:rsid w:val="00646129"/>
    <w:rsid w:val="006470BD"/>
    <w:rsid w:val="00650335"/>
    <w:rsid w:val="006504A8"/>
    <w:rsid w:val="00652D82"/>
    <w:rsid w:val="00653FC6"/>
    <w:rsid w:val="00654267"/>
    <w:rsid w:val="00656D9E"/>
    <w:rsid w:val="006622DA"/>
    <w:rsid w:val="006626B4"/>
    <w:rsid w:val="00662B6D"/>
    <w:rsid w:val="00664E40"/>
    <w:rsid w:val="00666758"/>
    <w:rsid w:val="0066718F"/>
    <w:rsid w:val="0067187F"/>
    <w:rsid w:val="00671E7C"/>
    <w:rsid w:val="006756D3"/>
    <w:rsid w:val="006756D9"/>
    <w:rsid w:val="006801B0"/>
    <w:rsid w:val="006812F9"/>
    <w:rsid w:val="00682276"/>
    <w:rsid w:val="0068296E"/>
    <w:rsid w:val="00683FA1"/>
    <w:rsid w:val="00687239"/>
    <w:rsid w:val="006906B2"/>
    <w:rsid w:val="00690CDC"/>
    <w:rsid w:val="00692FD4"/>
    <w:rsid w:val="006946C1"/>
    <w:rsid w:val="006946C8"/>
    <w:rsid w:val="006978CA"/>
    <w:rsid w:val="006A048D"/>
    <w:rsid w:val="006A53E6"/>
    <w:rsid w:val="006A5772"/>
    <w:rsid w:val="006A6AB0"/>
    <w:rsid w:val="006A77DF"/>
    <w:rsid w:val="006A7A18"/>
    <w:rsid w:val="006B0357"/>
    <w:rsid w:val="006B5961"/>
    <w:rsid w:val="006B5E20"/>
    <w:rsid w:val="006B6B47"/>
    <w:rsid w:val="006B6E67"/>
    <w:rsid w:val="006B72F1"/>
    <w:rsid w:val="006B7B22"/>
    <w:rsid w:val="006C39FB"/>
    <w:rsid w:val="006C43B5"/>
    <w:rsid w:val="006C52F0"/>
    <w:rsid w:val="006C5F47"/>
    <w:rsid w:val="006C70B2"/>
    <w:rsid w:val="006C746B"/>
    <w:rsid w:val="006D3B62"/>
    <w:rsid w:val="006D3F83"/>
    <w:rsid w:val="006D4541"/>
    <w:rsid w:val="006D5EB3"/>
    <w:rsid w:val="006D6219"/>
    <w:rsid w:val="006D6393"/>
    <w:rsid w:val="006D66B5"/>
    <w:rsid w:val="006E018A"/>
    <w:rsid w:val="006E21F7"/>
    <w:rsid w:val="006E23F2"/>
    <w:rsid w:val="006E2842"/>
    <w:rsid w:val="006E6E92"/>
    <w:rsid w:val="006E7502"/>
    <w:rsid w:val="006F1D11"/>
    <w:rsid w:val="006F3A39"/>
    <w:rsid w:val="006F605E"/>
    <w:rsid w:val="006F6567"/>
    <w:rsid w:val="00700C9A"/>
    <w:rsid w:val="0070179E"/>
    <w:rsid w:val="00701B95"/>
    <w:rsid w:val="007026A7"/>
    <w:rsid w:val="007031EF"/>
    <w:rsid w:val="00703813"/>
    <w:rsid w:val="00706B53"/>
    <w:rsid w:val="007120BF"/>
    <w:rsid w:val="007130A5"/>
    <w:rsid w:val="0071702C"/>
    <w:rsid w:val="007215C4"/>
    <w:rsid w:val="007216EA"/>
    <w:rsid w:val="00723DEB"/>
    <w:rsid w:val="007246B9"/>
    <w:rsid w:val="00727B18"/>
    <w:rsid w:val="00727FC3"/>
    <w:rsid w:val="0073041A"/>
    <w:rsid w:val="007309DB"/>
    <w:rsid w:val="00731149"/>
    <w:rsid w:val="00731654"/>
    <w:rsid w:val="00735733"/>
    <w:rsid w:val="00740575"/>
    <w:rsid w:val="00740CA4"/>
    <w:rsid w:val="00742DB2"/>
    <w:rsid w:val="0074603F"/>
    <w:rsid w:val="00747781"/>
    <w:rsid w:val="00750404"/>
    <w:rsid w:val="0075110E"/>
    <w:rsid w:val="0075417A"/>
    <w:rsid w:val="00756DA7"/>
    <w:rsid w:val="00760C40"/>
    <w:rsid w:val="0076235E"/>
    <w:rsid w:val="00762D6F"/>
    <w:rsid w:val="00762D8D"/>
    <w:rsid w:val="00763222"/>
    <w:rsid w:val="00766142"/>
    <w:rsid w:val="00766C5A"/>
    <w:rsid w:val="00766D86"/>
    <w:rsid w:val="007671C5"/>
    <w:rsid w:val="00767BD7"/>
    <w:rsid w:val="00770662"/>
    <w:rsid w:val="00770D10"/>
    <w:rsid w:val="00770ED8"/>
    <w:rsid w:val="00771B6A"/>
    <w:rsid w:val="0077281D"/>
    <w:rsid w:val="00772CA8"/>
    <w:rsid w:val="00774BD2"/>
    <w:rsid w:val="00775651"/>
    <w:rsid w:val="00775D0B"/>
    <w:rsid w:val="00776794"/>
    <w:rsid w:val="00776EA1"/>
    <w:rsid w:val="007772AF"/>
    <w:rsid w:val="007817FE"/>
    <w:rsid w:val="0078242F"/>
    <w:rsid w:val="00785CFD"/>
    <w:rsid w:val="007919D9"/>
    <w:rsid w:val="0079324C"/>
    <w:rsid w:val="00793EBF"/>
    <w:rsid w:val="007958B5"/>
    <w:rsid w:val="00796002"/>
    <w:rsid w:val="007963EF"/>
    <w:rsid w:val="007A09E2"/>
    <w:rsid w:val="007A3E67"/>
    <w:rsid w:val="007A5CB3"/>
    <w:rsid w:val="007B5FEC"/>
    <w:rsid w:val="007C000B"/>
    <w:rsid w:val="007C32FC"/>
    <w:rsid w:val="007C5119"/>
    <w:rsid w:val="007C6CD1"/>
    <w:rsid w:val="007C779F"/>
    <w:rsid w:val="007D1B01"/>
    <w:rsid w:val="007D36AB"/>
    <w:rsid w:val="007D4CD4"/>
    <w:rsid w:val="007D4EED"/>
    <w:rsid w:val="007D646A"/>
    <w:rsid w:val="007D7CB1"/>
    <w:rsid w:val="007E1681"/>
    <w:rsid w:val="007E1CA3"/>
    <w:rsid w:val="007E2855"/>
    <w:rsid w:val="007E4A5E"/>
    <w:rsid w:val="007E5335"/>
    <w:rsid w:val="007E772C"/>
    <w:rsid w:val="007F2DDB"/>
    <w:rsid w:val="007F4216"/>
    <w:rsid w:val="007F5B11"/>
    <w:rsid w:val="007F67F4"/>
    <w:rsid w:val="007F7592"/>
    <w:rsid w:val="00801A1A"/>
    <w:rsid w:val="00802765"/>
    <w:rsid w:val="00802984"/>
    <w:rsid w:val="00803A33"/>
    <w:rsid w:val="00803D73"/>
    <w:rsid w:val="00805F56"/>
    <w:rsid w:val="00806EA0"/>
    <w:rsid w:val="00812824"/>
    <w:rsid w:val="0081302B"/>
    <w:rsid w:val="0081423B"/>
    <w:rsid w:val="00815EE8"/>
    <w:rsid w:val="0082296A"/>
    <w:rsid w:val="00824F08"/>
    <w:rsid w:val="00825F54"/>
    <w:rsid w:val="0083060B"/>
    <w:rsid w:val="008307F9"/>
    <w:rsid w:val="00834FD0"/>
    <w:rsid w:val="0083602E"/>
    <w:rsid w:val="00836A45"/>
    <w:rsid w:val="008379ED"/>
    <w:rsid w:val="00840035"/>
    <w:rsid w:val="00842B7C"/>
    <w:rsid w:val="00843246"/>
    <w:rsid w:val="008434F8"/>
    <w:rsid w:val="00844835"/>
    <w:rsid w:val="0084503B"/>
    <w:rsid w:val="00846164"/>
    <w:rsid w:val="0084622D"/>
    <w:rsid w:val="00846358"/>
    <w:rsid w:val="008472C1"/>
    <w:rsid w:val="00847C7F"/>
    <w:rsid w:val="008520E6"/>
    <w:rsid w:val="008528E7"/>
    <w:rsid w:val="00852E54"/>
    <w:rsid w:val="00856533"/>
    <w:rsid w:val="00856BEE"/>
    <w:rsid w:val="00856E0D"/>
    <w:rsid w:val="00861173"/>
    <w:rsid w:val="00862D43"/>
    <w:rsid w:val="00863B91"/>
    <w:rsid w:val="008668E2"/>
    <w:rsid w:val="0087267E"/>
    <w:rsid w:val="00873898"/>
    <w:rsid w:val="008761D7"/>
    <w:rsid w:val="0087681E"/>
    <w:rsid w:val="00880B71"/>
    <w:rsid w:val="00881CF2"/>
    <w:rsid w:val="0088204B"/>
    <w:rsid w:val="00883388"/>
    <w:rsid w:val="0088655F"/>
    <w:rsid w:val="008870AB"/>
    <w:rsid w:val="00887187"/>
    <w:rsid w:val="00890982"/>
    <w:rsid w:val="00891488"/>
    <w:rsid w:val="00891536"/>
    <w:rsid w:val="008916B2"/>
    <w:rsid w:val="008935DC"/>
    <w:rsid w:val="00893F31"/>
    <w:rsid w:val="008940FD"/>
    <w:rsid w:val="008978A9"/>
    <w:rsid w:val="00897B25"/>
    <w:rsid w:val="00897CB2"/>
    <w:rsid w:val="00897E32"/>
    <w:rsid w:val="008A5E27"/>
    <w:rsid w:val="008A6908"/>
    <w:rsid w:val="008A6F2C"/>
    <w:rsid w:val="008A7208"/>
    <w:rsid w:val="008A7E56"/>
    <w:rsid w:val="008B27AC"/>
    <w:rsid w:val="008B435D"/>
    <w:rsid w:val="008B485B"/>
    <w:rsid w:val="008B49F5"/>
    <w:rsid w:val="008B5544"/>
    <w:rsid w:val="008B696B"/>
    <w:rsid w:val="008C0917"/>
    <w:rsid w:val="008C0BF8"/>
    <w:rsid w:val="008C3A7A"/>
    <w:rsid w:val="008C3C0D"/>
    <w:rsid w:val="008C494E"/>
    <w:rsid w:val="008C4F32"/>
    <w:rsid w:val="008C5898"/>
    <w:rsid w:val="008C6470"/>
    <w:rsid w:val="008D056C"/>
    <w:rsid w:val="008D0F09"/>
    <w:rsid w:val="008D188C"/>
    <w:rsid w:val="008D4A29"/>
    <w:rsid w:val="008D733A"/>
    <w:rsid w:val="008E3AA3"/>
    <w:rsid w:val="008E3D8F"/>
    <w:rsid w:val="008E4479"/>
    <w:rsid w:val="008E44F3"/>
    <w:rsid w:val="008E6E5A"/>
    <w:rsid w:val="008E7986"/>
    <w:rsid w:val="008F1405"/>
    <w:rsid w:val="008F35D9"/>
    <w:rsid w:val="008F3D16"/>
    <w:rsid w:val="008F3E55"/>
    <w:rsid w:val="008F7930"/>
    <w:rsid w:val="009026A0"/>
    <w:rsid w:val="00902D32"/>
    <w:rsid w:val="009034FA"/>
    <w:rsid w:val="00907D4C"/>
    <w:rsid w:val="00907F33"/>
    <w:rsid w:val="00911B7D"/>
    <w:rsid w:val="00911D46"/>
    <w:rsid w:val="0091225E"/>
    <w:rsid w:val="00912688"/>
    <w:rsid w:val="00913799"/>
    <w:rsid w:val="00914E21"/>
    <w:rsid w:val="00917FC4"/>
    <w:rsid w:val="00921017"/>
    <w:rsid w:val="00922DD5"/>
    <w:rsid w:val="00923082"/>
    <w:rsid w:val="009277DE"/>
    <w:rsid w:val="00931B4C"/>
    <w:rsid w:val="00932068"/>
    <w:rsid w:val="00933158"/>
    <w:rsid w:val="009336D3"/>
    <w:rsid w:val="00933872"/>
    <w:rsid w:val="00934200"/>
    <w:rsid w:val="009362E8"/>
    <w:rsid w:val="00936ACA"/>
    <w:rsid w:val="00944DCC"/>
    <w:rsid w:val="0094602F"/>
    <w:rsid w:val="00947044"/>
    <w:rsid w:val="00947E78"/>
    <w:rsid w:val="0095137D"/>
    <w:rsid w:val="0095196C"/>
    <w:rsid w:val="00951C51"/>
    <w:rsid w:val="00952AE5"/>
    <w:rsid w:val="009534BF"/>
    <w:rsid w:val="00955131"/>
    <w:rsid w:val="009565F8"/>
    <w:rsid w:val="0095775E"/>
    <w:rsid w:val="00957C8C"/>
    <w:rsid w:val="00960276"/>
    <w:rsid w:val="00962210"/>
    <w:rsid w:val="00963559"/>
    <w:rsid w:val="009638DC"/>
    <w:rsid w:val="009653F8"/>
    <w:rsid w:val="00971C25"/>
    <w:rsid w:val="009721EC"/>
    <w:rsid w:val="00973C86"/>
    <w:rsid w:val="009756E3"/>
    <w:rsid w:val="009759A7"/>
    <w:rsid w:val="009771FB"/>
    <w:rsid w:val="00980158"/>
    <w:rsid w:val="009802FD"/>
    <w:rsid w:val="00982828"/>
    <w:rsid w:val="0098452B"/>
    <w:rsid w:val="009A0E47"/>
    <w:rsid w:val="009A14C1"/>
    <w:rsid w:val="009A4BC1"/>
    <w:rsid w:val="009A7243"/>
    <w:rsid w:val="009B03C9"/>
    <w:rsid w:val="009B2DFF"/>
    <w:rsid w:val="009B2EB0"/>
    <w:rsid w:val="009B35AD"/>
    <w:rsid w:val="009C06CA"/>
    <w:rsid w:val="009C1B21"/>
    <w:rsid w:val="009C35A3"/>
    <w:rsid w:val="009C4C7B"/>
    <w:rsid w:val="009C598C"/>
    <w:rsid w:val="009C6143"/>
    <w:rsid w:val="009D0099"/>
    <w:rsid w:val="009D31BC"/>
    <w:rsid w:val="009D60B3"/>
    <w:rsid w:val="009D6EE5"/>
    <w:rsid w:val="009E1AA1"/>
    <w:rsid w:val="009E1C93"/>
    <w:rsid w:val="009E4926"/>
    <w:rsid w:val="009E4E3D"/>
    <w:rsid w:val="009F051D"/>
    <w:rsid w:val="009F1B02"/>
    <w:rsid w:val="009F3262"/>
    <w:rsid w:val="009F4EE2"/>
    <w:rsid w:val="009F61CA"/>
    <w:rsid w:val="009F6D07"/>
    <w:rsid w:val="00A02DB9"/>
    <w:rsid w:val="00A039CD"/>
    <w:rsid w:val="00A03C5F"/>
    <w:rsid w:val="00A069C0"/>
    <w:rsid w:val="00A07633"/>
    <w:rsid w:val="00A10E81"/>
    <w:rsid w:val="00A125EE"/>
    <w:rsid w:val="00A12B1C"/>
    <w:rsid w:val="00A139A0"/>
    <w:rsid w:val="00A13B10"/>
    <w:rsid w:val="00A172EF"/>
    <w:rsid w:val="00A17CD9"/>
    <w:rsid w:val="00A261C0"/>
    <w:rsid w:val="00A27048"/>
    <w:rsid w:val="00A301B1"/>
    <w:rsid w:val="00A30E1D"/>
    <w:rsid w:val="00A366AB"/>
    <w:rsid w:val="00A41061"/>
    <w:rsid w:val="00A42F94"/>
    <w:rsid w:val="00A447F0"/>
    <w:rsid w:val="00A45B99"/>
    <w:rsid w:val="00A47D93"/>
    <w:rsid w:val="00A50858"/>
    <w:rsid w:val="00A51019"/>
    <w:rsid w:val="00A51EEA"/>
    <w:rsid w:val="00A56990"/>
    <w:rsid w:val="00A57DEC"/>
    <w:rsid w:val="00A61694"/>
    <w:rsid w:val="00A61822"/>
    <w:rsid w:val="00A626E5"/>
    <w:rsid w:val="00A66932"/>
    <w:rsid w:val="00A6768A"/>
    <w:rsid w:val="00A6798A"/>
    <w:rsid w:val="00A7080B"/>
    <w:rsid w:val="00A7135B"/>
    <w:rsid w:val="00A726BE"/>
    <w:rsid w:val="00A73F39"/>
    <w:rsid w:val="00A74D94"/>
    <w:rsid w:val="00A74FAE"/>
    <w:rsid w:val="00A75DB0"/>
    <w:rsid w:val="00A762B6"/>
    <w:rsid w:val="00A76AB9"/>
    <w:rsid w:val="00A76D1F"/>
    <w:rsid w:val="00A80E06"/>
    <w:rsid w:val="00A81FFF"/>
    <w:rsid w:val="00A85806"/>
    <w:rsid w:val="00A90E55"/>
    <w:rsid w:val="00A914C2"/>
    <w:rsid w:val="00A91760"/>
    <w:rsid w:val="00A9202F"/>
    <w:rsid w:val="00A933DD"/>
    <w:rsid w:val="00A94CC0"/>
    <w:rsid w:val="00A958BA"/>
    <w:rsid w:val="00A95C76"/>
    <w:rsid w:val="00A96946"/>
    <w:rsid w:val="00AA2A3E"/>
    <w:rsid w:val="00AA33B1"/>
    <w:rsid w:val="00AA54D3"/>
    <w:rsid w:val="00AA7843"/>
    <w:rsid w:val="00AB09C9"/>
    <w:rsid w:val="00AB12B8"/>
    <w:rsid w:val="00AB3617"/>
    <w:rsid w:val="00AB3B86"/>
    <w:rsid w:val="00AB41DF"/>
    <w:rsid w:val="00AB586C"/>
    <w:rsid w:val="00AC05D5"/>
    <w:rsid w:val="00AC0FA4"/>
    <w:rsid w:val="00AC34D1"/>
    <w:rsid w:val="00AC538E"/>
    <w:rsid w:val="00AC7841"/>
    <w:rsid w:val="00AD096B"/>
    <w:rsid w:val="00AD17F6"/>
    <w:rsid w:val="00AD1C68"/>
    <w:rsid w:val="00AE04B0"/>
    <w:rsid w:val="00AE05A8"/>
    <w:rsid w:val="00AE0EC3"/>
    <w:rsid w:val="00AE1DF7"/>
    <w:rsid w:val="00AE4198"/>
    <w:rsid w:val="00AE49B3"/>
    <w:rsid w:val="00AF091A"/>
    <w:rsid w:val="00AF1CB3"/>
    <w:rsid w:val="00AF1D1D"/>
    <w:rsid w:val="00AF2013"/>
    <w:rsid w:val="00AF2C7D"/>
    <w:rsid w:val="00AF418A"/>
    <w:rsid w:val="00AF7477"/>
    <w:rsid w:val="00B0248D"/>
    <w:rsid w:val="00B02863"/>
    <w:rsid w:val="00B037F4"/>
    <w:rsid w:val="00B07A4B"/>
    <w:rsid w:val="00B10FCB"/>
    <w:rsid w:val="00B115B6"/>
    <w:rsid w:val="00B1199E"/>
    <w:rsid w:val="00B1470C"/>
    <w:rsid w:val="00B16F8A"/>
    <w:rsid w:val="00B20F70"/>
    <w:rsid w:val="00B21295"/>
    <w:rsid w:val="00B21A89"/>
    <w:rsid w:val="00B21AF3"/>
    <w:rsid w:val="00B24E3D"/>
    <w:rsid w:val="00B264CF"/>
    <w:rsid w:val="00B270C6"/>
    <w:rsid w:val="00B30157"/>
    <w:rsid w:val="00B3114E"/>
    <w:rsid w:val="00B320E1"/>
    <w:rsid w:val="00B32E27"/>
    <w:rsid w:val="00B35A67"/>
    <w:rsid w:val="00B369B0"/>
    <w:rsid w:val="00B36D47"/>
    <w:rsid w:val="00B37D9F"/>
    <w:rsid w:val="00B4039D"/>
    <w:rsid w:val="00B41FD5"/>
    <w:rsid w:val="00B4290B"/>
    <w:rsid w:val="00B42A2A"/>
    <w:rsid w:val="00B43441"/>
    <w:rsid w:val="00B43566"/>
    <w:rsid w:val="00B43FF6"/>
    <w:rsid w:val="00B462F1"/>
    <w:rsid w:val="00B46D46"/>
    <w:rsid w:val="00B47499"/>
    <w:rsid w:val="00B47E62"/>
    <w:rsid w:val="00B502F1"/>
    <w:rsid w:val="00B52401"/>
    <w:rsid w:val="00B525C2"/>
    <w:rsid w:val="00B55171"/>
    <w:rsid w:val="00B55E0B"/>
    <w:rsid w:val="00B57BA7"/>
    <w:rsid w:val="00B60B2E"/>
    <w:rsid w:val="00B64099"/>
    <w:rsid w:val="00B64519"/>
    <w:rsid w:val="00B650B3"/>
    <w:rsid w:val="00B663BA"/>
    <w:rsid w:val="00B6765F"/>
    <w:rsid w:val="00B67CE8"/>
    <w:rsid w:val="00B709D1"/>
    <w:rsid w:val="00B70A82"/>
    <w:rsid w:val="00B70F48"/>
    <w:rsid w:val="00B71BFB"/>
    <w:rsid w:val="00B72531"/>
    <w:rsid w:val="00B76105"/>
    <w:rsid w:val="00B76AF0"/>
    <w:rsid w:val="00B76F5D"/>
    <w:rsid w:val="00B77AB0"/>
    <w:rsid w:val="00B80E0B"/>
    <w:rsid w:val="00B8423A"/>
    <w:rsid w:val="00B84CDC"/>
    <w:rsid w:val="00B86BDE"/>
    <w:rsid w:val="00B86C66"/>
    <w:rsid w:val="00B86D65"/>
    <w:rsid w:val="00B878D1"/>
    <w:rsid w:val="00B93FE1"/>
    <w:rsid w:val="00B950D4"/>
    <w:rsid w:val="00B95ABC"/>
    <w:rsid w:val="00B976A2"/>
    <w:rsid w:val="00B97DF7"/>
    <w:rsid w:val="00BA14B7"/>
    <w:rsid w:val="00BA2C75"/>
    <w:rsid w:val="00BA72E3"/>
    <w:rsid w:val="00BB0EAD"/>
    <w:rsid w:val="00BB2834"/>
    <w:rsid w:val="00BB65D9"/>
    <w:rsid w:val="00BB6DD1"/>
    <w:rsid w:val="00BB7C22"/>
    <w:rsid w:val="00BC39AF"/>
    <w:rsid w:val="00BC4203"/>
    <w:rsid w:val="00BC64B0"/>
    <w:rsid w:val="00BC6DC8"/>
    <w:rsid w:val="00BD195E"/>
    <w:rsid w:val="00BD1BEA"/>
    <w:rsid w:val="00BD2DD5"/>
    <w:rsid w:val="00BD5063"/>
    <w:rsid w:val="00BE33FC"/>
    <w:rsid w:val="00BE4EDC"/>
    <w:rsid w:val="00BE5510"/>
    <w:rsid w:val="00BE618B"/>
    <w:rsid w:val="00BE70E9"/>
    <w:rsid w:val="00BF5107"/>
    <w:rsid w:val="00BF57B1"/>
    <w:rsid w:val="00BF75D4"/>
    <w:rsid w:val="00C03F27"/>
    <w:rsid w:val="00C05F9A"/>
    <w:rsid w:val="00C12AAB"/>
    <w:rsid w:val="00C13981"/>
    <w:rsid w:val="00C15687"/>
    <w:rsid w:val="00C1719F"/>
    <w:rsid w:val="00C22411"/>
    <w:rsid w:val="00C24266"/>
    <w:rsid w:val="00C26650"/>
    <w:rsid w:val="00C27338"/>
    <w:rsid w:val="00C31A4A"/>
    <w:rsid w:val="00C32F86"/>
    <w:rsid w:val="00C335BD"/>
    <w:rsid w:val="00C342F3"/>
    <w:rsid w:val="00C3758C"/>
    <w:rsid w:val="00C4067E"/>
    <w:rsid w:val="00C41AA3"/>
    <w:rsid w:val="00C4425D"/>
    <w:rsid w:val="00C46AC9"/>
    <w:rsid w:val="00C50054"/>
    <w:rsid w:val="00C52FF6"/>
    <w:rsid w:val="00C5445F"/>
    <w:rsid w:val="00C553DD"/>
    <w:rsid w:val="00C56068"/>
    <w:rsid w:val="00C5616B"/>
    <w:rsid w:val="00C606BD"/>
    <w:rsid w:val="00C60868"/>
    <w:rsid w:val="00C61C95"/>
    <w:rsid w:val="00C634A2"/>
    <w:rsid w:val="00C66189"/>
    <w:rsid w:val="00C66A60"/>
    <w:rsid w:val="00C672D5"/>
    <w:rsid w:val="00C72233"/>
    <w:rsid w:val="00C73717"/>
    <w:rsid w:val="00C738E9"/>
    <w:rsid w:val="00C759C0"/>
    <w:rsid w:val="00C7602D"/>
    <w:rsid w:val="00C7767B"/>
    <w:rsid w:val="00C80DA7"/>
    <w:rsid w:val="00C81D4D"/>
    <w:rsid w:val="00C82B56"/>
    <w:rsid w:val="00C86130"/>
    <w:rsid w:val="00C93BD4"/>
    <w:rsid w:val="00C93C63"/>
    <w:rsid w:val="00C97DBC"/>
    <w:rsid w:val="00CA1CC2"/>
    <w:rsid w:val="00CA1FBA"/>
    <w:rsid w:val="00CA2190"/>
    <w:rsid w:val="00CA3330"/>
    <w:rsid w:val="00CA34E9"/>
    <w:rsid w:val="00CA3F1F"/>
    <w:rsid w:val="00CA5C3C"/>
    <w:rsid w:val="00CA5EA9"/>
    <w:rsid w:val="00CA6B15"/>
    <w:rsid w:val="00CA740E"/>
    <w:rsid w:val="00CB0BA1"/>
    <w:rsid w:val="00CB236B"/>
    <w:rsid w:val="00CB2CD3"/>
    <w:rsid w:val="00CB3885"/>
    <w:rsid w:val="00CB3A3B"/>
    <w:rsid w:val="00CB4AEC"/>
    <w:rsid w:val="00CB641E"/>
    <w:rsid w:val="00CB7AFA"/>
    <w:rsid w:val="00CC3541"/>
    <w:rsid w:val="00CC3F7E"/>
    <w:rsid w:val="00CC7714"/>
    <w:rsid w:val="00CC7994"/>
    <w:rsid w:val="00CD0A03"/>
    <w:rsid w:val="00CD1428"/>
    <w:rsid w:val="00CD2D9C"/>
    <w:rsid w:val="00CD3143"/>
    <w:rsid w:val="00CD54AD"/>
    <w:rsid w:val="00CE0313"/>
    <w:rsid w:val="00CE0E2E"/>
    <w:rsid w:val="00CE229D"/>
    <w:rsid w:val="00CE2354"/>
    <w:rsid w:val="00CE58B1"/>
    <w:rsid w:val="00CE5B7D"/>
    <w:rsid w:val="00CF2D79"/>
    <w:rsid w:val="00CF3F51"/>
    <w:rsid w:val="00CF407C"/>
    <w:rsid w:val="00CF78DD"/>
    <w:rsid w:val="00D01543"/>
    <w:rsid w:val="00D023A1"/>
    <w:rsid w:val="00D06A93"/>
    <w:rsid w:val="00D075D3"/>
    <w:rsid w:val="00D07E28"/>
    <w:rsid w:val="00D10443"/>
    <w:rsid w:val="00D11D15"/>
    <w:rsid w:val="00D124F8"/>
    <w:rsid w:val="00D13994"/>
    <w:rsid w:val="00D16A32"/>
    <w:rsid w:val="00D16E12"/>
    <w:rsid w:val="00D1799F"/>
    <w:rsid w:val="00D20AF0"/>
    <w:rsid w:val="00D275F8"/>
    <w:rsid w:val="00D301C4"/>
    <w:rsid w:val="00D3026B"/>
    <w:rsid w:val="00D322A8"/>
    <w:rsid w:val="00D32A6C"/>
    <w:rsid w:val="00D32EDA"/>
    <w:rsid w:val="00D34C23"/>
    <w:rsid w:val="00D352A1"/>
    <w:rsid w:val="00D3743C"/>
    <w:rsid w:val="00D377C2"/>
    <w:rsid w:val="00D41F0E"/>
    <w:rsid w:val="00D43CC7"/>
    <w:rsid w:val="00D45F78"/>
    <w:rsid w:val="00D5057A"/>
    <w:rsid w:val="00D50DEA"/>
    <w:rsid w:val="00D51C75"/>
    <w:rsid w:val="00D520E0"/>
    <w:rsid w:val="00D55B41"/>
    <w:rsid w:val="00D571AD"/>
    <w:rsid w:val="00D61D29"/>
    <w:rsid w:val="00D62702"/>
    <w:rsid w:val="00D63BAE"/>
    <w:rsid w:val="00D64D3E"/>
    <w:rsid w:val="00D65ACC"/>
    <w:rsid w:val="00D6632E"/>
    <w:rsid w:val="00D6667E"/>
    <w:rsid w:val="00D67997"/>
    <w:rsid w:val="00D67E86"/>
    <w:rsid w:val="00D71C02"/>
    <w:rsid w:val="00D720F1"/>
    <w:rsid w:val="00D73908"/>
    <w:rsid w:val="00D74A70"/>
    <w:rsid w:val="00D74BAC"/>
    <w:rsid w:val="00D751A2"/>
    <w:rsid w:val="00D774AF"/>
    <w:rsid w:val="00D8076E"/>
    <w:rsid w:val="00D80D52"/>
    <w:rsid w:val="00D80F59"/>
    <w:rsid w:val="00D819AC"/>
    <w:rsid w:val="00D83CB9"/>
    <w:rsid w:val="00D850FA"/>
    <w:rsid w:val="00D8581A"/>
    <w:rsid w:val="00D865C2"/>
    <w:rsid w:val="00D867BB"/>
    <w:rsid w:val="00D86A38"/>
    <w:rsid w:val="00D86DD7"/>
    <w:rsid w:val="00D87762"/>
    <w:rsid w:val="00D90CC8"/>
    <w:rsid w:val="00D90D1C"/>
    <w:rsid w:val="00D914E3"/>
    <w:rsid w:val="00D916CA"/>
    <w:rsid w:val="00D91E40"/>
    <w:rsid w:val="00D92DD7"/>
    <w:rsid w:val="00D93B84"/>
    <w:rsid w:val="00D957A4"/>
    <w:rsid w:val="00D959A9"/>
    <w:rsid w:val="00DA3198"/>
    <w:rsid w:val="00DA3761"/>
    <w:rsid w:val="00DA5F4C"/>
    <w:rsid w:val="00DA6BA5"/>
    <w:rsid w:val="00DA7867"/>
    <w:rsid w:val="00DB2607"/>
    <w:rsid w:val="00DB46A5"/>
    <w:rsid w:val="00DB586C"/>
    <w:rsid w:val="00DB5BF2"/>
    <w:rsid w:val="00DB73C8"/>
    <w:rsid w:val="00DC172C"/>
    <w:rsid w:val="00DC2758"/>
    <w:rsid w:val="00DC2D1C"/>
    <w:rsid w:val="00DC339C"/>
    <w:rsid w:val="00DD0B90"/>
    <w:rsid w:val="00DD16E3"/>
    <w:rsid w:val="00DD205E"/>
    <w:rsid w:val="00DD210B"/>
    <w:rsid w:val="00DD2DDE"/>
    <w:rsid w:val="00DD38DF"/>
    <w:rsid w:val="00DD393E"/>
    <w:rsid w:val="00DD6AA5"/>
    <w:rsid w:val="00DD7F19"/>
    <w:rsid w:val="00DE142C"/>
    <w:rsid w:val="00DE5A48"/>
    <w:rsid w:val="00DF15C5"/>
    <w:rsid w:val="00DF171F"/>
    <w:rsid w:val="00DF405C"/>
    <w:rsid w:val="00DF5C5E"/>
    <w:rsid w:val="00DF6FAC"/>
    <w:rsid w:val="00DF740A"/>
    <w:rsid w:val="00E00C5A"/>
    <w:rsid w:val="00E0115B"/>
    <w:rsid w:val="00E02942"/>
    <w:rsid w:val="00E03CF3"/>
    <w:rsid w:val="00E0460C"/>
    <w:rsid w:val="00E07C34"/>
    <w:rsid w:val="00E11462"/>
    <w:rsid w:val="00E11472"/>
    <w:rsid w:val="00E14305"/>
    <w:rsid w:val="00E155A9"/>
    <w:rsid w:val="00E21464"/>
    <w:rsid w:val="00E219FD"/>
    <w:rsid w:val="00E22CD9"/>
    <w:rsid w:val="00E23F1B"/>
    <w:rsid w:val="00E261A5"/>
    <w:rsid w:val="00E26516"/>
    <w:rsid w:val="00E271EE"/>
    <w:rsid w:val="00E3028A"/>
    <w:rsid w:val="00E32996"/>
    <w:rsid w:val="00E32E86"/>
    <w:rsid w:val="00E33912"/>
    <w:rsid w:val="00E34A64"/>
    <w:rsid w:val="00E35C06"/>
    <w:rsid w:val="00E40469"/>
    <w:rsid w:val="00E404CD"/>
    <w:rsid w:val="00E407CB"/>
    <w:rsid w:val="00E41365"/>
    <w:rsid w:val="00E4156E"/>
    <w:rsid w:val="00E415A4"/>
    <w:rsid w:val="00E508CA"/>
    <w:rsid w:val="00E51A2F"/>
    <w:rsid w:val="00E548EB"/>
    <w:rsid w:val="00E567EF"/>
    <w:rsid w:val="00E6011D"/>
    <w:rsid w:val="00E60C2B"/>
    <w:rsid w:val="00E614EA"/>
    <w:rsid w:val="00E615A4"/>
    <w:rsid w:val="00E61C08"/>
    <w:rsid w:val="00E620E3"/>
    <w:rsid w:val="00E65BC7"/>
    <w:rsid w:val="00E66082"/>
    <w:rsid w:val="00E66464"/>
    <w:rsid w:val="00E67059"/>
    <w:rsid w:val="00E67AD5"/>
    <w:rsid w:val="00E70EAF"/>
    <w:rsid w:val="00E71409"/>
    <w:rsid w:val="00E71595"/>
    <w:rsid w:val="00E74854"/>
    <w:rsid w:val="00E7490A"/>
    <w:rsid w:val="00E75867"/>
    <w:rsid w:val="00E82ABD"/>
    <w:rsid w:val="00E84F55"/>
    <w:rsid w:val="00E85AAB"/>
    <w:rsid w:val="00E87F24"/>
    <w:rsid w:val="00E90525"/>
    <w:rsid w:val="00E90CB9"/>
    <w:rsid w:val="00E9117B"/>
    <w:rsid w:val="00E91D5F"/>
    <w:rsid w:val="00E931F7"/>
    <w:rsid w:val="00E93D57"/>
    <w:rsid w:val="00E94F44"/>
    <w:rsid w:val="00E95A5E"/>
    <w:rsid w:val="00E960B2"/>
    <w:rsid w:val="00E96359"/>
    <w:rsid w:val="00EA0787"/>
    <w:rsid w:val="00EA1D1C"/>
    <w:rsid w:val="00EA48ED"/>
    <w:rsid w:val="00EB198F"/>
    <w:rsid w:val="00EB3D43"/>
    <w:rsid w:val="00EB400F"/>
    <w:rsid w:val="00EB488F"/>
    <w:rsid w:val="00EB72BD"/>
    <w:rsid w:val="00EC4434"/>
    <w:rsid w:val="00EC4D34"/>
    <w:rsid w:val="00EC642E"/>
    <w:rsid w:val="00EC7F4A"/>
    <w:rsid w:val="00ED0DB8"/>
    <w:rsid w:val="00ED1D3E"/>
    <w:rsid w:val="00ED24A3"/>
    <w:rsid w:val="00ED2C04"/>
    <w:rsid w:val="00ED2E4F"/>
    <w:rsid w:val="00ED3F1E"/>
    <w:rsid w:val="00ED5F14"/>
    <w:rsid w:val="00EE54B4"/>
    <w:rsid w:val="00EE651D"/>
    <w:rsid w:val="00EE6D2B"/>
    <w:rsid w:val="00EE72EB"/>
    <w:rsid w:val="00EE7DC4"/>
    <w:rsid w:val="00EF0084"/>
    <w:rsid w:val="00EF2CBF"/>
    <w:rsid w:val="00EF4BD2"/>
    <w:rsid w:val="00EF578E"/>
    <w:rsid w:val="00EF5835"/>
    <w:rsid w:val="00F04D5D"/>
    <w:rsid w:val="00F07681"/>
    <w:rsid w:val="00F1112F"/>
    <w:rsid w:val="00F1268F"/>
    <w:rsid w:val="00F1342F"/>
    <w:rsid w:val="00F14B29"/>
    <w:rsid w:val="00F1545B"/>
    <w:rsid w:val="00F15D8B"/>
    <w:rsid w:val="00F15EE6"/>
    <w:rsid w:val="00F2226E"/>
    <w:rsid w:val="00F22C63"/>
    <w:rsid w:val="00F23C31"/>
    <w:rsid w:val="00F25A29"/>
    <w:rsid w:val="00F25B2C"/>
    <w:rsid w:val="00F268BE"/>
    <w:rsid w:val="00F3065A"/>
    <w:rsid w:val="00F3123A"/>
    <w:rsid w:val="00F3276B"/>
    <w:rsid w:val="00F34E07"/>
    <w:rsid w:val="00F36434"/>
    <w:rsid w:val="00F369BD"/>
    <w:rsid w:val="00F401C2"/>
    <w:rsid w:val="00F406F3"/>
    <w:rsid w:val="00F414BD"/>
    <w:rsid w:val="00F42732"/>
    <w:rsid w:val="00F44380"/>
    <w:rsid w:val="00F46D5B"/>
    <w:rsid w:val="00F5226C"/>
    <w:rsid w:val="00F52522"/>
    <w:rsid w:val="00F5311B"/>
    <w:rsid w:val="00F5530B"/>
    <w:rsid w:val="00F5638D"/>
    <w:rsid w:val="00F56495"/>
    <w:rsid w:val="00F612E5"/>
    <w:rsid w:val="00F61704"/>
    <w:rsid w:val="00F63187"/>
    <w:rsid w:val="00F64AF9"/>
    <w:rsid w:val="00F65C46"/>
    <w:rsid w:val="00F67A99"/>
    <w:rsid w:val="00F67ACF"/>
    <w:rsid w:val="00F70C92"/>
    <w:rsid w:val="00F713F4"/>
    <w:rsid w:val="00F72672"/>
    <w:rsid w:val="00F72718"/>
    <w:rsid w:val="00F73670"/>
    <w:rsid w:val="00F74B1B"/>
    <w:rsid w:val="00F75BF4"/>
    <w:rsid w:val="00F76F23"/>
    <w:rsid w:val="00F7715E"/>
    <w:rsid w:val="00F77980"/>
    <w:rsid w:val="00F806ED"/>
    <w:rsid w:val="00F82C3F"/>
    <w:rsid w:val="00F8373A"/>
    <w:rsid w:val="00F838B4"/>
    <w:rsid w:val="00F84727"/>
    <w:rsid w:val="00F91315"/>
    <w:rsid w:val="00F91C8B"/>
    <w:rsid w:val="00F92020"/>
    <w:rsid w:val="00F92657"/>
    <w:rsid w:val="00F97899"/>
    <w:rsid w:val="00FA03AB"/>
    <w:rsid w:val="00FA1D96"/>
    <w:rsid w:val="00FA425B"/>
    <w:rsid w:val="00FA43ED"/>
    <w:rsid w:val="00FA4B29"/>
    <w:rsid w:val="00FA4C0D"/>
    <w:rsid w:val="00FA620B"/>
    <w:rsid w:val="00FA65F9"/>
    <w:rsid w:val="00FA6B42"/>
    <w:rsid w:val="00FA7C3C"/>
    <w:rsid w:val="00FB06B2"/>
    <w:rsid w:val="00FB2BAB"/>
    <w:rsid w:val="00FB4B3A"/>
    <w:rsid w:val="00FB52AD"/>
    <w:rsid w:val="00FB5A70"/>
    <w:rsid w:val="00FB5AAD"/>
    <w:rsid w:val="00FB5B04"/>
    <w:rsid w:val="00FB6D83"/>
    <w:rsid w:val="00FB711C"/>
    <w:rsid w:val="00FB71EC"/>
    <w:rsid w:val="00FC010B"/>
    <w:rsid w:val="00FC052C"/>
    <w:rsid w:val="00FC394C"/>
    <w:rsid w:val="00FD0C1E"/>
    <w:rsid w:val="00FD11BE"/>
    <w:rsid w:val="00FD26E9"/>
    <w:rsid w:val="00FD377E"/>
    <w:rsid w:val="00FD4F54"/>
    <w:rsid w:val="00FD60A7"/>
    <w:rsid w:val="00FD71B5"/>
    <w:rsid w:val="00FE3704"/>
    <w:rsid w:val="00FE49E7"/>
    <w:rsid w:val="00FE5467"/>
    <w:rsid w:val="00FE57C4"/>
    <w:rsid w:val="00FE57F5"/>
    <w:rsid w:val="00FE6830"/>
    <w:rsid w:val="00FE7053"/>
    <w:rsid w:val="00FF0ADD"/>
    <w:rsid w:val="00FF0E50"/>
    <w:rsid w:val="00FF11D8"/>
    <w:rsid w:val="00FF2F40"/>
    <w:rsid w:val="00FF690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B4A4CA"/>
  <w15:docId w15:val="{3412E9A4-D236-42CF-8169-4FA78CD128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087DD9"/>
    <w:rPr>
      <w:b/>
      <w:bCs/>
    </w:rPr>
  </w:style>
  <w:style w:type="character" w:styleId="CommentReference">
    <w:name w:val="annotation reference"/>
    <w:basedOn w:val="DefaultParagraphFont"/>
    <w:uiPriority w:val="99"/>
    <w:semiHidden/>
    <w:unhideWhenUsed/>
    <w:rsid w:val="00FE3704"/>
    <w:rPr>
      <w:sz w:val="16"/>
      <w:szCs w:val="16"/>
    </w:rPr>
  </w:style>
  <w:style w:type="paragraph" w:styleId="CommentText">
    <w:name w:val="annotation text"/>
    <w:basedOn w:val="Normal"/>
    <w:link w:val="CommentTextChar"/>
    <w:uiPriority w:val="99"/>
    <w:unhideWhenUsed/>
    <w:rsid w:val="00FE3704"/>
    <w:pPr>
      <w:spacing w:after="200" w:line="240" w:lineRule="auto"/>
    </w:pPr>
    <w:rPr>
      <w:sz w:val="20"/>
      <w:szCs w:val="20"/>
    </w:rPr>
  </w:style>
  <w:style w:type="character" w:customStyle="1" w:styleId="CommentTextChar">
    <w:name w:val="Comment Text Char"/>
    <w:basedOn w:val="DefaultParagraphFont"/>
    <w:link w:val="CommentText"/>
    <w:uiPriority w:val="99"/>
    <w:rsid w:val="00FE3704"/>
    <w:rPr>
      <w:sz w:val="20"/>
      <w:szCs w:val="20"/>
    </w:rPr>
  </w:style>
  <w:style w:type="paragraph" w:styleId="CommentSubject">
    <w:name w:val="annotation subject"/>
    <w:basedOn w:val="CommentText"/>
    <w:next w:val="CommentText"/>
    <w:link w:val="CommentSubjectChar"/>
    <w:uiPriority w:val="99"/>
    <w:semiHidden/>
    <w:unhideWhenUsed/>
    <w:rsid w:val="00FE3704"/>
    <w:pPr>
      <w:spacing w:after="160"/>
    </w:pPr>
    <w:rPr>
      <w:b/>
      <w:bCs/>
    </w:rPr>
  </w:style>
  <w:style w:type="character" w:customStyle="1" w:styleId="CommentSubjectChar">
    <w:name w:val="Comment Subject Char"/>
    <w:basedOn w:val="CommentTextChar"/>
    <w:link w:val="CommentSubject"/>
    <w:uiPriority w:val="99"/>
    <w:semiHidden/>
    <w:rsid w:val="00FE3704"/>
    <w:rPr>
      <w:b/>
      <w:bCs/>
      <w:sz w:val="20"/>
      <w:szCs w:val="20"/>
    </w:rPr>
  </w:style>
  <w:style w:type="table" w:styleId="TableGrid">
    <w:name w:val="Table Grid"/>
    <w:basedOn w:val="TableNormal"/>
    <w:uiPriority w:val="39"/>
    <w:rsid w:val="00D93B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723DEB"/>
    <w:pPr>
      <w:bidi/>
      <w:spacing w:after="0" w:line="240" w:lineRule="auto"/>
    </w:pPr>
    <w:rPr>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682276"/>
    <w:rPr>
      <w:color w:val="808080"/>
    </w:rPr>
  </w:style>
  <w:style w:type="table" w:customStyle="1" w:styleId="TableGrid2">
    <w:name w:val="Table Grid2"/>
    <w:basedOn w:val="TableNormal"/>
    <w:next w:val="TableGrid"/>
    <w:uiPriority w:val="39"/>
    <w:rsid w:val="00583467"/>
    <w:pPr>
      <w:bidi/>
      <w:spacing w:after="0" w:line="240" w:lineRule="auto"/>
    </w:pPr>
    <w:rPr>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155002"/>
    <w:pPr>
      <w:bidi/>
      <w:spacing w:after="0" w:line="240" w:lineRule="auto"/>
    </w:pPr>
    <w:rPr>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911B7D"/>
    <w:pPr>
      <w:bidi/>
      <w:spacing w:after="0" w:line="240" w:lineRule="auto"/>
    </w:pPr>
    <w:rPr>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
    <w:name w:val="Table Grid Light1"/>
    <w:basedOn w:val="TableNormal"/>
    <w:uiPriority w:val="40"/>
    <w:rsid w:val="001C227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BalloonText">
    <w:name w:val="Balloon Text"/>
    <w:basedOn w:val="Normal"/>
    <w:link w:val="BalloonTextChar"/>
    <w:uiPriority w:val="99"/>
    <w:semiHidden/>
    <w:unhideWhenUsed/>
    <w:rsid w:val="00F6170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61704"/>
    <w:rPr>
      <w:rFonts w:ascii="Tahoma" w:hAnsi="Tahoma" w:cs="Tahoma"/>
      <w:sz w:val="16"/>
      <w:szCs w:val="16"/>
    </w:rPr>
  </w:style>
  <w:style w:type="paragraph" w:styleId="Revision">
    <w:name w:val="Revision"/>
    <w:hidden/>
    <w:uiPriority w:val="99"/>
    <w:semiHidden/>
    <w:rsid w:val="0074603F"/>
    <w:pPr>
      <w:spacing w:after="0" w:line="240" w:lineRule="auto"/>
    </w:pPr>
  </w:style>
  <w:style w:type="paragraph" w:styleId="FootnoteText">
    <w:name w:val="footnote text"/>
    <w:basedOn w:val="Normal"/>
    <w:link w:val="FootnoteTextChar"/>
    <w:uiPriority w:val="99"/>
    <w:semiHidden/>
    <w:unhideWhenUsed/>
    <w:rsid w:val="00E11472"/>
    <w:pPr>
      <w:widowControl w:val="0"/>
      <w:adjustRightInd w:val="0"/>
      <w:spacing w:after="0" w:line="240" w:lineRule="auto"/>
      <w:jc w:val="both"/>
      <w:textAlignment w:val="baseline"/>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semiHidden/>
    <w:rsid w:val="00E11472"/>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unhideWhenUsed/>
    <w:rsid w:val="00E11472"/>
    <w:rPr>
      <w:vertAlign w:val="superscript"/>
    </w:rPr>
  </w:style>
  <w:style w:type="paragraph" w:styleId="Header">
    <w:name w:val="header"/>
    <w:basedOn w:val="Normal"/>
    <w:link w:val="HeaderChar"/>
    <w:uiPriority w:val="99"/>
    <w:unhideWhenUsed/>
    <w:rsid w:val="00F14B29"/>
    <w:pPr>
      <w:tabs>
        <w:tab w:val="center" w:pos="4680"/>
        <w:tab w:val="right" w:pos="9360"/>
      </w:tabs>
      <w:spacing w:after="0" w:line="240" w:lineRule="auto"/>
    </w:pPr>
  </w:style>
  <w:style w:type="character" w:customStyle="1" w:styleId="HeaderChar">
    <w:name w:val="Header Char"/>
    <w:basedOn w:val="DefaultParagraphFont"/>
    <w:link w:val="Header"/>
    <w:uiPriority w:val="99"/>
    <w:rsid w:val="00F14B29"/>
  </w:style>
  <w:style w:type="paragraph" w:styleId="Footer">
    <w:name w:val="footer"/>
    <w:basedOn w:val="Normal"/>
    <w:link w:val="FooterChar"/>
    <w:uiPriority w:val="99"/>
    <w:unhideWhenUsed/>
    <w:rsid w:val="00F14B29"/>
    <w:pPr>
      <w:tabs>
        <w:tab w:val="center" w:pos="4680"/>
        <w:tab w:val="right" w:pos="9360"/>
      </w:tabs>
      <w:spacing w:after="0" w:line="240" w:lineRule="auto"/>
    </w:pPr>
  </w:style>
  <w:style w:type="character" w:customStyle="1" w:styleId="FooterChar">
    <w:name w:val="Footer Char"/>
    <w:basedOn w:val="DefaultParagraphFont"/>
    <w:link w:val="Footer"/>
    <w:uiPriority w:val="99"/>
    <w:rsid w:val="00F14B2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5705691">
      <w:bodyDiv w:val="1"/>
      <w:marLeft w:val="0"/>
      <w:marRight w:val="0"/>
      <w:marTop w:val="0"/>
      <w:marBottom w:val="0"/>
      <w:divBdr>
        <w:top w:val="none" w:sz="0" w:space="0" w:color="auto"/>
        <w:left w:val="none" w:sz="0" w:space="0" w:color="auto"/>
        <w:bottom w:val="none" w:sz="0" w:space="0" w:color="auto"/>
        <w:right w:val="none" w:sz="0" w:space="0" w:color="auto"/>
      </w:divBdr>
    </w:div>
    <w:div w:id="1097484925">
      <w:bodyDiv w:val="1"/>
      <w:marLeft w:val="0"/>
      <w:marRight w:val="0"/>
      <w:marTop w:val="0"/>
      <w:marBottom w:val="0"/>
      <w:divBdr>
        <w:top w:val="none" w:sz="0" w:space="0" w:color="auto"/>
        <w:left w:val="none" w:sz="0" w:space="0" w:color="auto"/>
        <w:bottom w:val="none" w:sz="0" w:space="0" w:color="auto"/>
        <w:right w:val="none" w:sz="0" w:space="0" w:color="auto"/>
      </w:divBdr>
    </w:div>
    <w:div w:id="16359866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16.tmp"/><Relationship Id="rId39" Type="http://schemas.openxmlformats.org/officeDocument/2006/relationships/image" Target="media/image29.emf"/><Relationship Id="rId21" Type="http://schemas.openxmlformats.org/officeDocument/2006/relationships/image" Target="media/image11.png"/><Relationship Id="rId34" Type="http://schemas.openxmlformats.org/officeDocument/2006/relationships/image" Target="media/image24.emf"/><Relationship Id="rId42" Type="http://schemas.openxmlformats.org/officeDocument/2006/relationships/image" Target="media/image32.emf"/><Relationship Id="rId47" Type="http://schemas.openxmlformats.org/officeDocument/2006/relationships/fontTable" Target="fontTable.xml"/><Relationship Id="rId7" Type="http://schemas.openxmlformats.org/officeDocument/2006/relationships/comments" Target="comments.xml"/><Relationship Id="rId2" Type="http://schemas.openxmlformats.org/officeDocument/2006/relationships/styles" Target="styles.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emf"/><Relationship Id="rId37" Type="http://schemas.openxmlformats.org/officeDocument/2006/relationships/image" Target="media/image27.emf"/><Relationship Id="rId40" Type="http://schemas.openxmlformats.org/officeDocument/2006/relationships/image" Target="media/image30.emf"/><Relationship Id="rId45" Type="http://schemas.openxmlformats.org/officeDocument/2006/relationships/image" Target="media/image35.emf"/><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emf"/><Relationship Id="rId49" Type="http://schemas.openxmlformats.org/officeDocument/2006/relationships/theme" Target="theme/theme1.xml"/><Relationship Id="rId10" Type="http://schemas.microsoft.com/office/2018/08/relationships/commentsExtensible" Target="commentsExtensible.xml"/><Relationship Id="rId19" Type="http://schemas.openxmlformats.org/officeDocument/2006/relationships/image" Target="media/image9.jpeg"/><Relationship Id="rId31" Type="http://schemas.openxmlformats.org/officeDocument/2006/relationships/image" Target="media/image21.emf"/><Relationship Id="rId44" Type="http://schemas.openxmlformats.org/officeDocument/2006/relationships/image" Target="media/image34.emf"/><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tmp"/><Relationship Id="rId30" Type="http://schemas.openxmlformats.org/officeDocument/2006/relationships/image" Target="media/image20.emf"/><Relationship Id="rId35" Type="http://schemas.openxmlformats.org/officeDocument/2006/relationships/image" Target="media/image25.emf"/><Relationship Id="rId43" Type="http://schemas.openxmlformats.org/officeDocument/2006/relationships/image" Target="media/image33.emf"/><Relationship Id="rId48" Type="http://schemas.microsoft.com/office/2011/relationships/people" Target="people.xml"/><Relationship Id="rId8" Type="http://schemas.microsoft.com/office/2011/relationships/commentsExtended" Target="commentsExtended.xml"/><Relationship Id="rId3"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tmp"/><Relationship Id="rId33" Type="http://schemas.openxmlformats.org/officeDocument/2006/relationships/image" Target="media/image23.emf"/><Relationship Id="rId38" Type="http://schemas.openxmlformats.org/officeDocument/2006/relationships/image" Target="media/image28.emf"/><Relationship Id="rId46" Type="http://schemas.openxmlformats.org/officeDocument/2006/relationships/footer" Target="footer1.xml"/><Relationship Id="rId20" Type="http://schemas.openxmlformats.org/officeDocument/2006/relationships/image" Target="media/image10.png"/><Relationship Id="rId41" Type="http://schemas.openxmlformats.org/officeDocument/2006/relationships/image" Target="media/image31.emf"/><Relationship Id="rId1" Type="http://schemas.openxmlformats.org/officeDocument/2006/relationships/customXml" Target="../customXml/item1.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E024653D-1EAA-4C63-BF60-204FB88DD9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8672</TotalTime>
  <Pages>36</Pages>
  <Words>26775</Words>
  <Characters>152619</Characters>
  <Application>Microsoft Office Word</Application>
  <DocSecurity>0</DocSecurity>
  <Lines>1271</Lines>
  <Paragraphs>358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179036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fatemeh ghorbani</dc:creator>
  <cp:keywords/>
  <dc:description/>
  <cp:lastModifiedBy>Amir Bolouri</cp:lastModifiedBy>
  <cp:revision>526</cp:revision>
  <dcterms:created xsi:type="dcterms:W3CDTF">2022-07-06T10:17:00Z</dcterms:created>
  <dcterms:modified xsi:type="dcterms:W3CDTF">2022-12-03T14:08:00Z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http://www.zotero.org/styles/begell-house-apa</vt:lpwstr>
  </property>
  <property fmtid="{D5CDD505-2E9C-101B-9397-08002B2CF9AE}" pid="11" name="Mendeley Recent Style Name 4_1">
    <vt:lpwstr>Begell House - APA</vt:lpwstr>
  </property>
  <property fmtid="{D5CDD505-2E9C-101B-9397-08002B2CF9AE}" pid="12" name="Mendeley Recent Style Id 5_1">
    <vt:lpwstr>http://www.zotero.org/styles/chicago-author-date</vt:lpwstr>
  </property>
  <property fmtid="{D5CDD505-2E9C-101B-9397-08002B2CF9AE}" pid="13" name="Mendeley Recent Style Name 5_1">
    <vt:lpwstr>Chicago Manual of Style 17th edition (author-date)</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Document_1">
    <vt:lpwstr>True</vt:lpwstr>
  </property>
  <property fmtid="{D5CDD505-2E9C-101B-9397-08002B2CF9AE}" pid="23" name="Mendeley Citation Style_1">
    <vt:lpwstr>http://www.zotero.org/styles/ieee</vt:lpwstr>
  </property>
  <property fmtid="{D5CDD505-2E9C-101B-9397-08002B2CF9AE}" pid="24" name="Mendeley Unique User Id_1">
    <vt:lpwstr>e62893b0-8186-3dd1-b2da-70f4e4f54f08</vt:lpwstr>
  </property>
</Properties>
</file>