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3ABA4E2" w14:textId="257FC08A" w:rsidR="00F9601F" w:rsidRPr="000F166B" w:rsidRDefault="000A5C81" w:rsidP="00EA09A6">
      <w:pPr>
        <w:pStyle w:val="Title"/>
        <w:spacing w:after="120"/>
        <w:rPr>
          <w:rStyle w:val="BookTitle"/>
          <w:i w:val="0"/>
          <w:iCs w:val="0"/>
        </w:rPr>
      </w:pPr>
      <w:r w:rsidRPr="000F166B">
        <w:rPr>
          <w:rStyle w:val="BookTitle"/>
          <w:i w:val="0"/>
          <w:iCs w:val="0"/>
        </w:rPr>
        <w:t>6</w:t>
      </w:r>
      <w:ins w:id="3" w:author="Erik Champion" w:date="2022-07-15T15:35:00Z">
        <w:r w:rsidR="007A6CF2">
          <w:rPr>
            <w:rStyle w:val="BookTitle"/>
            <w:i w:val="0"/>
            <w:iCs w:val="0"/>
          </w:rPr>
          <w:t>.</w:t>
        </w:r>
      </w:ins>
      <w:del w:id="4" w:author="Erik Champion" w:date="2022-07-13T22:19:00Z">
        <w:r w:rsidR="00D3078D" w:rsidRPr="000F166B" w:rsidDel="00CA62B8">
          <w:rPr>
            <w:rStyle w:val="BookTitle"/>
            <w:i w:val="0"/>
            <w:iCs w:val="0"/>
          </w:rPr>
          <w:tab/>
        </w:r>
      </w:del>
      <w:ins w:id="5" w:author="Erik Champion" w:date="2022-07-13T22:20:00Z">
        <w:r w:rsidR="00CA62B8">
          <w:rPr>
            <w:rStyle w:val="BookTitle"/>
            <w:i w:val="0"/>
            <w:iCs w:val="0"/>
          </w:rPr>
          <w:t xml:space="preserve"> </w:t>
        </w:r>
      </w:ins>
      <w:r w:rsidR="00D3078D" w:rsidRPr="000F166B">
        <w:rPr>
          <w:rStyle w:val="BookTitle"/>
          <w:i w:val="0"/>
          <w:iCs w:val="0"/>
        </w:rPr>
        <w:t xml:space="preserve">Walking in Cary Grant’s footsteps: the </w:t>
      </w:r>
      <w:r w:rsidR="00D3078D" w:rsidRPr="000F166B">
        <w:rPr>
          <w:rStyle w:val="BookTitle"/>
          <w:iCs w:val="0"/>
        </w:rPr>
        <w:t>Looking for Archie</w:t>
      </w:r>
      <w:r w:rsidR="00D3078D" w:rsidRPr="000F166B">
        <w:rPr>
          <w:rStyle w:val="BookTitle"/>
          <w:i w:val="0"/>
          <w:iCs w:val="0"/>
        </w:rPr>
        <w:t xml:space="preserve"> walking tour</w:t>
      </w:r>
    </w:p>
    <w:p w14:paraId="7A8B3B0E" w14:textId="77777777" w:rsidR="00033BC2" w:rsidRPr="000F166B" w:rsidRDefault="00033BC2" w:rsidP="00EA09A6">
      <w:pPr>
        <w:spacing w:after="120"/>
        <w:rPr>
          <w:rFonts w:asciiTheme="majorHAnsi" w:hAnsiTheme="majorHAnsi" w:cstheme="majorHAnsi"/>
        </w:rPr>
      </w:pPr>
    </w:p>
    <w:p w14:paraId="7AE157ED" w14:textId="0AF73491" w:rsidR="00F9601F" w:rsidRDefault="00D3078D" w:rsidP="00EA09A6">
      <w:pPr>
        <w:pStyle w:val="Subtitle"/>
        <w:spacing w:after="120"/>
        <w:rPr>
          <w:ins w:id="6" w:author="Erik Champion" w:date="2022-07-13T22:20:00Z"/>
        </w:rPr>
      </w:pPr>
      <w:r w:rsidRPr="000F166B">
        <w:t>Charlotte Crofts</w:t>
      </w:r>
      <w:del w:id="7" w:author="Erik Champion" w:date="2022-07-13T22:20:00Z">
        <w:r w:rsidRPr="000F166B" w:rsidDel="00CA62B8">
          <w:delText>, University of the West of England in Bristol, UK</w:delText>
        </w:r>
      </w:del>
    </w:p>
    <w:p w14:paraId="201DD2F2" w14:textId="77777777" w:rsidR="004F5637" w:rsidRPr="004F5637" w:rsidRDefault="00CA62B8" w:rsidP="004F5637">
      <w:pPr>
        <w:rPr>
          <w:ins w:id="8" w:author="Erik Champion" w:date="2022-07-15T15:38:00Z"/>
          <w:lang w:val="en-AU"/>
        </w:rPr>
      </w:pPr>
      <w:ins w:id="9" w:author="Erik Champion" w:date="2022-07-13T22:20:00Z">
        <w:r>
          <w:t>ORCiD:</w:t>
        </w:r>
      </w:ins>
      <w:ins w:id="10" w:author="Erik Champion" w:date="2022-07-15T15:38:00Z">
        <w:r w:rsidR="004F5637">
          <w:t xml:space="preserve"> </w:t>
        </w:r>
        <w:r w:rsidR="004F5637" w:rsidRPr="004F5637">
          <w:rPr>
            <w:lang w:val="en-AU"/>
          </w:rPr>
          <w:fldChar w:fldCharType="begin"/>
        </w:r>
        <w:r w:rsidR="004F5637" w:rsidRPr="004F5637">
          <w:rPr>
            <w:lang w:val="en-AU"/>
          </w:rPr>
          <w:instrText xml:space="preserve"> HYPERLINK "https://orcid.org/0000-0002-2847-5302" </w:instrText>
        </w:r>
      </w:ins>
      <w:r w:rsidR="004F5637" w:rsidRPr="004F5637">
        <w:rPr>
          <w:lang w:val="en-AU"/>
        </w:rPr>
      </w:r>
      <w:ins w:id="11" w:author="Erik Champion" w:date="2022-07-15T15:38:00Z">
        <w:r w:rsidR="004F5637" w:rsidRPr="004F5637">
          <w:rPr>
            <w:lang w:val="en-AU"/>
          </w:rPr>
          <w:fldChar w:fldCharType="separate"/>
        </w:r>
        <w:r w:rsidR="004F5637" w:rsidRPr="004F5637">
          <w:rPr>
            <w:rStyle w:val="Hyperlink"/>
            <w:lang w:val="en-AU"/>
          </w:rPr>
          <w:t>https://orcid.org/0000-0002-2847-5302</w:t>
        </w:r>
        <w:r w:rsidR="004F5637" w:rsidRPr="004F5637">
          <w:fldChar w:fldCharType="end"/>
        </w:r>
      </w:ins>
    </w:p>
    <w:p w14:paraId="087860A9" w14:textId="01D9FC1B" w:rsidR="00CA62B8" w:rsidRPr="00CA62B8" w:rsidDel="001A1EB0" w:rsidRDefault="00CA62B8">
      <w:pPr>
        <w:rPr>
          <w:del w:id="12" w:author="Erik Champion" w:date="2022-07-15T15:38:00Z"/>
        </w:rPr>
        <w:pPrChange w:id="13" w:author="Erik Champion" w:date="2022-07-13T22:20:00Z">
          <w:pPr>
            <w:pStyle w:val="Subtitle"/>
            <w:spacing w:after="120"/>
          </w:pPr>
        </w:pPrChange>
      </w:pPr>
    </w:p>
    <w:p w14:paraId="31F71988" w14:textId="77777777" w:rsidR="00F9601F" w:rsidRPr="000F166B" w:rsidRDefault="00F9601F" w:rsidP="00EA09A6">
      <w:pPr>
        <w:spacing w:after="120"/>
      </w:pPr>
    </w:p>
    <w:p w14:paraId="6F9B48C0" w14:textId="77777777" w:rsidR="00F9601F" w:rsidRPr="00CA62B8" w:rsidRDefault="00D3078D">
      <w:pPr>
        <w:pStyle w:val="References"/>
        <w:pPrChange w:id="14" w:author="Erik Champion" w:date="2022-07-13T22:21:00Z">
          <w:pPr>
            <w:pStyle w:val="Heading1"/>
            <w:numPr>
              <w:numId w:val="1"/>
            </w:numPr>
            <w:spacing w:after="120" w:line="240" w:lineRule="auto"/>
            <w:ind w:left="432" w:hanging="432"/>
          </w:pPr>
        </w:pPrChange>
      </w:pPr>
      <w:r w:rsidRPr="00CA62B8">
        <w:t>Abstract</w:t>
      </w:r>
    </w:p>
    <w:p w14:paraId="3342DF7E" w14:textId="53E89522" w:rsidR="00F9601F" w:rsidRDefault="00D3078D" w:rsidP="00EA09A6">
      <w:pPr>
        <w:spacing w:after="120"/>
        <w:rPr>
          <w:ins w:id="15" w:author="Erik Champion" w:date="2022-07-13T22:20:00Z"/>
        </w:rPr>
      </w:pPr>
      <w:r w:rsidRPr="000F166B">
        <w:t xml:space="preserve">This chapter offers a critical reflection on </w:t>
      </w:r>
      <w:r w:rsidRPr="000F166B">
        <w:rPr>
          <w:i/>
        </w:rPr>
        <w:t>Looking for Archie</w:t>
      </w:r>
      <w:r w:rsidRPr="000F166B">
        <w:t xml:space="preserve">, a walking tour of </w:t>
      </w:r>
      <w:r w:rsidR="005E12E0" w:rsidRPr="000F166B">
        <w:t xml:space="preserve">actor </w:t>
      </w:r>
      <w:r w:rsidRPr="000F166B">
        <w:t xml:space="preserve">Cary Grant’s Bristol, </w:t>
      </w:r>
      <w:r w:rsidR="00274C38" w:rsidRPr="000F166B">
        <w:t xml:space="preserve">UK, </w:t>
      </w:r>
      <w:r w:rsidRPr="000F166B">
        <w:t>speaking to the themes of “fandom communities and engagement” and “embodied experiences</w:t>
      </w:r>
      <w:r w:rsidR="005E12E0" w:rsidRPr="000F166B">
        <w:t>.</w:t>
      </w:r>
      <w:r w:rsidRPr="000F166B">
        <w:t xml:space="preserve">” The first section outlines the tour and its relationship with my wider curatorial practice as director of the </w:t>
      </w:r>
      <w:r w:rsidRPr="000F166B">
        <w:rPr>
          <w:i/>
        </w:rPr>
        <w:t>Cary Comes Home Festival</w:t>
      </w:r>
      <w:r w:rsidRPr="000F166B">
        <w:t>, situating it within the context of cinematic tourism, fan practices and star studies. The chapter draws these strands together to explore the concepts of “emplaced interaction” and “magic moments</w:t>
      </w:r>
      <w:del w:id="16" w:author="Erik Champion" w:date="2022-07-13T22:35:00Z">
        <w:r w:rsidRPr="000F166B" w:rsidDel="00331C3E">
          <w:delText>”.</w:delText>
        </w:r>
      </w:del>
      <w:ins w:id="17" w:author="Erik Champion" w:date="2022-07-13T22:35:00Z">
        <w:r w:rsidR="00331C3E">
          <w:t>.”</w:t>
        </w:r>
      </w:ins>
      <w:r w:rsidRPr="000F166B">
        <w:t xml:space="preserve"> The chapter then examines the festival’s online audience engagement via the website, mailing list and social media and how it relates to wider online Cary Grant fan communities and the ways in which his image circulates more generally in the digital sphere. Finally, the chapter explores what propels visitors to move beyond this virtual “communitas” to actually visit the location of Grant’s birth and “walk in his footsteps” through an analysis of audience feedback from various iterations of the walking tour and an evaluation of its impact on participants’ understanding of both Grant and Bristol. </w:t>
      </w:r>
    </w:p>
    <w:p w14:paraId="5B1ED6C7" w14:textId="1D19DCEB" w:rsidR="00CA62B8" w:rsidRPr="00CA62B8" w:rsidRDefault="00CA62B8">
      <w:pPr>
        <w:pStyle w:val="References"/>
        <w:pPrChange w:id="18" w:author="Erik Champion" w:date="2022-07-13T22:21:00Z">
          <w:pPr>
            <w:spacing w:after="120"/>
          </w:pPr>
        </w:pPrChange>
      </w:pPr>
      <w:ins w:id="19" w:author="Erik Champion" w:date="2022-07-13T22:20:00Z">
        <w:r w:rsidRPr="00CA62B8">
          <w:t>Keywords:</w:t>
        </w:r>
      </w:ins>
    </w:p>
    <w:p w14:paraId="2784B46D" w14:textId="77777777" w:rsidR="00F9601F" w:rsidRPr="000F166B" w:rsidRDefault="00F9601F" w:rsidP="00EA09A6">
      <w:pPr>
        <w:spacing w:after="120"/>
      </w:pPr>
    </w:p>
    <w:p w14:paraId="290A704C" w14:textId="77777777" w:rsidR="00F9601F" w:rsidRPr="000F166B" w:rsidRDefault="00D3078D">
      <w:pPr>
        <w:pStyle w:val="Heading1"/>
        <w:pPrChange w:id="20" w:author="Erik Champion" w:date="2022-07-13T22:20:00Z">
          <w:pPr>
            <w:pStyle w:val="Heading1"/>
            <w:numPr>
              <w:numId w:val="1"/>
            </w:numPr>
            <w:spacing w:after="120" w:line="240" w:lineRule="auto"/>
            <w:ind w:left="432" w:hanging="432"/>
          </w:pPr>
        </w:pPrChange>
      </w:pPr>
      <w:r w:rsidRPr="000F166B">
        <w:t>Introduction</w:t>
      </w:r>
    </w:p>
    <w:p w14:paraId="06C2270D" w14:textId="2893A253" w:rsidR="00DF43CD" w:rsidRDefault="00D3078D" w:rsidP="00EA09A6">
      <w:pPr>
        <w:spacing w:after="120"/>
        <w:rPr>
          <w:ins w:id="21" w:author="Erik Champion" w:date="2022-07-13T22:21:00Z"/>
          <w:rFonts w:eastAsia="Roboto" w:cstheme="majorHAnsi"/>
        </w:rPr>
      </w:pPr>
      <w:r w:rsidRPr="000F166B">
        <w:rPr>
          <w:i/>
          <w:color w:val="222222"/>
        </w:rPr>
        <w:t>Looking for Archie: Cary Grant’s Bristol</w:t>
      </w:r>
      <w:r w:rsidRPr="000F166B">
        <w:t xml:space="preserve"> is a guided walking tour of Hollywood actor Cary Grant’s hometown Bristol, UK, where he was born as Archibald Leach in 1904. </w:t>
      </w:r>
      <w:r w:rsidR="006C63A4" w:rsidRPr="000F166B">
        <w:t xml:space="preserve">“Archie” </w:t>
      </w:r>
      <w:commentRangeStart w:id="22"/>
      <w:r w:rsidRPr="000F166B">
        <w:t xml:space="preserve">emigrated to New York in 1920 with a troupe of acrobats and was signed </w:t>
      </w:r>
      <w:r w:rsidR="00EB44E3" w:rsidRPr="000F166B">
        <w:t xml:space="preserve">by </w:t>
      </w:r>
      <w:r w:rsidRPr="000F166B">
        <w:t>Paramount in 1931 when he changed his name to Cary Grant</w:t>
      </w:r>
      <w:commentRangeEnd w:id="22"/>
      <w:r w:rsidR="005E12E0" w:rsidRPr="000F166B">
        <w:rPr>
          <w:rStyle w:val="CommentReference"/>
          <w:rFonts w:asciiTheme="majorHAnsi" w:hAnsiTheme="majorHAnsi" w:cstheme="majorHAnsi"/>
        </w:rPr>
        <w:commentReference w:id="22"/>
      </w:r>
      <w:r w:rsidRPr="000F166B">
        <w:t>.</w:t>
      </w:r>
      <w:r w:rsidR="00D17946" w:rsidRPr="000F166B">
        <w:rPr>
          <w:rStyle w:val="FootnoteReference"/>
        </w:rPr>
        <w:footnoteReference w:id="1"/>
      </w:r>
      <w:r w:rsidRPr="000F166B">
        <w:t xml:space="preserve"> The locus for the tour originates from my wider curatorial practice as director of the biennial </w:t>
      </w:r>
      <w:r w:rsidRPr="000F166B">
        <w:rPr>
          <w:i/>
          <w:iCs/>
        </w:rPr>
        <w:t>Cary Comes Home Festival</w:t>
      </w:r>
      <w:r w:rsidRPr="000F166B">
        <w:t>, established by myself and Anna Farthing in 2014.</w:t>
      </w:r>
      <w:r w:rsidR="004044D0" w:rsidRPr="000F166B">
        <w:rPr>
          <w:vertAlign w:val="superscript"/>
        </w:rPr>
        <w:footnoteReference w:id="2"/>
      </w:r>
      <w:r w:rsidR="004044D0" w:rsidRPr="000F166B">
        <w:t xml:space="preserve"> The festival aims to celebrate Grant’s Bristol roots, develop new audiences for his work and recreate the golden age of cinema-going by programming immersive cinematic experiences in significant locations which featured in Grant’s life and work</w:t>
      </w:r>
      <w:r w:rsidR="00F83CDA" w:rsidRPr="000F166B">
        <w:t xml:space="preserve">. These include </w:t>
      </w:r>
      <w:r w:rsidR="004044D0" w:rsidRPr="000F166B">
        <w:t xml:space="preserve">a gala screening at Bristol Hippodrome, where Archie worked backstage as a lad; a cream tea at the Avon Gorge hotel where he often stayed; and a screening of </w:t>
      </w:r>
      <w:r w:rsidR="004044D0" w:rsidRPr="000F166B">
        <w:rPr>
          <w:i/>
        </w:rPr>
        <w:t>Bringing Up Baby</w:t>
      </w:r>
      <w:r w:rsidR="005E12E0" w:rsidRPr="000F166B">
        <w:t xml:space="preserve"> (1938)</w:t>
      </w:r>
      <w:r w:rsidR="004044D0" w:rsidRPr="000F166B">
        <w:t>, in which Grant plays palaeontologist David Huxley, next to the dinosaur exhibit in Bristol Museum. These aims “</w:t>
      </w:r>
      <w:r w:rsidR="004044D0" w:rsidRPr="000F166B">
        <w:rPr>
          <w:rFonts w:eastAsia="Roboto" w:cstheme="majorHAnsi"/>
          <w:highlight w:val="white"/>
        </w:rPr>
        <w:t xml:space="preserve">hinge on the embodied, haptic, </w:t>
      </w:r>
      <w:r w:rsidR="004044D0" w:rsidRPr="000F166B">
        <w:rPr>
          <w:rFonts w:eastAsia="Roboto" w:cstheme="majorHAnsi"/>
          <w:highlight w:val="white"/>
        </w:rPr>
        <w:lastRenderedPageBreak/>
        <w:t>located experience of attending in person</w:t>
      </w:r>
      <w:r w:rsidR="005E12E0" w:rsidRPr="000F166B">
        <w:rPr>
          <w:rFonts w:eastAsia="Roboto" w:cstheme="majorHAnsi"/>
          <w:highlight w:val="white"/>
        </w:rPr>
        <w:t>,</w:t>
      </w:r>
      <w:r w:rsidR="004044D0" w:rsidRPr="000F166B">
        <w:rPr>
          <w:rFonts w:eastAsia="Roboto" w:cstheme="majorHAnsi"/>
          <w:highlight w:val="white"/>
        </w:rPr>
        <w:t xml:space="preserve">” </w:t>
      </w:r>
      <w:r w:rsidR="005E12E0" w:rsidRPr="000F166B">
        <w:rPr>
          <w:rFonts w:eastAsia="Roboto" w:cstheme="majorHAnsi"/>
          <w:highlight w:val="white"/>
        </w:rPr>
        <w:t xml:space="preserve">with </w:t>
      </w:r>
      <w:r w:rsidR="004044D0" w:rsidRPr="000F166B">
        <w:rPr>
          <w:rFonts w:eastAsia="Roboto" w:cstheme="majorHAnsi"/>
          <w:highlight w:val="white"/>
        </w:rPr>
        <w:t>the “festival’s stimulus to cinematic tourism and pilgrimage and the importance of place and ‘emplacement’ are pivotal</w:t>
      </w:r>
      <w:del w:id="37" w:author="Erik Champion" w:date="2022-07-13T22:35:00Z">
        <w:r w:rsidR="004044D0" w:rsidRPr="000F166B" w:rsidDel="00331C3E">
          <w:rPr>
            <w:rFonts w:eastAsia="Roboto" w:cstheme="majorHAnsi"/>
            <w:highlight w:val="white"/>
          </w:rPr>
          <w:delText>”.</w:delText>
        </w:r>
      </w:del>
      <w:ins w:id="38" w:author="Erik Champion" w:date="2022-07-13T22:35:00Z">
        <w:r w:rsidR="00331C3E">
          <w:rPr>
            <w:rFonts w:eastAsia="Roboto" w:cstheme="majorHAnsi"/>
            <w:highlight w:val="white"/>
          </w:rPr>
          <w:t>.”</w:t>
        </w:r>
      </w:ins>
      <w:r w:rsidR="004044D0" w:rsidRPr="000F166B">
        <w:rPr>
          <w:vertAlign w:val="superscript"/>
        </w:rPr>
        <w:footnoteReference w:id="3"/>
      </w:r>
    </w:p>
    <w:p w14:paraId="078C0118" w14:textId="5278FE57" w:rsidR="004044D0" w:rsidRPr="000F166B" w:rsidRDefault="004044D0">
      <w:pPr>
        <w:pPrChange w:id="59" w:author="Erik Champion" w:date="2022-07-13T22:21:00Z">
          <w:pPr>
            <w:spacing w:after="120"/>
          </w:pPr>
        </w:pPrChange>
      </w:pPr>
      <w:r w:rsidRPr="000F166B">
        <w:t xml:space="preserve"> </w:t>
      </w:r>
    </w:p>
    <w:p w14:paraId="3D7CCCF5" w14:textId="77777777" w:rsidR="00DF43CD" w:rsidRDefault="006C63A4" w:rsidP="00DF43CD">
      <w:pPr>
        <w:rPr>
          <w:ins w:id="60" w:author="Erik Champion" w:date="2022-07-13T22:21:00Z"/>
        </w:rPr>
      </w:pPr>
      <w:r w:rsidRPr="000F166B">
        <w:t>Originally</w:t>
      </w:r>
      <w:r w:rsidR="004044D0" w:rsidRPr="000F166B">
        <w:t xml:space="preserve"> developed </w:t>
      </w:r>
      <w:r w:rsidR="00D17946" w:rsidRPr="000F166B">
        <w:t xml:space="preserve">in 2017 </w:t>
      </w:r>
      <w:r w:rsidR="004044D0" w:rsidRPr="000F166B">
        <w:t xml:space="preserve">with funding from the </w:t>
      </w:r>
      <w:r w:rsidR="004044D0" w:rsidRPr="000F166B">
        <w:rPr>
          <w:i/>
        </w:rPr>
        <w:t>Being Human Festiva</w:t>
      </w:r>
      <w:r w:rsidRPr="000F166B">
        <w:rPr>
          <w:i/>
        </w:rPr>
        <w:t xml:space="preserve">l, </w:t>
      </w:r>
      <w:r w:rsidR="00F83CDA" w:rsidRPr="000F166B">
        <w:t>t</w:t>
      </w:r>
      <w:r w:rsidR="004044D0" w:rsidRPr="000F166B">
        <w:t xml:space="preserve">he theme of </w:t>
      </w:r>
      <w:r w:rsidRPr="000F166B">
        <w:t xml:space="preserve">which </w:t>
      </w:r>
      <w:r w:rsidR="00F83CDA" w:rsidRPr="000F166B">
        <w:t xml:space="preserve">was </w:t>
      </w:r>
      <w:r w:rsidR="004044D0" w:rsidRPr="000F166B">
        <w:t xml:space="preserve">“Lost and Found”, we framed the tour around uncovering Bristol’s “hidden cinema history” through the lens of one of the city’s most iconic </w:t>
      </w:r>
      <w:r w:rsidRPr="000F166B">
        <w:t>figures</w:t>
      </w:r>
      <w:r w:rsidR="004044D0" w:rsidRPr="000F166B">
        <w:t>.</w:t>
      </w:r>
      <w:r w:rsidR="004044D0" w:rsidRPr="000F166B">
        <w:rPr>
          <w:vertAlign w:val="superscript"/>
        </w:rPr>
        <w:footnoteReference w:id="4"/>
      </w:r>
      <w:r w:rsidR="004044D0" w:rsidRPr="000F166B">
        <w:rPr>
          <w:rFonts w:eastAsia="Times New Roman"/>
          <w:color w:val="FF0000"/>
        </w:rPr>
        <w:t xml:space="preserve"> </w:t>
      </w:r>
      <w:r w:rsidR="004044D0" w:rsidRPr="000F166B">
        <w:t>The tour has</w:t>
      </w:r>
      <w:r w:rsidR="00C413D2" w:rsidRPr="000F166B">
        <w:t xml:space="preserve"> since</w:t>
      </w:r>
      <w:r w:rsidR="004044D0" w:rsidRPr="000F166B">
        <w:t xml:space="preserve"> had several iterations, but for the purposes of this chapter I base most of my discussion on the original 2017 tour and point towards how it has developed and changed in response to audience </w:t>
      </w:r>
      <w:commentRangeStart w:id="75"/>
      <w:r w:rsidR="004044D0" w:rsidRPr="000F166B">
        <w:t>feedback</w:t>
      </w:r>
      <w:commentRangeEnd w:id="75"/>
      <w:r w:rsidR="00A821AE" w:rsidRPr="000F166B">
        <w:rPr>
          <w:rStyle w:val="CommentReference"/>
          <w:rFonts w:asciiTheme="majorHAnsi" w:hAnsiTheme="majorHAnsi" w:cstheme="majorHAnsi"/>
        </w:rPr>
        <w:commentReference w:id="75"/>
      </w:r>
      <w:r w:rsidR="004044D0" w:rsidRPr="000F166B">
        <w:t>.</w:t>
      </w:r>
      <w:r w:rsidR="00C413D2" w:rsidRPr="000F166B">
        <w:rPr>
          <w:rStyle w:val="FootnoteReference"/>
        </w:rPr>
        <w:footnoteReference w:id="5"/>
      </w:r>
      <w:r w:rsidR="004044D0" w:rsidRPr="000F166B">
        <w:t xml:space="preserve"> </w:t>
      </w:r>
      <w:r w:rsidR="009F69BC" w:rsidRPr="000F166B">
        <w:t>A</w:t>
      </w:r>
      <w:r w:rsidR="00EA09A6" w:rsidRPr="000F166B">
        <w:t xml:space="preserve"> souvenir </w:t>
      </w:r>
      <w:r w:rsidRPr="000F166B">
        <w:t xml:space="preserve">guide </w:t>
      </w:r>
      <w:r w:rsidR="00EA09A6" w:rsidRPr="000F166B">
        <w:t>of the live walk</w:t>
      </w:r>
      <w:r w:rsidR="009F69BC" w:rsidRPr="000F166B">
        <w:t xml:space="preserve"> was produced (see Figure 1)</w:t>
      </w:r>
      <w:r w:rsidR="00EA09A6" w:rsidRPr="000F166B">
        <w:t xml:space="preserve">, one side mapping the points of interest: and the other providing a brief description and image of each map point. </w:t>
      </w:r>
    </w:p>
    <w:p w14:paraId="3A675273" w14:textId="77777777" w:rsidR="00DF43CD" w:rsidRDefault="00DF43CD" w:rsidP="00DF43CD">
      <w:pPr>
        <w:rPr>
          <w:ins w:id="106" w:author="Erik Champion" w:date="2022-07-13T22:21:00Z"/>
        </w:rPr>
      </w:pPr>
    </w:p>
    <w:p w14:paraId="3F93998E" w14:textId="7DB173A2" w:rsidR="00EA09A6" w:rsidRPr="000F166B" w:rsidRDefault="00EA09A6">
      <w:pPr>
        <w:pPrChange w:id="107" w:author="Erik Champion" w:date="2022-07-13T22:21:00Z">
          <w:pPr>
            <w:spacing w:after="120"/>
          </w:pPr>
        </w:pPrChange>
      </w:pPr>
      <w:r w:rsidRPr="000F166B">
        <w:t xml:space="preserve">The process of creating the map involved identifying key points that could be navigated within walking-distance of Bristol city centre. There are many other significant points in the city that could not be accommodated, such as Grant’s birthplace in Horfield, the Glenside Hospital in Fishponds, or the Avon Gorge </w:t>
      </w:r>
      <w:r w:rsidR="009F69BC" w:rsidRPr="000F166B">
        <w:t>h</w:t>
      </w:r>
      <w:r w:rsidRPr="000F166B">
        <w:t xml:space="preserve">otel in Clifton, because they are too dispersed across the city and not navigable within the timescale of a walking tour. As well as the process of selecting points on the map, there was also the job of scripting a narrative for use in the tour, which would enable these disparate locations to be joined up in an emotionally satisfying way. </w:t>
      </w:r>
      <w:commentRangeStart w:id="108"/>
      <w:r w:rsidRPr="000F166B">
        <w:t>According to Rebecca Solnit the act of mapping itself creates meaning, imagining “the particulars of place” makes it “much more immediate, visceral and affecting</w:t>
      </w:r>
      <w:commentRangeEnd w:id="108"/>
      <w:r w:rsidR="009F69BC" w:rsidRPr="000F166B">
        <w:rPr>
          <w:rStyle w:val="CommentReference"/>
          <w:rFonts w:asciiTheme="majorHAnsi" w:hAnsiTheme="majorHAnsi" w:cstheme="majorHAnsi"/>
        </w:rPr>
        <w:commentReference w:id="108"/>
      </w:r>
      <w:del w:id="109" w:author="Erik Champion" w:date="2022-07-13T22:35:00Z">
        <w:r w:rsidRPr="000F166B" w:rsidDel="00331C3E">
          <w:delText>”.</w:delText>
        </w:r>
      </w:del>
      <w:ins w:id="110" w:author="Erik Champion" w:date="2022-07-13T22:35:00Z">
        <w:r w:rsidR="00331C3E">
          <w:t>.”</w:t>
        </w:r>
      </w:ins>
      <w:r w:rsidRPr="000F166B">
        <w:rPr>
          <w:vertAlign w:val="superscript"/>
        </w:rPr>
        <w:footnoteReference w:id="6"/>
      </w:r>
      <w:r w:rsidRPr="000F166B">
        <w:t xml:space="preserve"> Mapping both Archie’s and Grant’s locations across the city centre not only illuminates the intersecting geography of his biography and stardom, but also the shifting identities of the city itself.</w:t>
      </w:r>
    </w:p>
    <w:p w14:paraId="21D265BF" w14:textId="520C52C6" w:rsidR="004044D0" w:rsidRPr="000F166B" w:rsidRDefault="004044D0" w:rsidP="00EA09A6">
      <w:pPr>
        <w:spacing w:after="120"/>
      </w:pPr>
      <w:del w:id="125" w:author="Erik Champion" w:date="2022-07-13T22:22:00Z">
        <w:r w:rsidRPr="003263FD" w:rsidDel="00DF43CD">
          <w:rPr>
            <w:noProof/>
          </w:rPr>
          <w:drawing>
            <wp:inline distT="114300" distB="114300" distL="114300" distR="114300" wp14:anchorId="031C8B52" wp14:editId="3DD05DC8">
              <wp:extent cx="3802028" cy="3795713"/>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3802028" cy="3795713"/>
                      </a:xfrm>
                      <a:prstGeom prst="rect">
                        <a:avLst/>
                      </a:prstGeom>
                      <a:ln/>
                    </pic:spPr>
                  </pic:pic>
                </a:graphicData>
              </a:graphic>
            </wp:inline>
          </w:drawing>
        </w:r>
      </w:del>
    </w:p>
    <w:p w14:paraId="1F9608A9" w14:textId="77777777" w:rsidR="004044D0" w:rsidRPr="000F166B" w:rsidRDefault="004044D0" w:rsidP="00EA09A6">
      <w:pPr>
        <w:spacing w:after="120"/>
        <w:rPr>
          <w:highlight w:val="yellow"/>
        </w:rPr>
      </w:pPr>
    </w:p>
    <w:p w14:paraId="59D6FEAE" w14:textId="5FFA6FBC" w:rsidR="004044D0" w:rsidRPr="00DF43CD" w:rsidRDefault="004044D0" w:rsidP="00070D73">
      <w:pPr>
        <w:pStyle w:val="Caption"/>
        <w:rPr>
          <w:highlight w:val="yellow"/>
        </w:rPr>
      </w:pPr>
      <w:r w:rsidRPr="00DF43CD">
        <w:rPr>
          <w:highlight w:val="yellow"/>
        </w:rPr>
        <w:t xml:space="preserve">&lt;INSERT ‘Figure </w:t>
      </w:r>
      <w:ins w:id="126" w:author="Erik Champion" w:date="2022-07-13T22:25:00Z">
        <w:r w:rsidR="00E3675B">
          <w:rPr>
            <w:highlight w:val="yellow"/>
          </w:rPr>
          <w:t>6.</w:t>
        </w:r>
      </w:ins>
      <w:r w:rsidRPr="00DF43CD">
        <w:rPr>
          <w:highlight w:val="yellow"/>
        </w:rPr>
        <w:t>1_Map.jpeg’ here&gt;</w:t>
      </w:r>
    </w:p>
    <w:p w14:paraId="27F53766" w14:textId="1D6049EB" w:rsidR="004044D0" w:rsidRPr="00DF43CD" w:rsidRDefault="004044D0" w:rsidP="00070D73">
      <w:pPr>
        <w:pStyle w:val="Caption"/>
        <w:rPr>
          <w:rPrChange w:id="127" w:author="Erik Champion" w:date="2022-07-13T22:22:00Z">
            <w:rPr>
              <w:color w:val="000033"/>
            </w:rPr>
          </w:rPrChange>
        </w:rPr>
      </w:pPr>
      <w:r w:rsidRPr="00DF43CD">
        <w:rPr>
          <w:highlight w:val="yellow"/>
        </w:rPr>
        <w:t xml:space="preserve">Figure </w:t>
      </w:r>
      <w:ins w:id="128" w:author="Erik Champion" w:date="2022-07-13T22:25:00Z">
        <w:r w:rsidR="00E3675B">
          <w:rPr>
            <w:highlight w:val="yellow"/>
          </w:rPr>
          <w:t>6.</w:t>
        </w:r>
      </w:ins>
      <w:r w:rsidRPr="00DF43CD">
        <w:rPr>
          <w:highlight w:val="yellow"/>
        </w:rPr>
        <w:t>1</w:t>
      </w:r>
      <w:del w:id="129" w:author="Erik Champion" w:date="2022-07-15T19:20:00Z">
        <w:r w:rsidRPr="00DF43CD" w:rsidDel="00070D73">
          <w:rPr>
            <w:highlight w:val="yellow"/>
          </w:rPr>
          <w:delText>.</w:delText>
        </w:r>
      </w:del>
      <w:r w:rsidRPr="00DF43CD">
        <w:rPr>
          <w:highlight w:val="yellow"/>
        </w:rPr>
        <w:t xml:space="preserve"> The Looking for Archie map, designed by Eleanor Elliot-Rathbone. Photograph Eleanor Elliott-Rathbone.</w:t>
      </w:r>
    </w:p>
    <w:p w14:paraId="3E08F041" w14:textId="04A1E914" w:rsidR="004044D0" w:rsidRPr="000F166B" w:rsidRDefault="004044D0" w:rsidP="00EA09A6">
      <w:pPr>
        <w:spacing w:after="120"/>
      </w:pPr>
    </w:p>
    <w:p w14:paraId="527747EE" w14:textId="77777777" w:rsidR="00EA09A6" w:rsidRPr="000F166B" w:rsidRDefault="00EA09A6" w:rsidP="00EA09A6">
      <w:pPr>
        <w:spacing w:after="120"/>
      </w:pPr>
    </w:p>
    <w:p w14:paraId="6B1972A5" w14:textId="77A83884" w:rsidR="00DF43CD" w:rsidRDefault="004044D0" w:rsidP="00DF43CD">
      <w:pPr>
        <w:rPr>
          <w:ins w:id="130" w:author="Erik Champion" w:date="2022-07-13T22:22:00Z"/>
        </w:rPr>
      </w:pPr>
      <w:r w:rsidRPr="000F166B">
        <w:t xml:space="preserve">This fascination with site-specific content has been a sustained feature of my previous practice research around local screen heritage, in particular two place-making heritage apps, </w:t>
      </w:r>
      <w:commentRangeStart w:id="131"/>
      <w:commentRangeStart w:id="132"/>
      <w:r w:rsidRPr="000F166B">
        <w:t>the</w:t>
      </w:r>
      <w:commentRangeEnd w:id="131"/>
      <w:r w:rsidR="009F69BC" w:rsidRPr="000F166B">
        <w:rPr>
          <w:rStyle w:val="CommentReference"/>
          <w:rFonts w:asciiTheme="majorHAnsi" w:hAnsiTheme="majorHAnsi" w:cstheme="majorHAnsi"/>
        </w:rPr>
        <w:commentReference w:id="131"/>
      </w:r>
      <w:commentRangeEnd w:id="132"/>
      <w:r w:rsidR="00BD6BBB" w:rsidRPr="000F166B">
        <w:rPr>
          <w:rStyle w:val="CommentReference"/>
          <w:rFonts w:asciiTheme="majorHAnsi" w:hAnsiTheme="majorHAnsi" w:cstheme="majorHAnsi"/>
        </w:rPr>
        <w:commentReference w:id="132"/>
      </w:r>
      <w:r w:rsidRPr="000F166B">
        <w:t xml:space="preserve"> </w:t>
      </w:r>
      <w:r w:rsidRPr="000F166B">
        <w:rPr>
          <w:i/>
        </w:rPr>
        <w:t>Curzon Memories App</w:t>
      </w:r>
      <w:r w:rsidRPr="000F166B">
        <w:t xml:space="preserve"> and </w:t>
      </w:r>
      <w:r w:rsidRPr="000F166B">
        <w:rPr>
          <w:i/>
        </w:rPr>
        <w:t>The Lost Cinemas of Castle Park App</w:t>
      </w:r>
      <w:r w:rsidRPr="000F166B">
        <w:t>, both of which explore the relationship between contemporary physical geographical locations and the past.</w:t>
      </w:r>
      <w:r w:rsidRPr="000F166B">
        <w:rPr>
          <w:vertAlign w:val="superscript"/>
        </w:rPr>
        <w:footnoteReference w:id="7"/>
      </w:r>
      <w:r w:rsidRPr="000F166B">
        <w:t xml:space="preserve"> Both smartphone applications were developed for the Apple iOS platform using Calvium’s AppFurnace platform that harnesses the affordances of (then emerging) pervasive media including QR codes and GPS to automatically trigger context</w:t>
      </w:r>
      <w:r w:rsidR="00E27AE9" w:rsidRPr="000F166B">
        <w:t>-</w:t>
      </w:r>
      <w:r w:rsidRPr="000F166B">
        <w:t xml:space="preserve">sensitive content in significant locations. </w:t>
      </w:r>
    </w:p>
    <w:p w14:paraId="0B8D0D80" w14:textId="77777777" w:rsidR="00DF43CD" w:rsidRDefault="00DF43CD">
      <w:pPr>
        <w:rPr>
          <w:ins w:id="143" w:author="Erik Champion" w:date="2022-07-13T22:22:00Z"/>
        </w:rPr>
        <w:pPrChange w:id="144" w:author="Erik Champion" w:date="2022-07-13T22:22:00Z">
          <w:pPr>
            <w:spacing w:after="120"/>
          </w:pPr>
        </w:pPrChange>
      </w:pPr>
    </w:p>
    <w:p w14:paraId="1BC01829" w14:textId="004C962E" w:rsidR="004044D0" w:rsidDel="00DF43CD" w:rsidRDefault="004044D0" w:rsidP="00DF43CD">
      <w:pPr>
        <w:rPr>
          <w:del w:id="145" w:author="Erik Champion" w:date="2022-07-13T22:22:00Z"/>
        </w:rPr>
      </w:pPr>
      <w:r w:rsidRPr="000F166B">
        <w:t>One of the key aims of these locative heritage apps was to bring cinema history to life in the places where it actually happened, using “digital culture to enhance the public's relationship with the physical, material world of the cinema and its history by encouraging them to visit the site and experience it anew through creative media technologies</w:t>
      </w:r>
      <w:del w:id="146" w:author="Erik Champion" w:date="2022-07-13T22:35:00Z">
        <w:r w:rsidRPr="000F166B" w:rsidDel="00331C3E">
          <w:delText>”.</w:delText>
        </w:r>
      </w:del>
      <w:ins w:id="147" w:author="Erik Champion" w:date="2022-07-13T22:35:00Z">
        <w:r w:rsidR="00331C3E">
          <w:t>.”</w:t>
        </w:r>
      </w:ins>
      <w:r w:rsidRPr="000F166B">
        <w:rPr>
          <w:vertAlign w:val="superscript"/>
        </w:rPr>
        <w:footnoteReference w:id="8"/>
      </w:r>
      <w:r w:rsidRPr="000F166B">
        <w:t xml:space="preserve"> </w:t>
      </w:r>
      <w:r w:rsidR="009F69BC" w:rsidRPr="000F166B">
        <w:t xml:space="preserve">These projects emphasised </w:t>
      </w:r>
      <w:r w:rsidRPr="000F166B">
        <w:t xml:space="preserve">“thinking about heritage in terms of material experience, not just digital archive”, </w:t>
      </w:r>
      <w:r w:rsidR="009F69BC" w:rsidRPr="000F166B">
        <w:t xml:space="preserve">and the importance of </w:t>
      </w:r>
      <w:r w:rsidRPr="000F166B">
        <w:t xml:space="preserve">real life geographical locations </w:t>
      </w:r>
      <w:r w:rsidR="009F69BC" w:rsidRPr="000F166B">
        <w:t xml:space="preserve">to </w:t>
      </w:r>
      <w:r w:rsidRPr="000F166B">
        <w:t>the experience.</w:t>
      </w:r>
      <w:r w:rsidRPr="000F166B">
        <w:rPr>
          <w:vertAlign w:val="superscript"/>
        </w:rPr>
        <w:footnoteReference w:id="9"/>
      </w:r>
      <w:r w:rsidRPr="000F166B">
        <w:t xml:space="preserve"> Both apps have an ‘arm-chair’ mode where the content can be experienced remotely. However, based on the iterative design process and user evaluation feedback, it </w:t>
      </w:r>
      <w:r w:rsidR="00331B44" w:rsidRPr="000F166B">
        <w:t xml:space="preserve">became </w:t>
      </w:r>
      <w:r w:rsidRPr="000F166B">
        <w:t xml:space="preserve">apparent that the apps were most compelling when used in situ: </w:t>
      </w:r>
      <w:commentRangeStart w:id="163"/>
      <w:r w:rsidRPr="000F166B">
        <w:t xml:space="preserve">cinema history truly comes alive when experienced on location. </w:t>
      </w:r>
      <w:commentRangeEnd w:id="163"/>
      <w:r w:rsidR="009F69BC" w:rsidRPr="000F166B">
        <w:rPr>
          <w:rStyle w:val="CommentReference"/>
          <w:rFonts w:asciiTheme="majorHAnsi" w:hAnsiTheme="majorHAnsi" w:cstheme="majorHAnsi"/>
        </w:rPr>
        <w:commentReference w:id="163"/>
      </w:r>
    </w:p>
    <w:p w14:paraId="7568A4DE" w14:textId="35F56BF8" w:rsidR="00DF43CD" w:rsidRDefault="00DF43CD" w:rsidP="00DF43CD">
      <w:pPr>
        <w:rPr>
          <w:ins w:id="164" w:author="Erik Champion" w:date="2022-07-13T22:22:00Z"/>
        </w:rPr>
      </w:pPr>
    </w:p>
    <w:p w14:paraId="233BEBC7" w14:textId="77777777" w:rsidR="00DF43CD" w:rsidRPr="000F166B" w:rsidRDefault="00DF43CD">
      <w:pPr>
        <w:rPr>
          <w:ins w:id="165" w:author="Erik Champion" w:date="2022-07-13T22:22:00Z"/>
        </w:rPr>
        <w:pPrChange w:id="166" w:author="Erik Champion" w:date="2022-07-13T22:22:00Z">
          <w:pPr>
            <w:spacing w:after="120"/>
          </w:pPr>
        </w:pPrChange>
      </w:pPr>
    </w:p>
    <w:p w14:paraId="3DCE7579" w14:textId="0763467D" w:rsidR="00951EBD" w:rsidDel="00DF43CD" w:rsidRDefault="004044D0" w:rsidP="00DF43CD">
      <w:pPr>
        <w:rPr>
          <w:del w:id="167" w:author="Erik Champion" w:date="2022-07-13T22:22:00Z"/>
        </w:rPr>
      </w:pPr>
      <w:commentRangeStart w:id="168"/>
      <w:r w:rsidRPr="000F166B">
        <w:t>Another of the key research findings was the need to factor the visitors’ imagination into the user experience</w:t>
      </w:r>
      <w:r w:rsidR="00DF1EA9" w:rsidRPr="000F166B">
        <w:t>s</w:t>
      </w:r>
      <w:r w:rsidRPr="000F166B">
        <w:t xml:space="preserve">: namely the necessary oscillation between hearing about the past whilst being immersed in the present location and having to make that imaginative leap to fill in the gaps between what was, and what is. </w:t>
      </w:r>
      <w:r w:rsidR="00951EBD" w:rsidRPr="000F166B">
        <w:t xml:space="preserve">For example, </w:t>
      </w:r>
      <w:r w:rsidR="00951EBD" w:rsidRPr="000F166B">
        <w:rPr>
          <w:highlight w:val="white"/>
        </w:rPr>
        <w:t>w</w:t>
      </w:r>
      <w:commentRangeStart w:id="169"/>
      <w:r w:rsidR="00331B44" w:rsidRPr="000F166B">
        <w:rPr>
          <w:highlight w:val="white"/>
        </w:rPr>
        <w:t xml:space="preserve">riting about their GPS-triggered “Mediascape”, </w:t>
      </w:r>
      <w:r w:rsidR="00331B44" w:rsidRPr="000F166B">
        <w:rPr>
          <w:i/>
          <w:highlight w:val="white"/>
        </w:rPr>
        <w:t>Riot 1831</w:t>
      </w:r>
      <w:r w:rsidR="00331B44" w:rsidRPr="000F166B">
        <w:rPr>
          <w:highlight w:val="white"/>
        </w:rPr>
        <w:t>, Calvium’s Jo Reid et al. discuss those “</w:t>
      </w:r>
      <w:r w:rsidR="00331B44" w:rsidRPr="000F166B">
        <w:rPr>
          <w:i/>
          <w:highlight w:val="white"/>
        </w:rPr>
        <w:t>magic moments</w:t>
      </w:r>
      <w:r w:rsidR="00331B44" w:rsidRPr="000F166B">
        <w:rPr>
          <w:highlight w:val="white"/>
        </w:rPr>
        <w:t xml:space="preserve"> that are deemed to be both moving and memorable</w:t>
      </w:r>
      <w:commentRangeEnd w:id="169"/>
      <w:r w:rsidR="00DF1EA9" w:rsidRPr="000F166B">
        <w:rPr>
          <w:rStyle w:val="CommentReference"/>
          <w:rFonts w:asciiTheme="majorHAnsi" w:hAnsiTheme="majorHAnsi" w:cstheme="majorHAnsi"/>
        </w:rPr>
        <w:commentReference w:id="169"/>
      </w:r>
      <w:del w:id="170" w:author="Erik Champion" w:date="2022-07-13T22:35:00Z">
        <w:r w:rsidR="00331B44" w:rsidRPr="000F166B" w:rsidDel="00331C3E">
          <w:rPr>
            <w:highlight w:val="white"/>
          </w:rPr>
          <w:delText>”.</w:delText>
        </w:r>
      </w:del>
      <w:ins w:id="171" w:author="Erik Champion" w:date="2022-07-13T22:35:00Z">
        <w:r w:rsidR="00331C3E">
          <w:rPr>
            <w:highlight w:val="white"/>
          </w:rPr>
          <w:t>.”</w:t>
        </w:r>
      </w:ins>
      <w:r w:rsidR="00331B44" w:rsidRPr="000F166B">
        <w:rPr>
          <w:vertAlign w:val="superscript"/>
        </w:rPr>
        <w:footnoteReference w:id="10"/>
      </w:r>
      <w:r w:rsidR="00331B44" w:rsidRPr="000F166B">
        <w:rPr>
          <w:highlight w:val="white"/>
        </w:rPr>
        <w:t xml:space="preserve"> This relates to the location-based frisson of being there where history unfolded, triggered when the experience hits that </w:t>
      </w:r>
      <w:commentRangeStart w:id="183"/>
      <w:r w:rsidR="00331B44" w:rsidRPr="000F166B">
        <w:rPr>
          <w:highlight w:val="white"/>
        </w:rPr>
        <w:t xml:space="preserve">sweet spot </w:t>
      </w:r>
      <w:commentRangeEnd w:id="183"/>
      <w:r w:rsidR="00DF1EA9" w:rsidRPr="000F166B">
        <w:rPr>
          <w:rStyle w:val="CommentReference"/>
          <w:rFonts w:asciiTheme="majorHAnsi" w:hAnsiTheme="majorHAnsi" w:cstheme="majorHAnsi"/>
        </w:rPr>
        <w:commentReference w:id="183"/>
      </w:r>
      <w:r w:rsidR="00331B44" w:rsidRPr="000F166B">
        <w:rPr>
          <w:highlight w:val="white"/>
        </w:rPr>
        <w:t xml:space="preserve">in which imagination, media and real life intersect. </w:t>
      </w:r>
      <w:r w:rsidR="00951EBD" w:rsidRPr="000F166B">
        <w:t xml:space="preserve">This is something that is at play in </w:t>
      </w:r>
      <w:r w:rsidR="00951EBD" w:rsidRPr="000F166B">
        <w:rPr>
          <w:i/>
        </w:rPr>
        <w:t>Looking for Archie</w:t>
      </w:r>
      <w:r w:rsidR="00951EBD" w:rsidRPr="000F166B">
        <w:t xml:space="preserve">, bringing Grant’s Bristol to life and encouraging people to experience on site. </w:t>
      </w:r>
    </w:p>
    <w:p w14:paraId="080E3B42" w14:textId="06D2BC97" w:rsidR="00DF43CD" w:rsidRDefault="00DF43CD" w:rsidP="00DF43CD">
      <w:pPr>
        <w:rPr>
          <w:ins w:id="184" w:author="Erik Champion" w:date="2022-07-13T22:22:00Z"/>
        </w:rPr>
      </w:pPr>
    </w:p>
    <w:p w14:paraId="5D998F3F" w14:textId="77777777" w:rsidR="00DF43CD" w:rsidRPr="000F166B" w:rsidRDefault="00DF43CD">
      <w:pPr>
        <w:rPr>
          <w:ins w:id="185" w:author="Erik Champion" w:date="2022-07-13T22:22:00Z"/>
        </w:rPr>
        <w:pPrChange w:id="186" w:author="Erik Champion" w:date="2022-07-13T22:22:00Z">
          <w:pPr>
            <w:spacing w:after="120"/>
          </w:pPr>
        </w:pPrChange>
      </w:pPr>
    </w:p>
    <w:p w14:paraId="5ACBBB21" w14:textId="73E5CF23" w:rsidR="00331B44" w:rsidRPr="000F166B" w:rsidRDefault="00331B44">
      <w:pPr>
        <w:rPr>
          <w:color w:val="000000" w:themeColor="text1"/>
        </w:rPr>
        <w:pPrChange w:id="187" w:author="Erik Champion" w:date="2022-07-13T22:22:00Z">
          <w:pPr>
            <w:spacing w:after="120"/>
          </w:pPr>
        </w:pPrChange>
      </w:pPr>
      <w:commentRangeStart w:id="188"/>
      <w:r w:rsidRPr="000F166B">
        <w:rPr>
          <w:highlight w:val="white"/>
        </w:rPr>
        <w:lastRenderedPageBreak/>
        <w:t>For R</w:t>
      </w:r>
      <w:r w:rsidRPr="000F166B">
        <w:t>eid et al., “one of the magical aspects of mediascapes” is “their relation to the physical world, the process of walking through that digital layer and interacting with digital media which can take you into a parallel world</w:t>
      </w:r>
      <w:del w:id="189" w:author="Erik Champion" w:date="2022-07-13T22:35:00Z">
        <w:r w:rsidRPr="000F166B" w:rsidDel="00331C3E">
          <w:delText>”.</w:delText>
        </w:r>
      </w:del>
      <w:ins w:id="190" w:author="Erik Champion" w:date="2022-07-13T22:35:00Z">
        <w:r w:rsidR="00331C3E">
          <w:t>.”</w:t>
        </w:r>
      </w:ins>
      <w:r w:rsidRPr="000F166B">
        <w:rPr>
          <w:vertAlign w:val="superscript"/>
        </w:rPr>
        <w:footnoteReference w:id="11"/>
      </w:r>
      <w:r w:rsidRPr="000F166B">
        <w:t xml:space="preserve"> </w:t>
      </w:r>
      <w:commentRangeEnd w:id="188"/>
      <w:r w:rsidR="00DF1EA9" w:rsidRPr="000F166B">
        <w:rPr>
          <w:rStyle w:val="CommentReference"/>
          <w:rFonts w:asciiTheme="majorHAnsi" w:hAnsiTheme="majorHAnsi" w:cstheme="majorHAnsi"/>
        </w:rPr>
        <w:commentReference w:id="188"/>
      </w:r>
      <w:r w:rsidRPr="000F166B">
        <w:rPr>
          <w:highlight w:val="white"/>
        </w:rPr>
        <w:t xml:space="preserve">This is equally valid when using low tech ways to bring the past to bear on the present, such as simply holding up a photograph in situ, or looking at a physical map </w:t>
      </w:r>
      <w:r w:rsidRPr="000F166B">
        <w:rPr>
          <w:color w:val="000000" w:themeColor="text1"/>
          <w:highlight w:val="white"/>
        </w:rPr>
        <w:t xml:space="preserve">(See Figure 2). </w:t>
      </w:r>
    </w:p>
    <w:commentRangeEnd w:id="168"/>
    <w:p w14:paraId="08EC0254" w14:textId="61220C3B" w:rsidR="00331B44" w:rsidRPr="000F166B" w:rsidRDefault="00DF1EA9" w:rsidP="00EA09A6">
      <w:pPr>
        <w:spacing w:after="120"/>
        <w:rPr>
          <w:color w:val="000000" w:themeColor="text1"/>
        </w:rPr>
      </w:pPr>
      <w:r w:rsidRPr="000F166B">
        <w:rPr>
          <w:rStyle w:val="CommentReference"/>
          <w:rFonts w:asciiTheme="majorHAnsi" w:hAnsiTheme="majorHAnsi" w:cstheme="majorHAnsi"/>
        </w:rPr>
        <w:commentReference w:id="168"/>
      </w:r>
    </w:p>
    <w:p w14:paraId="723C2AB7" w14:textId="221D796E" w:rsidR="00331B44" w:rsidRPr="000F166B" w:rsidRDefault="00331B44" w:rsidP="00EA09A6">
      <w:pPr>
        <w:spacing w:after="120"/>
      </w:pPr>
    </w:p>
    <w:p w14:paraId="40902751" w14:textId="3CBE07B5" w:rsidR="00331B44" w:rsidRPr="000F166B" w:rsidRDefault="00331B44" w:rsidP="00EA09A6">
      <w:pPr>
        <w:spacing w:after="120"/>
      </w:pPr>
      <w:del w:id="194" w:author="Erik Champion" w:date="2022-07-13T22:23:00Z">
        <w:r w:rsidRPr="003263FD" w:rsidDel="00DF43CD">
          <w:rPr>
            <w:noProof/>
          </w:rPr>
          <w:drawing>
            <wp:inline distT="114300" distB="114300" distL="114300" distR="114300" wp14:anchorId="08C9CE0A" wp14:editId="613A8E55">
              <wp:extent cx="4022048" cy="3206948"/>
              <wp:effectExtent l="0" t="0" r="0" b="0"/>
              <wp:docPr id="6" name="image7.png" descr="A picture containing person, outdoor, military uniform, people&#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7.png" descr="A picture containing person, outdoor, military uniform, people&#10;&#10;Description automatically generated"/>
                      <pic:cNvPicPr preferRelativeResize="0"/>
                    </pic:nvPicPr>
                    <pic:blipFill>
                      <a:blip r:embed="rId13"/>
                      <a:srcRect/>
                      <a:stretch>
                        <a:fillRect/>
                      </a:stretch>
                    </pic:blipFill>
                    <pic:spPr>
                      <a:xfrm>
                        <a:off x="0" y="0"/>
                        <a:ext cx="4022048" cy="3206948"/>
                      </a:xfrm>
                      <a:prstGeom prst="rect">
                        <a:avLst/>
                      </a:prstGeom>
                      <a:ln/>
                    </pic:spPr>
                  </pic:pic>
                </a:graphicData>
              </a:graphic>
            </wp:inline>
          </w:drawing>
        </w:r>
      </w:del>
    </w:p>
    <w:p w14:paraId="7541378C" w14:textId="77777777" w:rsidR="00331B44" w:rsidRPr="000F166B" w:rsidRDefault="00331B44" w:rsidP="00EA09A6">
      <w:pPr>
        <w:spacing w:after="120"/>
        <w:rPr>
          <w:highlight w:val="yellow"/>
        </w:rPr>
      </w:pPr>
    </w:p>
    <w:p w14:paraId="61FCEFFE" w14:textId="6A162882" w:rsidR="00331B44" w:rsidRPr="000F166B" w:rsidRDefault="00331B44" w:rsidP="00070D73">
      <w:pPr>
        <w:pStyle w:val="Caption"/>
        <w:rPr>
          <w:highlight w:val="yellow"/>
        </w:rPr>
      </w:pPr>
      <w:r w:rsidRPr="000F166B">
        <w:rPr>
          <w:highlight w:val="yellow"/>
        </w:rPr>
        <w:t xml:space="preserve">&lt;Insert ‘Figure </w:t>
      </w:r>
      <w:ins w:id="195" w:author="Erik Champion" w:date="2022-07-13T22:25:00Z">
        <w:r w:rsidR="00E3675B">
          <w:rPr>
            <w:highlight w:val="yellow"/>
          </w:rPr>
          <w:t>6.</w:t>
        </w:r>
      </w:ins>
      <w:r w:rsidRPr="000F166B">
        <w:rPr>
          <w:highlight w:val="yellow"/>
        </w:rPr>
        <w:t>2_College Green.jpg’ here&gt;</w:t>
      </w:r>
    </w:p>
    <w:p w14:paraId="3F8FC01C" w14:textId="62579390" w:rsidR="00331B44" w:rsidRPr="000F166B" w:rsidRDefault="00331B44" w:rsidP="00070D73">
      <w:pPr>
        <w:pStyle w:val="Caption"/>
        <w:rPr>
          <w:highlight w:val="yellow"/>
        </w:rPr>
      </w:pPr>
      <w:r w:rsidRPr="000F166B">
        <w:rPr>
          <w:highlight w:val="yellow"/>
        </w:rPr>
        <w:t xml:space="preserve">Figure </w:t>
      </w:r>
      <w:ins w:id="196" w:author="Erik Champion" w:date="2022-07-13T22:25:00Z">
        <w:r w:rsidR="00E3675B">
          <w:rPr>
            <w:highlight w:val="yellow"/>
          </w:rPr>
          <w:t>6.</w:t>
        </w:r>
      </w:ins>
      <w:r w:rsidRPr="000F166B">
        <w:rPr>
          <w:highlight w:val="yellow"/>
        </w:rPr>
        <w:t>2</w:t>
      </w:r>
      <w:del w:id="197" w:author="Erik Champion" w:date="2022-07-15T19:21:00Z">
        <w:r w:rsidRPr="000F166B" w:rsidDel="00070D73">
          <w:rPr>
            <w:highlight w:val="yellow"/>
          </w:rPr>
          <w:delText>.</w:delText>
        </w:r>
      </w:del>
      <w:r w:rsidRPr="000F166B">
        <w:rPr>
          <w:highlight w:val="yellow"/>
        </w:rPr>
        <w:t xml:space="preserve"> Participants looking at maps next to Bristol Cathedral on College Green. Photograph by Eleanor Elliott-Rathbone.</w:t>
      </w:r>
    </w:p>
    <w:p w14:paraId="5FC83837" w14:textId="1F218C38" w:rsidR="00331B44" w:rsidRPr="000F166B" w:rsidDel="00E3675B" w:rsidRDefault="00331B44" w:rsidP="00EA09A6">
      <w:pPr>
        <w:spacing w:after="120"/>
        <w:rPr>
          <w:del w:id="198" w:author="Erik Champion" w:date="2022-07-13T22:23:00Z"/>
        </w:rPr>
      </w:pPr>
    </w:p>
    <w:p w14:paraId="650D0BF2" w14:textId="77777777" w:rsidR="00331B44" w:rsidRPr="000F166B" w:rsidRDefault="00331B44" w:rsidP="00EA09A6">
      <w:pPr>
        <w:spacing w:after="120"/>
      </w:pPr>
    </w:p>
    <w:p w14:paraId="49E3E7E0" w14:textId="3F354A75" w:rsidR="004044D0" w:rsidRDefault="004044D0" w:rsidP="00E3675B">
      <w:pPr>
        <w:rPr>
          <w:ins w:id="199" w:author="Erik Champion" w:date="2022-07-13T22:23:00Z"/>
          <w:color w:val="000000" w:themeColor="text1"/>
        </w:rPr>
      </w:pPr>
      <w:r w:rsidRPr="000F166B">
        <w:t xml:space="preserve">The tour covers two and a half miles of the city centre, both featuring places that young Archie used to frequent growing up, as well as the locations at which Grant was photographed by the </w:t>
      </w:r>
      <w:r w:rsidRPr="000F166B">
        <w:rPr>
          <w:i/>
        </w:rPr>
        <w:t>Bristol Evening Pos</w:t>
      </w:r>
      <w:r w:rsidRPr="000F166B">
        <w:t xml:space="preserve">t on his many visits home after he had become famous. Although many people are aware of his Britishness, Grant is still most often figured as an American actor. Whilst it is common knowledge that he was born in Bristol, fewer are aware that he continued an enduring relationship with the city, returning often, well into his seventies. </w:t>
      </w:r>
      <w:r w:rsidR="00331B44" w:rsidRPr="000F166B">
        <w:t>The</w:t>
      </w:r>
      <w:r w:rsidRPr="000F166B">
        <w:rPr>
          <w:i/>
        </w:rPr>
        <w:t xml:space="preserve"> </w:t>
      </w:r>
      <w:r w:rsidRPr="000F166B">
        <w:t xml:space="preserve">tour aims to raise awareness of these long-lasting connections to the city of his birth. </w:t>
      </w:r>
      <w:r w:rsidR="00331B44" w:rsidRPr="000F166B">
        <w:t xml:space="preserve">In an audience feedback survey conducted in 2017 </w:t>
      </w:r>
      <w:r w:rsidR="00EA09A6" w:rsidRPr="000F166B">
        <w:t>most</w:t>
      </w:r>
      <w:r w:rsidR="00331B44" w:rsidRPr="000F166B">
        <w:t xml:space="preserve"> participants already knew that Grant was from Bristol (91.4 percent), but fewer were aware of his ongoing relationship with the city (74.3 percent). 22.9 percent had</w:t>
      </w:r>
      <w:r w:rsidR="00DF1EA9" w:rsidRPr="000F166B">
        <w:t xml:space="preserve"> </w:t>
      </w:r>
      <w:r w:rsidR="00331B44" w:rsidRPr="000F166B">
        <w:t>n</w:t>
      </w:r>
      <w:r w:rsidR="00DF1EA9" w:rsidRPr="000F166B">
        <w:t>o</w:t>
      </w:r>
      <w:r w:rsidR="00331B44" w:rsidRPr="000F166B">
        <w:t>t realised that he returned regularly to Bristol until well into his old age, and 2.9 percent were only partially aware of this.</w:t>
      </w:r>
      <w:r w:rsidR="00331B44" w:rsidRPr="000F166B">
        <w:rPr>
          <w:vertAlign w:val="superscript"/>
        </w:rPr>
        <w:t xml:space="preserve"> </w:t>
      </w:r>
      <w:r w:rsidR="00331B44" w:rsidRPr="000F166B">
        <w:rPr>
          <w:vertAlign w:val="superscript"/>
        </w:rPr>
        <w:footnoteReference w:id="12"/>
      </w:r>
      <w:r w:rsidR="00331B44" w:rsidRPr="000F166B">
        <w:rPr>
          <w:vertAlign w:val="superscript"/>
        </w:rPr>
        <w:t xml:space="preserve"> </w:t>
      </w:r>
      <w:r w:rsidR="00331B44" w:rsidRPr="000F166B">
        <w:rPr>
          <w:color w:val="000000" w:themeColor="text1"/>
        </w:rPr>
        <w:t xml:space="preserve">Another participant </w:t>
      </w:r>
      <w:r w:rsidR="00EA09A6" w:rsidRPr="000F166B">
        <w:rPr>
          <w:color w:val="000000" w:themeColor="text1"/>
        </w:rPr>
        <w:t>claimed,</w:t>
      </w:r>
      <w:r w:rsidR="00331B44" w:rsidRPr="000F166B">
        <w:rPr>
          <w:color w:val="000000" w:themeColor="text1"/>
        </w:rPr>
        <w:t xml:space="preserve"> “the tour has made me appreciate how special a place Bristol is and how little I know about it</w:t>
      </w:r>
      <w:del w:id="206" w:author="Erik Champion" w:date="2022-07-13T22:35:00Z">
        <w:r w:rsidR="00331B44" w:rsidRPr="000F166B" w:rsidDel="00331C3E">
          <w:rPr>
            <w:color w:val="000000" w:themeColor="text1"/>
          </w:rPr>
          <w:delText>”.</w:delText>
        </w:r>
      </w:del>
      <w:ins w:id="207" w:author="Erik Champion" w:date="2022-07-13T22:35:00Z">
        <w:r w:rsidR="00331C3E">
          <w:rPr>
            <w:color w:val="000000" w:themeColor="text1"/>
          </w:rPr>
          <w:t>.”</w:t>
        </w:r>
      </w:ins>
      <w:r w:rsidR="00331B44" w:rsidRPr="000F166B">
        <w:rPr>
          <w:rStyle w:val="FootnoteReference"/>
          <w:color w:val="000000" w:themeColor="text1"/>
        </w:rPr>
        <w:footnoteReference w:id="13"/>
      </w:r>
    </w:p>
    <w:p w14:paraId="030933E4" w14:textId="77777777" w:rsidR="00E3675B" w:rsidRPr="000F166B" w:rsidRDefault="00E3675B">
      <w:pPr>
        <w:rPr>
          <w:color w:val="000000" w:themeColor="text1"/>
        </w:rPr>
        <w:pPrChange w:id="212" w:author="Erik Champion" w:date="2022-07-13T22:23:00Z">
          <w:pPr>
            <w:spacing w:after="120"/>
          </w:pPr>
        </w:pPrChange>
      </w:pPr>
    </w:p>
    <w:p w14:paraId="47434D99" w14:textId="6054F6FB" w:rsidR="004044D0" w:rsidRPr="00E3675B" w:rsidRDefault="004044D0">
      <w:pPr>
        <w:pStyle w:val="Heading1"/>
        <w:pPrChange w:id="213" w:author="Erik Champion" w:date="2022-07-13T22:23:00Z">
          <w:pPr>
            <w:pStyle w:val="Heading1"/>
            <w:numPr>
              <w:numId w:val="1"/>
            </w:numPr>
            <w:spacing w:after="120" w:line="240" w:lineRule="auto"/>
            <w:ind w:left="432" w:hanging="432"/>
          </w:pPr>
        </w:pPrChange>
      </w:pPr>
      <w:r w:rsidRPr="00E3675B">
        <w:t>Stardom, celebrity and star-induced tourism</w:t>
      </w:r>
    </w:p>
    <w:p w14:paraId="4E65743F" w14:textId="22FB3A3E" w:rsidR="00E3675B" w:rsidRDefault="004044D0" w:rsidP="00E3675B">
      <w:pPr>
        <w:rPr>
          <w:ins w:id="214" w:author="Erik Champion" w:date="2022-07-13T22:23:00Z"/>
        </w:rPr>
      </w:pPr>
      <w:r w:rsidRPr="000F166B">
        <w:t xml:space="preserve">The emphasis of most academic literature about film-induced and cinematic tourism is on how film and TV </w:t>
      </w:r>
      <w:r w:rsidRPr="000F166B">
        <w:rPr>
          <w:i/>
        </w:rPr>
        <w:t>texts</w:t>
      </w:r>
      <w:r w:rsidRPr="000F166B">
        <w:t xml:space="preserve"> stimulate the tourist impulse,</w:t>
      </w:r>
      <w:r w:rsidRPr="000F166B">
        <w:rPr>
          <w:vertAlign w:val="superscript"/>
        </w:rPr>
        <w:footnoteReference w:id="14"/>
      </w:r>
      <w:r w:rsidRPr="000F166B">
        <w:t xml:space="preserve"> but stardom, celebrity and fandom can also inform the impetus for travel. </w:t>
      </w:r>
      <w:commentRangeStart w:id="228"/>
      <w:r w:rsidRPr="000F166B">
        <w:t>Rather than set-jetting, and the desire to relive the fantasy of film locations, this is motivated by the yearning to experience an “auratic”</w:t>
      </w:r>
      <w:r w:rsidRPr="000F166B">
        <w:rPr>
          <w:vertAlign w:val="superscript"/>
        </w:rPr>
        <w:footnoteReference w:id="15"/>
      </w:r>
      <w:r w:rsidRPr="000F166B">
        <w:t xml:space="preserve"> co-presence</w:t>
      </w:r>
      <w:commentRangeEnd w:id="228"/>
      <w:r w:rsidR="00F642D7" w:rsidRPr="000F166B">
        <w:rPr>
          <w:rStyle w:val="CommentReference"/>
          <w:rFonts w:asciiTheme="majorHAnsi" w:hAnsiTheme="majorHAnsi" w:cstheme="majorHAnsi"/>
        </w:rPr>
        <w:commentReference w:id="228"/>
      </w:r>
      <w:r w:rsidRPr="000F166B">
        <w:t>, with the object of adulation, what I term “</w:t>
      </w:r>
      <w:r w:rsidRPr="000F166B">
        <w:rPr>
          <w:i/>
        </w:rPr>
        <w:t>star</w:t>
      </w:r>
      <w:r w:rsidRPr="000F166B">
        <w:t xml:space="preserve">-induced” tourism. Indeed, Grant’s star identity and his associations with the city are used as a call to visit the city both on the VisitBritain </w:t>
      </w:r>
      <w:r w:rsidRPr="000F166B">
        <w:lastRenderedPageBreak/>
        <w:t xml:space="preserve">and </w:t>
      </w:r>
      <w:r w:rsidR="00EA09A6" w:rsidRPr="000F166B">
        <w:t>Visit Bristol</w:t>
      </w:r>
      <w:r w:rsidRPr="000F166B">
        <w:t xml:space="preserve"> websites and he is cited as one of the things that makes Bristol a UNESCO city of film.</w:t>
      </w:r>
      <w:r w:rsidRPr="000F166B">
        <w:rPr>
          <w:vertAlign w:val="superscript"/>
        </w:rPr>
        <w:footnoteReference w:id="16"/>
      </w:r>
      <w:r w:rsidRPr="000F166B">
        <w:t xml:space="preserve"> In their analysis of tourists’ motivations to visit film sites, </w:t>
      </w:r>
      <w:r w:rsidR="00580360" w:rsidRPr="000F166B">
        <w:t xml:space="preserve">Niki </w:t>
      </w:r>
      <w:commentRangeStart w:id="254"/>
      <w:r w:rsidRPr="000F166B">
        <w:t xml:space="preserve">Macionis and </w:t>
      </w:r>
      <w:r w:rsidR="00580360" w:rsidRPr="000F166B">
        <w:t xml:space="preserve">Beverley Anne </w:t>
      </w:r>
      <w:r w:rsidRPr="000F166B">
        <w:t xml:space="preserve">Sparks </w:t>
      </w:r>
      <w:commentRangeEnd w:id="254"/>
      <w:r w:rsidR="00F642D7" w:rsidRPr="000F166B">
        <w:rPr>
          <w:rStyle w:val="CommentReference"/>
          <w:rFonts w:asciiTheme="majorHAnsi" w:hAnsiTheme="majorHAnsi" w:cstheme="majorHAnsi"/>
        </w:rPr>
        <w:commentReference w:id="254"/>
      </w:r>
      <w:r w:rsidRPr="000F166B">
        <w:t>found that some participants’ personal motivations were highly influenced by wanting to “feel close to my favorite (sic) actor</w:t>
      </w:r>
      <w:del w:id="255" w:author="Erik Champion" w:date="2022-07-13T22:35:00Z">
        <w:r w:rsidRPr="000F166B" w:rsidDel="00331C3E">
          <w:delText>”.</w:delText>
        </w:r>
      </w:del>
      <w:ins w:id="256" w:author="Erik Champion" w:date="2022-07-13T22:35:00Z">
        <w:r w:rsidR="00331C3E">
          <w:t>.”</w:t>
        </w:r>
      </w:ins>
      <w:r w:rsidRPr="000F166B">
        <w:rPr>
          <w:vertAlign w:val="superscript"/>
        </w:rPr>
        <w:footnoteReference w:id="17"/>
      </w:r>
      <w:r w:rsidRPr="000F166B">
        <w:t xml:space="preserve"> </w:t>
      </w:r>
    </w:p>
    <w:p w14:paraId="602F0D56" w14:textId="77777777" w:rsidR="00E3675B" w:rsidRDefault="00E3675B" w:rsidP="00E3675B">
      <w:pPr>
        <w:rPr>
          <w:ins w:id="268" w:author="Erik Champion" w:date="2022-07-13T22:23:00Z"/>
        </w:rPr>
      </w:pPr>
    </w:p>
    <w:p w14:paraId="74F48F58" w14:textId="53873E72" w:rsidR="00331C3E" w:rsidDel="00331C3E" w:rsidRDefault="004044D0">
      <w:pPr>
        <w:rPr>
          <w:del w:id="269" w:author="Erik Champion" w:date="2022-07-13T22:36:00Z"/>
        </w:rPr>
      </w:pPr>
      <w:r w:rsidRPr="000F166B">
        <w:t>Returning to the festival from the United States of America for the third time in 2018, superfan Colleen Zwack described her desire to "get a closer connection to Cary</w:t>
      </w:r>
      <w:del w:id="270" w:author="Erik Champion" w:date="2022-07-13T22:37:00Z">
        <w:r w:rsidRPr="000F166B" w:rsidDel="00331C3E">
          <w:delText>. . . .</w:delText>
        </w:r>
      </w:del>
      <w:ins w:id="271" w:author="Erik Champion" w:date="2022-07-13T22:37:00Z">
        <w:r w:rsidR="00331C3E" w:rsidRPr="000F166B">
          <w:t>. . ..</w:t>
        </w:r>
      </w:ins>
      <w:r w:rsidRPr="000F166B">
        <w:t xml:space="preserve"> Seeing and being in the actual places that were important to a young Archie Leach and later, Cary Grant, is just something extremely special</w:t>
      </w:r>
      <w:del w:id="272" w:author="Erik Champion" w:date="2022-07-13T22:35:00Z">
        <w:r w:rsidRPr="000F166B" w:rsidDel="00331C3E">
          <w:delText>”.</w:delText>
        </w:r>
      </w:del>
      <w:ins w:id="273" w:author="Erik Champion" w:date="2022-07-13T22:35:00Z">
        <w:r w:rsidR="00331C3E">
          <w:t>.”</w:t>
        </w:r>
      </w:ins>
      <w:r w:rsidRPr="000F166B">
        <w:rPr>
          <w:vertAlign w:val="superscript"/>
        </w:rPr>
        <w:footnoteReference w:id="18"/>
      </w:r>
      <w:r w:rsidRPr="000F166B">
        <w:t xml:space="preserve"> Another participant in the 2018 tour, visiting from the United States for the first time, enjoyed the way in which the tour played with the “</w:t>
      </w:r>
      <w:r w:rsidRPr="000F166B">
        <w:rPr>
          <w:rFonts w:eastAsia="Roboto" w:cs="Roboto"/>
          <w:highlight w:val="white"/>
        </w:rPr>
        <w:t>juxtaposition of who he was in life and on film</w:t>
      </w:r>
      <w:del w:id="278" w:author="Erik Champion" w:date="2022-07-13T22:35:00Z">
        <w:r w:rsidRPr="000F166B" w:rsidDel="00331C3E">
          <w:rPr>
            <w:rFonts w:eastAsia="Roboto" w:cs="Roboto"/>
            <w:highlight w:val="white"/>
          </w:rPr>
          <w:delText>”.</w:delText>
        </w:r>
      </w:del>
      <w:ins w:id="279" w:author="Erik Champion" w:date="2022-07-13T22:35:00Z">
        <w:r w:rsidR="00331C3E">
          <w:rPr>
            <w:rFonts w:eastAsia="Roboto" w:cs="Roboto"/>
            <w:highlight w:val="white"/>
          </w:rPr>
          <w:t>.”</w:t>
        </w:r>
      </w:ins>
      <w:r w:rsidRPr="000F166B">
        <w:rPr>
          <w:rFonts w:ascii="Roboto" w:eastAsia="Roboto" w:hAnsi="Roboto" w:cs="Roboto"/>
          <w:sz w:val="21"/>
          <w:szCs w:val="21"/>
          <w:highlight w:val="white"/>
          <w:vertAlign w:val="superscript"/>
        </w:rPr>
        <w:footnoteReference w:id="19"/>
      </w:r>
      <w:r w:rsidRPr="000F166B">
        <w:rPr>
          <w:rFonts w:ascii="Roboto" w:eastAsia="Roboto" w:hAnsi="Roboto" w:cs="Roboto"/>
          <w:sz w:val="21"/>
          <w:szCs w:val="21"/>
          <w:highlight w:val="white"/>
        </w:rPr>
        <w:t xml:space="preserve"> </w:t>
      </w:r>
      <w:commentRangeStart w:id="289"/>
      <w:r w:rsidRPr="000F166B">
        <w:t xml:space="preserve">The ethos behind </w:t>
      </w:r>
      <w:r w:rsidRPr="000F166B">
        <w:rPr>
          <w:i/>
        </w:rPr>
        <w:t>Looking for Archie</w:t>
      </w:r>
      <w:r w:rsidRPr="000F166B">
        <w:t xml:space="preserve"> is the importance of recognising this productive tension between Cary Grant and Archibald Leach in our understanding of Grant’s star persona. </w:t>
      </w:r>
      <w:commentRangeEnd w:id="289"/>
      <w:r w:rsidR="00F642D7" w:rsidRPr="000F166B">
        <w:rPr>
          <w:rStyle w:val="CommentReference"/>
          <w:rFonts w:asciiTheme="majorHAnsi" w:hAnsiTheme="majorHAnsi" w:cstheme="majorHAnsi"/>
        </w:rPr>
        <w:commentReference w:id="289"/>
      </w:r>
      <w:r w:rsidRPr="000F166B">
        <w:t>Grant himself often drew attention to his former identity:</w:t>
      </w:r>
      <w:r w:rsidR="00F642D7" w:rsidRPr="000F166B">
        <w:t xml:space="preserve"> ‘</w:t>
      </w:r>
      <w:commentRangeStart w:id="290"/>
      <w:r w:rsidRPr="000F166B">
        <w:t>I have spent the greater part of my life fluctuating between Archie Leach and Cary Grant; unsure of either, suspecting each. Only recently have I begun to unify them into one person.</w:t>
      </w:r>
      <w:r w:rsidR="00F642D7" w:rsidRPr="000F166B">
        <w:t>’</w:t>
      </w:r>
      <w:commentRangeEnd w:id="290"/>
      <w:r w:rsidR="00F642D7" w:rsidRPr="000F166B">
        <w:rPr>
          <w:rStyle w:val="CommentReference"/>
          <w:rFonts w:asciiTheme="majorHAnsi" w:hAnsiTheme="majorHAnsi" w:cstheme="majorHAnsi"/>
        </w:rPr>
        <w:commentReference w:id="290"/>
      </w:r>
      <w:r w:rsidRPr="000F166B">
        <w:rPr>
          <w:vertAlign w:val="superscript"/>
        </w:rPr>
        <w:footnoteReference w:id="20"/>
      </w:r>
    </w:p>
    <w:p w14:paraId="6C1C8CCE" w14:textId="4C75B248" w:rsidR="00331C3E" w:rsidRDefault="00331C3E" w:rsidP="00331C3E">
      <w:pPr>
        <w:rPr>
          <w:ins w:id="303" w:author="Erik Champion" w:date="2022-07-13T22:36:00Z"/>
        </w:rPr>
      </w:pPr>
    </w:p>
    <w:p w14:paraId="5A4562AD" w14:textId="77777777" w:rsidR="00331C3E" w:rsidRPr="000F166B" w:rsidRDefault="00331C3E">
      <w:pPr>
        <w:rPr>
          <w:ins w:id="304" w:author="Erik Champion" w:date="2022-07-13T22:36:00Z"/>
        </w:rPr>
        <w:pPrChange w:id="305" w:author="Erik Champion" w:date="2022-07-13T22:23:00Z">
          <w:pPr>
            <w:spacing w:after="120"/>
          </w:pPr>
        </w:pPrChange>
      </w:pPr>
    </w:p>
    <w:p w14:paraId="11C1BF2B" w14:textId="77777777" w:rsidR="00331C3E" w:rsidRDefault="004044D0" w:rsidP="00331C3E">
      <w:pPr>
        <w:rPr>
          <w:ins w:id="306" w:author="Erik Champion" w:date="2022-07-13T22:36:00Z"/>
        </w:rPr>
      </w:pPr>
      <w:r w:rsidRPr="000F166B">
        <w:t xml:space="preserve">Richard Dyer emphasises </w:t>
      </w:r>
      <w:commentRangeStart w:id="307"/>
      <w:r w:rsidRPr="000F166B">
        <w:t>the “structured polysemy” of the star image, “the finite multiplicity of meanings and affects they embody</w:t>
      </w:r>
      <w:del w:id="308" w:author="Erik Champion" w:date="2022-07-13T22:35:00Z">
        <w:r w:rsidRPr="000F166B" w:rsidDel="00331C3E">
          <w:delText>”.</w:delText>
        </w:r>
      </w:del>
      <w:ins w:id="309" w:author="Erik Champion" w:date="2022-07-13T22:35:00Z">
        <w:r w:rsidR="00331C3E">
          <w:t>.”</w:t>
        </w:r>
      </w:ins>
      <w:r w:rsidRPr="000F166B">
        <w:rPr>
          <w:vertAlign w:val="superscript"/>
        </w:rPr>
        <w:footnoteReference w:id="21"/>
      </w:r>
      <w:r w:rsidRPr="000F166B">
        <w:t xml:space="preserve"> </w:t>
      </w:r>
      <w:commentRangeEnd w:id="307"/>
      <w:r w:rsidR="00F642D7" w:rsidRPr="000F166B">
        <w:rPr>
          <w:rStyle w:val="CommentReference"/>
          <w:rFonts w:asciiTheme="majorHAnsi" w:hAnsiTheme="majorHAnsi" w:cstheme="majorHAnsi"/>
        </w:rPr>
        <w:commentReference w:id="307"/>
      </w:r>
      <w:r w:rsidRPr="000F166B">
        <w:t xml:space="preserve">Grant’s star identity is both complex and fascinating, oscillating as it does between the suave, debonair, global film icon, and the working-class Bristolian boy. This duality between Archie and </w:t>
      </w:r>
      <w:r w:rsidR="00F642D7" w:rsidRPr="000F166B">
        <w:t xml:space="preserve">Grant </w:t>
      </w:r>
      <w:r w:rsidRPr="000F166B">
        <w:t xml:space="preserve">and the different Bristols that they inhabit is drawn out in the </w:t>
      </w:r>
      <w:r w:rsidRPr="000F166B">
        <w:rPr>
          <w:i/>
        </w:rPr>
        <w:t>Looking for Archie</w:t>
      </w:r>
      <w:r w:rsidRPr="000F166B">
        <w:t xml:space="preserve"> tour, which uncovers layers of interlinked and little-known local history through a place-based journey of discovery. </w:t>
      </w:r>
    </w:p>
    <w:p w14:paraId="1013E0EE" w14:textId="77777777" w:rsidR="00331C3E" w:rsidRDefault="00331C3E" w:rsidP="00331C3E">
      <w:pPr>
        <w:rPr>
          <w:ins w:id="315" w:author="Erik Champion" w:date="2022-07-13T22:36:00Z"/>
        </w:rPr>
      </w:pPr>
    </w:p>
    <w:p w14:paraId="3101EF9D" w14:textId="754FC3B5" w:rsidR="004044D0" w:rsidRPr="00331C3E" w:rsidRDefault="004044D0">
      <w:pPr>
        <w:rPr>
          <w:rPrChange w:id="316" w:author="Erik Champion" w:date="2022-07-13T22:36:00Z">
            <w:rPr>
              <w:highlight w:val="white"/>
            </w:rPr>
          </w:rPrChange>
        </w:rPr>
        <w:pPrChange w:id="317" w:author="Erik Champion" w:date="2022-07-13T22:36:00Z">
          <w:pPr>
            <w:spacing w:after="120"/>
          </w:pPr>
        </w:pPrChange>
      </w:pPr>
      <w:r w:rsidRPr="000F166B">
        <w:t>Each layer offers new perspectives on and engagement with the</w:t>
      </w:r>
      <w:r w:rsidR="004A031E" w:rsidRPr="000F166B">
        <w:t xml:space="preserve"> </w:t>
      </w:r>
      <w:ins w:id="318" w:author="Charlotte Crofts" w:date="2022-06-29T17:47:00Z">
        <w:r w:rsidR="002857D7" w:rsidRPr="00F405FA">
          <w:t>complex inter</w:t>
        </w:r>
      </w:ins>
      <w:del w:id="319" w:author="Charlotte Crofts" w:date="2022-06-29T17:46:00Z">
        <w:r w:rsidR="000B193B" w:rsidRPr="000F166B" w:rsidDel="00607FA8">
          <w:delText xml:space="preserve">present </w:delText>
        </w:r>
      </w:del>
      <w:ins w:id="320" w:author="Charlotte Crofts" w:date="2022-06-29T17:46:00Z">
        <w:r w:rsidR="00607FA8" w:rsidRPr="000F166B">
          <w:t xml:space="preserve">relationship between the present and historic physical </w:t>
        </w:r>
      </w:ins>
      <w:commentRangeStart w:id="321"/>
      <w:r w:rsidRPr="000F166B">
        <w:t>environment</w:t>
      </w:r>
      <w:ins w:id="322" w:author="Charlotte Crofts" w:date="2022-06-29T17:46:00Z">
        <w:r w:rsidR="00607FA8" w:rsidRPr="000F166B">
          <w:t xml:space="preserve">, </w:t>
        </w:r>
      </w:ins>
      <w:del w:id="323" w:author="Charlotte Crofts" w:date="2022-06-29T17:46:00Z">
        <w:r w:rsidRPr="000F166B" w:rsidDel="00607FA8">
          <w:delText xml:space="preserve"> and </w:delText>
        </w:r>
      </w:del>
      <w:ins w:id="324" w:author="Charlotte Crofts" w:date="2022-06-29T17:46:00Z">
        <w:r w:rsidR="00607FA8" w:rsidRPr="000F166B">
          <w:t xml:space="preserve">Grant’s </w:t>
        </w:r>
      </w:ins>
      <w:ins w:id="325" w:author="Charlotte Crofts" w:date="2022-06-29T17:47:00Z">
        <w:r w:rsidR="002857D7" w:rsidRPr="000F166B">
          <w:t xml:space="preserve">persona, his life and the tour participant’s </w:t>
        </w:r>
      </w:ins>
      <w:r w:rsidRPr="000F166B">
        <w:t>lived experience</w:t>
      </w:r>
      <w:commentRangeEnd w:id="321"/>
      <w:r w:rsidR="00DE5D0C" w:rsidRPr="000F166B">
        <w:rPr>
          <w:rStyle w:val="CommentReference"/>
          <w:rFonts w:asciiTheme="majorHAnsi" w:hAnsiTheme="majorHAnsi" w:cstheme="majorHAnsi"/>
        </w:rPr>
        <w:commentReference w:id="321"/>
      </w:r>
      <w:r w:rsidRPr="000F166B">
        <w:t xml:space="preserve">. </w:t>
      </w:r>
      <w:r w:rsidRPr="000F166B">
        <w:rPr>
          <w:highlight w:val="white"/>
        </w:rPr>
        <w:t>For example, this overlapping of Grant’s biography and his star image is brought into focus by a publicity shot of Grant on the roof of Bristol Cathedral in 1965, helping to raise funds for the repairs. This photograph was shown outside the cathedral</w:t>
      </w:r>
      <w:r w:rsidR="00A543FA" w:rsidRPr="000F166B">
        <w:rPr>
          <w:highlight w:val="white"/>
        </w:rPr>
        <w:t>,</w:t>
      </w:r>
      <w:r w:rsidRPr="000F166B">
        <w:rPr>
          <w:highlight w:val="white"/>
        </w:rPr>
        <w:t xml:space="preserve"> which was the starting point for the first edition of the tour in 2017</w:t>
      </w:r>
      <w:ins w:id="326" w:author="Christina Lee" w:date="2022-06-25T22:20:00Z">
        <w:r w:rsidR="00DE5D0C" w:rsidRPr="000F166B">
          <w:rPr>
            <w:highlight w:val="white"/>
          </w:rPr>
          <w:t>;</w:t>
        </w:r>
      </w:ins>
      <w:del w:id="327" w:author="Christina Lee" w:date="2022-06-25T22:20:00Z">
        <w:r w:rsidRPr="000F166B" w:rsidDel="00DE5D0C">
          <w:rPr>
            <w:highlight w:val="white"/>
          </w:rPr>
          <w:delText>,</w:delText>
        </w:r>
      </w:del>
      <w:r w:rsidRPr="000F166B">
        <w:rPr>
          <w:highlight w:val="white"/>
        </w:rPr>
        <w:t xml:space="preserve"> the venue deliberately chosen to tie in with </w:t>
      </w:r>
      <w:r w:rsidR="00DE5D0C" w:rsidRPr="000F166B">
        <w:rPr>
          <w:highlight w:val="white"/>
        </w:rPr>
        <w:t xml:space="preserve">the </w:t>
      </w:r>
      <w:r w:rsidRPr="000F166B">
        <w:rPr>
          <w:highlight w:val="white"/>
        </w:rPr>
        <w:t xml:space="preserve">Christmas screening of </w:t>
      </w:r>
      <w:r w:rsidRPr="000F166B">
        <w:rPr>
          <w:i/>
          <w:highlight w:val="white"/>
        </w:rPr>
        <w:t>The Bishop’s Wife</w:t>
      </w:r>
      <w:r w:rsidRPr="000F166B">
        <w:rPr>
          <w:highlight w:val="white"/>
        </w:rPr>
        <w:t xml:space="preserve"> (1947) the following weekend.</w:t>
      </w:r>
      <w:r w:rsidRPr="000F166B">
        <w:t xml:space="preserve"> In th</w:t>
      </w:r>
      <w:r w:rsidR="00A543FA" w:rsidRPr="000F166B">
        <w:t>at</w:t>
      </w:r>
      <w:r w:rsidRPr="000F166B">
        <w:t xml:space="preserve"> film</w:t>
      </w:r>
      <w:r w:rsidR="008A1719" w:rsidRPr="000F166B">
        <w:t>,</w:t>
      </w:r>
      <w:r w:rsidRPr="000F166B">
        <w:t xml:space="preserve"> Grant </w:t>
      </w:r>
      <w:r w:rsidRPr="000F166B">
        <w:rPr>
          <w:highlight w:val="white"/>
        </w:rPr>
        <w:t xml:space="preserve">plays Dudley, a guardian angel who answers the prayer of Reverend Henry Biggs (David Niven) to help him build a cathedral. </w:t>
      </w:r>
      <w:commentRangeStart w:id="328"/>
      <w:r w:rsidRPr="000F166B">
        <w:rPr>
          <w:highlight w:val="white"/>
        </w:rPr>
        <w:t xml:space="preserve">The realisation </w:t>
      </w:r>
      <w:r w:rsidRPr="000F166B">
        <w:rPr>
          <w:highlight w:val="white"/>
        </w:rPr>
        <w:lastRenderedPageBreak/>
        <w:t xml:space="preserve">that life has imitated art, with the plot of the film so closely paralleling Grant’s later support for the real cathedral, has the potential to provide an affective thrill where the intersection between Grant’s biography and star persona is foregrounded. </w:t>
      </w:r>
      <w:commentRangeEnd w:id="328"/>
      <w:r w:rsidR="00DE5D0C" w:rsidRPr="000F166B">
        <w:rPr>
          <w:rStyle w:val="CommentReference"/>
          <w:rFonts w:asciiTheme="majorHAnsi" w:hAnsiTheme="majorHAnsi" w:cstheme="majorHAnsi"/>
        </w:rPr>
        <w:commentReference w:id="328"/>
      </w:r>
    </w:p>
    <w:p w14:paraId="6FAF1184" w14:textId="77777777" w:rsidR="00E3675B" w:rsidRDefault="00E3675B" w:rsidP="00E3675B">
      <w:pPr>
        <w:rPr>
          <w:ins w:id="329" w:author="Erik Champion" w:date="2022-07-13T22:23:00Z"/>
        </w:rPr>
      </w:pPr>
    </w:p>
    <w:p w14:paraId="3A08B572" w14:textId="24C18A3F" w:rsidR="00E3675B" w:rsidRDefault="004044D0">
      <w:pPr>
        <w:rPr>
          <w:ins w:id="330" w:author="Erik Champion" w:date="2022-07-13T22:23:00Z"/>
        </w:rPr>
        <w:pPrChange w:id="331" w:author="Erik Champion" w:date="2022-07-13T22:23:00Z">
          <w:pPr>
            <w:spacing w:after="120"/>
          </w:pPr>
        </w:pPrChange>
      </w:pPr>
      <w:commentRangeStart w:id="332"/>
      <w:r w:rsidRPr="000F166B">
        <w:t xml:space="preserve">Another </w:t>
      </w:r>
      <w:r w:rsidR="00331B44" w:rsidRPr="000F166B">
        <w:t>“</w:t>
      </w:r>
      <w:r w:rsidRPr="000F166B">
        <w:t>magic moment</w:t>
      </w:r>
      <w:r w:rsidR="00331B44" w:rsidRPr="000F166B">
        <w:t>”</w:t>
      </w:r>
      <w:r w:rsidRPr="000F166B">
        <w:t xml:space="preserve"> </w:t>
      </w:r>
      <w:r w:rsidR="00EB44E3" w:rsidRPr="000F166B">
        <w:t xml:space="preserve">occurred </w:t>
      </w:r>
      <w:r w:rsidRPr="000F166B">
        <w:t>sharing a photo of Grant on College Green in front of City Hall, taken shortly after it was built in the 1950s when he was at the height of his stardom</w:t>
      </w:r>
      <w:commentRangeEnd w:id="332"/>
      <w:r w:rsidR="00DE5D0C" w:rsidRPr="000F166B">
        <w:rPr>
          <w:rStyle w:val="CommentReference"/>
          <w:rFonts w:asciiTheme="majorHAnsi" w:hAnsiTheme="majorHAnsi" w:cstheme="majorHAnsi"/>
        </w:rPr>
        <w:commentReference w:id="332"/>
      </w:r>
      <w:r w:rsidRPr="000F166B">
        <w:t xml:space="preserve">. </w:t>
      </w:r>
      <w:r w:rsidRPr="000F166B">
        <w:rPr>
          <w:highlight w:val="white"/>
        </w:rPr>
        <w:t>These magic moments can be intensified if there is an “unexpected connection between physical and the virtual worlds” or when “</w:t>
      </w:r>
      <w:commentRangeStart w:id="333"/>
      <w:r w:rsidRPr="000F166B">
        <w:rPr>
          <w:highlight w:val="white"/>
        </w:rPr>
        <w:t>the shared context evokes a gesture or feeling of social bonding giving a shared private movement within a public space</w:t>
      </w:r>
      <w:del w:id="334" w:author="Erik Champion" w:date="2022-07-13T22:34:00Z">
        <w:r w:rsidRPr="000F166B" w:rsidDel="00331C3E">
          <w:rPr>
            <w:highlight w:val="white"/>
          </w:rPr>
          <w:delText>”.</w:delText>
        </w:r>
      </w:del>
      <w:ins w:id="335" w:author="Erik Champion" w:date="2022-07-13T22:34:00Z">
        <w:r w:rsidR="00331C3E">
          <w:rPr>
            <w:highlight w:val="white"/>
          </w:rPr>
          <w:t>.”</w:t>
        </w:r>
      </w:ins>
      <w:r w:rsidRPr="000F166B">
        <w:rPr>
          <w:highlight w:val="white"/>
          <w:vertAlign w:val="superscript"/>
        </w:rPr>
        <w:footnoteReference w:id="22"/>
      </w:r>
      <w:r w:rsidRPr="000F166B">
        <w:rPr>
          <w:highlight w:val="white"/>
        </w:rPr>
        <w:t xml:space="preserve"> </w:t>
      </w:r>
      <w:commentRangeEnd w:id="333"/>
      <w:r w:rsidR="00DE5D0C" w:rsidRPr="000F166B">
        <w:rPr>
          <w:rStyle w:val="CommentReference"/>
          <w:rFonts w:asciiTheme="majorHAnsi" w:hAnsiTheme="majorHAnsi" w:cstheme="majorHAnsi"/>
        </w:rPr>
        <w:commentReference w:id="333"/>
      </w:r>
    </w:p>
    <w:p w14:paraId="1E421311" w14:textId="77777777" w:rsidR="00E3675B" w:rsidRDefault="00E3675B">
      <w:pPr>
        <w:rPr>
          <w:ins w:id="339" w:author="Erik Champion" w:date="2022-07-13T22:23:00Z"/>
        </w:rPr>
        <w:pPrChange w:id="340" w:author="Erik Champion" w:date="2022-07-13T22:23:00Z">
          <w:pPr>
            <w:spacing w:after="120"/>
          </w:pPr>
        </w:pPrChange>
      </w:pPr>
    </w:p>
    <w:p w14:paraId="4970F549" w14:textId="0BD64044" w:rsidR="004044D0" w:rsidRDefault="004044D0">
      <w:pPr>
        <w:rPr>
          <w:ins w:id="341" w:author="Erik Champion" w:date="2022-07-15T15:49:00Z"/>
        </w:rPr>
      </w:pPr>
      <w:r w:rsidRPr="000F166B">
        <w:t>For the participants, standing on College Green in exactly the same spot as Grant creates a frisson between these different palimpsestic layers: imagining the Bristol Archie grew up in, before City Hall was built; comparing the freshly-planted saplings in the photograph to the fully-grown trees now obscuring the municipal architecture. Later</w:t>
      </w:r>
      <w:r w:rsidR="008A1719" w:rsidRPr="000F166B">
        <w:t xml:space="preserve"> in the tour</w:t>
      </w:r>
      <w:r w:rsidRPr="000F166B">
        <w:t xml:space="preserve">, participants are asked to observe how </w:t>
      </w:r>
      <w:r w:rsidR="004A031E" w:rsidRPr="000F166B">
        <w:t xml:space="preserve">Grant’s </w:t>
      </w:r>
      <w:r w:rsidRPr="000F166B">
        <w:t xml:space="preserve">confident stride </w:t>
      </w:r>
      <w:r w:rsidR="004A031E" w:rsidRPr="000F166B">
        <w:t xml:space="preserve">in </w:t>
      </w:r>
      <w:r w:rsidRPr="000F166B">
        <w:t xml:space="preserve">the photograph has been used as the template for the </w:t>
      </w:r>
      <w:r w:rsidR="004A031E" w:rsidRPr="000F166B">
        <w:t xml:space="preserve">pose of the </w:t>
      </w:r>
      <w:r w:rsidRPr="000F166B">
        <w:t xml:space="preserve">Cary Grant statue. </w:t>
      </w:r>
    </w:p>
    <w:p w14:paraId="356C3198" w14:textId="77777777" w:rsidR="00A41C39" w:rsidRPr="000F166B" w:rsidRDefault="00A41C39">
      <w:pPr>
        <w:pPrChange w:id="342" w:author="Erik Champion" w:date="2022-07-13T22:24:00Z">
          <w:pPr>
            <w:spacing w:after="120"/>
          </w:pPr>
        </w:pPrChange>
      </w:pPr>
    </w:p>
    <w:p w14:paraId="25E5008E" w14:textId="4E364506" w:rsidR="00E3675B" w:rsidRDefault="004044D0" w:rsidP="00E3675B">
      <w:pPr>
        <w:rPr>
          <w:ins w:id="343" w:author="Erik Champion" w:date="2022-07-13T22:24:00Z"/>
        </w:rPr>
      </w:pPr>
      <w:r w:rsidRPr="000F166B">
        <w:t>In both examples, the experience of encountering site-specific knowledge about Grant can also have a defamiliarizing effect, resulting in participants “looking at the world with new eyes</w:t>
      </w:r>
      <w:del w:id="344" w:author="Erik Champion" w:date="2022-07-13T22:34:00Z">
        <w:r w:rsidRPr="000F166B" w:rsidDel="00331C3E">
          <w:delText>”.</w:delText>
        </w:r>
      </w:del>
      <w:ins w:id="345" w:author="Erik Champion" w:date="2022-07-13T22:34:00Z">
        <w:r w:rsidR="00331C3E">
          <w:t>.”</w:t>
        </w:r>
      </w:ins>
      <w:r w:rsidRPr="000F166B">
        <w:rPr>
          <w:vertAlign w:val="superscript"/>
        </w:rPr>
        <w:footnoteReference w:id="23"/>
      </w:r>
      <w:r w:rsidRPr="000F166B">
        <w:t xml:space="preserve"> In the 2017 audience survey, </w:t>
      </w:r>
      <w:r w:rsidR="00DE5D0C" w:rsidRPr="000F166B">
        <w:t xml:space="preserve">over half of the </w:t>
      </w:r>
      <w:r w:rsidRPr="000F166B">
        <w:t xml:space="preserve">respondents agreed that the walk had changed their view of Bristol (60 percent), with an additional 25.7 percent saying their view of Bristol had partly been changed. A large majority of people felt that the tour had changed their understanding of Grant (74.3 percent) or partly changed (11.4 percent) it. </w:t>
      </w:r>
    </w:p>
    <w:p w14:paraId="3BA48B59" w14:textId="77777777" w:rsidR="00E3675B" w:rsidRDefault="00E3675B" w:rsidP="00E3675B">
      <w:pPr>
        <w:rPr>
          <w:ins w:id="349" w:author="Erik Champion" w:date="2022-07-13T22:24:00Z"/>
        </w:rPr>
      </w:pPr>
    </w:p>
    <w:p w14:paraId="52F9295A" w14:textId="4D3F0E41" w:rsidR="004044D0" w:rsidRDefault="004044D0">
      <w:pPr>
        <w:rPr>
          <w:ins w:id="350" w:author="Erik Champion" w:date="2022-07-15T15:49:00Z"/>
          <w:color w:val="222222"/>
        </w:rPr>
      </w:pPr>
      <w:r w:rsidRPr="000F166B">
        <w:t xml:space="preserve">The most significant way in which participants’ view of Grant changed was in gaining a better understanding of his ongoing connections to Bristol, and the warmth and affection he felt for the city of his birth (38.5 percent). </w:t>
      </w:r>
      <w:commentRangeStart w:id="351"/>
      <w:r w:rsidRPr="000F166B">
        <w:t>19.2 percent of respondents learnt that he was more “down to earth” than they had realised, saying the tour “made him more human” and 11.5 pe</w:t>
      </w:r>
      <w:ins w:id="352" w:author="Christina Lee" w:date="2022-06-25T22:25:00Z">
        <w:r w:rsidR="00DE5D0C" w:rsidRPr="000F166B">
          <w:t>r</w:t>
        </w:r>
      </w:ins>
      <w:r w:rsidRPr="000F166B">
        <w:t>cent learnt that his life was more “complex” than they</w:t>
      </w:r>
      <w:ins w:id="353" w:author="Christina Lee" w:date="2022-06-25T22:24:00Z">
        <w:r w:rsidR="00DE5D0C" w:rsidRPr="000F166B">
          <w:t xml:space="preserve"> ha</w:t>
        </w:r>
      </w:ins>
      <w:r w:rsidRPr="000F166B">
        <w:t xml:space="preserve">d realised. </w:t>
      </w:r>
      <w:commentRangeEnd w:id="351"/>
      <w:r w:rsidR="00DE5D0C" w:rsidRPr="000F166B">
        <w:rPr>
          <w:rStyle w:val="CommentReference"/>
          <w:rFonts w:asciiTheme="majorHAnsi" w:hAnsiTheme="majorHAnsi" w:cstheme="majorHAnsi"/>
        </w:rPr>
        <w:commentReference w:id="351"/>
      </w:r>
      <w:r w:rsidRPr="000F166B">
        <w:t xml:space="preserve">The tour also gave participants a new perspective on Grant’s early life, his family and mother in particular (34.6 </w:t>
      </w:r>
      <w:r w:rsidRPr="000F166B">
        <w:rPr>
          <w:color w:val="222222"/>
        </w:rPr>
        <w:t xml:space="preserve">percent), his marriages (7.7 percent) and the possibility that he may have been bisexual (3.9 percent). People learnt about “places of significance” and his connections to Bristol theatres (7.7 percent). </w:t>
      </w:r>
    </w:p>
    <w:p w14:paraId="0712B76C" w14:textId="77777777" w:rsidR="00750E1B" w:rsidRPr="000F166B" w:rsidRDefault="00750E1B">
      <w:pPr>
        <w:rPr>
          <w:color w:val="222222"/>
        </w:rPr>
        <w:pPrChange w:id="354" w:author="Erik Champion" w:date="2022-07-13T22:24:00Z">
          <w:pPr>
            <w:spacing w:after="120"/>
          </w:pPr>
        </w:pPrChange>
      </w:pPr>
    </w:p>
    <w:p w14:paraId="5BE133B2" w14:textId="77777777" w:rsidR="00750E1B" w:rsidRDefault="004044D0">
      <w:pPr>
        <w:rPr>
          <w:ins w:id="355" w:author="Erik Champion" w:date="2022-07-15T15:49:00Z"/>
        </w:rPr>
      </w:pPr>
      <w:commentRangeStart w:id="356"/>
      <w:r w:rsidRPr="000F166B">
        <w:t>In her discussion of the Manhattan TV Tour, Leshu Torchin outlines how the tour director “overlays a series of landscapes over the physical terrain . . . causing each site to resonate with a compounded spatial complexity</w:t>
      </w:r>
      <w:del w:id="357" w:author="Erik Champion" w:date="2022-07-13T22:34:00Z">
        <w:r w:rsidRPr="000F166B" w:rsidDel="00331C3E">
          <w:delText>”.</w:delText>
        </w:r>
      </w:del>
      <w:ins w:id="358" w:author="Erik Champion" w:date="2022-07-13T22:34:00Z">
        <w:r w:rsidR="00331C3E">
          <w:t>.”</w:t>
        </w:r>
      </w:ins>
      <w:r w:rsidRPr="000F166B">
        <w:rPr>
          <w:vertAlign w:val="superscript"/>
        </w:rPr>
        <w:footnoteReference w:id="24"/>
      </w:r>
      <w:r w:rsidRPr="000F166B">
        <w:t xml:space="preserve"> </w:t>
      </w:r>
      <w:commentRangeEnd w:id="356"/>
      <w:r w:rsidR="00DE5D0C" w:rsidRPr="000F166B">
        <w:rPr>
          <w:rStyle w:val="CommentReference"/>
          <w:rFonts w:asciiTheme="majorHAnsi" w:hAnsiTheme="majorHAnsi" w:cstheme="majorHAnsi"/>
        </w:rPr>
        <w:commentReference w:id="356"/>
      </w:r>
      <w:r w:rsidRPr="000F166B">
        <w:rPr>
          <w:i/>
        </w:rPr>
        <w:t>Looking for Archie</w:t>
      </w:r>
      <w:r w:rsidRPr="000F166B">
        <w:t xml:space="preserve"> similarly explores the ways in which we experience the city as a palimpsestic layered space: Archie’s childhood growing up in Bristol, contrasting with his experience returning as an adult having found fame; the </w:t>
      </w:r>
      <w:r w:rsidRPr="000F166B">
        <w:lastRenderedPageBreak/>
        <w:t xml:space="preserve">contemporary landscape, overlaid with the traces of how the built environment has developed and changed through time. </w:t>
      </w:r>
    </w:p>
    <w:p w14:paraId="25B248BD" w14:textId="77777777" w:rsidR="00750E1B" w:rsidRDefault="00750E1B">
      <w:pPr>
        <w:rPr>
          <w:ins w:id="366" w:author="Erik Champion" w:date="2022-07-15T15:49:00Z"/>
        </w:rPr>
      </w:pPr>
    </w:p>
    <w:p w14:paraId="102E1C79" w14:textId="5BC167A7" w:rsidR="004044D0" w:rsidRPr="000F166B" w:rsidRDefault="004044D0">
      <w:pPr>
        <w:pPrChange w:id="367" w:author="Erik Champion" w:date="2022-07-13T22:24:00Z">
          <w:pPr>
            <w:spacing w:after="120"/>
          </w:pPr>
        </w:pPrChange>
      </w:pPr>
      <w:commentRangeStart w:id="368"/>
      <w:r w:rsidRPr="000F166B">
        <w:t xml:space="preserve">Another tension is between absence and presence, between our physical experience of place as it is now, with our imagined understanding of how it used to be or might have been. Torchin identifies this experience as “a constant negotiation of space for the tourist”, acknowledging the complicated relationship between a location and its representation, as well as the affective labour of </w:t>
      </w:r>
      <w:r w:rsidR="00331B44" w:rsidRPr="000F166B">
        <w:t xml:space="preserve">the </w:t>
      </w:r>
      <w:r w:rsidRPr="000F166B">
        <w:t>cinematic tourist to make sense of that relationship.</w:t>
      </w:r>
      <w:r w:rsidRPr="000F166B">
        <w:rPr>
          <w:vertAlign w:val="superscript"/>
        </w:rPr>
        <w:footnoteReference w:id="25"/>
      </w:r>
      <w:r w:rsidRPr="000F166B">
        <w:t xml:space="preserve"> </w:t>
      </w:r>
      <w:commentRangeEnd w:id="368"/>
      <w:r w:rsidR="00DE5D0C" w:rsidRPr="000F166B">
        <w:rPr>
          <w:rStyle w:val="CommentReference"/>
          <w:rFonts w:asciiTheme="majorHAnsi" w:hAnsiTheme="majorHAnsi" w:cstheme="majorHAnsi"/>
        </w:rPr>
        <w:commentReference w:id="368"/>
      </w:r>
    </w:p>
    <w:p w14:paraId="27038604" w14:textId="77777777" w:rsidR="004044D0" w:rsidRPr="000F166B" w:rsidRDefault="004044D0" w:rsidP="00EA09A6">
      <w:pPr>
        <w:spacing w:after="120"/>
      </w:pPr>
    </w:p>
    <w:p w14:paraId="2E7AF238" w14:textId="680364EF" w:rsidR="004044D0" w:rsidRPr="00CA62B8" w:rsidRDefault="002857D7">
      <w:pPr>
        <w:pStyle w:val="Heading1"/>
        <w:spacing w:after="120" w:line="240" w:lineRule="auto"/>
        <w:rPr>
          <w:color w:val="000000" w:themeColor="text1"/>
        </w:rPr>
        <w:pPrChange w:id="372" w:author="Erik Champion" w:date="2022-07-13T22:24:00Z">
          <w:pPr>
            <w:pStyle w:val="Heading1"/>
            <w:numPr>
              <w:numId w:val="1"/>
            </w:numPr>
            <w:spacing w:after="120" w:line="240" w:lineRule="auto"/>
            <w:ind w:left="432" w:hanging="432"/>
          </w:pPr>
        </w:pPrChange>
      </w:pPr>
      <w:r w:rsidRPr="00CA62B8">
        <w:t>E</w:t>
      </w:r>
      <w:commentRangeStart w:id="373"/>
      <w:r w:rsidR="004044D0" w:rsidRPr="00CA62B8">
        <w:rPr>
          <w:color w:val="000000" w:themeColor="text1"/>
        </w:rPr>
        <w:t xml:space="preserve">mplaced </w:t>
      </w:r>
      <w:r w:rsidR="00EA09A6" w:rsidRPr="00CA62B8">
        <w:rPr>
          <w:color w:val="000000" w:themeColor="text1"/>
        </w:rPr>
        <w:t>i</w:t>
      </w:r>
      <w:r w:rsidR="004044D0" w:rsidRPr="00CA62B8">
        <w:rPr>
          <w:color w:val="000000" w:themeColor="text1"/>
        </w:rPr>
        <w:t>nteraction</w:t>
      </w:r>
      <w:r w:rsidR="00EA09A6" w:rsidRPr="00CA62B8">
        <w:rPr>
          <w:color w:val="000000" w:themeColor="text1"/>
        </w:rPr>
        <w:t xml:space="preserve"> and the Bristol Blitz</w:t>
      </w:r>
      <w:r w:rsidR="004044D0" w:rsidRPr="00CA62B8">
        <w:rPr>
          <w:color w:val="000000" w:themeColor="text1"/>
        </w:rPr>
        <w:t xml:space="preserve"> </w:t>
      </w:r>
      <w:commentRangeEnd w:id="373"/>
      <w:r w:rsidR="000235CA" w:rsidRPr="000F166B">
        <w:rPr>
          <w:rStyle w:val="CommentReference"/>
          <w:rFonts w:eastAsiaTheme="minorEastAsia" w:cstheme="majorHAnsi"/>
          <w:b w:val="0"/>
          <w:bCs w:val="0"/>
        </w:rPr>
        <w:commentReference w:id="373"/>
      </w:r>
    </w:p>
    <w:p w14:paraId="3DAB1201" w14:textId="1E801DDF" w:rsidR="004044D0" w:rsidRDefault="004044D0" w:rsidP="00E3675B">
      <w:pPr>
        <w:rPr>
          <w:ins w:id="374" w:author="Erik Champion" w:date="2022-07-13T22:24:00Z"/>
        </w:rPr>
      </w:pPr>
      <w:commentRangeStart w:id="375"/>
      <w:r w:rsidRPr="000F166B">
        <w:rPr>
          <w:color w:val="000000" w:themeColor="text1"/>
        </w:rPr>
        <w:t>One of the key way</w:t>
      </w:r>
      <w:r w:rsidRPr="000F166B">
        <w:t xml:space="preserve">s we can see this affective labour is in how the legacy of World War 2 plays out across the city and weaves its way through Grant’s life story. Throughout the walk we encounter evidence of the Bristol Blitz and its devastating impact on the Leach family. Bristol was the fifth most bombed city in the UK during the Second World War due to the strategic importance of its harbour as a major port for American supply ships and its aircraft factories. In the </w:t>
      </w:r>
      <w:r w:rsidR="000235CA" w:rsidRPr="000F166B">
        <w:t>w</w:t>
      </w:r>
      <w:r w:rsidRPr="000F166B">
        <w:t>inter of 1940-41 there were six major bombing raids in which the city suffered heavy loss of life and destruction of the built environment, which is still visible today in the city’s eclectic architecture.</w:t>
      </w:r>
      <w:r w:rsidRPr="000F166B">
        <w:rPr>
          <w:vertAlign w:val="superscript"/>
        </w:rPr>
        <w:footnoteReference w:id="26"/>
      </w:r>
      <w:r w:rsidRPr="000F166B">
        <w:t xml:space="preserve"> According to the </w:t>
      </w:r>
      <w:r w:rsidRPr="000F166B">
        <w:rPr>
          <w:i/>
        </w:rPr>
        <w:t>Western Daily Press</w:t>
      </w:r>
      <w:r w:rsidRPr="000F166B">
        <w:t>, Grant lost relatives in a direct hit in one of these raids: “Mr and Mrs John Henry Leach, uncle and aunt of Grant, the Bristol-born film star, their daughter, son-in-law and grandson were buried by a direct hit on their house in a recent air raid</w:t>
      </w:r>
      <w:del w:id="387" w:author="Erik Champion" w:date="2022-07-13T22:34:00Z">
        <w:r w:rsidRPr="000F166B" w:rsidDel="00331C3E">
          <w:delText>”.</w:delText>
        </w:r>
      </w:del>
      <w:ins w:id="388" w:author="Erik Champion" w:date="2022-07-13T22:34:00Z">
        <w:r w:rsidR="00331C3E">
          <w:t>.”</w:t>
        </w:r>
      </w:ins>
      <w:r w:rsidRPr="000F166B">
        <w:rPr>
          <w:vertAlign w:val="superscript"/>
        </w:rPr>
        <w:footnoteReference w:id="27"/>
      </w:r>
      <w:r w:rsidRPr="000F166B">
        <w:t xml:space="preserve"> An entire family was wiped out in a single incident. </w:t>
      </w:r>
    </w:p>
    <w:p w14:paraId="6856778E" w14:textId="77777777" w:rsidR="00E3675B" w:rsidRPr="000F166B" w:rsidRDefault="00E3675B">
      <w:pPr>
        <w:pPrChange w:id="394" w:author="Erik Champion" w:date="2022-07-13T22:24:00Z">
          <w:pPr>
            <w:spacing w:after="120"/>
          </w:pPr>
        </w:pPrChange>
      </w:pPr>
    </w:p>
    <w:p w14:paraId="2BA55781" w14:textId="1B3BBC69" w:rsidR="00E3675B" w:rsidRDefault="004044D0">
      <w:pPr>
        <w:rPr>
          <w:ins w:id="395" w:author="Erik Champion" w:date="2022-07-13T22:24:00Z"/>
          <w:color w:val="000033"/>
        </w:rPr>
        <w:pPrChange w:id="396" w:author="Erik Champion" w:date="2022-07-13T22:24:00Z">
          <w:pPr>
            <w:spacing w:after="120"/>
          </w:pPr>
        </w:pPrChange>
      </w:pPr>
      <w:del w:id="397" w:author="Charlotte Crofts" w:date="2022-06-29T17:50:00Z">
        <w:r w:rsidRPr="000F166B" w:rsidDel="002857D7">
          <w:delText xml:space="preserve">We </w:delText>
        </w:r>
      </w:del>
      <w:ins w:id="398" w:author="Charlotte Crofts" w:date="2022-06-29T17:50:00Z">
        <w:r w:rsidR="002857D7" w:rsidRPr="000F166B">
          <w:t xml:space="preserve">Participants </w:t>
        </w:r>
      </w:ins>
      <w:r w:rsidRPr="000F166B">
        <w:t xml:space="preserve">first experience this theme early in the tour when we encounter the Bristol Basin plaque on the centre, opposite the Bristol Hippodrome. This is a replica of the original plaque erected in New York City in 1942 by the </w:t>
      </w:r>
      <w:del w:id="399" w:author="Erik Champion" w:date="2022-07-13T22:37:00Z">
        <w:r w:rsidRPr="000F166B" w:rsidDel="00331C3E">
          <w:delText>English Speaking</w:delText>
        </w:r>
      </w:del>
      <w:ins w:id="400" w:author="Erik Champion" w:date="2022-07-13T22:37:00Z">
        <w:r w:rsidR="00331C3E" w:rsidRPr="000F166B">
          <w:t>English-Speaking</w:t>
        </w:r>
      </w:ins>
      <w:r w:rsidRPr="000F166B">
        <w:t xml:space="preserve"> Union (ESU) of the United States to “commemorate the sacrifices made by the people of Bristol, England during World War II</w:t>
      </w:r>
      <w:del w:id="401" w:author="Erik Champion" w:date="2022-07-13T22:34:00Z">
        <w:r w:rsidRPr="000F166B" w:rsidDel="00331C3E">
          <w:delText>”.</w:delText>
        </w:r>
      </w:del>
      <w:ins w:id="402" w:author="Erik Champion" w:date="2022-07-13T22:34:00Z">
        <w:r w:rsidR="00331C3E">
          <w:t>.”</w:t>
        </w:r>
      </w:ins>
      <w:r w:rsidRPr="000F166B">
        <w:rPr>
          <w:vertAlign w:val="superscript"/>
        </w:rPr>
        <w:footnoteReference w:id="28"/>
      </w:r>
      <w:r w:rsidRPr="000F166B">
        <w:t xml:space="preserve"> Rubble from the Bristol Blitz was used as ballast for returning US supply ships and dumped in the East River between 23rd and 34th Street as landfill forming the foundations for what is now Franklin D Roosevelt Drive.</w:t>
      </w:r>
      <w:r w:rsidRPr="000F166B">
        <w:rPr>
          <w:rFonts w:eastAsia="Times New Roman"/>
          <w:color w:val="FF0000"/>
        </w:rPr>
        <w:t xml:space="preserve"> </w:t>
      </w:r>
      <w:r w:rsidRPr="000F166B">
        <w:rPr>
          <w:color w:val="000033"/>
        </w:rPr>
        <w:t>Stephen Vincent Benetto was commissioned to write a poem</w:t>
      </w:r>
      <w:del w:id="414" w:author="Erik Champion" w:date="2022-07-13T22:37:00Z">
        <w:r w:rsidRPr="000F166B" w:rsidDel="00331C3E">
          <w:rPr>
            <w:color w:val="000033"/>
          </w:rPr>
          <w:delText xml:space="preserve"> </w:delText>
        </w:r>
      </w:del>
      <w:del w:id="415" w:author="Erik Champion" w:date="2022-07-13T22:34:00Z">
        <w:r w:rsidRPr="000F166B" w:rsidDel="00331C3E">
          <w:rPr>
            <w:color w:val="000033"/>
          </w:rPr>
          <w:delText>“.</w:delText>
        </w:r>
      </w:del>
      <w:del w:id="416" w:author="Erik Champion" w:date="2022-07-13T22:37:00Z">
        <w:r w:rsidRPr="000F166B" w:rsidDel="00331C3E">
          <w:rPr>
            <w:color w:val="000033"/>
          </w:rPr>
          <w:delText xml:space="preserve"> . . </w:delText>
        </w:r>
      </w:del>
      <w:ins w:id="417" w:author="Erik Champion" w:date="2022-07-13T22:37:00Z">
        <w:r w:rsidR="00331C3E">
          <w:rPr>
            <w:color w:val="000033"/>
          </w:rPr>
          <w:t>: “</w:t>
        </w:r>
      </w:ins>
      <w:r w:rsidRPr="000F166B">
        <w:rPr>
          <w:color w:val="000033"/>
        </w:rPr>
        <w:t>these / Fragments that were once homes / Shall testify while men love / Freedom to the resolution and / Fortitude of the people of Britain</w:t>
      </w:r>
      <w:del w:id="418" w:author="Erik Champion" w:date="2022-07-13T22:34:00Z">
        <w:r w:rsidRPr="000F166B" w:rsidDel="00331C3E">
          <w:rPr>
            <w:color w:val="000033"/>
          </w:rPr>
          <w:delText>”.</w:delText>
        </w:r>
      </w:del>
      <w:ins w:id="419" w:author="Erik Champion" w:date="2022-07-13T22:34:00Z">
        <w:r w:rsidR="00331C3E">
          <w:rPr>
            <w:color w:val="000033"/>
          </w:rPr>
          <w:t>.”</w:t>
        </w:r>
      </w:ins>
      <w:r w:rsidRPr="000F166B">
        <w:rPr>
          <w:color w:val="000033"/>
          <w:vertAlign w:val="superscript"/>
        </w:rPr>
        <w:footnoteReference w:id="29"/>
      </w:r>
      <w:r w:rsidRPr="000F166B">
        <w:rPr>
          <w:color w:val="000033"/>
        </w:rPr>
        <w:t xml:space="preserve"> </w:t>
      </w:r>
    </w:p>
    <w:p w14:paraId="1FDA1237" w14:textId="77777777" w:rsidR="00E3675B" w:rsidRDefault="00E3675B" w:rsidP="00EA09A6">
      <w:pPr>
        <w:spacing w:after="120"/>
        <w:rPr>
          <w:ins w:id="423" w:author="Erik Champion" w:date="2022-07-13T22:24:00Z"/>
          <w:color w:val="000033"/>
        </w:rPr>
      </w:pPr>
    </w:p>
    <w:p w14:paraId="02885D25" w14:textId="5EB52FA2" w:rsidR="004044D0" w:rsidRDefault="004044D0" w:rsidP="00A322B6">
      <w:pPr>
        <w:rPr>
          <w:ins w:id="424" w:author="Erik Champion" w:date="2022-07-15T15:50:00Z"/>
        </w:rPr>
      </w:pPr>
      <w:r w:rsidRPr="000F166B">
        <w:rPr>
          <w:color w:val="000033"/>
        </w:rPr>
        <w:t>The plaque ends:</w:t>
      </w:r>
      <w:r w:rsidRPr="000F166B">
        <w:rPr>
          <w:color w:val="FF0000"/>
        </w:rPr>
        <w:t xml:space="preserve"> </w:t>
      </w:r>
      <w:r w:rsidRPr="000F166B">
        <w:t>“And broad-based under all / Is planted England's oaken-hearted mood, / As rich in fortitude / As e'er went worldward from the island-wall</w:t>
      </w:r>
      <w:del w:id="425" w:author="Erik Champion" w:date="2022-07-13T22:35:00Z">
        <w:r w:rsidRPr="000F166B" w:rsidDel="00331C3E">
          <w:delText>”.</w:delText>
        </w:r>
      </w:del>
      <w:ins w:id="426" w:author="Erik Champion" w:date="2022-07-13T22:35:00Z">
        <w:r w:rsidR="00331C3E">
          <w:t>.”</w:t>
        </w:r>
      </w:ins>
      <w:r w:rsidRPr="000F166B">
        <w:t xml:space="preserve"> This last section is a quote </w:t>
      </w:r>
      <w:r w:rsidRPr="000F166B">
        <w:lastRenderedPageBreak/>
        <w:t xml:space="preserve">from another poem called </w:t>
      </w:r>
      <w:r w:rsidRPr="000F166B">
        <w:rPr>
          <w:i/>
        </w:rPr>
        <w:t>National Ode</w:t>
      </w:r>
      <w:r w:rsidRPr="000F166B">
        <w:t xml:space="preserve"> by Bayard Taylor</w:t>
      </w:r>
      <w:r w:rsidR="008C01CA" w:rsidRPr="000F166B">
        <w:t>,</w:t>
      </w:r>
      <w:r w:rsidRPr="000F166B">
        <w:t xml:space="preserve"> which was written for the Centennial International Exhibition of 1876, celebrating the Declaration of Independence, underscoring the long and complex relationship between Britain and the United States of America. </w:t>
      </w:r>
    </w:p>
    <w:p w14:paraId="67F14FB6" w14:textId="77777777" w:rsidR="00A322B6" w:rsidRPr="00E3675B" w:rsidRDefault="00A322B6">
      <w:pPr>
        <w:rPr>
          <w:color w:val="000033"/>
          <w:rPrChange w:id="427" w:author="Erik Champion" w:date="2022-07-13T22:24:00Z">
            <w:rPr/>
          </w:rPrChange>
        </w:rPr>
        <w:pPrChange w:id="428" w:author="Erik Champion" w:date="2022-07-13T22:24:00Z">
          <w:pPr>
            <w:spacing w:after="120"/>
          </w:pPr>
        </w:pPrChange>
      </w:pPr>
    </w:p>
    <w:p w14:paraId="3774DD27" w14:textId="7883FA3E" w:rsidR="004044D0" w:rsidRPr="000F166B" w:rsidRDefault="004044D0">
      <w:pPr>
        <w:rPr>
          <w:color w:val="000000" w:themeColor="text1"/>
        </w:rPr>
        <w:pPrChange w:id="429" w:author="Erik Champion" w:date="2022-07-15T15:50:00Z">
          <w:pPr>
            <w:spacing w:after="120"/>
          </w:pPr>
        </w:pPrChange>
      </w:pPr>
      <w:r w:rsidRPr="000F166B">
        <w:t>In December 1974, Grant re-dedicated the plaque when it was relocated due to the construction of the Waterside Plaza. In his speech Grant was clearly moved</w:t>
      </w:r>
      <w:r w:rsidRPr="000F166B">
        <w:rPr>
          <w:color w:val="000033"/>
        </w:rPr>
        <w:t>, stating “I have a deep-seated emotion about this ceremony</w:t>
      </w:r>
      <w:del w:id="430" w:author="Erik Champion" w:date="2022-07-13T22:35:00Z">
        <w:r w:rsidRPr="000F166B" w:rsidDel="00331C3E">
          <w:rPr>
            <w:color w:val="000033"/>
          </w:rPr>
          <w:delText>”</w:delText>
        </w:r>
        <w:r w:rsidR="008C01CA" w:rsidRPr="000F166B" w:rsidDel="00331C3E">
          <w:rPr>
            <w:color w:val="000033"/>
          </w:rPr>
          <w:delText>.</w:delText>
        </w:r>
      </w:del>
      <w:ins w:id="431" w:author="Erik Champion" w:date="2022-07-13T22:35:00Z">
        <w:r w:rsidR="00331C3E">
          <w:rPr>
            <w:color w:val="000033"/>
          </w:rPr>
          <w:t>.”</w:t>
        </w:r>
      </w:ins>
      <w:r w:rsidRPr="000F166B">
        <w:rPr>
          <w:color w:val="000033"/>
          <w:vertAlign w:val="superscript"/>
        </w:rPr>
        <w:footnoteReference w:id="30"/>
      </w:r>
      <w:r w:rsidRPr="000F166B">
        <w:rPr>
          <w:color w:val="000033"/>
        </w:rPr>
        <w:t xml:space="preserve"> </w:t>
      </w:r>
      <w:r w:rsidR="008C01CA" w:rsidRPr="000F166B">
        <w:rPr>
          <w:color w:val="000033"/>
        </w:rPr>
        <w:t xml:space="preserve">He revealed </w:t>
      </w:r>
      <w:r w:rsidRPr="000F166B">
        <w:t>that “a great part of my family were wiped out in the war</w:t>
      </w:r>
      <w:del w:id="435" w:author="Erik Champion" w:date="2022-07-13T22:35:00Z">
        <w:r w:rsidRPr="000F166B" w:rsidDel="00331C3E">
          <w:delText>”.</w:delText>
        </w:r>
      </w:del>
      <w:ins w:id="436" w:author="Erik Champion" w:date="2022-07-13T22:35:00Z">
        <w:r w:rsidR="00331C3E">
          <w:t>.”</w:t>
        </w:r>
      </w:ins>
      <w:r w:rsidRPr="000F166B">
        <w:rPr>
          <w:vertAlign w:val="superscript"/>
        </w:rPr>
        <w:footnoteReference w:id="31"/>
      </w:r>
      <w:r w:rsidRPr="000F166B">
        <w:t xml:space="preserve"> In May 2022, when the tour ran as part of Bristol WalkFest, one of the participants visiting from New York revealed that he had recently visited the original plaque at Waterside Plaza and had brought a fragment of rubble with him to return to Bristol. I photographed him holding up a selfie on his phone pictured next to the original plaque in New York City, standing in front of the Bristol </w:t>
      </w:r>
      <w:r w:rsidRPr="000F166B">
        <w:rPr>
          <w:color w:val="000000" w:themeColor="text1"/>
        </w:rPr>
        <w:t xml:space="preserve">replica (see Figure 3). </w:t>
      </w:r>
    </w:p>
    <w:commentRangeEnd w:id="375"/>
    <w:p w14:paraId="4D320575" w14:textId="6CD93FF3" w:rsidR="004044D0" w:rsidRPr="000F166B" w:rsidRDefault="000235CA" w:rsidP="00EA09A6">
      <w:pPr>
        <w:spacing w:after="120"/>
      </w:pPr>
      <w:r w:rsidRPr="000F166B">
        <w:rPr>
          <w:rStyle w:val="CommentReference"/>
          <w:rFonts w:asciiTheme="majorHAnsi" w:hAnsiTheme="majorHAnsi" w:cstheme="majorHAnsi"/>
        </w:rPr>
        <w:commentReference w:id="375"/>
      </w:r>
      <w:del w:id="448" w:author="Erik Champion" w:date="2022-07-13T22:38:00Z">
        <w:r w:rsidR="004044D0" w:rsidRPr="000F166B" w:rsidDel="00270F63">
          <w:rPr>
            <w:noProof/>
            <w:rPrChange w:id="449" w:author="Charlotte Crofts" w:date="2022-06-29T18:00:00Z">
              <w:rPr>
                <w:noProof/>
                <w:lang w:val="en-US"/>
              </w:rPr>
            </w:rPrChange>
          </w:rPr>
          <w:drawing>
            <wp:inline distT="114300" distB="114300" distL="114300" distR="114300" wp14:anchorId="6CA3BD1D" wp14:editId="65773AD2">
              <wp:extent cx="3490565" cy="4662488"/>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3490565" cy="4662488"/>
                      </a:xfrm>
                      <a:prstGeom prst="rect">
                        <a:avLst/>
                      </a:prstGeom>
                      <a:ln/>
                    </pic:spPr>
                  </pic:pic>
                </a:graphicData>
              </a:graphic>
            </wp:inline>
          </w:drawing>
        </w:r>
      </w:del>
    </w:p>
    <w:p w14:paraId="6A9CD698" w14:textId="51EED8B2" w:rsidR="004044D0" w:rsidRPr="000F166B" w:rsidDel="00A322B6" w:rsidRDefault="004044D0" w:rsidP="00070D73">
      <w:pPr>
        <w:pStyle w:val="Caption"/>
        <w:rPr>
          <w:del w:id="450" w:author="Erik Champion" w:date="2022-07-15T15:50:00Z"/>
          <w:highlight w:val="yellow"/>
        </w:rPr>
        <w:pPrChange w:id="451" w:author="Erik Champion" w:date="2022-07-15T19:21:00Z">
          <w:pPr>
            <w:spacing w:after="120"/>
          </w:pPr>
        </w:pPrChange>
      </w:pPr>
    </w:p>
    <w:p w14:paraId="13082C14" w14:textId="3E48421D" w:rsidR="004044D0" w:rsidRPr="000F166B" w:rsidRDefault="004044D0" w:rsidP="00070D73">
      <w:pPr>
        <w:pStyle w:val="Caption"/>
        <w:rPr>
          <w:highlight w:val="yellow"/>
        </w:rPr>
      </w:pPr>
      <w:r w:rsidRPr="000F166B">
        <w:rPr>
          <w:highlight w:val="yellow"/>
        </w:rPr>
        <w:t xml:space="preserve">&lt;insert “Figure </w:t>
      </w:r>
      <w:ins w:id="452" w:author="Erik Champion" w:date="2022-07-13T22:25:00Z">
        <w:r w:rsidR="00E3675B">
          <w:rPr>
            <w:highlight w:val="yellow"/>
          </w:rPr>
          <w:t>6.</w:t>
        </w:r>
      </w:ins>
      <w:r w:rsidRPr="000F166B">
        <w:rPr>
          <w:highlight w:val="yellow"/>
        </w:rPr>
        <w:t>3_Bristol Basin.jpg” here&gt;</w:t>
      </w:r>
    </w:p>
    <w:p w14:paraId="3B8FB530" w14:textId="47528428" w:rsidR="004044D0" w:rsidRPr="000F166B" w:rsidRDefault="004044D0" w:rsidP="00070D73">
      <w:pPr>
        <w:pStyle w:val="Caption"/>
        <w:rPr>
          <w:highlight w:val="yellow"/>
        </w:rPr>
      </w:pPr>
      <w:r w:rsidRPr="000F166B">
        <w:rPr>
          <w:highlight w:val="yellow"/>
        </w:rPr>
        <w:t xml:space="preserve">Figure </w:t>
      </w:r>
      <w:ins w:id="453" w:author="Erik Champion" w:date="2022-07-13T22:25:00Z">
        <w:r w:rsidR="00E3675B">
          <w:rPr>
            <w:highlight w:val="yellow"/>
          </w:rPr>
          <w:t>6.</w:t>
        </w:r>
      </w:ins>
      <w:r w:rsidRPr="000F166B">
        <w:rPr>
          <w:highlight w:val="yellow"/>
        </w:rPr>
        <w:t>3</w:t>
      </w:r>
      <w:del w:id="454" w:author="Erik Champion" w:date="2022-07-15T19:21:00Z">
        <w:r w:rsidRPr="000F166B" w:rsidDel="00070D73">
          <w:rPr>
            <w:highlight w:val="yellow"/>
          </w:rPr>
          <w:delText>.</w:delText>
        </w:r>
      </w:del>
      <w:r w:rsidRPr="000F166B">
        <w:rPr>
          <w:highlight w:val="yellow"/>
        </w:rPr>
        <w:t xml:space="preserve"> Participant holding up an image of himself in front of the Bristol Basin plaque in New York, next to the replica plaque in Bristol, UK. Looking for Archie, May 2022. Photograph by Charlotte Crofts. </w:t>
      </w:r>
    </w:p>
    <w:p w14:paraId="7FB9FAC7" w14:textId="77777777" w:rsidR="00A322B6" w:rsidRDefault="004044D0" w:rsidP="00A322B6">
      <w:pPr>
        <w:rPr>
          <w:ins w:id="455" w:author="Erik Champion" w:date="2022-07-15T15:50:00Z"/>
        </w:rPr>
      </w:pPr>
      <w:r w:rsidRPr="000F166B">
        <w:t>Later we encounter the bombed-out ruin of St Peter’s Church in Castle Park, left standing as a testimony to the Blitz. A metal plaque is dedicated to the “Civilians and Auxiliary Personnel who lost their lives in the Greater Bristol Area during the air raids carried out between June 1940 and May 1944. They live in the memory of the living</w:t>
      </w:r>
      <w:del w:id="456" w:author="Erik Champion" w:date="2022-07-13T22:35:00Z">
        <w:r w:rsidRPr="000F166B" w:rsidDel="00331C3E">
          <w:delText>”.</w:delText>
        </w:r>
      </w:del>
      <w:ins w:id="457" w:author="Erik Champion" w:date="2022-07-13T22:35:00Z">
        <w:r w:rsidR="00331C3E">
          <w:t>.”</w:t>
        </w:r>
      </w:ins>
      <w:r w:rsidRPr="000F166B">
        <w:t xml:space="preserve"> Listed amongst the dead are several Leaches, including Grant’s uncle John Henry and aunt Rose, his cousin Dorothy Ellen Marsh and her husband Francis Richard Bruiss Marsh, the family mentioned in the newspaper, and another uncle, Frederick Leach. According to Mark Glancy, “the impact of the bombs was so intense that their bodies were never recovered</w:t>
      </w:r>
      <w:del w:id="458" w:author="Erik Champion" w:date="2022-07-13T22:35:00Z">
        <w:r w:rsidRPr="000F166B" w:rsidDel="00331C3E">
          <w:delText>”.</w:delText>
        </w:r>
      </w:del>
      <w:ins w:id="459" w:author="Erik Champion" w:date="2022-07-13T22:35:00Z">
        <w:r w:rsidR="00331C3E">
          <w:t>.”</w:t>
        </w:r>
      </w:ins>
      <w:r w:rsidRPr="000F166B">
        <w:rPr>
          <w:vertAlign w:val="superscript"/>
        </w:rPr>
        <w:footnoteReference w:id="32"/>
      </w:r>
    </w:p>
    <w:p w14:paraId="34A113A9" w14:textId="1422378E" w:rsidR="00A322B6" w:rsidRDefault="004044D0">
      <w:pPr>
        <w:rPr>
          <w:ins w:id="468" w:author="Erik Champion" w:date="2022-07-15T15:50:00Z"/>
        </w:rPr>
        <w:pPrChange w:id="469" w:author="Erik Champion" w:date="2022-07-15T15:50:00Z">
          <w:pPr>
            <w:spacing w:after="120"/>
          </w:pPr>
        </w:pPrChange>
      </w:pPr>
      <w:r w:rsidRPr="000F166B">
        <w:t xml:space="preserve"> </w:t>
      </w:r>
    </w:p>
    <w:p w14:paraId="1E8ADF8E" w14:textId="6EF12839" w:rsidR="008C01CA" w:rsidRPr="000F166B" w:rsidRDefault="004044D0">
      <w:pPr>
        <w:pPrChange w:id="470" w:author="Erik Champion" w:date="2022-07-15T15:50:00Z">
          <w:pPr>
            <w:spacing w:after="120"/>
          </w:pPr>
        </w:pPrChange>
      </w:pPr>
      <w:commentRangeStart w:id="471"/>
      <w:r w:rsidRPr="000F166B">
        <w:t xml:space="preserve">The experience of encountering this memorial and seeing their names is affective. </w:t>
      </w:r>
      <w:commentRangeEnd w:id="471"/>
      <w:r w:rsidR="000235CA" w:rsidRPr="000F166B">
        <w:rPr>
          <w:rStyle w:val="CommentReference"/>
          <w:rFonts w:asciiTheme="majorHAnsi" w:hAnsiTheme="majorHAnsi" w:cstheme="majorHAnsi"/>
        </w:rPr>
        <w:commentReference w:id="471"/>
      </w:r>
      <w:r w:rsidRPr="000F166B">
        <w:t>Earlier on in the walk we learnt about the Bristol Basin plaque and intellectually comprehend that he lost relatives, but there</w:t>
      </w:r>
      <w:ins w:id="472" w:author="Christina Lee" w:date="2022-06-25T22:32:00Z">
        <w:r w:rsidR="000235CA" w:rsidRPr="000F166B">
          <w:t xml:space="preserve"> i</w:t>
        </w:r>
      </w:ins>
      <w:r w:rsidRPr="000F166B">
        <w:t xml:space="preserve">s something about recognising their names engraved on the plaque on the ruin of a shell of the church that brings home this abstract understanding into a more embodied experience </w:t>
      </w:r>
      <w:r w:rsidRPr="000F166B">
        <w:rPr>
          <w:color w:val="000000" w:themeColor="text1"/>
        </w:rPr>
        <w:t>(see Figures 4 and 5)</w:t>
      </w:r>
      <w:r w:rsidRPr="000F166B">
        <w:t xml:space="preserve">. </w:t>
      </w:r>
    </w:p>
    <w:p w14:paraId="40308270" w14:textId="3AA7E3DC" w:rsidR="004044D0" w:rsidRPr="000F166B" w:rsidRDefault="004044D0" w:rsidP="00EA09A6">
      <w:pPr>
        <w:spacing w:after="120"/>
      </w:pPr>
      <w:del w:id="473" w:author="Erik Champion" w:date="2022-07-13T22:38:00Z">
        <w:r w:rsidRPr="003263FD" w:rsidDel="00270F63">
          <w:rPr>
            <w:noProof/>
          </w:rPr>
          <w:drawing>
            <wp:inline distT="114300" distB="114300" distL="114300" distR="114300" wp14:anchorId="3148F354" wp14:editId="55DD43BD">
              <wp:extent cx="3330259" cy="2522116"/>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3330259" cy="2522116"/>
                      </a:xfrm>
                      <a:prstGeom prst="rect">
                        <a:avLst/>
                      </a:prstGeom>
                      <a:ln/>
                    </pic:spPr>
                  </pic:pic>
                </a:graphicData>
              </a:graphic>
            </wp:inline>
          </w:drawing>
        </w:r>
      </w:del>
    </w:p>
    <w:p w14:paraId="0CED30A5" w14:textId="77777777" w:rsidR="004044D0" w:rsidRPr="000F166B" w:rsidRDefault="004044D0" w:rsidP="00EA09A6">
      <w:pPr>
        <w:spacing w:after="120"/>
      </w:pPr>
    </w:p>
    <w:p w14:paraId="50B8C38C" w14:textId="1B0019C2" w:rsidR="004044D0" w:rsidRPr="000F166B" w:rsidRDefault="005E35BE" w:rsidP="00EA09A6">
      <w:pPr>
        <w:spacing w:after="120"/>
      </w:pPr>
      <w:ins w:id="474" w:author="Erik Champion" w:date="2022-07-13T22:40:00Z">
        <w:r>
          <w:rPr>
            <w:noProof/>
          </w:rPr>
          <w:t>\</w:t>
        </w:r>
      </w:ins>
      <w:del w:id="475" w:author="Erik Champion" w:date="2022-07-13T22:40:00Z">
        <w:r w:rsidR="004044D0" w:rsidRPr="003263FD" w:rsidDel="00E15F8B">
          <w:rPr>
            <w:noProof/>
          </w:rPr>
          <w:drawing>
            <wp:inline distT="114300" distB="114300" distL="114300" distR="114300" wp14:anchorId="128C67EB" wp14:editId="6DE8EA16">
              <wp:extent cx="3333684" cy="248915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3333684" cy="2489150"/>
                      </a:xfrm>
                      <a:prstGeom prst="rect">
                        <a:avLst/>
                      </a:prstGeom>
                      <a:ln/>
                    </pic:spPr>
                  </pic:pic>
                </a:graphicData>
              </a:graphic>
            </wp:inline>
          </w:drawing>
        </w:r>
      </w:del>
    </w:p>
    <w:p w14:paraId="17C20CBA" w14:textId="77777777" w:rsidR="004044D0" w:rsidRPr="000F166B" w:rsidRDefault="004044D0" w:rsidP="00EA09A6">
      <w:pPr>
        <w:spacing w:after="120"/>
        <w:rPr>
          <w:highlight w:val="yellow"/>
        </w:rPr>
      </w:pPr>
    </w:p>
    <w:p w14:paraId="5B32BCDB" w14:textId="5E091C1E" w:rsidR="004044D0" w:rsidRPr="000F166B" w:rsidRDefault="004044D0" w:rsidP="00070D73">
      <w:pPr>
        <w:pStyle w:val="Caption"/>
        <w:rPr>
          <w:highlight w:val="yellow"/>
        </w:rPr>
      </w:pPr>
      <w:r w:rsidRPr="000F166B">
        <w:rPr>
          <w:highlight w:val="yellow"/>
        </w:rPr>
        <w:t>&lt;Insert “Figure</w:t>
      </w:r>
      <w:ins w:id="476" w:author="Erik Champion" w:date="2022-07-13T22:39:00Z">
        <w:r w:rsidR="00270F63">
          <w:rPr>
            <w:highlight w:val="yellow"/>
          </w:rPr>
          <w:t xml:space="preserve"> 6.</w:t>
        </w:r>
      </w:ins>
      <w:r w:rsidRPr="000F166B">
        <w:rPr>
          <w:highlight w:val="yellow"/>
        </w:rPr>
        <w:t xml:space="preserve"> 4</w:t>
      </w:r>
      <w:del w:id="477" w:author="Erik Champion" w:date="2022-07-15T19:21:00Z">
        <w:r w:rsidRPr="000F166B" w:rsidDel="00070D73">
          <w:rPr>
            <w:highlight w:val="yellow"/>
          </w:rPr>
          <w:delText>_</w:delText>
        </w:r>
      </w:del>
      <w:ins w:id="478" w:author="Erik Champion" w:date="2022-07-15T19:21:00Z">
        <w:r w:rsidR="00070D73">
          <w:rPr>
            <w:highlight w:val="yellow"/>
          </w:rPr>
          <w:t xml:space="preserve"> </w:t>
        </w:r>
      </w:ins>
      <w:r w:rsidRPr="000F166B">
        <w:rPr>
          <w:highlight w:val="yellow"/>
        </w:rPr>
        <w:t>Plaque Wide.jpg” here&gt;</w:t>
      </w:r>
    </w:p>
    <w:p w14:paraId="44840615" w14:textId="2916A0B5" w:rsidR="004044D0" w:rsidRPr="000F166B" w:rsidRDefault="004044D0" w:rsidP="00070D73">
      <w:pPr>
        <w:pStyle w:val="Caption"/>
        <w:rPr>
          <w:highlight w:val="yellow"/>
        </w:rPr>
      </w:pPr>
      <w:r w:rsidRPr="000F166B">
        <w:rPr>
          <w:highlight w:val="yellow"/>
        </w:rPr>
        <w:t xml:space="preserve">&lt;Insert “Figure </w:t>
      </w:r>
      <w:ins w:id="479" w:author="Erik Champion" w:date="2022-07-13T22:39:00Z">
        <w:r w:rsidR="00270F63">
          <w:rPr>
            <w:highlight w:val="yellow"/>
          </w:rPr>
          <w:t>6.</w:t>
        </w:r>
      </w:ins>
      <w:r w:rsidRPr="000F166B">
        <w:rPr>
          <w:highlight w:val="yellow"/>
        </w:rPr>
        <w:t>5</w:t>
      </w:r>
      <w:del w:id="480" w:author="Erik Champion" w:date="2022-07-15T19:21:00Z">
        <w:r w:rsidRPr="000F166B" w:rsidDel="00070D73">
          <w:rPr>
            <w:highlight w:val="yellow"/>
          </w:rPr>
          <w:delText>_</w:delText>
        </w:r>
      </w:del>
      <w:ins w:id="481" w:author="Erik Champion" w:date="2022-07-15T19:21:00Z">
        <w:r w:rsidR="00070D73">
          <w:rPr>
            <w:highlight w:val="yellow"/>
          </w:rPr>
          <w:t xml:space="preserve"> </w:t>
        </w:r>
      </w:ins>
      <w:r w:rsidRPr="000F166B">
        <w:rPr>
          <w:highlight w:val="yellow"/>
        </w:rPr>
        <w:t>Plaque Close.jpg” here&gt;</w:t>
      </w:r>
    </w:p>
    <w:p w14:paraId="17EA3C62" w14:textId="00B356C4" w:rsidR="004044D0" w:rsidRPr="000F166B" w:rsidRDefault="004044D0" w:rsidP="00070D73">
      <w:pPr>
        <w:pStyle w:val="Caption"/>
        <w:rPr>
          <w:highlight w:val="yellow"/>
        </w:rPr>
      </w:pPr>
      <w:r w:rsidRPr="000F166B">
        <w:rPr>
          <w:highlight w:val="yellow"/>
        </w:rPr>
        <w:lastRenderedPageBreak/>
        <w:t xml:space="preserve">Figures </w:t>
      </w:r>
      <w:ins w:id="482" w:author="Erik Champion" w:date="2022-07-13T22:39:00Z">
        <w:r w:rsidR="00270F63">
          <w:rPr>
            <w:highlight w:val="yellow"/>
          </w:rPr>
          <w:t>6.</w:t>
        </w:r>
      </w:ins>
      <w:r w:rsidRPr="000F166B">
        <w:rPr>
          <w:highlight w:val="yellow"/>
        </w:rPr>
        <w:t xml:space="preserve">4 </w:t>
      </w:r>
      <w:ins w:id="483" w:author="Erik Champion" w:date="2022-07-13T22:39:00Z">
        <w:r w:rsidR="00270F63">
          <w:rPr>
            <w:highlight w:val="yellow"/>
          </w:rPr>
          <w:t>and 6.</w:t>
        </w:r>
      </w:ins>
      <w:del w:id="484" w:author="Erik Champion" w:date="2022-07-13T22:39:00Z">
        <w:r w:rsidRPr="000F166B" w:rsidDel="00270F63">
          <w:rPr>
            <w:highlight w:val="yellow"/>
          </w:rPr>
          <w:delText xml:space="preserve">and </w:delText>
        </w:r>
      </w:del>
      <w:r w:rsidRPr="000F166B">
        <w:rPr>
          <w:highlight w:val="yellow"/>
        </w:rPr>
        <w:t>5. Participants looking at the plaque commemorating civilian loss of life with close-up of Leaches lost in the Blitz. Looking for Archie, May 2022. Photographs by Charlotte Crofts.</w:t>
      </w:r>
    </w:p>
    <w:p w14:paraId="1F9F3715" w14:textId="485E1838" w:rsidR="00EA09A6" w:rsidRPr="000F166B" w:rsidRDefault="00EA09A6">
      <w:pPr>
        <w:pPrChange w:id="485" w:author="Erik Champion" w:date="2022-07-13T22:25:00Z">
          <w:pPr>
            <w:spacing w:after="120"/>
          </w:pPr>
        </w:pPrChange>
      </w:pPr>
      <w:bookmarkStart w:id="486" w:name="_gjdgxs" w:colFirst="0" w:colLast="0"/>
      <w:bookmarkStart w:id="487" w:name="_ipqfcgkpji9v" w:colFirst="0" w:colLast="0"/>
      <w:bookmarkEnd w:id="486"/>
      <w:bookmarkEnd w:id="487"/>
      <w:r w:rsidRPr="000F166B">
        <w:t xml:space="preserve">It is useful to turn to Aston’s concept of “emplaced interaction” here, which </w:t>
      </w:r>
      <w:r w:rsidR="000235CA" w:rsidRPr="000F166B">
        <w:t>is</w:t>
      </w:r>
      <w:r w:rsidRPr="000F166B">
        <w:t xml:space="preserve"> a useful paradigm with which to move beyond the mind/body relationship of “embodiment”, reinserting us back into the physical world around us, and “bringing our bodies and minds into direct interplay with the wider environment</w:t>
      </w:r>
      <w:del w:id="488" w:author="Erik Champion" w:date="2022-07-13T22:35:00Z">
        <w:r w:rsidRPr="000F166B" w:rsidDel="00331C3E">
          <w:delText>”.</w:delText>
        </w:r>
      </w:del>
      <w:ins w:id="489" w:author="Erik Champion" w:date="2022-07-13T22:35:00Z">
        <w:r w:rsidR="00331C3E">
          <w:t>.”</w:t>
        </w:r>
      </w:ins>
      <w:r w:rsidRPr="000F166B">
        <w:rPr>
          <w:vertAlign w:val="superscript"/>
        </w:rPr>
        <w:footnoteReference w:id="33"/>
      </w:r>
      <w:r w:rsidRPr="000F166B">
        <w:t xml:space="preserve"> Aston’s argument for a new way of working with interactive documentary could equally apply to how we might think about screen tourism and affective landscapes in the digital age. As Aston suggests, it is becoming increasingly important to return to the physical, “to make us feel ‘alive’ through maintaining some direct physical contact with our fellow humans and with the world at large</w:t>
      </w:r>
      <w:del w:id="496" w:author="Erik Champion" w:date="2022-07-13T22:35:00Z">
        <w:r w:rsidRPr="000F166B" w:rsidDel="00331C3E">
          <w:delText>”.</w:delText>
        </w:r>
      </w:del>
      <w:ins w:id="497" w:author="Erik Champion" w:date="2022-07-13T22:35:00Z">
        <w:r w:rsidR="00331C3E">
          <w:t>.”</w:t>
        </w:r>
      </w:ins>
      <w:r w:rsidRPr="000F166B">
        <w:rPr>
          <w:vertAlign w:val="superscript"/>
        </w:rPr>
        <w:footnoteReference w:id="34"/>
      </w:r>
      <w:r w:rsidRPr="000F166B">
        <w:t xml:space="preserve"> In </w:t>
      </w:r>
      <w:r w:rsidRPr="000F166B">
        <w:rPr>
          <w:i/>
        </w:rPr>
        <w:t xml:space="preserve">Looking for Archie, </w:t>
      </w:r>
      <w:r w:rsidRPr="000F166B">
        <w:t xml:space="preserve">this “emplaced interaction” with the physical memorial and the specific example of Grant’s personal loss enables us to grasp the enormity of the lasting legacy of the Blitz on Bristol as a whole, resonating with contemporary historical events in deepening our understanding of the horrors of war and their impact on civilian populations. </w:t>
      </w:r>
    </w:p>
    <w:p w14:paraId="5F9EBB38" w14:textId="77777777" w:rsidR="00E3675B" w:rsidRDefault="00E3675B" w:rsidP="00EA09A6">
      <w:pPr>
        <w:spacing w:after="120"/>
        <w:rPr>
          <w:ins w:id="501" w:author="Erik Champion" w:date="2022-07-13T22:26:00Z"/>
        </w:rPr>
      </w:pPr>
    </w:p>
    <w:p w14:paraId="4757E68F" w14:textId="7E8EDFD8" w:rsidR="00E3675B" w:rsidRDefault="004044D0" w:rsidP="00E3675B">
      <w:pPr>
        <w:rPr>
          <w:ins w:id="502" w:author="Erik Champion" w:date="2022-07-13T22:26:00Z"/>
        </w:rPr>
      </w:pPr>
      <w:r w:rsidRPr="000F166B">
        <w:t>One of the most emotional points on the tour is the moment when we hear about Archie getting lost in a Marks and Spencer department store</w:t>
      </w:r>
      <w:r w:rsidR="000235CA" w:rsidRPr="000F166B">
        <w:t xml:space="preserve"> </w:t>
      </w:r>
      <w:r w:rsidR="000235CA" w:rsidRPr="000F166B">
        <w:rPr>
          <w:iCs/>
        </w:rPr>
        <w:t>as a young child</w:t>
      </w:r>
      <w:r w:rsidRPr="000F166B">
        <w:rPr>
          <w:iCs/>
        </w:rPr>
        <w:t>,</w:t>
      </w:r>
      <w:r w:rsidRPr="000F166B">
        <w:t xml:space="preserve"> as recounted in Maureen Donaldson’s memoir.</w:t>
      </w:r>
      <w:r w:rsidRPr="000F166B">
        <w:rPr>
          <w:vertAlign w:val="superscript"/>
        </w:rPr>
        <w:footnoteReference w:id="35"/>
      </w:r>
      <w:r w:rsidRPr="000F166B">
        <w:t xml:space="preserve"> When his mother Elsie finds him, she punishes him by saying “You see, Archie, nobody wants you. Nobody came for </w:t>
      </w:r>
      <w:r w:rsidR="00EA09A6" w:rsidRPr="000F166B">
        <w:t>you,</w:t>
      </w:r>
      <w:r w:rsidRPr="000F166B">
        <w:t xml:space="preserve"> did they? I’m the only one </w:t>
      </w:r>
      <w:r w:rsidR="000235CA" w:rsidRPr="000F166B">
        <w:t>–</w:t>
      </w:r>
      <w:r w:rsidRPr="000F166B">
        <w:t xml:space="preserve"> </w:t>
      </w:r>
      <w:r w:rsidRPr="000F166B">
        <w:rPr>
          <w:i/>
        </w:rPr>
        <w:t>the only one</w:t>
      </w:r>
      <w:r w:rsidR="000235CA" w:rsidRPr="000F166B">
        <w:t xml:space="preserve"> – </w:t>
      </w:r>
      <w:r w:rsidRPr="000F166B">
        <w:t>who cares about you. Nobody else. And don't you ever forget it, because the next time you let go of my hand and wander off, I won’t come back</w:t>
      </w:r>
      <w:del w:id="508" w:author="Erik Champion" w:date="2022-07-13T22:35:00Z">
        <w:r w:rsidRPr="000F166B" w:rsidDel="00331C3E">
          <w:delText>”.</w:delText>
        </w:r>
      </w:del>
      <w:ins w:id="509" w:author="Erik Champion" w:date="2022-07-13T22:35:00Z">
        <w:r w:rsidR="00331C3E">
          <w:t>.”</w:t>
        </w:r>
      </w:ins>
      <w:r w:rsidRPr="000F166B">
        <w:rPr>
          <w:vertAlign w:val="superscript"/>
        </w:rPr>
        <w:footnoteReference w:id="36"/>
      </w:r>
      <w:r w:rsidRPr="000F166B">
        <w:t xml:space="preserve"> Elsie and Elias Leach had lost their first-born son, John, to septicaemia when he was a baby and </w:t>
      </w:r>
      <w:r w:rsidR="008C01CA" w:rsidRPr="000F166B">
        <w:t xml:space="preserve">Elsie </w:t>
      </w:r>
      <w:r w:rsidRPr="000F166B">
        <w:t>never recovered from the guilt. Grant remembers her as a controlling mother, exacting in her expectations of his manners and aspirational in her hopes for his future.</w:t>
      </w:r>
      <w:r w:rsidRPr="000F166B">
        <w:rPr>
          <w:vertAlign w:val="superscript"/>
        </w:rPr>
        <w:footnoteReference w:id="37"/>
      </w:r>
      <w:r w:rsidRPr="000F166B">
        <w:t xml:space="preserve"> </w:t>
      </w:r>
    </w:p>
    <w:p w14:paraId="42F7D956" w14:textId="77777777" w:rsidR="00E3675B" w:rsidRDefault="00E3675B" w:rsidP="00E3675B">
      <w:pPr>
        <w:rPr>
          <w:ins w:id="517" w:author="Erik Champion" w:date="2022-07-13T22:26:00Z"/>
        </w:rPr>
      </w:pPr>
    </w:p>
    <w:p w14:paraId="28E75F1C" w14:textId="77777777" w:rsidR="00E3675B" w:rsidRDefault="004044D0" w:rsidP="00E3675B">
      <w:pPr>
        <w:rPr>
          <w:ins w:id="518" w:author="Erik Champion" w:date="2022-07-13T22:26:00Z"/>
        </w:rPr>
      </w:pPr>
      <w:r w:rsidRPr="000F166B">
        <w:t xml:space="preserve">This is a point of anagnorisis for Donaldson, as </w:t>
      </w:r>
      <w:r w:rsidR="00331B44" w:rsidRPr="000F166B">
        <w:t>Grant’s</w:t>
      </w:r>
      <w:r w:rsidRPr="000F166B">
        <w:t xml:space="preserve"> lover, a critical moment of recognition about the effect that </w:t>
      </w:r>
      <w:r w:rsidR="00331B44" w:rsidRPr="000F166B">
        <w:t xml:space="preserve">his </w:t>
      </w:r>
      <w:r w:rsidRPr="000F166B">
        <w:t>relationship with his mother had on all his subsequent relationships with women. This resonates because earlier in the tour we</w:t>
      </w:r>
      <w:r w:rsidR="00331B44" w:rsidRPr="000F166B">
        <w:t xml:space="preserve"> ha</w:t>
      </w:r>
      <w:r w:rsidRPr="000F166B">
        <w:t>ve heard about how Archie came home from primary school in February 1915 to find Elsie gone. He was told she had gone to recuperate in a nearby seaside town, but she never came back, and he was led to believe that she was dead. She ha</w:t>
      </w:r>
      <w:r w:rsidR="00C559DC" w:rsidRPr="000F166B">
        <w:t>d</w:t>
      </w:r>
      <w:r w:rsidRPr="000F166B">
        <w:t xml:space="preserve"> been committed to a mental hospital</w:t>
      </w:r>
      <w:r w:rsidR="00C559DC" w:rsidRPr="000F166B">
        <w:t>, which Grant did not discover</w:t>
      </w:r>
      <w:r w:rsidRPr="000F166B">
        <w:t xml:space="preserve"> until over twenty years later after he had </w:t>
      </w:r>
      <w:r w:rsidR="00C559DC" w:rsidRPr="000F166B">
        <w:t>become famous</w:t>
      </w:r>
      <w:r w:rsidRPr="000F166B">
        <w:t xml:space="preserve">. </w:t>
      </w:r>
    </w:p>
    <w:p w14:paraId="4AB5C1BE" w14:textId="77777777" w:rsidR="00E3675B" w:rsidRDefault="00E3675B" w:rsidP="00E3675B">
      <w:pPr>
        <w:rPr>
          <w:ins w:id="519" w:author="Erik Champion" w:date="2022-07-13T22:26:00Z"/>
        </w:rPr>
      </w:pPr>
    </w:p>
    <w:p w14:paraId="6B80374B" w14:textId="16D8010B" w:rsidR="004044D0" w:rsidRDefault="004044D0" w:rsidP="00E3675B">
      <w:pPr>
        <w:rPr>
          <w:ins w:id="520" w:author="Erik Champion" w:date="2022-07-13T22:26:00Z"/>
        </w:rPr>
      </w:pPr>
      <w:r w:rsidRPr="000F166B">
        <w:t xml:space="preserve">The landscape of Castle Park creates an affective backdrop for this story. Participants are required to draw on their imagination to picture what is effectively now a concrete path through a grassy park as a bustling high street, and to imagine the anguish of Elsie thinking she had lost Archie and punishing him, and the adult Grant’s long-held pain because of that </w:t>
      </w:r>
      <w:r w:rsidRPr="000F166B">
        <w:lastRenderedPageBreak/>
        <w:t xml:space="preserve">punishment. Indeed, that moment of anagnorisis is extended further because what used to be the busiest shopping street in Bristol was razed to the ground after suffering severe bomb damage during the War, so the pathos we feel for Archie and Elsie is once again mingled with a greater sense of loss for the city </w:t>
      </w:r>
      <w:r w:rsidR="00EA09A6" w:rsidRPr="000F166B">
        <w:t>itself</w:t>
      </w:r>
      <w:r w:rsidRPr="000F166B">
        <w:t>.</w:t>
      </w:r>
      <w:r w:rsidR="00331B44" w:rsidRPr="000F166B">
        <w:t xml:space="preserve"> </w:t>
      </w:r>
      <w:r w:rsidR="00331B44" w:rsidRPr="000F166B">
        <w:rPr>
          <w:color w:val="000000" w:themeColor="text1"/>
        </w:rPr>
        <w:t>According to the 2017 survey, people’s view of Bristol was changed by a better understanding of local history and buildings (6.7 percent), the effect of War on Bristol (13.33 percent) and Castle Park in particular (23.33 percent), as well as new knowledge about Bristol’s cinema history (23.33 percent). Several people felt that they had seen another side of the city either offering “a different point of view on familiar places” (10 percent) or introducing them to places that they had not seen before (23.33 percent)</w:t>
      </w:r>
      <w:r w:rsidR="00331B44" w:rsidRPr="000F166B">
        <w:rPr>
          <w:color w:val="FF0000"/>
        </w:rPr>
        <w:t>.</w:t>
      </w:r>
      <w:r w:rsidRPr="000F166B">
        <w:rPr>
          <w:vertAlign w:val="superscript"/>
        </w:rPr>
        <w:footnoteReference w:id="38"/>
      </w:r>
      <w:r w:rsidRPr="000F166B">
        <w:t xml:space="preserve"> </w:t>
      </w:r>
      <w:bookmarkStart w:id="527" w:name="_ccetr9i1357t" w:colFirst="0" w:colLast="0"/>
      <w:bookmarkEnd w:id="527"/>
    </w:p>
    <w:p w14:paraId="77ACC754" w14:textId="77777777" w:rsidR="00E3675B" w:rsidRDefault="00E3675B" w:rsidP="00E3675B">
      <w:pPr>
        <w:rPr>
          <w:ins w:id="528" w:author="Erik Champion" w:date="2022-07-13T22:26:00Z"/>
        </w:rPr>
      </w:pPr>
    </w:p>
    <w:p w14:paraId="50F3C878" w14:textId="195378EB" w:rsidR="00E3675B" w:rsidRPr="000F166B" w:rsidDel="00E3675B" w:rsidRDefault="00E3675B">
      <w:pPr>
        <w:rPr>
          <w:del w:id="529" w:author="Erik Champion" w:date="2022-07-13T22:27:00Z"/>
          <w:color w:val="FF0000"/>
          <w:sz w:val="16"/>
          <w:szCs w:val="16"/>
        </w:rPr>
        <w:pPrChange w:id="530" w:author="Erik Champion" w:date="2022-07-13T22:26:00Z">
          <w:pPr>
            <w:spacing w:after="120"/>
          </w:pPr>
        </w:pPrChange>
      </w:pPr>
    </w:p>
    <w:p w14:paraId="30D6202C" w14:textId="1207F04A" w:rsidR="004044D0" w:rsidRPr="000F166B" w:rsidRDefault="004044D0">
      <w:pPr>
        <w:pPrChange w:id="531" w:author="Erik Champion" w:date="2022-07-13T22:26:00Z">
          <w:pPr>
            <w:spacing w:after="120"/>
          </w:pPr>
        </w:pPrChange>
      </w:pPr>
      <w:r w:rsidRPr="000F166B">
        <w:t>In 2017, this was even more emotionally resonant because two separate branches of Elsie Kingdon’s family (Grant’s mother) met each other for the first time on one of the tours. One participant stated that the tour “renewed my interest in possible family connections”, and another asserted that as “Kingdons, put us in touch with another family member</w:t>
      </w:r>
      <w:del w:id="532" w:author="Erik Champion" w:date="2022-07-13T22:35:00Z">
        <w:r w:rsidRPr="000F166B" w:rsidDel="00331C3E">
          <w:delText>”.</w:delText>
        </w:r>
      </w:del>
      <w:ins w:id="533" w:author="Erik Champion" w:date="2022-07-13T22:35:00Z">
        <w:r w:rsidR="00331C3E">
          <w:t>.”</w:t>
        </w:r>
      </w:ins>
      <w:r w:rsidRPr="000F166B">
        <w:t xml:space="preserve"> In a personal follow up email these family connections were further elaborated: </w:t>
      </w:r>
      <w:r w:rsidRPr="000F166B">
        <w:rPr>
          <w:color w:val="333333"/>
        </w:rPr>
        <w:t>“My sister… and I, thoroughly enjoyed the "Looking for Archie" walking tour and can't wait to attend the next event… Your passion and enthusiasm, definitely left us both wanting to learn more about Archie Leach, our family connection and the history of Cinema in Bristo</w:t>
      </w:r>
      <w:r w:rsidR="00331B44" w:rsidRPr="000F166B">
        <w:rPr>
          <w:color w:val="333333"/>
        </w:rPr>
        <w:t>l</w:t>
      </w:r>
      <w:del w:id="534" w:author="Erik Champion" w:date="2022-07-13T22:26:00Z">
        <w:r w:rsidRPr="000F166B" w:rsidDel="00E3675B">
          <w:rPr>
            <w:color w:val="333333"/>
          </w:rPr>
          <w:delText>”</w:delText>
        </w:r>
        <w:r w:rsidR="00331B44" w:rsidRPr="000F166B" w:rsidDel="00E3675B">
          <w:rPr>
            <w:color w:val="333333"/>
          </w:rPr>
          <w:delText>.</w:delText>
        </w:r>
        <w:r w:rsidRPr="000F166B" w:rsidDel="00E3675B">
          <w:rPr>
            <w:color w:val="333333"/>
            <w:vertAlign w:val="superscript"/>
          </w:rPr>
          <w:footnoteReference w:id="39"/>
        </w:r>
        <w:r w:rsidRPr="000F166B" w:rsidDel="00E3675B">
          <w:delText xml:space="preserve"> </w:delText>
        </w:r>
      </w:del>
      <w:ins w:id="542" w:author="Erik Champion" w:date="2022-07-13T22:26:00Z">
        <w:r w:rsidR="00E3675B">
          <w:rPr>
            <w:color w:val="333333"/>
          </w:rPr>
          <w:t>.</w:t>
        </w:r>
        <w:r w:rsidR="00E3675B" w:rsidRPr="000F166B">
          <w:rPr>
            <w:color w:val="333333"/>
          </w:rPr>
          <w:t>”</w:t>
        </w:r>
        <w:r w:rsidR="00E3675B" w:rsidRPr="000F166B">
          <w:rPr>
            <w:color w:val="333333"/>
            <w:vertAlign w:val="superscript"/>
          </w:rPr>
          <w:footnoteReference w:id="40"/>
        </w:r>
        <w:r w:rsidR="00E3675B" w:rsidRPr="000F166B">
          <w:t xml:space="preserve"> </w:t>
        </w:r>
      </w:ins>
    </w:p>
    <w:p w14:paraId="219D0F6E" w14:textId="77777777" w:rsidR="004044D0" w:rsidRPr="000F166B" w:rsidRDefault="004044D0" w:rsidP="00EA09A6">
      <w:pPr>
        <w:spacing w:after="120"/>
      </w:pPr>
    </w:p>
    <w:p w14:paraId="2165A177" w14:textId="77777777" w:rsidR="004044D0" w:rsidRPr="003263FD" w:rsidRDefault="004044D0" w:rsidP="00015F04">
      <w:pPr>
        <w:pStyle w:val="Heading1"/>
        <w:numPr>
          <w:ilvl w:val="0"/>
          <w:numId w:val="1"/>
        </w:numPr>
        <w:spacing w:after="120" w:line="240" w:lineRule="auto"/>
      </w:pPr>
      <w:r w:rsidRPr="003263FD">
        <w:t>Bristol as Port City: Transatlantic Travel and the Tourist Gaze</w:t>
      </w:r>
    </w:p>
    <w:p w14:paraId="7DE1A9EC" w14:textId="6876946D" w:rsidR="004044D0" w:rsidRPr="000F166B" w:rsidRDefault="004044D0">
      <w:pPr>
        <w:pPrChange w:id="550" w:author="Erik Champion" w:date="2022-07-13T22:27:00Z">
          <w:pPr>
            <w:spacing w:after="120"/>
          </w:pPr>
        </w:pPrChange>
      </w:pPr>
      <w:r w:rsidRPr="000F166B">
        <w:t>It could be argued that Grant’s trajectory, from Horfield to Hollywood, would not have been possible without, but also performs, what John Urry has coined the “</w:t>
      </w:r>
      <w:commentRangeStart w:id="551"/>
      <w:r w:rsidRPr="000F166B">
        <w:t>tourist gaze</w:t>
      </w:r>
      <w:commentRangeEnd w:id="551"/>
      <w:r w:rsidR="00D127F7" w:rsidRPr="000F166B">
        <w:rPr>
          <w:rStyle w:val="CommentReference"/>
          <w:rFonts w:asciiTheme="majorHAnsi" w:hAnsiTheme="majorHAnsi" w:cstheme="majorHAnsi"/>
        </w:rPr>
        <w:commentReference w:id="551"/>
      </w:r>
      <w:del w:id="552" w:author="Erik Champion" w:date="2022-07-13T22:35:00Z">
        <w:r w:rsidRPr="000F166B" w:rsidDel="00331C3E">
          <w:delText>”.</w:delText>
        </w:r>
      </w:del>
      <w:ins w:id="553" w:author="Erik Champion" w:date="2022-07-13T22:35:00Z">
        <w:r w:rsidR="00331C3E">
          <w:t>.”</w:t>
        </w:r>
      </w:ins>
      <w:r w:rsidRPr="000F166B">
        <w:rPr>
          <w:vertAlign w:val="superscript"/>
        </w:rPr>
        <w:footnoteReference w:id="41"/>
      </w:r>
      <w:r w:rsidRPr="000F166B">
        <w:t xml:space="preserve"> Indeed, Bristol has been instrumental in the development of transatlantic travel and globalisation, on which tourism itself is predicated. Italian navigator and explorer John Cabot (Giovani Caboto) sailed from Bristol in the Matthew, funded by Bristol merchants, in 1497 and discovered North America.</w:t>
      </w:r>
      <w:r w:rsidRPr="000F166B">
        <w:rPr>
          <w:vertAlign w:val="superscript"/>
        </w:rPr>
        <w:footnoteReference w:id="42"/>
      </w:r>
      <w:r w:rsidRPr="000F166B">
        <w:t xml:space="preserve"> Young Archie would have been well aware of this history, as Cabot Tower</w:t>
      </w:r>
      <w:r w:rsidR="000235CA" w:rsidRPr="000F166B">
        <w:t xml:space="preserve"> – </w:t>
      </w:r>
      <w:r w:rsidRPr="000F166B">
        <w:t>a prominent feature of the Bristol skyline</w:t>
      </w:r>
      <w:r w:rsidR="000235CA" w:rsidRPr="000F166B">
        <w:t xml:space="preserve"> – </w:t>
      </w:r>
      <w:r w:rsidRPr="000F166B">
        <w:t>was erected to commemorate the 400th anniversary of Cabot’s expedition in 1897, shortly before his birth.</w:t>
      </w:r>
      <w:r w:rsidRPr="000F166B">
        <w:rPr>
          <w:vertAlign w:val="superscript"/>
        </w:rPr>
        <w:footnoteReference w:id="43"/>
      </w:r>
      <w:r w:rsidRPr="000F166B">
        <w:t xml:space="preserve"> Archie’s life, then, was shaped by his relationship to the sea, and Bristol’s role as a port town in the early twentieth century. He wrote about frequenting the docks, where he found solace from an unhappy childhood, fantasising about sailing away on one of the tall ships, which still sailed right into the city centre:</w:t>
      </w:r>
    </w:p>
    <w:p w14:paraId="5B80D526" w14:textId="7DFB3887" w:rsidR="004044D0" w:rsidRPr="00E3675B" w:rsidRDefault="004044D0">
      <w:pPr>
        <w:pStyle w:val="Quote"/>
        <w:rPr>
          <w:rPrChange w:id="570" w:author="Erik Champion" w:date="2022-07-13T22:27:00Z">
            <w:rPr>
              <w:i w:val="0"/>
              <w:iCs w:val="0"/>
            </w:rPr>
          </w:rPrChange>
        </w:rPr>
        <w:pPrChange w:id="571" w:author="Erik Champion" w:date="2022-07-13T22:27:00Z">
          <w:pPr>
            <w:pStyle w:val="Quote"/>
            <w:spacing w:after="120"/>
            <w:jc w:val="left"/>
          </w:pPr>
        </w:pPrChange>
      </w:pPr>
      <w:r w:rsidRPr="00E3675B">
        <w:rPr>
          <w:rPrChange w:id="572" w:author="Erik Champion" w:date="2022-07-13T22:27:00Z">
            <w:rPr>
              <w:i w:val="0"/>
              <w:iCs w:val="0"/>
            </w:rPr>
          </w:rPrChange>
        </w:rPr>
        <w:t xml:space="preserve">I regularly haunted the Bristol wharves where in those days, schooners and steamships came right up the Avon River into the center (sic) of town; and </w:t>
      </w:r>
      <w:r w:rsidRPr="00E3675B">
        <w:rPr>
          <w:rPrChange w:id="573" w:author="Erik Champion" w:date="2022-07-13T22:27:00Z">
            <w:rPr>
              <w:i w:val="0"/>
              <w:iCs w:val="0"/>
            </w:rPr>
          </w:rPrChange>
        </w:rPr>
        <w:lastRenderedPageBreak/>
        <w:t>on weekends, when most of my school friends were playing cricket, I sat alone for hours watching the ships come and go, sailing with them to far places on the tide of my imagination, trying to release myself from the emotional tensions which disarranged my thoughts.</w:t>
      </w:r>
      <w:r w:rsidRPr="00E3675B">
        <w:rPr>
          <w:rPrChange w:id="574" w:author="Erik Champion" w:date="2022-07-13T22:27:00Z">
            <w:rPr>
              <w:i w:val="0"/>
              <w:iCs w:val="0"/>
              <w:vertAlign w:val="superscript"/>
            </w:rPr>
          </w:rPrChange>
        </w:rPr>
        <w:footnoteReference w:id="44"/>
      </w:r>
    </w:p>
    <w:p w14:paraId="0B70AA7D" w14:textId="77777777" w:rsidR="00EB44E3" w:rsidRPr="000F166B" w:rsidRDefault="00EB44E3" w:rsidP="00EA09A6">
      <w:pPr>
        <w:spacing w:after="120"/>
        <w:rPr>
          <w:highlight w:val="white"/>
        </w:rPr>
      </w:pPr>
    </w:p>
    <w:p w14:paraId="16AC30E9" w14:textId="55805DCF" w:rsidR="004044D0" w:rsidDel="00E3675B" w:rsidRDefault="00D127F7" w:rsidP="00E3675B">
      <w:pPr>
        <w:rPr>
          <w:del w:id="582" w:author="Erik Champion" w:date="2022-07-13T22:27:00Z"/>
        </w:rPr>
      </w:pPr>
      <w:r w:rsidRPr="000F166B">
        <w:rPr>
          <w:highlight w:val="white"/>
        </w:rPr>
        <w:t xml:space="preserve">This extract is </w:t>
      </w:r>
      <w:r w:rsidR="004044D0" w:rsidRPr="000F166B">
        <w:rPr>
          <w:highlight w:val="white"/>
        </w:rPr>
        <w:t>hear</w:t>
      </w:r>
      <w:r w:rsidRPr="000F166B">
        <w:rPr>
          <w:highlight w:val="white"/>
        </w:rPr>
        <w:t>d</w:t>
      </w:r>
      <w:r w:rsidR="004044D0" w:rsidRPr="000F166B">
        <w:rPr>
          <w:highlight w:val="white"/>
        </w:rPr>
        <w:t xml:space="preserve"> near Pero’s bridge, named after </w:t>
      </w:r>
      <w:r w:rsidR="004044D0" w:rsidRPr="000F166B">
        <w:rPr>
          <w:color w:val="202124"/>
          <w:highlight w:val="white"/>
        </w:rPr>
        <w:t>Pero Jones, an enslaved African who lived in Bristol,</w:t>
      </w:r>
      <w:r w:rsidR="004044D0" w:rsidRPr="000F166B">
        <w:rPr>
          <w:highlight w:val="white"/>
        </w:rPr>
        <w:t xml:space="preserve"> within sight of a statue of John Cabot which overlooks the floating harbour, opposite the quay where the </w:t>
      </w:r>
      <w:r w:rsidR="00331B44" w:rsidRPr="000F166B">
        <w:rPr>
          <w:highlight w:val="white"/>
        </w:rPr>
        <w:t xml:space="preserve">statue of slave trader Edward </w:t>
      </w:r>
      <w:r w:rsidR="004044D0" w:rsidRPr="000F166B">
        <w:rPr>
          <w:highlight w:val="white"/>
        </w:rPr>
        <w:t>Colston</w:t>
      </w:r>
      <w:r w:rsidR="00331B44" w:rsidRPr="000F166B">
        <w:rPr>
          <w:highlight w:val="white"/>
        </w:rPr>
        <w:t xml:space="preserve"> </w:t>
      </w:r>
      <w:r w:rsidR="004044D0" w:rsidRPr="000F166B">
        <w:rPr>
          <w:highlight w:val="white"/>
        </w:rPr>
        <w:t xml:space="preserve">was </w:t>
      </w:r>
      <w:commentRangeStart w:id="583"/>
      <w:r w:rsidR="004044D0" w:rsidRPr="000F166B">
        <w:rPr>
          <w:highlight w:val="white"/>
        </w:rPr>
        <w:t>unceremoniously dumped into the docks</w:t>
      </w:r>
      <w:r w:rsidR="00331B44" w:rsidRPr="000F166B">
        <w:rPr>
          <w:highlight w:val="white"/>
        </w:rPr>
        <w:t xml:space="preserve"> in the summer of 2020</w:t>
      </w:r>
      <w:commentRangeEnd w:id="583"/>
      <w:r w:rsidRPr="000F166B">
        <w:rPr>
          <w:rStyle w:val="CommentReference"/>
          <w:rFonts w:asciiTheme="majorHAnsi" w:hAnsiTheme="majorHAnsi" w:cstheme="majorHAnsi"/>
        </w:rPr>
        <w:commentReference w:id="583"/>
      </w:r>
      <w:r w:rsidR="004044D0" w:rsidRPr="000F166B">
        <w:rPr>
          <w:highlight w:val="white"/>
        </w:rPr>
        <w:t>. The River Frome</w:t>
      </w:r>
      <w:r w:rsidR="00124311" w:rsidRPr="000F166B">
        <w:rPr>
          <w:highlight w:val="white"/>
        </w:rPr>
        <w:t>,</w:t>
      </w:r>
      <w:r w:rsidR="004044D0" w:rsidRPr="000F166B">
        <w:rPr>
          <w:highlight w:val="white"/>
        </w:rPr>
        <w:t xml:space="preserve"> which used to run right into Bristol’s centre</w:t>
      </w:r>
      <w:r w:rsidR="00124311" w:rsidRPr="000F166B">
        <w:rPr>
          <w:highlight w:val="white"/>
        </w:rPr>
        <w:t>,</w:t>
      </w:r>
      <w:r w:rsidR="004044D0" w:rsidRPr="000F166B">
        <w:rPr>
          <w:highlight w:val="white"/>
        </w:rPr>
        <w:t xml:space="preserve"> is now culverted and the expansion of Avonmouth and Portbury Docks at the mouth of the River Avon, together with post-war redevelopment has transformed the working harbour into Bristol’s leisure quarter; cargo ships have been replaced by pleasure boats. Multiple layers of Bristol’s naval history and its relationship to the transatlantic slave trade coexist. The penultimate stop was the SS Great Britain, where we have photographs of Grant visiting the wreck shortly after it returned to Bristol in the early 1970s. Built in 1843 by another iconic Bristolian, Isambard Kingdom Brunel, she was designed as the first great ocean liner between Bristol and New York, demonstrating the longevity of the relationship between the city of his birth and the country of his future citizenship.</w:t>
      </w:r>
    </w:p>
    <w:p w14:paraId="389BBF6B" w14:textId="42023667" w:rsidR="00E3675B" w:rsidRDefault="00E3675B" w:rsidP="00E3675B">
      <w:pPr>
        <w:rPr>
          <w:ins w:id="584" w:author="Erik Champion" w:date="2022-07-13T22:27:00Z"/>
        </w:rPr>
      </w:pPr>
    </w:p>
    <w:p w14:paraId="69EDEA7A" w14:textId="77777777" w:rsidR="00E3675B" w:rsidRPr="000F166B" w:rsidRDefault="00E3675B">
      <w:pPr>
        <w:rPr>
          <w:ins w:id="585" w:author="Erik Champion" w:date="2022-07-13T22:27:00Z"/>
          <w:highlight w:val="white"/>
        </w:rPr>
        <w:pPrChange w:id="586" w:author="Erik Champion" w:date="2022-07-13T22:27:00Z">
          <w:pPr>
            <w:spacing w:after="120"/>
          </w:pPr>
        </w:pPrChange>
      </w:pPr>
    </w:p>
    <w:p w14:paraId="45F4475B" w14:textId="47EA2C05" w:rsidR="004044D0" w:rsidRPr="000F166B" w:rsidRDefault="004044D0">
      <w:pPr>
        <w:pPrChange w:id="587" w:author="Erik Champion" w:date="2022-07-15T15:51:00Z">
          <w:pPr>
            <w:spacing w:after="120"/>
          </w:pPr>
        </w:pPrChange>
      </w:pPr>
      <w:commentRangeStart w:id="588"/>
      <w:r w:rsidRPr="000F166B">
        <w:t>Archie</w:t>
      </w:r>
      <w:commentRangeEnd w:id="588"/>
      <w:r w:rsidR="00D127F7" w:rsidRPr="000F166B">
        <w:rPr>
          <w:rStyle w:val="CommentReference"/>
          <w:rFonts w:asciiTheme="majorHAnsi" w:hAnsiTheme="majorHAnsi" w:cstheme="majorHAnsi"/>
        </w:rPr>
        <w:commentReference w:id="588"/>
      </w:r>
      <w:r w:rsidRPr="000F166B">
        <w:t xml:space="preserve"> </w:t>
      </w:r>
      <w:ins w:id="589" w:author="Christina Lee" w:date="2022-06-25T22:43:00Z">
        <w:r w:rsidR="00D127F7" w:rsidRPr="000F166B">
          <w:t xml:space="preserve">was not </w:t>
        </w:r>
      </w:ins>
      <w:r w:rsidRPr="000F166B">
        <w:t>to cross the Atlantic until July 1920 when he emigrated with Bob Pender’s Troupe of Knockabout Boys to New York City, where he worked his way up from Vaudeville to Broadway, and then made his way to Hollywood and reinvented himself as Cary Grant. Archie’s first voyage on the RMS Olympic – the Titanic’s sister ship and an exact replica – epitomises the height of modernity and the “golden age” of transatlantic travel</w:t>
      </w:r>
      <w:r w:rsidR="000235CA" w:rsidRPr="000F166B">
        <w:t xml:space="preserve"> – </w:t>
      </w:r>
      <w:r w:rsidRPr="000F166B">
        <w:t>with its stratified accommodation. As Urry argues, the late-nineteenth and early twentieth century is the period in which “mass tourism has become widespread within much of Europe and North America</w:t>
      </w:r>
      <w:del w:id="590" w:author="Erik Champion" w:date="2022-07-13T22:35:00Z">
        <w:r w:rsidRPr="000F166B" w:rsidDel="00331C3E">
          <w:delText>”.</w:delText>
        </w:r>
      </w:del>
      <w:ins w:id="591" w:author="Erik Champion" w:date="2022-07-13T22:35:00Z">
        <w:r w:rsidR="00331C3E">
          <w:t>.”</w:t>
        </w:r>
      </w:ins>
      <w:r w:rsidRPr="000F166B">
        <w:rPr>
          <w:vertAlign w:val="superscript"/>
        </w:rPr>
        <w:footnoteReference w:id="45"/>
      </w:r>
      <w:r w:rsidRPr="000F166B">
        <w:t xml:space="preserve"> Archie and the Penders travelled Second Class, whereas film stars Douglas Fairbanks and Mary Pickford who he met on the voyage, travelled in First.</w:t>
      </w:r>
      <w:r w:rsidRPr="000F166B">
        <w:rPr>
          <w:vertAlign w:val="superscript"/>
        </w:rPr>
        <w:footnoteReference w:id="46"/>
      </w:r>
      <w:r w:rsidRPr="000F166B">
        <w:t xml:space="preserve"> Seeing America in the movies propelled him on his transatlantic journey. Grant vividly remembers his first glimpse of the New York skyline, arriving at dawn on July 28, 1920:</w:t>
      </w:r>
    </w:p>
    <w:p w14:paraId="6A832B61" w14:textId="67371671" w:rsidR="004044D0" w:rsidRDefault="004044D0" w:rsidP="00E3675B">
      <w:pPr>
        <w:pStyle w:val="Quote"/>
        <w:rPr>
          <w:ins w:id="598" w:author="Erik Champion" w:date="2022-07-13T22:27:00Z"/>
        </w:rPr>
      </w:pPr>
      <w:r w:rsidRPr="00E3675B">
        <w:rPr>
          <w:rPrChange w:id="599" w:author="Erik Champion" w:date="2022-07-13T22:27:00Z">
            <w:rPr>
              <w:i w:val="0"/>
              <w:iCs w:val="0"/>
            </w:rPr>
          </w:rPrChange>
        </w:rPr>
        <w:t xml:space="preserve">Manhattan Island. That skyline in the early-morning July sunshine. New York City. There it was; but was I there? Was I actually there at the ship’s rail, neatly scrubbed and polished, standing with a small, solitary band of Pender-troupe boys–none of whom had slept all night for fear of missing </w:t>
      </w:r>
      <w:r w:rsidRPr="00E3675B">
        <w:rPr>
          <w:rPrChange w:id="600" w:author="Erik Champion" w:date="2022-07-13T22:27:00Z">
            <w:rPr>
              <w:i w:val="0"/>
              <w:iCs w:val="0"/>
            </w:rPr>
          </w:rPrChange>
        </w:rPr>
        <w:lastRenderedPageBreak/>
        <w:t>the first glimpse of America? The excitement. Those skyscrapers I had seen so many times before. Oh my, yes. In England. In Bristol. In the films.</w:t>
      </w:r>
      <w:r w:rsidRPr="00E3675B">
        <w:rPr>
          <w:vertAlign w:val="superscript"/>
          <w:rPrChange w:id="601" w:author="Erik Champion" w:date="2022-07-13T22:27:00Z">
            <w:rPr>
              <w:i w:val="0"/>
              <w:iCs w:val="0"/>
              <w:vertAlign w:val="superscript"/>
            </w:rPr>
          </w:rPrChange>
        </w:rPr>
        <w:footnoteReference w:id="47"/>
      </w:r>
    </w:p>
    <w:p w14:paraId="4764CD7C" w14:textId="77777777" w:rsidR="00E3675B" w:rsidRPr="00E3675B" w:rsidRDefault="00E3675B">
      <w:pPr>
        <w:pPrChange w:id="609" w:author="Erik Champion" w:date="2022-07-13T22:27:00Z">
          <w:pPr>
            <w:pStyle w:val="Quote"/>
            <w:spacing w:after="120"/>
            <w:jc w:val="left"/>
          </w:pPr>
        </w:pPrChange>
      </w:pPr>
    </w:p>
    <w:p w14:paraId="4D781F22" w14:textId="4F5FED18" w:rsidR="00E3675B" w:rsidRDefault="004044D0" w:rsidP="00E3675B">
      <w:pPr>
        <w:rPr>
          <w:ins w:id="610" w:author="Erik Champion" w:date="2022-07-13T22:28:00Z"/>
          <w:color w:val="000000" w:themeColor="text1"/>
        </w:rPr>
      </w:pPr>
      <w:r w:rsidRPr="000F166B">
        <w:t xml:space="preserve">Not only did Bristol’s status as a port inform Archie’s desire to travel and escape from his difficult childhood, but so did the representations of ‘elsewhere’ in the films he watched on the Bristol cinema screens. </w:t>
      </w:r>
      <w:r w:rsidR="00331B44" w:rsidRPr="000F166B">
        <w:t>T</w:t>
      </w:r>
      <w:r w:rsidRPr="000F166B">
        <w:t>ourism is strongly motivated by the desire to experience locations that one has already seen in images</w:t>
      </w:r>
      <w:r w:rsidR="00331B44" w:rsidRPr="000F166B">
        <w:t xml:space="preserve">. In his discussion of the ‘tourist gaze’ </w:t>
      </w:r>
      <w:r w:rsidR="00331B44" w:rsidRPr="000F166B">
        <w:rPr>
          <w:color w:val="000000" w:themeColor="text1"/>
        </w:rPr>
        <w:t>Urry suggests the “anticipation . . . of intense pleasures” is “</w:t>
      </w:r>
      <w:r w:rsidRPr="000F166B">
        <w:rPr>
          <w:color w:val="000000" w:themeColor="text1"/>
        </w:rPr>
        <w:t>constructed and sustained through a variety of non-tourist practices, such as film, TV, literature, magazines, records and videos</w:t>
      </w:r>
      <w:del w:id="611" w:author="Erik Champion" w:date="2022-07-13T22:35:00Z">
        <w:r w:rsidR="00331B44" w:rsidRPr="000F166B" w:rsidDel="00331C3E">
          <w:rPr>
            <w:color w:val="000000" w:themeColor="text1"/>
          </w:rPr>
          <w:delText>”</w:delText>
        </w:r>
        <w:r w:rsidRPr="000F166B" w:rsidDel="00331C3E">
          <w:rPr>
            <w:color w:val="000000" w:themeColor="text1"/>
          </w:rPr>
          <w:delText>.</w:delText>
        </w:r>
      </w:del>
      <w:ins w:id="612" w:author="Erik Champion" w:date="2022-07-13T22:35:00Z">
        <w:r w:rsidR="00331C3E">
          <w:rPr>
            <w:color w:val="000000" w:themeColor="text1"/>
          </w:rPr>
          <w:t>.”</w:t>
        </w:r>
      </w:ins>
      <w:r w:rsidRPr="000F166B">
        <w:rPr>
          <w:color w:val="000000" w:themeColor="text1"/>
          <w:vertAlign w:val="superscript"/>
        </w:rPr>
        <w:footnoteReference w:id="48"/>
      </w:r>
      <w:r w:rsidR="00A13B9D" w:rsidRPr="000F166B">
        <w:rPr>
          <w:color w:val="000000" w:themeColor="text1"/>
        </w:rPr>
        <w:t xml:space="preserve"> </w:t>
      </w:r>
    </w:p>
    <w:p w14:paraId="02C5E0E1" w14:textId="77777777" w:rsidR="00E3675B" w:rsidRDefault="00E3675B" w:rsidP="00E3675B">
      <w:pPr>
        <w:rPr>
          <w:ins w:id="617" w:author="Erik Champion" w:date="2022-07-13T22:28:00Z"/>
          <w:color w:val="000000" w:themeColor="text1"/>
        </w:rPr>
      </w:pPr>
    </w:p>
    <w:p w14:paraId="11F7104E" w14:textId="0E2F91F2" w:rsidR="00E3675B" w:rsidRDefault="00124311" w:rsidP="00E3675B">
      <w:pPr>
        <w:rPr>
          <w:ins w:id="618" w:author="Erik Champion" w:date="2022-07-13T22:28:00Z"/>
          <w:color w:val="000000" w:themeColor="text1"/>
        </w:rPr>
      </w:pPr>
      <w:commentRangeStart w:id="619"/>
      <w:r w:rsidRPr="000F166B">
        <w:rPr>
          <w:color w:val="000000" w:themeColor="text1"/>
        </w:rPr>
        <w:t>I</w:t>
      </w:r>
      <w:r w:rsidR="004044D0" w:rsidRPr="000F166B">
        <w:rPr>
          <w:color w:val="000000" w:themeColor="text1"/>
        </w:rPr>
        <w:t xml:space="preserve">t </w:t>
      </w:r>
      <w:r w:rsidR="004044D0" w:rsidRPr="000F166B">
        <w:t xml:space="preserve">is useful to extend </w:t>
      </w:r>
      <w:r w:rsidR="00331B44" w:rsidRPr="000F166B">
        <w:t xml:space="preserve">this </w:t>
      </w:r>
      <w:r w:rsidR="004044D0" w:rsidRPr="000F166B">
        <w:t xml:space="preserve">concept to include what I call “film-induced </w:t>
      </w:r>
      <w:r w:rsidR="004044D0" w:rsidRPr="000F166B">
        <w:rPr>
          <w:i/>
        </w:rPr>
        <w:t>migration</w:t>
      </w:r>
      <w:del w:id="620" w:author="Erik Champion" w:date="2022-07-13T22:35:00Z">
        <w:r w:rsidR="004044D0" w:rsidRPr="000F166B" w:rsidDel="00331C3E">
          <w:rPr>
            <w:i/>
          </w:rPr>
          <w:delText>”</w:delText>
        </w:r>
        <w:r w:rsidR="004044D0" w:rsidRPr="000F166B" w:rsidDel="00331C3E">
          <w:delText>.</w:delText>
        </w:r>
      </w:del>
      <w:ins w:id="621" w:author="Erik Champion" w:date="2022-07-13T22:35:00Z">
        <w:r w:rsidR="00331C3E">
          <w:rPr>
            <w:i/>
          </w:rPr>
          <w:t>.”</w:t>
        </w:r>
      </w:ins>
      <w:r w:rsidR="004044D0" w:rsidRPr="000F166B">
        <w:t xml:space="preserve"> Once in New York, Archie’s cinema-going continued to inform his trajectory, as Orry-Kelly attests, “whenever Archie had any spare money or time, he’d go to the movies to study technique”, learning from the likes of Stanley Lupino, Stan Laurel and Harry Langdon.</w:t>
      </w:r>
      <w:r w:rsidR="004044D0" w:rsidRPr="000F166B">
        <w:rPr>
          <w:vertAlign w:val="superscript"/>
        </w:rPr>
        <w:footnoteReference w:id="49"/>
      </w:r>
      <w:r w:rsidR="004044D0" w:rsidRPr="000F166B">
        <w:t xml:space="preserve"> As Urry argues “the gaze is constructed through signs, and tourism involves the collection of signs</w:t>
      </w:r>
      <w:del w:id="627" w:author="Erik Champion" w:date="2022-07-13T22:35:00Z">
        <w:r w:rsidR="004044D0" w:rsidRPr="000F166B" w:rsidDel="00331C3E">
          <w:delText>”</w:delText>
        </w:r>
        <w:r w:rsidR="00321FFA" w:rsidRPr="000F166B" w:rsidDel="00331C3E">
          <w:delText>.</w:delText>
        </w:r>
      </w:del>
      <w:ins w:id="628" w:author="Erik Champion" w:date="2022-07-13T22:35:00Z">
        <w:r w:rsidR="00331C3E">
          <w:t>.”</w:t>
        </w:r>
      </w:ins>
      <w:r w:rsidR="004044D0" w:rsidRPr="000F166B">
        <w:rPr>
          <w:vertAlign w:val="superscript"/>
        </w:rPr>
        <w:footnoteReference w:id="50"/>
      </w:r>
      <w:r w:rsidR="004044D0" w:rsidRPr="000F166B">
        <w:t xml:space="preserve"> Of course, Grant went on to play numerous naval characters, and boats feature in many of his films</w:t>
      </w:r>
      <w:r w:rsidR="004044D0" w:rsidRPr="000F166B">
        <w:rPr>
          <w:color w:val="000000" w:themeColor="text1"/>
        </w:rPr>
        <w:t xml:space="preserve">, from his first appearance as First Sailor in </w:t>
      </w:r>
      <w:r w:rsidR="004044D0" w:rsidRPr="000F166B">
        <w:rPr>
          <w:i/>
          <w:iCs/>
          <w:color w:val="000000" w:themeColor="text1"/>
        </w:rPr>
        <w:t xml:space="preserve">Singapore Sue </w:t>
      </w:r>
      <w:r w:rsidR="004044D0" w:rsidRPr="000F166B">
        <w:rPr>
          <w:color w:val="000000" w:themeColor="text1"/>
        </w:rPr>
        <w:t xml:space="preserve">(1932) to </w:t>
      </w:r>
      <w:r w:rsidR="004044D0" w:rsidRPr="000F166B">
        <w:rPr>
          <w:i/>
          <w:iCs/>
          <w:color w:val="000000" w:themeColor="text1"/>
        </w:rPr>
        <w:t>Father Goose</w:t>
      </w:r>
      <w:r w:rsidR="004044D0" w:rsidRPr="000F166B">
        <w:rPr>
          <w:color w:val="000000" w:themeColor="text1"/>
        </w:rPr>
        <w:t xml:space="preserve"> (1964).</w:t>
      </w:r>
    </w:p>
    <w:p w14:paraId="37326344" w14:textId="61B904B9" w:rsidR="004044D0" w:rsidRPr="000F166B" w:rsidRDefault="004044D0">
      <w:pPr>
        <w:rPr>
          <w:i/>
          <w:iCs/>
        </w:rPr>
        <w:pPrChange w:id="633" w:author="Erik Champion" w:date="2022-07-13T22:28:00Z">
          <w:pPr>
            <w:spacing w:after="120"/>
          </w:pPr>
        </w:pPrChange>
      </w:pPr>
      <w:r w:rsidRPr="000F166B">
        <w:rPr>
          <w:color w:val="000000" w:themeColor="text1"/>
        </w:rPr>
        <w:t xml:space="preserve"> </w:t>
      </w:r>
      <w:commentRangeEnd w:id="619"/>
      <w:r w:rsidR="00D127F7" w:rsidRPr="000F166B">
        <w:rPr>
          <w:rStyle w:val="CommentReference"/>
          <w:rFonts w:asciiTheme="majorHAnsi" w:hAnsiTheme="majorHAnsi" w:cstheme="majorHAnsi"/>
        </w:rPr>
        <w:commentReference w:id="619"/>
      </w:r>
    </w:p>
    <w:p w14:paraId="422A9F9F" w14:textId="17FA73E3" w:rsidR="004044D0" w:rsidRPr="000F166B" w:rsidRDefault="004044D0" w:rsidP="00EA09A6">
      <w:pPr>
        <w:spacing w:after="120"/>
      </w:pPr>
      <w:commentRangeStart w:id="634"/>
      <w:r w:rsidRPr="000F166B">
        <w:t xml:space="preserve">So, the tourist gaze comes full circle. </w:t>
      </w:r>
      <w:commentRangeEnd w:id="634"/>
      <w:r w:rsidR="000E29F2" w:rsidRPr="000F166B">
        <w:rPr>
          <w:rStyle w:val="CommentReference"/>
          <w:rFonts w:asciiTheme="majorHAnsi" w:hAnsiTheme="majorHAnsi" w:cstheme="majorHAnsi"/>
        </w:rPr>
        <w:commentReference w:id="634"/>
      </w:r>
      <w:r w:rsidRPr="000F166B">
        <w:t xml:space="preserve">Archie Leach watched movies in Bristol and studied them in New York, these in turn motivated him to travel to Hollywood and informed the cultivation of Grant’s paradoxical star persona, as a British-born actor who represented the apex of American masculinity. With his new-found wealth he was able to travel widely, returning to his hometown regularly to see his mother and even after her death. His many visits home were assiduously documented by </w:t>
      </w:r>
      <w:r w:rsidRPr="000F166B">
        <w:rPr>
          <w:i/>
        </w:rPr>
        <w:t xml:space="preserve">Bristol Post </w:t>
      </w:r>
      <w:r w:rsidRPr="000F166B">
        <w:t>– they were given exclusive photo shoots in return for leaving him alone for the rest of his stay. Images of Grant perpetually circulate on social media, pictured on glamourous cruise ships (both in life</w:t>
      </w:r>
      <w:r w:rsidR="000235CA" w:rsidRPr="000F166B">
        <w:t xml:space="preserve"> – </w:t>
      </w:r>
      <w:r w:rsidRPr="000F166B">
        <w:t xml:space="preserve">he met his third wife Betsy Drake on a cruise and in art </w:t>
      </w:r>
      <w:r w:rsidR="00321FFA" w:rsidRPr="000F166B">
        <w:t>–</w:t>
      </w:r>
      <w:r w:rsidRPr="000F166B">
        <w:t xml:space="preserve"> </w:t>
      </w:r>
      <w:r w:rsidR="00321FFA" w:rsidRPr="000F166B">
        <w:t xml:space="preserve">as </w:t>
      </w:r>
      <w:r w:rsidRPr="000F166B">
        <w:t xml:space="preserve">in his film, </w:t>
      </w:r>
      <w:r w:rsidRPr="000F166B">
        <w:rPr>
          <w:i/>
        </w:rPr>
        <w:t xml:space="preserve">An Affair </w:t>
      </w:r>
      <w:r w:rsidR="00EB44E3" w:rsidRPr="000F166B">
        <w:rPr>
          <w:i/>
        </w:rPr>
        <w:t>to</w:t>
      </w:r>
      <w:r w:rsidRPr="000F166B">
        <w:rPr>
          <w:i/>
        </w:rPr>
        <w:t xml:space="preserve"> Remember</w:t>
      </w:r>
      <w:r w:rsidR="00F832C3">
        <w:rPr>
          <w:iCs/>
        </w:rPr>
        <w:t xml:space="preserve"> (1957)</w:t>
      </w:r>
      <w:r w:rsidRPr="000F166B">
        <w:t xml:space="preserve">); his star image symbolises the golden age of transatlantic travel, </w:t>
      </w:r>
      <w:commentRangeStart w:id="635"/>
      <w:r w:rsidRPr="000F166B">
        <w:t xml:space="preserve">in turn motivating cinematic tourism today. </w:t>
      </w:r>
      <w:commentRangeEnd w:id="635"/>
      <w:r w:rsidR="000E29F2" w:rsidRPr="000F166B">
        <w:rPr>
          <w:rStyle w:val="CommentReference"/>
          <w:rFonts w:asciiTheme="majorHAnsi" w:hAnsiTheme="majorHAnsi" w:cstheme="majorHAnsi"/>
        </w:rPr>
        <w:commentReference w:id="635"/>
      </w:r>
    </w:p>
    <w:p w14:paraId="783A6210" w14:textId="77777777" w:rsidR="004044D0" w:rsidRPr="000F166B" w:rsidRDefault="004044D0">
      <w:pPr>
        <w:pPrChange w:id="636" w:author="Erik Champion" w:date="2022-07-13T22:28:00Z">
          <w:pPr>
            <w:spacing w:after="120"/>
          </w:pPr>
        </w:pPrChange>
      </w:pPr>
    </w:p>
    <w:p w14:paraId="72D0EEB4" w14:textId="77777777" w:rsidR="004044D0" w:rsidRPr="00E3675B" w:rsidRDefault="004044D0">
      <w:pPr>
        <w:pStyle w:val="Heading1"/>
        <w:pPrChange w:id="637" w:author="Erik Champion" w:date="2022-07-13T22:28:00Z">
          <w:pPr>
            <w:pStyle w:val="Heading1"/>
            <w:numPr>
              <w:numId w:val="1"/>
            </w:numPr>
            <w:spacing w:after="120" w:line="240" w:lineRule="auto"/>
            <w:ind w:left="432" w:hanging="432"/>
          </w:pPr>
        </w:pPrChange>
      </w:pPr>
      <w:r w:rsidRPr="00E3675B">
        <w:t>From Virtual Communitas to Making the Pilgrimage</w:t>
      </w:r>
    </w:p>
    <w:p w14:paraId="03212A47" w14:textId="419AA8D7" w:rsidR="00EA09A6" w:rsidRPr="000F166B" w:rsidRDefault="00EA09A6">
      <w:pPr>
        <w:pPrChange w:id="638" w:author="Erik Champion" w:date="2022-07-13T22:28:00Z">
          <w:pPr>
            <w:spacing w:after="120"/>
          </w:pPr>
        </w:pPrChange>
      </w:pPr>
      <w:r w:rsidRPr="000F166B">
        <w:t xml:space="preserve">Given the contemporary ubiquity of Grant’s image circulating on the </w:t>
      </w:r>
      <w:r w:rsidR="00C102C9" w:rsidRPr="000F166B">
        <w:t>I</w:t>
      </w:r>
      <w:r w:rsidRPr="000F166B">
        <w:t xml:space="preserve">nternet and the accessibility of his films on Video On Demand platforms such as Netflix and Amazon Prime, why do some fans still feel the need to visit his birthplace? Is there something even more compelling about physical pilgrimage in the digital age? </w:t>
      </w:r>
    </w:p>
    <w:p w14:paraId="6AC5618A" w14:textId="31A1DA3E" w:rsidR="00E3675B" w:rsidRDefault="004044D0" w:rsidP="00E3675B">
      <w:pPr>
        <w:rPr>
          <w:ins w:id="639" w:author="Erik Champion" w:date="2022-07-13T22:28:00Z"/>
        </w:rPr>
      </w:pPr>
      <w:r w:rsidRPr="000F166B">
        <w:lastRenderedPageBreak/>
        <w:t xml:space="preserve">The concept of pilgrimage </w:t>
      </w:r>
      <w:r w:rsidR="00EA09A6" w:rsidRPr="000F166B">
        <w:t xml:space="preserve">and the related concept of communitas </w:t>
      </w:r>
      <w:r w:rsidRPr="000F166B">
        <w:t>has been explored not only in tourism studies, but also in fandom and celebrity studies</w:t>
      </w:r>
      <w:r w:rsidR="00EA09A6" w:rsidRPr="000F166B">
        <w:t xml:space="preserve">, as well as </w:t>
      </w:r>
      <w:r w:rsidRPr="000F166B">
        <w:t>in festival studies.</w:t>
      </w:r>
      <w:r w:rsidRPr="000F166B">
        <w:rPr>
          <w:vertAlign w:val="superscript"/>
        </w:rPr>
        <w:footnoteReference w:id="51"/>
      </w:r>
      <w:r w:rsidRPr="000F166B">
        <w:t xml:space="preserve"> </w:t>
      </w:r>
      <w:r w:rsidR="00EA09A6" w:rsidRPr="000F166B">
        <w:rPr>
          <w:highlight w:val="white"/>
        </w:rPr>
        <w:t xml:space="preserve">As </w:t>
      </w:r>
      <w:r w:rsidR="00EA09A6" w:rsidRPr="000F166B">
        <w:t>Urry argues, “like the pilgrim the tourist moves from a familiar place to a far place and then returns to the familiar place. At the far place both the pilgrim and the tourist engage in ‘worship’ of shrines which are sacred, albeit in different ways, and as a result gain some kind of uplifting experience</w:t>
      </w:r>
      <w:del w:id="671" w:author="Erik Champion" w:date="2022-07-13T22:35:00Z">
        <w:r w:rsidR="00EA09A6" w:rsidRPr="000F166B" w:rsidDel="00331C3E">
          <w:delText>”.</w:delText>
        </w:r>
      </w:del>
      <w:ins w:id="672" w:author="Erik Champion" w:date="2022-07-13T22:35:00Z">
        <w:r w:rsidR="00331C3E">
          <w:t>.”</w:t>
        </w:r>
      </w:ins>
      <w:r w:rsidR="00EA09A6" w:rsidRPr="000F166B">
        <w:rPr>
          <w:vertAlign w:val="superscript"/>
        </w:rPr>
        <w:footnoteReference w:id="52"/>
      </w:r>
      <w:r w:rsidR="00EA09A6" w:rsidRPr="000F166B">
        <w:t xml:space="preserve"> </w:t>
      </w:r>
      <w:r w:rsidRPr="000F166B">
        <w:rPr>
          <w:highlight w:val="white"/>
        </w:rPr>
        <w:t>Drawing on Victor Turner’s theorisation of pilgrimage, Will Brooker outlines the concept of fan pilgrimage as a three-stage journey from “habitus” to the “promised land” and back again.</w:t>
      </w:r>
      <w:r w:rsidRPr="000F166B">
        <w:rPr>
          <w:highlight w:val="white"/>
          <w:vertAlign w:val="superscript"/>
        </w:rPr>
        <w:footnoteReference w:id="53"/>
      </w:r>
      <w:r w:rsidRPr="000F166B">
        <w:rPr>
          <w:highlight w:val="white"/>
        </w:rPr>
        <w:t xml:space="preserve"> </w:t>
      </w:r>
    </w:p>
    <w:p w14:paraId="68499FF4" w14:textId="77777777" w:rsidR="00E3675B" w:rsidRDefault="00E3675B" w:rsidP="00E3675B">
      <w:pPr>
        <w:rPr>
          <w:ins w:id="683" w:author="Erik Champion" w:date="2022-07-13T22:28:00Z"/>
        </w:rPr>
      </w:pPr>
    </w:p>
    <w:p w14:paraId="06940B7E" w14:textId="04135F48" w:rsidR="00EA09A6" w:rsidRDefault="004044D0" w:rsidP="00E3675B">
      <w:pPr>
        <w:rPr>
          <w:ins w:id="684" w:author="Erik Champion" w:date="2022-07-13T22:28:00Z"/>
        </w:rPr>
      </w:pPr>
      <w:r w:rsidRPr="000F166B">
        <w:t xml:space="preserve">Brooker </w:t>
      </w:r>
      <w:commentRangeStart w:id="685"/>
      <w:r w:rsidRPr="000F166B">
        <w:t xml:space="preserve">complicates this in his discussion of </w:t>
      </w:r>
      <w:r w:rsidRPr="000F166B">
        <w:rPr>
          <w:highlight w:val="white"/>
        </w:rPr>
        <w:t>“inbetweeness”</w:t>
      </w:r>
      <w:r w:rsidR="000235CA" w:rsidRPr="000F166B">
        <w:rPr>
          <w:highlight w:val="white"/>
        </w:rPr>
        <w:t xml:space="preserve"> – </w:t>
      </w:r>
      <w:r w:rsidRPr="000F166B">
        <w:rPr>
          <w:highlight w:val="white"/>
        </w:rPr>
        <w:t>that liminal space between the fantasy world of the text (or star) and the reality of the actual location</w:t>
      </w:r>
      <w:r w:rsidR="00EA09A6" w:rsidRPr="000F166B">
        <w:rPr>
          <w:highlight w:val="white"/>
        </w:rPr>
        <w:t>, arguing that</w:t>
      </w:r>
      <w:r w:rsidRPr="000F166B">
        <w:rPr>
          <w:highlight w:val="white"/>
        </w:rPr>
        <w:t xml:space="preserve"> “pilgrims never quite make the sacred connection but instead hover on the borders between actual and fictional, holding both in a double-vision of alternate realities</w:t>
      </w:r>
      <w:del w:id="686" w:author="Erik Champion" w:date="2022-07-13T22:35:00Z">
        <w:r w:rsidRPr="000F166B" w:rsidDel="00331C3E">
          <w:rPr>
            <w:highlight w:val="white"/>
          </w:rPr>
          <w:delText>”</w:delText>
        </w:r>
        <w:r w:rsidR="00EB44E3" w:rsidRPr="000F166B" w:rsidDel="00331C3E">
          <w:rPr>
            <w:highlight w:val="white"/>
          </w:rPr>
          <w:delText>.</w:delText>
        </w:r>
      </w:del>
      <w:ins w:id="687" w:author="Erik Champion" w:date="2022-07-13T22:35:00Z">
        <w:r w:rsidR="00331C3E">
          <w:rPr>
            <w:highlight w:val="white"/>
          </w:rPr>
          <w:t>.”</w:t>
        </w:r>
      </w:ins>
      <w:r w:rsidRPr="000F166B">
        <w:rPr>
          <w:highlight w:val="white"/>
          <w:vertAlign w:val="superscript"/>
        </w:rPr>
        <w:footnoteReference w:id="54"/>
      </w:r>
      <w:r w:rsidRPr="000F166B">
        <w:rPr>
          <w:highlight w:val="white"/>
        </w:rPr>
        <w:t xml:space="preserve"> </w:t>
      </w:r>
      <w:r w:rsidR="00EA09A6" w:rsidRPr="000F166B">
        <w:rPr>
          <w:highlight w:val="white"/>
        </w:rPr>
        <w:t>This “double-vision” relates to the duality between Archie and Cary identified above; the frisson between then and now which has to be negotiated by the fan/tourist.</w:t>
      </w:r>
      <w:r w:rsidR="00EA09A6" w:rsidRPr="000F166B">
        <w:rPr>
          <w:color w:val="FF0000"/>
        </w:rPr>
        <w:t xml:space="preserve"> </w:t>
      </w:r>
      <w:r w:rsidR="00EA09A6" w:rsidRPr="000F166B">
        <w:rPr>
          <w:highlight w:val="white"/>
        </w:rPr>
        <w:t>Such sites, Brooker argues, “demand a significant amount of emotional commitment and imaginative work on the pilgrim’s part to even approach a sense of communion with the fictional text</w:t>
      </w:r>
      <w:del w:id="697" w:author="Erik Champion" w:date="2022-07-13T22:35:00Z">
        <w:r w:rsidR="00EA09A6" w:rsidRPr="000F166B" w:rsidDel="00331C3E">
          <w:rPr>
            <w:highlight w:val="white"/>
          </w:rPr>
          <w:delText>”.</w:delText>
        </w:r>
      </w:del>
      <w:ins w:id="698" w:author="Erik Champion" w:date="2022-07-13T22:35:00Z">
        <w:r w:rsidR="00331C3E">
          <w:rPr>
            <w:highlight w:val="white"/>
          </w:rPr>
          <w:t>.”</w:t>
        </w:r>
      </w:ins>
      <w:r w:rsidR="00EA09A6" w:rsidRPr="000F166B">
        <w:rPr>
          <w:highlight w:val="white"/>
          <w:vertAlign w:val="superscript"/>
        </w:rPr>
        <w:footnoteReference w:id="55"/>
      </w:r>
      <w:r w:rsidR="00EA09A6" w:rsidRPr="000F166B">
        <w:rPr>
          <w:highlight w:val="white"/>
        </w:rPr>
        <w:t xml:space="preserve"> </w:t>
      </w:r>
      <w:r w:rsidRPr="000F166B">
        <w:rPr>
          <w:highlight w:val="white"/>
        </w:rPr>
        <w:t>This fan labour to transform the everyday into the sacred can also be applied to celebrity and stardom: “mundane houses that become special only when a fan drives past and projects upon them the knowledge that their idol once lived there.”</w:t>
      </w:r>
      <w:r w:rsidRPr="000F166B">
        <w:rPr>
          <w:highlight w:val="white"/>
          <w:vertAlign w:val="superscript"/>
        </w:rPr>
        <w:footnoteReference w:id="56"/>
      </w:r>
      <w:r w:rsidRPr="000F166B">
        <w:rPr>
          <w:highlight w:val="white"/>
        </w:rPr>
        <w:t xml:space="preserve"> </w:t>
      </w:r>
      <w:commentRangeEnd w:id="685"/>
      <w:r w:rsidR="000E29F2" w:rsidRPr="000F166B">
        <w:rPr>
          <w:rStyle w:val="CommentReference"/>
          <w:rFonts w:asciiTheme="majorHAnsi" w:hAnsiTheme="majorHAnsi" w:cstheme="majorHAnsi"/>
        </w:rPr>
        <w:commentReference w:id="685"/>
      </w:r>
    </w:p>
    <w:p w14:paraId="7CE1693B" w14:textId="77777777" w:rsidR="00E3675B" w:rsidRPr="000F166B" w:rsidRDefault="00E3675B">
      <w:pPr>
        <w:pPrChange w:id="716" w:author="Erik Champion" w:date="2022-07-13T22:28:00Z">
          <w:pPr>
            <w:spacing w:after="120"/>
          </w:pPr>
        </w:pPrChange>
      </w:pPr>
    </w:p>
    <w:p w14:paraId="61C81923" w14:textId="526E632F" w:rsidR="00EA09A6" w:rsidRPr="000F166B" w:rsidRDefault="004044D0" w:rsidP="00EA09A6">
      <w:pPr>
        <w:spacing w:after="120"/>
        <w:rPr>
          <w:color w:val="FF0000"/>
        </w:rPr>
      </w:pPr>
      <w:r w:rsidRPr="000F166B">
        <w:t xml:space="preserve">In </w:t>
      </w:r>
      <w:r w:rsidRPr="000F166B">
        <w:rPr>
          <w:i/>
        </w:rPr>
        <w:t>The Tourist Gaze 3.</w:t>
      </w:r>
      <w:r w:rsidRPr="000F166B">
        <w:rPr>
          <w:i/>
          <w:iCs/>
        </w:rPr>
        <w:t>0</w:t>
      </w:r>
      <w:r w:rsidRPr="000F166B">
        <w:t>, Urry and Larsen identify an “upsurge in ‘media pilgrimage’” in the digital age.</w:t>
      </w:r>
      <w:r w:rsidRPr="000F166B">
        <w:rPr>
          <w:vertAlign w:val="superscript"/>
        </w:rPr>
        <w:footnoteReference w:id="57"/>
      </w:r>
      <w:r w:rsidRPr="000F166B">
        <w:t xml:space="preserve"> Cardoso et al.</w:t>
      </w:r>
      <w:r w:rsidR="00A13B9D" w:rsidRPr="000F166B">
        <w:t xml:space="preserve"> also</w:t>
      </w:r>
      <w:r w:rsidRPr="000F166B">
        <w:t xml:space="preserve"> note the impact of “information and communication technologies” in informing tourist expectations, their practices and the sharing of tourist experiences</w:t>
      </w:r>
      <w:r w:rsidR="00A13B9D" w:rsidRPr="000F166B">
        <w:t>.</w:t>
      </w:r>
      <w:r w:rsidRPr="000F166B">
        <w:rPr>
          <w:vertAlign w:val="superscript"/>
        </w:rPr>
        <w:footnoteReference w:id="58"/>
      </w:r>
      <w:r w:rsidRPr="000F166B">
        <w:t xml:space="preserve"> In the early days of the Internet, an email list for Grant fans, The Email Warbrides (named after </w:t>
      </w:r>
      <w:r w:rsidRPr="000F166B">
        <w:rPr>
          <w:i/>
        </w:rPr>
        <w:t xml:space="preserve">I Was A Male Warbride </w:t>
      </w:r>
      <w:r w:rsidRPr="000F166B">
        <w:t>(1949)) was established in 1996 and a website curated by Debbie Dunlap was set up in 1998. Members of the list held “Caryventions”, including a visit to Bristol in 1999, helped raise money for the Cary Grant statue and visited the city when it was unveiled in 2001</w:t>
      </w:r>
      <w:r w:rsidRPr="000F166B">
        <w:rPr>
          <w:vertAlign w:val="superscript"/>
        </w:rPr>
        <w:footnoteReference w:id="59"/>
      </w:r>
      <w:r w:rsidRPr="000F166B">
        <w:t xml:space="preserve">. </w:t>
      </w:r>
      <w:r w:rsidR="00A13B9D" w:rsidRPr="000F166B">
        <w:t xml:space="preserve">Lincoln Geraghty </w:t>
      </w:r>
      <w:r w:rsidR="00EA09A6" w:rsidRPr="000F166B">
        <w:t xml:space="preserve">et al. </w:t>
      </w:r>
      <w:r w:rsidR="00A13B9D" w:rsidRPr="000F166B">
        <w:t>highlight</w:t>
      </w:r>
      <w:r w:rsidR="00EA09A6" w:rsidRPr="000F166B">
        <w:t xml:space="preserve"> </w:t>
      </w:r>
      <w:r w:rsidR="00A13B9D" w:rsidRPr="000F166B">
        <w:lastRenderedPageBreak/>
        <w:t>how fan loyalty can also contribute to the cyclical development of tourism in the digital age of globalisation and mediatisation, through word of mouth and sharing on social media which “make it possible for them to exchange experiences and stories before, during, and after visiting tourist spaces</w:t>
      </w:r>
      <w:commentRangeStart w:id="740"/>
      <w:del w:id="741" w:author="Erik Champion" w:date="2022-07-13T22:35:00Z">
        <w:r w:rsidR="00A13B9D" w:rsidRPr="000F166B" w:rsidDel="00331C3E">
          <w:delText>”.</w:delText>
        </w:r>
      </w:del>
      <w:ins w:id="742" w:author="Erik Champion" w:date="2022-07-13T22:35:00Z">
        <w:r w:rsidR="00331C3E">
          <w:t>.”</w:t>
        </w:r>
      </w:ins>
      <w:r w:rsidR="00A13B9D" w:rsidRPr="000F166B">
        <w:rPr>
          <w:vertAlign w:val="superscript"/>
        </w:rPr>
        <w:footnoteReference w:id="60"/>
      </w:r>
      <w:commentRangeEnd w:id="740"/>
      <w:r w:rsidR="000E29F2" w:rsidRPr="000F166B">
        <w:rPr>
          <w:rStyle w:val="CommentReference"/>
          <w:rFonts w:asciiTheme="majorHAnsi" w:hAnsiTheme="majorHAnsi" w:cstheme="majorHAnsi"/>
        </w:rPr>
        <w:commentReference w:id="740"/>
      </w:r>
      <w:r w:rsidR="00A13B9D" w:rsidRPr="000F166B">
        <w:t xml:space="preserve"> </w:t>
      </w:r>
      <w:r w:rsidR="00EA09A6" w:rsidRPr="000F166B">
        <w:t>Indeed, two 2018 visitors from the United States were mobilised to visit via their membership of the Cary Comes Home Facebook group.</w:t>
      </w:r>
      <w:r w:rsidR="00EA09A6" w:rsidRPr="000F166B">
        <w:rPr>
          <w:rFonts w:ascii="Roboto" w:eastAsia="Roboto" w:hAnsi="Roboto" w:cs="Roboto"/>
          <w:sz w:val="21"/>
          <w:szCs w:val="21"/>
          <w:highlight w:val="white"/>
          <w:vertAlign w:val="superscript"/>
        </w:rPr>
        <w:t xml:space="preserve"> </w:t>
      </w:r>
      <w:r w:rsidR="00EA09A6" w:rsidRPr="000F166B">
        <w:rPr>
          <w:rFonts w:ascii="Roboto" w:eastAsia="Roboto" w:hAnsi="Roboto" w:cs="Roboto"/>
          <w:sz w:val="21"/>
          <w:szCs w:val="21"/>
          <w:highlight w:val="white"/>
          <w:vertAlign w:val="superscript"/>
        </w:rPr>
        <w:footnoteReference w:id="61"/>
      </w:r>
      <w:r w:rsidR="00EA09A6" w:rsidRPr="000F166B">
        <w:rPr>
          <w:color w:val="FF0000"/>
        </w:rPr>
        <w:t xml:space="preserve"> </w:t>
      </w:r>
      <w:r w:rsidR="00EA09A6" w:rsidRPr="000F166B">
        <w:t>Today</w:t>
      </w:r>
      <w:r w:rsidRPr="000F166B">
        <w:t xml:space="preserve"> </w:t>
      </w:r>
      <w:r w:rsidR="00A13B9D" w:rsidRPr="000F166B">
        <w:t xml:space="preserve">Grant’s </w:t>
      </w:r>
      <w:r w:rsidRPr="000F166B">
        <w:t>image spreads via social media platforms, engaging a new generation, with stan accounts and memes promulgating on Facebook, Twitter, Instagram and more recently TikTok, contributing to the longevity of his star image.</w:t>
      </w:r>
      <w:r w:rsidRPr="000F166B">
        <w:rPr>
          <w:vertAlign w:val="superscript"/>
        </w:rPr>
        <w:footnoteReference w:id="62"/>
      </w:r>
      <w:r w:rsidRPr="000F166B">
        <w:t xml:space="preserve"> </w:t>
      </w:r>
    </w:p>
    <w:p w14:paraId="1D4D873D" w14:textId="77777777" w:rsidR="00EA09A6" w:rsidRPr="000F166B" w:rsidRDefault="00EA09A6" w:rsidP="00EA09A6">
      <w:pPr>
        <w:spacing w:after="120"/>
      </w:pPr>
    </w:p>
    <w:p w14:paraId="04B28415" w14:textId="77777777" w:rsidR="004044D0" w:rsidRPr="008243DE" w:rsidRDefault="004044D0">
      <w:pPr>
        <w:pStyle w:val="Heading1"/>
        <w:pPrChange w:id="766" w:author="Erik Champion" w:date="2022-07-13T22:28:00Z">
          <w:pPr>
            <w:pStyle w:val="Heading1"/>
            <w:numPr>
              <w:numId w:val="1"/>
            </w:numPr>
            <w:spacing w:after="120" w:line="240" w:lineRule="auto"/>
            <w:ind w:left="432" w:hanging="432"/>
          </w:pPr>
        </w:pPrChange>
      </w:pPr>
      <w:commentRangeStart w:id="767"/>
      <w:r w:rsidRPr="008243DE">
        <w:t>Dressing up, Selfies and Playful Fan Practices</w:t>
      </w:r>
      <w:commentRangeEnd w:id="767"/>
      <w:r w:rsidR="000E29F2" w:rsidRPr="008243DE">
        <w:rPr>
          <w:rStyle w:val="CommentReference"/>
          <w:sz w:val="28"/>
          <w:szCs w:val="28"/>
          <w:rPrChange w:id="768" w:author="Erik Champion" w:date="2022-07-13T22:28:00Z">
            <w:rPr>
              <w:rStyle w:val="CommentReference"/>
              <w:rFonts w:eastAsiaTheme="minorEastAsia" w:cstheme="majorHAnsi"/>
              <w:b w:val="0"/>
              <w:bCs w:val="0"/>
            </w:rPr>
          </w:rPrChange>
        </w:rPr>
        <w:commentReference w:id="767"/>
      </w:r>
    </w:p>
    <w:p w14:paraId="4094D74E" w14:textId="38509945" w:rsidR="008243DE" w:rsidRDefault="00EA09A6" w:rsidP="008243DE">
      <w:pPr>
        <w:rPr>
          <w:ins w:id="769" w:author="Erik Champion" w:date="2022-07-13T22:28:00Z"/>
        </w:rPr>
      </w:pPr>
      <w:del w:id="770" w:author="Christina Lee" w:date="2022-06-25T22:53:00Z">
        <w:r w:rsidRPr="000F166B" w:rsidDel="000E29F2">
          <w:delText>However, t</w:delText>
        </w:r>
      </w:del>
      <w:ins w:id="771" w:author="Christina Lee" w:date="2022-06-25T22:53:00Z">
        <w:r w:rsidR="000E29F2" w:rsidRPr="000F166B">
          <w:t>T</w:t>
        </w:r>
      </w:ins>
      <w:r w:rsidRPr="000F166B">
        <w:t xml:space="preserve">he longevity of Grant as a star is not simply maintained by the </w:t>
      </w:r>
      <w:commentRangeStart w:id="772"/>
      <w:r w:rsidRPr="000F166B">
        <w:t xml:space="preserve">passive </w:t>
      </w:r>
      <w:commentRangeEnd w:id="772"/>
      <w:r w:rsidR="00113DE8" w:rsidRPr="000F166B">
        <w:rPr>
          <w:rStyle w:val="CommentReference"/>
          <w:rFonts w:asciiTheme="majorHAnsi" w:hAnsiTheme="majorHAnsi" w:cstheme="majorHAnsi"/>
        </w:rPr>
        <w:commentReference w:id="772"/>
      </w:r>
      <w:r w:rsidRPr="000F166B">
        <w:t xml:space="preserve">circulation of his star image, but via the ongoing inter/active engagement of fans. </w:t>
      </w:r>
      <w:commentRangeStart w:id="773"/>
      <w:r w:rsidRPr="000F166B">
        <w:t>Geraghty et al. argue that popular cultural tourism is motivated not only by the desire to escape everyday life, but also fans’ desire to interact with “icons and symbols</w:t>
      </w:r>
      <w:del w:id="774" w:author="Erik Champion" w:date="2022-07-13T22:31:00Z">
        <w:r w:rsidRPr="000F166B" w:rsidDel="008243DE">
          <w:delText>"</w:delText>
        </w:r>
      </w:del>
      <w:ins w:id="775" w:author="Erik Champion" w:date="2022-07-13T22:31:00Z">
        <w:r w:rsidR="008243DE">
          <w:t>.”</w:t>
        </w:r>
      </w:ins>
      <w:del w:id="776" w:author="Erik Champion" w:date="2022-07-13T22:31:00Z">
        <w:r w:rsidRPr="000F166B" w:rsidDel="008243DE">
          <w:delText>.</w:delText>
        </w:r>
      </w:del>
      <w:r w:rsidRPr="000F166B">
        <w:rPr>
          <w:vertAlign w:val="superscript"/>
        </w:rPr>
        <w:footnoteReference w:id="63"/>
      </w:r>
      <w:del w:id="784" w:author="Erik Champion" w:date="2022-07-13T22:31:00Z">
        <w:r w:rsidRPr="000F166B" w:rsidDel="008243DE">
          <w:delText xml:space="preserve">  </w:delText>
        </w:r>
      </w:del>
      <w:ins w:id="785" w:author="Erik Champion" w:date="2022-07-13T22:31:00Z">
        <w:r w:rsidR="008243DE">
          <w:t xml:space="preserve"> </w:t>
        </w:r>
      </w:ins>
      <w:r w:rsidRPr="000F166B">
        <w:rPr>
          <w:color w:val="000000" w:themeColor="text1"/>
        </w:rPr>
        <w:t>As Paul McDonald suggests, it is important to recognise the “many practical actions which stardom motivates in society</w:t>
      </w:r>
      <w:del w:id="786" w:author="Erik Champion" w:date="2022-07-13T22:29:00Z">
        <w:r w:rsidRPr="000F166B" w:rsidDel="008243DE">
          <w:rPr>
            <w:color w:val="000000" w:themeColor="text1"/>
          </w:rPr>
          <w:delText xml:space="preserve">”, </w:delText>
        </w:r>
      </w:del>
      <w:ins w:id="787" w:author="Erik Champion" w:date="2022-07-13T22:29:00Z">
        <w:r w:rsidR="008243DE">
          <w:rPr>
            <w:color w:val="000000" w:themeColor="text1"/>
          </w:rPr>
          <w:t>,</w:t>
        </w:r>
        <w:r w:rsidR="008243DE" w:rsidRPr="000F166B">
          <w:rPr>
            <w:color w:val="000000" w:themeColor="text1"/>
          </w:rPr>
          <w:t>”</w:t>
        </w:r>
        <w:r w:rsidR="008243DE">
          <w:rPr>
            <w:color w:val="000000" w:themeColor="text1"/>
          </w:rPr>
          <w:t xml:space="preserve"> </w:t>
        </w:r>
      </w:ins>
      <w:r w:rsidRPr="000F166B">
        <w:rPr>
          <w:color w:val="000000" w:themeColor="text1"/>
        </w:rPr>
        <w:t>calling for a “pragmatics of star practices” to supplement the “semiotics of star meanings</w:t>
      </w:r>
      <w:ins w:id="788" w:author="Erik Champion" w:date="2022-07-13T22:29:00Z">
        <w:r w:rsidR="008243DE">
          <w:rPr>
            <w:color w:val="000000" w:themeColor="text1"/>
          </w:rPr>
          <w:t>.</w:t>
        </w:r>
      </w:ins>
      <w:r w:rsidRPr="000F166B">
        <w:rPr>
          <w:color w:val="000000" w:themeColor="text1"/>
        </w:rPr>
        <w:t>”</w:t>
      </w:r>
      <w:del w:id="789" w:author="Erik Champion" w:date="2022-07-13T22:29:00Z">
        <w:r w:rsidRPr="000F166B" w:rsidDel="008243DE">
          <w:rPr>
            <w:color w:val="000000" w:themeColor="text1"/>
          </w:rPr>
          <w:delText>.</w:delText>
        </w:r>
        <w:r w:rsidRPr="000F166B" w:rsidDel="008243DE">
          <w:rPr>
            <w:color w:val="000000" w:themeColor="text1"/>
            <w:vertAlign w:val="superscript"/>
          </w:rPr>
          <w:delText xml:space="preserve"> </w:delText>
        </w:r>
      </w:del>
      <w:r w:rsidRPr="000F166B">
        <w:rPr>
          <w:color w:val="000000" w:themeColor="text1"/>
          <w:vertAlign w:val="superscript"/>
        </w:rPr>
        <w:footnoteReference w:id="64"/>
      </w:r>
      <w:r w:rsidRPr="000F166B">
        <w:rPr>
          <w:color w:val="000000" w:themeColor="text1"/>
        </w:rPr>
        <w:t xml:space="preserve"> Recognising the “social activity of stardom,”</w:t>
      </w:r>
      <w:r w:rsidRPr="000F166B">
        <w:rPr>
          <w:color w:val="000000" w:themeColor="text1"/>
          <w:vertAlign w:val="superscript"/>
        </w:rPr>
        <w:t xml:space="preserve"> </w:t>
      </w:r>
      <w:r w:rsidRPr="000F166B">
        <w:rPr>
          <w:color w:val="000000" w:themeColor="text1"/>
          <w:vertAlign w:val="superscript"/>
        </w:rPr>
        <w:footnoteReference w:id="65"/>
      </w:r>
      <w:r w:rsidRPr="000F166B">
        <w:rPr>
          <w:color w:val="000000" w:themeColor="text1"/>
        </w:rPr>
        <w:t xml:space="preserve"> </w:t>
      </w:r>
      <w:r w:rsidRPr="000F166B">
        <w:t xml:space="preserve">enables us to think about the agency of the spectator or fan, actively negotiating the institution of stardom, rather than passively consuming it. </w:t>
      </w:r>
    </w:p>
    <w:p w14:paraId="2A3E02C9" w14:textId="77777777" w:rsidR="008243DE" w:rsidRDefault="008243DE" w:rsidP="008243DE">
      <w:pPr>
        <w:rPr>
          <w:ins w:id="796" w:author="Erik Champion" w:date="2022-07-13T22:28:00Z"/>
        </w:rPr>
      </w:pPr>
    </w:p>
    <w:p w14:paraId="5E09FC6D" w14:textId="7B8B6017" w:rsidR="00EA09A6" w:rsidRPr="000F166B" w:rsidRDefault="00EA09A6">
      <w:pPr>
        <w:pPrChange w:id="797" w:author="Erik Champion" w:date="2022-07-13T22:28:00Z">
          <w:pPr>
            <w:spacing w:after="120"/>
          </w:pPr>
        </w:pPrChange>
      </w:pPr>
      <w:r w:rsidRPr="000F166B">
        <w:t>Similarly, Christine Geraghty calls for a re-examination of “how we understand the audience</w:t>
      </w:r>
      <w:ins w:id="798" w:author="Christina Lee" w:date="2022-06-25T22:56:00Z">
        <w:r w:rsidR="00113DE8" w:rsidRPr="000F166B">
          <w:t>’</w:t>
        </w:r>
      </w:ins>
      <w:r w:rsidRPr="000F166B">
        <w:t>s activity in relation to stars” moving beyond Richard Dyer's emphasis on stars “as a means of exploring social identity” to an evaluation of the “extratextual work of fans</w:t>
      </w:r>
      <w:ins w:id="799" w:author="Erik Champion" w:date="2022-07-13T22:28:00Z">
        <w:r w:rsidR="008243DE">
          <w:t>.</w:t>
        </w:r>
      </w:ins>
      <w:r w:rsidRPr="000F166B">
        <w:t>”</w:t>
      </w:r>
      <w:del w:id="800" w:author="Erik Champion" w:date="2022-07-13T22:29:00Z">
        <w:r w:rsidRPr="000F166B" w:rsidDel="008243DE">
          <w:delText>.</w:delText>
        </w:r>
      </w:del>
      <w:r w:rsidRPr="000F166B">
        <w:rPr>
          <w:vertAlign w:val="superscript"/>
        </w:rPr>
        <w:footnoteReference w:id="66"/>
      </w:r>
      <w:r w:rsidRPr="000F166B">
        <w:t xml:space="preserve"> </w:t>
      </w:r>
      <w:r w:rsidRPr="000F166B">
        <w:rPr>
          <w:color w:val="000000" w:themeColor="text1"/>
        </w:rPr>
        <w:t>Discussing “cult geographies”, Hills describes this as an “affective-interpretative process</w:t>
      </w:r>
      <w:ins w:id="812" w:author="Erik Champion" w:date="2022-07-13T22:29:00Z">
        <w:r w:rsidR="008243DE">
          <w:rPr>
            <w:color w:val="000000" w:themeColor="text1"/>
          </w:rPr>
          <w:t>.</w:t>
        </w:r>
      </w:ins>
      <w:r w:rsidRPr="000F166B">
        <w:rPr>
          <w:color w:val="000000" w:themeColor="text1"/>
        </w:rPr>
        <w:t>”</w:t>
      </w:r>
      <w:del w:id="813" w:author="Erik Champion" w:date="2022-07-13T22:29:00Z">
        <w:r w:rsidRPr="000F166B" w:rsidDel="008243DE">
          <w:rPr>
            <w:color w:val="000000" w:themeColor="text1"/>
          </w:rPr>
          <w:delText>.</w:delText>
        </w:r>
      </w:del>
      <w:r w:rsidRPr="000F166B">
        <w:rPr>
          <w:color w:val="000000" w:themeColor="text1"/>
          <w:vertAlign w:val="superscript"/>
        </w:rPr>
        <w:footnoteReference w:id="67"/>
      </w:r>
      <w:r w:rsidRPr="000F166B">
        <w:t xml:space="preserve"> </w:t>
      </w:r>
      <w:r w:rsidR="004044D0" w:rsidRPr="000F166B">
        <w:t xml:space="preserve">This </w:t>
      </w:r>
      <w:r w:rsidRPr="000F166B">
        <w:t xml:space="preserve">affective, </w:t>
      </w:r>
      <w:r w:rsidR="004044D0" w:rsidRPr="000F166B">
        <w:t>extratextual work is emotionally loaded. Rebecca Williams suggests that “media fans often have strong emotional interests in finding and visiting sites related to their favorite (sic) films, TV shows or celebrities</w:t>
      </w:r>
      <w:del w:id="817" w:author="Erik Champion" w:date="2022-07-13T22:35:00Z">
        <w:r w:rsidR="004044D0" w:rsidRPr="000F166B" w:rsidDel="00331C3E">
          <w:delText>”.</w:delText>
        </w:r>
      </w:del>
      <w:ins w:id="818" w:author="Erik Champion" w:date="2022-07-13T22:35:00Z">
        <w:r w:rsidR="00331C3E">
          <w:t>.”</w:t>
        </w:r>
      </w:ins>
      <w:r w:rsidR="004044D0" w:rsidRPr="000F166B">
        <w:rPr>
          <w:vertAlign w:val="superscript"/>
        </w:rPr>
        <w:footnoteReference w:id="68"/>
      </w:r>
      <w:r w:rsidR="004044D0" w:rsidRPr="000F166B">
        <w:t xml:space="preserve"> As Lincoln Geraghty et al. point out, fan practices are the expression of people's “deep involvement” with the object of adoration </w:t>
      </w:r>
      <w:r w:rsidR="004044D0" w:rsidRPr="000F166B">
        <w:lastRenderedPageBreak/>
        <w:t>which often “permeates several aspects of their lives”, including not only travel, but also other features, such as fashion.</w:t>
      </w:r>
      <w:r w:rsidR="004044D0" w:rsidRPr="000F166B">
        <w:rPr>
          <w:vertAlign w:val="superscript"/>
        </w:rPr>
        <w:footnoteReference w:id="69"/>
      </w:r>
      <w:r w:rsidR="004044D0" w:rsidRPr="000F166B">
        <w:t xml:space="preserve"> </w:t>
      </w:r>
      <w:commentRangeEnd w:id="773"/>
      <w:r w:rsidR="00113DE8" w:rsidRPr="000F166B">
        <w:rPr>
          <w:rStyle w:val="CommentReference"/>
          <w:rFonts w:asciiTheme="majorHAnsi" w:hAnsiTheme="majorHAnsi" w:cstheme="majorHAnsi"/>
        </w:rPr>
        <w:commentReference w:id="773"/>
      </w:r>
    </w:p>
    <w:p w14:paraId="5948CD59" w14:textId="4CFFAC47" w:rsidR="004044D0" w:rsidRPr="000F166B" w:rsidRDefault="004044D0" w:rsidP="00EA09A6">
      <w:pPr>
        <w:spacing w:after="120"/>
        <w:rPr>
          <w:color w:val="000000" w:themeColor="text1"/>
        </w:rPr>
      </w:pPr>
      <w:r w:rsidRPr="000F166B">
        <w:t>This is borne out by the fact that some participants on the</w:t>
      </w:r>
      <w:r w:rsidRPr="000F166B">
        <w:rPr>
          <w:i/>
        </w:rPr>
        <w:t xml:space="preserve"> Looking for Archie</w:t>
      </w:r>
      <w:r w:rsidRPr="000F166B">
        <w:t xml:space="preserve"> tour emulate Grant in their choice of attire, wearing suits and hats in homage to </w:t>
      </w:r>
      <w:r w:rsidRPr="000F166B">
        <w:rPr>
          <w:color w:val="000000" w:themeColor="text1"/>
        </w:rPr>
        <w:t xml:space="preserve">Grant as style god (see Figure </w:t>
      </w:r>
      <w:ins w:id="831" w:author="Erik Champion" w:date="2022-07-13T22:29:00Z">
        <w:r w:rsidR="008243DE">
          <w:rPr>
            <w:color w:val="000000" w:themeColor="text1"/>
          </w:rPr>
          <w:t>6.</w:t>
        </w:r>
      </w:ins>
      <w:r w:rsidRPr="000F166B">
        <w:rPr>
          <w:color w:val="000000" w:themeColor="text1"/>
        </w:rPr>
        <w:t>6).</w:t>
      </w:r>
    </w:p>
    <w:p w14:paraId="4F81D7D2" w14:textId="0C7AACEE" w:rsidR="004044D0" w:rsidRPr="000F166B" w:rsidRDefault="004044D0" w:rsidP="00EA09A6">
      <w:pPr>
        <w:spacing w:after="120"/>
        <w:rPr>
          <w:color w:val="FF0000"/>
        </w:rPr>
      </w:pPr>
      <w:r w:rsidRPr="000F166B">
        <w:t xml:space="preserve"> </w:t>
      </w:r>
    </w:p>
    <w:p w14:paraId="434163FD" w14:textId="119BC7CE" w:rsidR="004044D0" w:rsidRPr="000F166B" w:rsidRDefault="004044D0" w:rsidP="00EA09A6">
      <w:pPr>
        <w:spacing w:after="120"/>
      </w:pPr>
      <w:del w:id="832" w:author="Erik Champion" w:date="2022-07-13T22:40:00Z">
        <w:r w:rsidRPr="003263FD" w:rsidDel="005E35BE">
          <w:rPr>
            <w:noProof/>
          </w:rPr>
          <w:drawing>
            <wp:inline distT="114300" distB="114300" distL="114300" distR="114300" wp14:anchorId="2A095276" wp14:editId="204CDF90">
              <wp:extent cx="3466851" cy="4624388"/>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3466851" cy="4624388"/>
                      </a:xfrm>
                      <a:prstGeom prst="rect">
                        <a:avLst/>
                      </a:prstGeom>
                      <a:ln/>
                    </pic:spPr>
                  </pic:pic>
                </a:graphicData>
              </a:graphic>
            </wp:inline>
          </w:drawing>
        </w:r>
      </w:del>
    </w:p>
    <w:p w14:paraId="24C85CAF" w14:textId="77777777" w:rsidR="004044D0" w:rsidRPr="000F166B" w:rsidRDefault="004044D0" w:rsidP="00EA09A6">
      <w:pPr>
        <w:spacing w:after="120"/>
        <w:rPr>
          <w:highlight w:val="yellow"/>
        </w:rPr>
      </w:pPr>
    </w:p>
    <w:p w14:paraId="3EA5AC70" w14:textId="52BFD338" w:rsidR="004044D0" w:rsidRPr="000F166B" w:rsidRDefault="004044D0" w:rsidP="00070D73">
      <w:pPr>
        <w:pStyle w:val="Caption"/>
        <w:rPr>
          <w:highlight w:val="yellow"/>
        </w:rPr>
      </w:pPr>
      <w:r w:rsidRPr="000F166B">
        <w:rPr>
          <w:highlight w:val="yellow"/>
        </w:rPr>
        <w:t xml:space="preserve">&lt;Insert ‘Figure </w:t>
      </w:r>
      <w:ins w:id="833" w:author="Erik Champion" w:date="2022-07-13T22:29:00Z">
        <w:r w:rsidR="008243DE">
          <w:rPr>
            <w:highlight w:val="yellow"/>
          </w:rPr>
          <w:t>6.</w:t>
        </w:r>
      </w:ins>
      <w:r w:rsidRPr="000F166B">
        <w:rPr>
          <w:highlight w:val="yellow"/>
        </w:rPr>
        <w:t>6</w:t>
      </w:r>
      <w:del w:id="834" w:author="Erik Champion" w:date="2022-07-15T19:21:00Z">
        <w:r w:rsidRPr="000F166B" w:rsidDel="00070D73">
          <w:rPr>
            <w:highlight w:val="yellow"/>
          </w:rPr>
          <w:delText>_</w:delText>
        </w:r>
      </w:del>
      <w:ins w:id="835" w:author="Erik Champion" w:date="2022-07-15T19:21:00Z">
        <w:r w:rsidR="00070D73">
          <w:rPr>
            <w:highlight w:val="yellow"/>
          </w:rPr>
          <w:t xml:space="preserve"> </w:t>
        </w:r>
      </w:ins>
      <w:r w:rsidRPr="000F166B">
        <w:rPr>
          <w:highlight w:val="yellow"/>
        </w:rPr>
        <w:t>Smart Man.jpg’ here&gt;</w:t>
      </w:r>
    </w:p>
    <w:p w14:paraId="74D5221F" w14:textId="72C989FD" w:rsidR="004044D0" w:rsidRPr="000F166B" w:rsidRDefault="004044D0" w:rsidP="00070D73">
      <w:pPr>
        <w:pStyle w:val="Caption"/>
        <w:rPr>
          <w:highlight w:val="yellow"/>
        </w:rPr>
      </w:pPr>
      <w:r w:rsidRPr="000F166B">
        <w:rPr>
          <w:highlight w:val="yellow"/>
        </w:rPr>
        <w:t xml:space="preserve">Figure </w:t>
      </w:r>
      <w:ins w:id="836" w:author="Erik Champion" w:date="2022-07-13T22:29:00Z">
        <w:r w:rsidR="008243DE">
          <w:rPr>
            <w:highlight w:val="yellow"/>
          </w:rPr>
          <w:t>6.</w:t>
        </w:r>
      </w:ins>
      <w:r w:rsidRPr="000F166B">
        <w:rPr>
          <w:highlight w:val="yellow"/>
        </w:rPr>
        <w:t>6</w:t>
      </w:r>
      <w:del w:id="837" w:author="Erik Champion" w:date="2022-07-15T19:21:00Z">
        <w:r w:rsidRPr="000F166B" w:rsidDel="00070D73">
          <w:rPr>
            <w:highlight w:val="yellow"/>
          </w:rPr>
          <w:delText>.</w:delText>
        </w:r>
      </w:del>
      <w:r w:rsidRPr="000F166B">
        <w:rPr>
          <w:highlight w:val="yellow"/>
        </w:rPr>
        <w:t xml:space="preserve"> Participant dressing the part with tour guide Pam Beddard on the right. Looking for Archie, December 2021. Photograph by Charlotte Crofts.</w:t>
      </w:r>
    </w:p>
    <w:p w14:paraId="2F8AEC82" w14:textId="77777777" w:rsidR="004044D0" w:rsidRPr="000F166B" w:rsidRDefault="004044D0">
      <w:pPr>
        <w:pPrChange w:id="838" w:author="Erik Champion" w:date="2022-07-13T22:29:00Z">
          <w:pPr>
            <w:spacing w:after="120"/>
          </w:pPr>
        </w:pPrChange>
      </w:pPr>
    </w:p>
    <w:p w14:paraId="332D2167" w14:textId="447DC576" w:rsidR="00EA09A6" w:rsidDel="008243DE" w:rsidRDefault="004044D0" w:rsidP="008243DE">
      <w:pPr>
        <w:rPr>
          <w:del w:id="839" w:author="Erik Champion" w:date="2022-07-13T22:29:00Z"/>
        </w:rPr>
      </w:pPr>
      <w:commentRangeStart w:id="840"/>
      <w:r w:rsidRPr="000F166B">
        <w:t xml:space="preserve">Dressing up in vintage style, or as characters from Grant’s films, is positively encouraged during the </w:t>
      </w:r>
      <w:r w:rsidRPr="000F166B">
        <w:rPr>
          <w:i/>
        </w:rPr>
        <w:t xml:space="preserve">Cary Comes Home Festival, </w:t>
      </w:r>
      <w:r w:rsidRPr="000F166B">
        <w:t>with prizes for the best dressed at our gala screenings.</w:t>
      </w:r>
      <w:r w:rsidRPr="000F166B">
        <w:rPr>
          <w:vertAlign w:val="superscript"/>
        </w:rPr>
        <w:footnoteReference w:id="70"/>
      </w:r>
      <w:r w:rsidRPr="000F166B">
        <w:t xml:space="preserve"> </w:t>
      </w:r>
      <w:r w:rsidR="00EA09A6" w:rsidRPr="000F166B">
        <w:t xml:space="preserve">Dedicated </w:t>
      </w:r>
      <w:r w:rsidRPr="000F166B">
        <w:t xml:space="preserve">fans </w:t>
      </w:r>
      <w:r w:rsidR="00EA09A6" w:rsidRPr="000F166B">
        <w:t>take this further and</w:t>
      </w:r>
      <w:r w:rsidRPr="000F166B">
        <w:t xml:space="preserve"> dress up for the </w:t>
      </w:r>
      <w:r w:rsidR="00EA09A6" w:rsidRPr="000F166B">
        <w:t xml:space="preserve">whole </w:t>
      </w:r>
      <w:r w:rsidRPr="000F166B">
        <w:t>festival. For the walking tour, participants are encouraged to dress appropriately, whatever the weather. The fact that some participants choose to don outfits that would not look out of place in a Cary Grant film represents a playful</w:t>
      </w:r>
      <w:r w:rsidR="00EA09A6" w:rsidRPr="000F166B">
        <w:t xml:space="preserve"> </w:t>
      </w:r>
      <w:r w:rsidRPr="000F166B">
        <w:t>approach to engaging with Bristol’s screen heritage.</w:t>
      </w:r>
      <w:r w:rsidR="00EA09A6" w:rsidRPr="000F166B">
        <w:t xml:space="preserve"> </w:t>
      </w:r>
      <w:commentRangeEnd w:id="840"/>
      <w:r w:rsidR="006C24BD" w:rsidRPr="000F166B">
        <w:rPr>
          <w:rStyle w:val="CommentReference"/>
          <w:rFonts w:asciiTheme="majorHAnsi" w:hAnsiTheme="majorHAnsi" w:cstheme="majorHAnsi"/>
        </w:rPr>
        <w:commentReference w:id="840"/>
      </w:r>
    </w:p>
    <w:p w14:paraId="280D1CB5" w14:textId="1A130141" w:rsidR="008243DE" w:rsidRDefault="008243DE" w:rsidP="008243DE">
      <w:pPr>
        <w:rPr>
          <w:ins w:id="845" w:author="Erik Champion" w:date="2022-07-13T22:29:00Z"/>
        </w:rPr>
      </w:pPr>
    </w:p>
    <w:p w14:paraId="6623E89D" w14:textId="77777777" w:rsidR="008243DE" w:rsidRPr="000F166B" w:rsidRDefault="008243DE">
      <w:pPr>
        <w:rPr>
          <w:ins w:id="846" w:author="Erik Champion" w:date="2022-07-13T22:29:00Z"/>
        </w:rPr>
        <w:pPrChange w:id="847" w:author="Erik Champion" w:date="2022-07-13T22:29:00Z">
          <w:pPr>
            <w:spacing w:after="120"/>
          </w:pPr>
        </w:pPrChange>
      </w:pPr>
    </w:p>
    <w:p w14:paraId="30F075A5" w14:textId="426D18EA" w:rsidR="004044D0" w:rsidRPr="000F166B" w:rsidRDefault="004044D0">
      <w:pPr>
        <w:pPrChange w:id="848" w:author="Erik Champion" w:date="2022-07-13T22:39:00Z">
          <w:pPr>
            <w:spacing w:after="120"/>
          </w:pPr>
        </w:pPrChange>
      </w:pPr>
      <w:r w:rsidRPr="000F166B">
        <w:t xml:space="preserve">This playful, performative mode particularly comes to the fore in the way that participants engage with the Cary Grant statue in Millennium Square. All iterations of the tour traditionally end here. In November 2017, and in subsequent years, the statue was incorporated into the snug of the Aprés Bar as part of the Christmas Fair. We </w:t>
      </w:r>
      <w:r w:rsidR="00EA09A6" w:rsidRPr="000F166B">
        <w:t>usually have</w:t>
      </w:r>
      <w:r w:rsidRPr="000F166B">
        <w:t xml:space="preserve"> an arrangement with the bar to secure the area immediately surrounding </w:t>
      </w:r>
      <w:commentRangeStart w:id="849"/>
      <w:r w:rsidRPr="000F166B">
        <w:t>the statue and participants were invited to toast “our Archie” with a complimentary glass of prosecco</w:t>
      </w:r>
      <w:r w:rsidR="00EA09A6" w:rsidRPr="000F166B">
        <w:t>,</w:t>
      </w:r>
      <w:r w:rsidRPr="000F166B">
        <w:t xml:space="preserve"> whilst filling in our audience surveys. </w:t>
      </w:r>
      <w:r w:rsidR="00EA09A6" w:rsidRPr="000F166B">
        <w:t xml:space="preserve">Ending the tour at the statue with a toast contributes towards a sense of communitas and provides an opportunity for participants to reflect on their experience of the tour. </w:t>
      </w:r>
      <w:r w:rsidRPr="000F166B">
        <w:t xml:space="preserve">But what is most fascinating is the way in which participants tend to spontaneously interact with the statue, touching it, even hugging and kissing it, posing for photographs which they then share on social media (see Figure </w:t>
      </w:r>
      <w:ins w:id="850" w:author="Erik Champion" w:date="2022-07-13T22:30:00Z">
        <w:r w:rsidR="008243DE">
          <w:t>6.</w:t>
        </w:r>
      </w:ins>
      <w:r w:rsidRPr="000F166B">
        <w:t xml:space="preserve">7). </w:t>
      </w:r>
      <w:commentRangeEnd w:id="849"/>
      <w:r w:rsidR="00113DE8" w:rsidRPr="000F166B">
        <w:rPr>
          <w:rStyle w:val="CommentReference"/>
          <w:rFonts w:asciiTheme="majorHAnsi" w:hAnsiTheme="majorHAnsi" w:cstheme="majorHAnsi"/>
        </w:rPr>
        <w:commentReference w:id="849"/>
      </w:r>
    </w:p>
    <w:p w14:paraId="1D553170" w14:textId="77777777" w:rsidR="00EA09A6" w:rsidRPr="000F166B" w:rsidRDefault="00EA09A6" w:rsidP="00EA09A6">
      <w:pPr>
        <w:spacing w:after="120"/>
      </w:pPr>
    </w:p>
    <w:p w14:paraId="40ACEA02" w14:textId="6638BD95" w:rsidR="004044D0" w:rsidRPr="000F166B" w:rsidRDefault="004044D0" w:rsidP="00EA09A6">
      <w:pPr>
        <w:spacing w:after="120"/>
      </w:pPr>
      <w:del w:id="851" w:author="Erik Champion" w:date="2022-07-13T22:39:00Z">
        <w:r w:rsidRPr="003263FD" w:rsidDel="005E35BE">
          <w:rPr>
            <w:noProof/>
          </w:rPr>
          <w:drawing>
            <wp:inline distT="114300" distB="114300" distL="114300" distR="114300" wp14:anchorId="0D22A8C0" wp14:editId="29CDF8B0">
              <wp:extent cx="4424206" cy="4975175"/>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4424206" cy="4975175"/>
                      </a:xfrm>
                      <a:prstGeom prst="rect">
                        <a:avLst/>
                      </a:prstGeom>
                      <a:ln/>
                    </pic:spPr>
                  </pic:pic>
                </a:graphicData>
              </a:graphic>
            </wp:inline>
          </w:drawing>
        </w:r>
      </w:del>
    </w:p>
    <w:p w14:paraId="491536BC" w14:textId="77777777" w:rsidR="004044D0" w:rsidRPr="000F166B" w:rsidRDefault="004044D0" w:rsidP="00EA09A6">
      <w:pPr>
        <w:spacing w:after="120"/>
        <w:rPr>
          <w:highlight w:val="yellow"/>
        </w:rPr>
      </w:pPr>
    </w:p>
    <w:p w14:paraId="449A24AB" w14:textId="69D36227" w:rsidR="004044D0" w:rsidRPr="000F166B" w:rsidRDefault="004044D0" w:rsidP="00070D73">
      <w:pPr>
        <w:pStyle w:val="Caption"/>
        <w:rPr>
          <w:highlight w:val="yellow"/>
        </w:rPr>
      </w:pPr>
      <w:r w:rsidRPr="000F166B">
        <w:rPr>
          <w:highlight w:val="yellow"/>
        </w:rPr>
        <w:t xml:space="preserve">&lt;Insert “Figure </w:t>
      </w:r>
      <w:ins w:id="852" w:author="Erik Champion" w:date="2022-07-13T22:30:00Z">
        <w:r w:rsidR="008243DE">
          <w:rPr>
            <w:highlight w:val="yellow"/>
          </w:rPr>
          <w:t>6.</w:t>
        </w:r>
      </w:ins>
      <w:r w:rsidRPr="000F166B">
        <w:rPr>
          <w:highlight w:val="yellow"/>
        </w:rPr>
        <w:t>7_Tweet.jpg” here&gt;</w:t>
      </w:r>
    </w:p>
    <w:p w14:paraId="687D9B12" w14:textId="79998344" w:rsidR="004044D0" w:rsidRPr="000F166B" w:rsidRDefault="004044D0" w:rsidP="00070D73">
      <w:pPr>
        <w:pStyle w:val="Caption"/>
        <w:rPr>
          <w:highlight w:val="yellow"/>
        </w:rPr>
      </w:pPr>
      <w:r w:rsidRPr="000F166B">
        <w:rPr>
          <w:highlight w:val="yellow"/>
        </w:rPr>
        <w:t xml:space="preserve">Figure </w:t>
      </w:r>
      <w:ins w:id="853" w:author="Erik Champion" w:date="2022-07-13T22:30:00Z">
        <w:r w:rsidR="008243DE">
          <w:rPr>
            <w:highlight w:val="yellow"/>
          </w:rPr>
          <w:t>6.</w:t>
        </w:r>
      </w:ins>
      <w:r w:rsidRPr="000F166B">
        <w:rPr>
          <w:highlight w:val="yellow"/>
        </w:rPr>
        <w:t>7</w:t>
      </w:r>
      <w:del w:id="854" w:author="Erik Champion" w:date="2022-07-15T19:22:00Z">
        <w:r w:rsidRPr="000F166B" w:rsidDel="00070D73">
          <w:rPr>
            <w:highlight w:val="yellow"/>
          </w:rPr>
          <w:delText>.</w:delText>
        </w:r>
      </w:del>
      <w:r w:rsidRPr="000F166B">
        <w:rPr>
          <w:highlight w:val="yellow"/>
        </w:rPr>
        <w:t xml:space="preserve"> Tweet of participant posing with a map in front of the Cary Grant statue in Millennium Square. Looking for Archie, November 2018. Photograph by Clare Sheridan.</w:t>
      </w:r>
    </w:p>
    <w:p w14:paraId="35B2F168" w14:textId="77777777" w:rsidR="004044D0" w:rsidRPr="000F166B" w:rsidRDefault="004044D0" w:rsidP="00EA09A6">
      <w:pPr>
        <w:spacing w:after="120"/>
      </w:pPr>
    </w:p>
    <w:p w14:paraId="20F1D379" w14:textId="53866097" w:rsidR="00EA09A6" w:rsidRPr="000F166B" w:rsidRDefault="004044D0">
      <w:pPr>
        <w:pPrChange w:id="855" w:author="Erik Champion" w:date="2022-07-13T22:30:00Z">
          <w:pPr>
            <w:spacing w:after="120"/>
          </w:pPr>
        </w:pPrChange>
      </w:pPr>
      <w:commentRangeStart w:id="856"/>
      <w:r w:rsidRPr="000F166B">
        <w:lastRenderedPageBreak/>
        <w:t>Urry and Larsen note a “‘performance turn’ within tourist studies” which acknowledges the experience of place as embodied “in more multi-sensuous ways, touching, tasting, smelling, hearing</w:t>
      </w:r>
      <w:del w:id="857" w:author="Erik Champion" w:date="2022-07-13T22:35:00Z">
        <w:r w:rsidRPr="000F166B" w:rsidDel="00331C3E">
          <w:delText>”.</w:delText>
        </w:r>
      </w:del>
      <w:ins w:id="858" w:author="Erik Champion" w:date="2022-07-13T22:35:00Z">
        <w:r w:rsidR="00331C3E">
          <w:t>.”</w:t>
        </w:r>
      </w:ins>
      <w:r w:rsidRPr="000F166B">
        <w:rPr>
          <w:vertAlign w:val="superscript"/>
        </w:rPr>
        <w:footnoteReference w:id="71"/>
      </w:r>
      <w:r w:rsidRPr="000F166B">
        <w:t xml:space="preserve"> This performative sense of play, this tactile, haptic engagement with Grant’s memorial </w:t>
      </w:r>
      <w:r w:rsidR="00EA09A6" w:rsidRPr="000F166B">
        <w:t>demonstrates a shift from the tourist as audience to performer</w:t>
      </w:r>
      <w:r w:rsidR="00EA09A6" w:rsidRPr="000F166B">
        <w:rPr>
          <w:color w:val="000000" w:themeColor="text1"/>
        </w:rPr>
        <w:t>.</w:t>
      </w:r>
      <w:r w:rsidR="00EA09A6" w:rsidRPr="000F166B">
        <w:rPr>
          <w:color w:val="000000" w:themeColor="text1"/>
          <w:vertAlign w:val="superscript"/>
        </w:rPr>
        <w:t xml:space="preserve"> </w:t>
      </w:r>
      <w:r w:rsidR="00EA09A6" w:rsidRPr="000F166B">
        <w:rPr>
          <w:color w:val="000000" w:themeColor="text1"/>
          <w:vertAlign w:val="superscript"/>
        </w:rPr>
        <w:footnoteReference w:id="72"/>
      </w:r>
      <w:r w:rsidR="00EA09A6" w:rsidRPr="000F166B">
        <w:rPr>
          <w:color w:val="000000" w:themeColor="text1"/>
        </w:rPr>
        <w:t xml:space="preserve"> </w:t>
      </w:r>
      <w:commentRangeStart w:id="865"/>
      <w:commentRangeEnd w:id="856"/>
      <w:r w:rsidR="006C24BD" w:rsidRPr="000F166B">
        <w:rPr>
          <w:rStyle w:val="CommentReference"/>
          <w:rFonts w:asciiTheme="majorHAnsi" w:hAnsiTheme="majorHAnsi" w:cstheme="majorHAnsi"/>
        </w:rPr>
        <w:commentReference w:id="856"/>
      </w:r>
      <w:r w:rsidR="00EA09A6" w:rsidRPr="000F166B">
        <w:rPr>
          <w:color w:val="000000" w:themeColor="text1"/>
        </w:rPr>
        <w:t>It also speaks to the carnivalesque potential of fan practices, spilling out of the everyday and becoming transformative, creating what Urry and Larsen identify as a “‘liminoid’ situatio[n] where everyday obligations are suspended or inverted</w:t>
      </w:r>
      <w:del w:id="866" w:author="Erik Champion" w:date="2022-07-13T22:35:00Z">
        <w:r w:rsidR="00EA09A6" w:rsidRPr="000F166B" w:rsidDel="00331C3E">
          <w:rPr>
            <w:color w:val="000000" w:themeColor="text1"/>
          </w:rPr>
          <w:delText>”.</w:delText>
        </w:r>
      </w:del>
      <w:ins w:id="867" w:author="Erik Champion" w:date="2022-07-13T22:35:00Z">
        <w:r w:rsidR="00331C3E">
          <w:rPr>
            <w:color w:val="000000" w:themeColor="text1"/>
          </w:rPr>
          <w:t>.”</w:t>
        </w:r>
      </w:ins>
      <w:r w:rsidR="00EA09A6" w:rsidRPr="000F166B">
        <w:rPr>
          <w:color w:val="000000" w:themeColor="text1"/>
          <w:vertAlign w:val="superscript"/>
        </w:rPr>
        <w:t xml:space="preserve"> </w:t>
      </w:r>
      <w:r w:rsidR="00EA09A6" w:rsidRPr="000F166B">
        <w:rPr>
          <w:color w:val="000000" w:themeColor="text1"/>
          <w:vertAlign w:val="superscript"/>
        </w:rPr>
        <w:footnoteReference w:id="73"/>
      </w:r>
      <w:r w:rsidR="00EA09A6" w:rsidRPr="000F166B">
        <w:rPr>
          <w:color w:val="000000" w:themeColor="text1"/>
          <w:vertAlign w:val="superscript"/>
        </w:rPr>
        <w:t xml:space="preserve"> </w:t>
      </w:r>
      <w:r w:rsidR="00EA09A6" w:rsidRPr="000F166B">
        <w:rPr>
          <w:color w:val="000000" w:themeColor="text1"/>
        </w:rPr>
        <w:t xml:space="preserve">Pilgrimage becomes a creative act in which, as </w:t>
      </w:r>
      <w:r w:rsidR="00EA09A6" w:rsidRPr="000F166B">
        <w:rPr>
          <w:color w:val="000000" w:themeColor="text1"/>
          <w:highlight w:val="white"/>
        </w:rPr>
        <w:t>Will Brooker points out “performance, disguise and carnival . . . symbolically transforms the location in question, temporarily inverting social structures and making the city into a liberating, playful space</w:t>
      </w:r>
      <w:del w:id="871" w:author="Erik Champion" w:date="2022-07-13T22:35:00Z">
        <w:r w:rsidR="00EA09A6" w:rsidRPr="000F166B" w:rsidDel="00331C3E">
          <w:rPr>
            <w:color w:val="000000" w:themeColor="text1"/>
            <w:highlight w:val="white"/>
          </w:rPr>
          <w:delText>”.</w:delText>
        </w:r>
      </w:del>
      <w:ins w:id="872" w:author="Erik Champion" w:date="2022-07-13T22:35:00Z">
        <w:r w:rsidR="00331C3E">
          <w:rPr>
            <w:color w:val="000000" w:themeColor="text1"/>
            <w:highlight w:val="white"/>
          </w:rPr>
          <w:t>.”</w:t>
        </w:r>
      </w:ins>
      <w:r w:rsidR="00EA09A6" w:rsidRPr="000F166B">
        <w:rPr>
          <w:color w:val="000000" w:themeColor="text1"/>
          <w:highlight w:val="white"/>
          <w:vertAlign w:val="superscript"/>
        </w:rPr>
        <w:footnoteReference w:id="74"/>
      </w:r>
      <w:r w:rsidR="00EA09A6" w:rsidRPr="000F166B">
        <w:rPr>
          <w:color w:val="000000" w:themeColor="text1"/>
          <w:highlight w:val="white"/>
        </w:rPr>
        <w:t xml:space="preserve"> </w:t>
      </w:r>
      <w:r w:rsidR="00EA09A6" w:rsidRPr="000F166B">
        <w:rPr>
          <w:color w:val="000000" w:themeColor="text1"/>
        </w:rPr>
        <w:t>By personifying the statue at the end of the tour, we give permission for “playful ‘non-serious’ behaviour and the encouragement of a relatively unconstrained ‘communitas’ or social togetherness</w:t>
      </w:r>
      <w:del w:id="879" w:author="Erik Champion" w:date="2022-07-13T22:35:00Z">
        <w:r w:rsidR="00EA09A6" w:rsidRPr="000F166B" w:rsidDel="00331C3E">
          <w:rPr>
            <w:color w:val="000000" w:themeColor="text1"/>
          </w:rPr>
          <w:delText>”.</w:delText>
        </w:r>
      </w:del>
      <w:ins w:id="880" w:author="Erik Champion" w:date="2022-07-13T22:35:00Z">
        <w:r w:rsidR="00331C3E">
          <w:rPr>
            <w:color w:val="000000" w:themeColor="text1"/>
          </w:rPr>
          <w:t>.”</w:t>
        </w:r>
      </w:ins>
      <w:r w:rsidR="00EA09A6" w:rsidRPr="000F166B">
        <w:rPr>
          <w:color w:val="000000" w:themeColor="text1"/>
          <w:vertAlign w:val="superscript"/>
        </w:rPr>
        <w:footnoteReference w:id="75"/>
      </w:r>
      <w:r w:rsidR="00EA09A6" w:rsidRPr="000F166B">
        <w:rPr>
          <w:color w:val="000000" w:themeColor="text1"/>
        </w:rPr>
        <w:t xml:space="preserve"> T</w:t>
      </w:r>
      <w:r w:rsidR="00EA09A6" w:rsidRPr="000F166B">
        <w:t>hat “double-vision” between Archie/Cary is maintained right until the last.</w:t>
      </w:r>
      <w:del w:id="884" w:author="Erik Champion" w:date="2022-07-13T22:31:00Z">
        <w:r w:rsidR="00EA09A6" w:rsidRPr="000F166B" w:rsidDel="008243DE">
          <w:delText xml:space="preserve">  </w:delText>
        </w:r>
      </w:del>
      <w:commentRangeEnd w:id="865"/>
      <w:ins w:id="885" w:author="Erik Champion" w:date="2022-07-13T22:31:00Z">
        <w:r w:rsidR="008243DE">
          <w:t xml:space="preserve"> </w:t>
        </w:r>
      </w:ins>
      <w:r w:rsidR="006C24BD" w:rsidRPr="000F166B">
        <w:rPr>
          <w:rStyle w:val="CommentReference"/>
          <w:rFonts w:asciiTheme="majorHAnsi" w:hAnsiTheme="majorHAnsi" w:cstheme="majorHAnsi"/>
        </w:rPr>
        <w:commentReference w:id="865"/>
      </w:r>
    </w:p>
    <w:p w14:paraId="427604E4" w14:textId="77777777" w:rsidR="004044D0" w:rsidRPr="000F166B" w:rsidRDefault="004044D0">
      <w:pPr>
        <w:pPrChange w:id="886" w:author="Erik Champion" w:date="2022-07-13T22:30:00Z">
          <w:pPr>
            <w:spacing w:after="120"/>
          </w:pPr>
        </w:pPrChange>
      </w:pPr>
    </w:p>
    <w:p w14:paraId="44A6681C" w14:textId="77777777" w:rsidR="004044D0" w:rsidRPr="008243DE" w:rsidRDefault="004044D0">
      <w:pPr>
        <w:pStyle w:val="Heading1"/>
        <w:pPrChange w:id="887" w:author="Erik Champion" w:date="2022-07-13T22:30:00Z">
          <w:pPr>
            <w:pStyle w:val="Heading1"/>
            <w:numPr>
              <w:numId w:val="1"/>
            </w:numPr>
            <w:spacing w:after="120" w:line="240" w:lineRule="auto"/>
            <w:ind w:left="432" w:hanging="432"/>
          </w:pPr>
        </w:pPrChange>
      </w:pPr>
      <w:r w:rsidRPr="008243DE">
        <w:t>Future Directions</w:t>
      </w:r>
    </w:p>
    <w:p w14:paraId="5969AB95" w14:textId="77777777" w:rsidR="008243DE" w:rsidRDefault="004044D0" w:rsidP="008243DE">
      <w:pPr>
        <w:rPr>
          <w:ins w:id="888" w:author="Erik Champion" w:date="2022-07-13T22:30:00Z"/>
        </w:rPr>
      </w:pPr>
      <w:r w:rsidRPr="000F166B">
        <w:t xml:space="preserve">The </w:t>
      </w:r>
      <w:r w:rsidRPr="000F166B">
        <w:rPr>
          <w:i/>
        </w:rPr>
        <w:t xml:space="preserve">Looking for Archie </w:t>
      </w:r>
      <w:r w:rsidRPr="000F166B">
        <w:t xml:space="preserve">walking tour has contributed to the wider audience development for the </w:t>
      </w:r>
      <w:r w:rsidRPr="000F166B">
        <w:rPr>
          <w:i/>
        </w:rPr>
        <w:t>Cary Comes Home Festival</w:t>
      </w:r>
      <w:r w:rsidRPr="000F166B">
        <w:t xml:space="preserve">. The challenge is how to continue to develop both the festival and the </w:t>
      </w:r>
      <w:r w:rsidR="00EA09A6" w:rsidRPr="000F166B">
        <w:t>tour</w:t>
      </w:r>
      <w:r w:rsidRPr="000F166B">
        <w:t xml:space="preserve"> to reach a wider </w:t>
      </w:r>
      <w:r w:rsidR="00EA09A6" w:rsidRPr="000F166B">
        <w:t xml:space="preserve">and more diverse </w:t>
      </w:r>
      <w:r w:rsidRPr="000F166B">
        <w:t xml:space="preserve">audience. </w:t>
      </w:r>
      <w:commentRangeStart w:id="889"/>
      <w:r w:rsidRPr="000F166B">
        <w:t>We are currently exploring how to enhance the tour, collaborating with Show of Strength Theatre company</w:t>
      </w:r>
      <w:r w:rsidR="000235CA" w:rsidRPr="000F166B">
        <w:t xml:space="preserve"> – </w:t>
      </w:r>
      <w:r w:rsidRPr="000F166B">
        <w:t>who operate several Bristol-based “theatre walks”</w:t>
      </w:r>
      <w:r w:rsidR="000235CA" w:rsidRPr="000F166B">
        <w:t xml:space="preserve"> – </w:t>
      </w:r>
      <w:r w:rsidRPr="000F166B">
        <w:t>to explore incorporating elements of itinerant physical theatre, such as circus performance, to pay homage to Grant’s acrobatic past.</w:t>
      </w:r>
      <w:r w:rsidRPr="000F166B">
        <w:rPr>
          <w:vertAlign w:val="superscript"/>
        </w:rPr>
        <w:footnoteReference w:id="76"/>
      </w:r>
      <w:r w:rsidRPr="000F166B">
        <w:t xml:space="preserve"> </w:t>
      </w:r>
    </w:p>
    <w:p w14:paraId="6F167110" w14:textId="77777777" w:rsidR="008243DE" w:rsidRDefault="008243DE" w:rsidP="008243DE">
      <w:pPr>
        <w:rPr>
          <w:ins w:id="903" w:author="Erik Champion" w:date="2022-07-13T22:30:00Z"/>
        </w:rPr>
      </w:pPr>
    </w:p>
    <w:p w14:paraId="6943B834" w14:textId="02821B63" w:rsidR="00EA09A6" w:rsidRDefault="004044D0" w:rsidP="008243DE">
      <w:pPr>
        <w:rPr>
          <w:ins w:id="904" w:author="Erik Champion" w:date="2022-07-13T22:30:00Z"/>
          <w:highlight w:val="white"/>
        </w:rPr>
      </w:pPr>
      <w:r w:rsidRPr="000F166B">
        <w:rPr>
          <w:highlight w:val="white"/>
        </w:rPr>
        <w:t xml:space="preserve">There is also potential to develop a </w:t>
      </w:r>
      <w:r w:rsidRPr="000F166B">
        <w:rPr>
          <w:i/>
          <w:highlight w:val="white"/>
        </w:rPr>
        <w:t>Looking for Archie</w:t>
      </w:r>
      <w:r w:rsidRPr="000F166B">
        <w:rPr>
          <w:highlight w:val="white"/>
        </w:rPr>
        <w:t xml:space="preserve"> app. A basic prototype has already been produced, but completion of the full app is currently on hold, partly because it was interrupted by the pandemic but also because, having experienced the short shelf-life of my previous iOS apps, I am reluctant to continue with a native mobile app (one that uses the device’s mobile operating system). Both </w:t>
      </w:r>
      <w:r w:rsidRPr="000F166B">
        <w:rPr>
          <w:i/>
          <w:highlight w:val="white"/>
        </w:rPr>
        <w:t xml:space="preserve">Curzon Memories </w:t>
      </w:r>
      <w:r w:rsidRPr="000F166B">
        <w:rPr>
          <w:highlight w:val="white"/>
        </w:rPr>
        <w:t xml:space="preserve">and </w:t>
      </w:r>
      <w:r w:rsidRPr="000F166B">
        <w:rPr>
          <w:i/>
          <w:highlight w:val="white"/>
        </w:rPr>
        <w:t>Lost Cinemas</w:t>
      </w:r>
      <w:r w:rsidRPr="000F166B">
        <w:rPr>
          <w:highlight w:val="white"/>
        </w:rPr>
        <w:t xml:space="preserve"> are now no longer available on the App Store, having become defunct due to Apple’s ever-evolving Application Programming Interface (API) and the high cost of updating and maintaining them. </w:t>
      </w:r>
    </w:p>
    <w:p w14:paraId="54615BD0" w14:textId="77777777" w:rsidR="008243DE" w:rsidRPr="000F166B" w:rsidRDefault="008243DE">
      <w:pPr>
        <w:rPr>
          <w:highlight w:val="white"/>
        </w:rPr>
        <w:pPrChange w:id="905" w:author="Erik Champion" w:date="2022-07-13T22:30:00Z">
          <w:pPr>
            <w:spacing w:after="120"/>
          </w:pPr>
        </w:pPrChange>
      </w:pPr>
    </w:p>
    <w:p w14:paraId="4E1BF46A" w14:textId="04A49953" w:rsidR="00EA09A6" w:rsidRDefault="004044D0" w:rsidP="008243DE">
      <w:pPr>
        <w:rPr>
          <w:ins w:id="906" w:author="Erik Champion" w:date="2022-07-13T22:30:00Z"/>
        </w:rPr>
      </w:pPr>
      <w:r w:rsidRPr="000F166B">
        <w:rPr>
          <w:highlight w:val="white"/>
        </w:rPr>
        <w:t xml:space="preserve">Instead, I intend to develop a web-based virtual tour </w:t>
      </w:r>
      <w:r w:rsidRPr="000F166B">
        <w:t xml:space="preserve">using the </w:t>
      </w:r>
      <w:r w:rsidR="00EA09A6" w:rsidRPr="000F166B">
        <w:t>ArcGIS</w:t>
      </w:r>
      <w:r w:rsidRPr="000F166B">
        <w:t xml:space="preserve"> StoryMap platform which will be accessible from any </w:t>
      </w:r>
      <w:r w:rsidR="00C102C9" w:rsidRPr="000F166B">
        <w:t>I</w:t>
      </w:r>
      <w:r w:rsidRPr="000F166B">
        <w:t>nternet browser.</w:t>
      </w:r>
      <w:r w:rsidRPr="000F166B">
        <w:rPr>
          <w:vertAlign w:val="superscript"/>
        </w:rPr>
        <w:footnoteReference w:id="77"/>
      </w:r>
      <w:r w:rsidRPr="000F166B">
        <w:t xml:space="preserve"> This will not only enable the tour to expand to include further Bristol locations not accessible within the spatial-temporal confines of one walking tour, but also to incorporate other international locations pertinent to Grant’s </w:t>
      </w:r>
      <w:r w:rsidRPr="000F166B">
        <w:lastRenderedPageBreak/>
        <w:t>life and work, such as New York. The advantage of a web-based online tour is wider-audience reach and longevity. However, at present the StoryMap platform does not have context-aware functionality which means it would not be truly “locative</w:t>
      </w:r>
      <w:del w:id="916" w:author="Erik Champion" w:date="2022-07-13T22:35:00Z">
        <w:r w:rsidRPr="000F166B" w:rsidDel="00331C3E">
          <w:delText>”.</w:delText>
        </w:r>
      </w:del>
      <w:ins w:id="917" w:author="Erik Champion" w:date="2022-07-13T22:35:00Z">
        <w:r w:rsidR="00331C3E">
          <w:t>.”</w:t>
        </w:r>
      </w:ins>
      <w:del w:id="918" w:author="Erik Champion" w:date="2022-07-13T22:30:00Z">
        <w:r w:rsidRPr="000F166B" w:rsidDel="008243DE">
          <w:delText xml:space="preserve"> </w:delText>
        </w:r>
      </w:del>
    </w:p>
    <w:p w14:paraId="7D5099B6" w14:textId="77777777" w:rsidR="008243DE" w:rsidRPr="000F166B" w:rsidRDefault="008243DE">
      <w:pPr>
        <w:pPrChange w:id="919" w:author="Erik Champion" w:date="2022-07-13T22:31:00Z">
          <w:pPr>
            <w:spacing w:after="120"/>
          </w:pPr>
        </w:pPrChange>
      </w:pPr>
    </w:p>
    <w:commentRangeEnd w:id="889"/>
    <w:p w14:paraId="4F6B204C" w14:textId="47B22CFB" w:rsidR="00F9601F" w:rsidRPr="000F166B" w:rsidRDefault="006C24BD">
      <w:pPr>
        <w:pPrChange w:id="920" w:author="Erik Champion" w:date="2022-07-13T22:31:00Z">
          <w:pPr>
            <w:spacing w:after="120"/>
          </w:pPr>
        </w:pPrChange>
      </w:pPr>
      <w:r w:rsidRPr="000F166B">
        <w:rPr>
          <w:rStyle w:val="CommentReference"/>
          <w:rFonts w:asciiTheme="majorHAnsi" w:hAnsiTheme="majorHAnsi" w:cstheme="majorHAnsi"/>
        </w:rPr>
        <w:commentReference w:id="889"/>
      </w:r>
      <w:r w:rsidR="004044D0" w:rsidRPr="000F166B">
        <w:t xml:space="preserve">Future directions for this research could explore how screen cultures impact on tourists’ understandings of and engagements with place and the ways in which emerging technologies affect our relation to landscapes. How might the next evolution of the </w:t>
      </w:r>
      <w:r w:rsidR="00C102C9" w:rsidRPr="000F166B">
        <w:t>I</w:t>
      </w:r>
      <w:r w:rsidR="004044D0" w:rsidRPr="000F166B">
        <w:t xml:space="preserve">nternet drive cinematic tourism using XR (eXtended Reality) to enhance our view of the physical environment? </w:t>
      </w:r>
      <w:r w:rsidR="00C102C9" w:rsidRPr="000F166B">
        <w:t>However, whilst we have become so</w:t>
      </w:r>
      <w:r w:rsidR="00EA09A6" w:rsidRPr="000F166B">
        <w:t xml:space="preserve"> reliant on </w:t>
      </w:r>
      <w:r w:rsidR="00C102C9" w:rsidRPr="000F166B">
        <w:t>the Internet as a way to relate to the world</w:t>
      </w:r>
      <w:r w:rsidR="004044D0" w:rsidRPr="000F166B">
        <w:t>,</w:t>
      </w:r>
      <w:r w:rsidR="00EA09A6" w:rsidRPr="000F166B">
        <w:t xml:space="preserve"> even more so post-pandemic,</w:t>
      </w:r>
      <w:r w:rsidR="004044D0" w:rsidRPr="000F166B">
        <w:t xml:space="preserve"> </w:t>
      </w:r>
      <w:r w:rsidR="00EA09A6" w:rsidRPr="000F166B">
        <w:t xml:space="preserve">it is </w:t>
      </w:r>
      <w:r w:rsidR="00C102C9" w:rsidRPr="000F166B">
        <w:t xml:space="preserve">nevertheless </w:t>
      </w:r>
      <w:r w:rsidR="00EA09A6" w:rsidRPr="000F166B">
        <w:t xml:space="preserve">important </w:t>
      </w:r>
      <w:r w:rsidR="00C102C9" w:rsidRPr="000F166B">
        <w:t xml:space="preserve">not to </w:t>
      </w:r>
      <w:r w:rsidR="00EA09A6" w:rsidRPr="000F166B">
        <w:t>los</w:t>
      </w:r>
      <w:r w:rsidR="00C102C9" w:rsidRPr="000F166B">
        <w:t xml:space="preserve">e </w:t>
      </w:r>
      <w:r w:rsidR="00EA09A6" w:rsidRPr="000F166B">
        <w:t xml:space="preserve">touch with </w:t>
      </w:r>
      <w:r w:rsidR="00C102C9" w:rsidRPr="000F166B">
        <w:t>the physical and tactile world around us</w:t>
      </w:r>
      <w:r w:rsidR="004044D0" w:rsidRPr="000F166B">
        <w:t>.</w:t>
      </w:r>
      <w:r w:rsidR="004044D0" w:rsidRPr="000F166B">
        <w:rPr>
          <w:vertAlign w:val="superscript"/>
        </w:rPr>
        <w:footnoteReference w:id="78"/>
      </w:r>
      <w:r w:rsidR="004044D0" w:rsidRPr="000F166B">
        <w:t xml:space="preserve"> </w:t>
      </w:r>
      <w:r w:rsidR="00D3078D" w:rsidRPr="000F166B">
        <w:t>Experiencing the tour remotely using the “armchair mode” or immersed through the lens of XR may detract from the affective, embodied and emplaced interaction with the physical landscape and the act of pilgrimage which makes the original walking tour so compelling.</w:t>
      </w:r>
    </w:p>
    <w:p w14:paraId="0387A35A" w14:textId="77777777" w:rsidR="00536EA7" w:rsidRPr="000F166B" w:rsidRDefault="00536EA7" w:rsidP="00EA09A6">
      <w:pPr>
        <w:spacing w:after="120"/>
      </w:pPr>
    </w:p>
    <w:p w14:paraId="3DDBD705" w14:textId="059255A4" w:rsidR="00C102C9" w:rsidRPr="000F166B" w:rsidRDefault="00C102C9">
      <w:pPr>
        <w:spacing w:before="60" w:after="60"/>
      </w:pPr>
      <w:r w:rsidRPr="000F166B">
        <w:br w:type="page"/>
      </w:r>
    </w:p>
    <w:p w14:paraId="59EC32EB" w14:textId="77777777" w:rsidR="00C102C9" w:rsidRPr="000F166B" w:rsidRDefault="00C102C9" w:rsidP="00EA09A6">
      <w:pPr>
        <w:spacing w:after="120"/>
        <w:sectPr w:rsidR="00C102C9" w:rsidRPr="000F166B">
          <w:headerReference w:type="even" r:id="rId19"/>
          <w:headerReference w:type="default" r:id="rId20"/>
          <w:footerReference w:type="even" r:id="rId21"/>
          <w:footerReference w:type="default" r:id="rId22"/>
          <w:headerReference w:type="first" r:id="rId23"/>
          <w:footerReference w:type="first" r:id="rId24"/>
          <w:footnotePr>
            <w:pos w:val="beneathText"/>
          </w:footnotePr>
          <w:endnotePr>
            <w:numFmt w:val="decimal"/>
          </w:endnotePr>
          <w:pgSz w:w="11906" w:h="16838"/>
          <w:pgMar w:top="1440" w:right="1440" w:bottom="1440" w:left="1440" w:header="720" w:footer="720" w:gutter="0"/>
          <w:pgNumType w:start="1"/>
          <w:cols w:space="720"/>
        </w:sectPr>
      </w:pPr>
    </w:p>
    <w:p w14:paraId="560CDECF" w14:textId="77777777" w:rsidR="00F9601F" w:rsidRPr="000F166B" w:rsidRDefault="00D3078D" w:rsidP="00EA09A6">
      <w:pPr>
        <w:pStyle w:val="Heading1"/>
        <w:spacing w:after="120" w:line="240" w:lineRule="auto"/>
      </w:pPr>
      <w:r w:rsidRPr="000F166B">
        <w:lastRenderedPageBreak/>
        <w:t xml:space="preserve">Bibliography </w:t>
      </w:r>
    </w:p>
    <w:p w14:paraId="30CD8EA6" w14:textId="0492873C" w:rsidR="00F9601F" w:rsidRPr="000F166B" w:rsidRDefault="00D3078D">
      <w:pPr>
        <w:pPrChange w:id="928" w:author="Erik Champion" w:date="2022-07-13T22:31:00Z">
          <w:pPr>
            <w:spacing w:after="120"/>
          </w:pPr>
        </w:pPrChange>
      </w:pPr>
      <w:commentRangeStart w:id="929"/>
      <w:r w:rsidRPr="000F166B">
        <w:t>Aston</w:t>
      </w:r>
      <w:commentRangeEnd w:id="929"/>
      <w:r w:rsidR="006C24BD" w:rsidRPr="000F166B">
        <w:rPr>
          <w:rStyle w:val="CommentReference"/>
          <w:rFonts w:asciiTheme="majorHAnsi" w:hAnsiTheme="majorHAnsi" w:cstheme="majorHAnsi"/>
        </w:rPr>
        <w:commentReference w:id="929"/>
      </w:r>
      <w:r w:rsidRPr="000F166B">
        <w:t xml:space="preserve">, Judith. “Interactive Documentary and Live Performance from Embodied to Emplaced Interaction.” In </w:t>
      </w:r>
      <w:r w:rsidRPr="000F166B">
        <w:rPr>
          <w:i/>
        </w:rPr>
        <w:t xml:space="preserve">i-Docs: The Evolving Practices of Interactive Documentary, </w:t>
      </w:r>
      <w:r w:rsidRPr="000F166B">
        <w:t>edited by Judith Aston, Sandra Gaudenzi and Mandy Rose, 222-236. New York: Wallflower Press, 2018.</w:t>
      </w:r>
    </w:p>
    <w:p w14:paraId="58E6431B" w14:textId="77777777" w:rsidR="00F9601F" w:rsidRPr="000F166B" w:rsidRDefault="00D3078D">
      <w:pPr>
        <w:pPrChange w:id="930" w:author="Erik Champion" w:date="2022-07-13T22:31:00Z">
          <w:pPr>
            <w:spacing w:after="120"/>
          </w:pPr>
        </w:pPrChange>
      </w:pPr>
      <w:r w:rsidRPr="000F166B">
        <w:t>BBC Online. “</w:t>
      </w:r>
      <w:r w:rsidRPr="000F166B">
        <w:rPr>
          <w:color w:val="141414"/>
        </w:rPr>
        <w:t xml:space="preserve">Bristol Cary Grant Film Festival Celebrates Third Year.” 23 November 2018. </w:t>
      </w:r>
      <w:r>
        <w:fldChar w:fldCharType="begin"/>
      </w:r>
      <w:r>
        <w:instrText>HYPERLINK "https://www.bbc.co.uk/news/uk-england-bristol-46178044" \h</w:instrText>
      </w:r>
      <w:r>
        <w:fldChar w:fldCharType="separate"/>
      </w:r>
      <w:r w:rsidRPr="000F166B">
        <w:rPr>
          <w:color w:val="1155CC"/>
          <w:u w:val="single"/>
        </w:rPr>
        <w:t>https://www.bbc.co.uk/news/uk-england-bristol-46178044</w:t>
      </w:r>
      <w:r>
        <w:rPr>
          <w:color w:val="1155CC"/>
          <w:u w:val="single"/>
        </w:rPr>
        <w:fldChar w:fldCharType="end"/>
      </w:r>
      <w:r w:rsidRPr="000F166B">
        <w:rPr>
          <w:color w:val="141414"/>
        </w:rPr>
        <w:t xml:space="preserve">. </w:t>
      </w:r>
    </w:p>
    <w:p w14:paraId="14A9439E" w14:textId="77777777" w:rsidR="00F9601F" w:rsidRPr="000F166B" w:rsidRDefault="00D3078D">
      <w:pPr>
        <w:pPrChange w:id="931" w:author="Erik Champion" w:date="2022-07-13T22:31:00Z">
          <w:pPr>
            <w:spacing w:after="120"/>
          </w:pPr>
        </w:pPrChange>
      </w:pPr>
      <w:r w:rsidRPr="000F166B">
        <w:t>———. “</w:t>
      </w:r>
      <w:r w:rsidRPr="000F166B">
        <w:rPr>
          <w:color w:val="3F3F42"/>
        </w:rPr>
        <w:t>How bricks from Bristol were used to build part of New York</w:t>
      </w:r>
      <w:r w:rsidRPr="000F166B">
        <w:t xml:space="preserve">.” 21 October 2017. </w:t>
      </w:r>
      <w:r>
        <w:fldChar w:fldCharType="begin"/>
      </w:r>
      <w:r>
        <w:instrText>HYPERLINK "https://www.bbc.co.uk/news/av/uk-england-bristol-41700547" \h</w:instrText>
      </w:r>
      <w:r>
        <w:fldChar w:fldCharType="separate"/>
      </w:r>
      <w:r w:rsidRPr="000F166B">
        <w:rPr>
          <w:color w:val="1155CC"/>
          <w:u w:val="single"/>
        </w:rPr>
        <w:t>https://www.bbc.co.uk/news/av/uk-england-bristol-41700547</w:t>
      </w:r>
      <w:r>
        <w:rPr>
          <w:color w:val="1155CC"/>
          <w:u w:val="single"/>
        </w:rPr>
        <w:fldChar w:fldCharType="end"/>
      </w:r>
      <w:r w:rsidRPr="000F166B">
        <w:t xml:space="preserve">. </w:t>
      </w:r>
    </w:p>
    <w:p w14:paraId="3C93D1F3" w14:textId="77777777" w:rsidR="00F9601F" w:rsidRPr="000F166B" w:rsidRDefault="00D3078D">
      <w:pPr>
        <w:pPrChange w:id="932" w:author="Erik Champion" w:date="2022-07-13T22:31:00Z">
          <w:pPr>
            <w:spacing w:after="120"/>
          </w:pPr>
        </w:pPrChange>
      </w:pPr>
      <w:r w:rsidRPr="000F166B">
        <w:t xml:space="preserve">Beeton, Sue. “The Advance of Film Tourism.” </w:t>
      </w:r>
      <w:r w:rsidRPr="000F166B">
        <w:rPr>
          <w:i/>
        </w:rPr>
        <w:t>Tourism and Hospitality Planning &amp; Development</w:t>
      </w:r>
      <w:r w:rsidRPr="000F166B">
        <w:t xml:space="preserve"> 7, no. 1 (1 February 2010): 1–6.</w:t>
      </w:r>
      <w:r>
        <w:fldChar w:fldCharType="begin"/>
      </w:r>
      <w:r>
        <w:instrText>HYPERLINK "https://doi.org/10.1080/14790530903522572" \h</w:instrText>
      </w:r>
      <w:r>
        <w:fldChar w:fldCharType="separate"/>
      </w:r>
      <w:r w:rsidRPr="000F166B">
        <w:t xml:space="preserve"> </w:t>
      </w:r>
      <w:r>
        <w:fldChar w:fldCharType="end"/>
      </w:r>
      <w:r>
        <w:fldChar w:fldCharType="begin"/>
      </w:r>
      <w:r>
        <w:instrText>HYPERLINK "https://doi.org/10.1080/14790530903522572" \h</w:instrText>
      </w:r>
      <w:r>
        <w:fldChar w:fldCharType="separate"/>
      </w:r>
      <w:r w:rsidRPr="000F166B">
        <w:rPr>
          <w:color w:val="1155CC"/>
          <w:u w:val="single"/>
        </w:rPr>
        <w:t>https://doi.org/10.1080/14790530903522572</w:t>
      </w:r>
      <w:r>
        <w:rPr>
          <w:color w:val="1155CC"/>
          <w:u w:val="single"/>
        </w:rPr>
        <w:fldChar w:fldCharType="end"/>
      </w:r>
      <w:r w:rsidRPr="000F166B">
        <w:t>.</w:t>
      </w:r>
    </w:p>
    <w:p w14:paraId="0DEA310B" w14:textId="77777777" w:rsidR="00F9601F" w:rsidRPr="000F166B" w:rsidRDefault="00D3078D">
      <w:pPr>
        <w:rPr>
          <w:color w:val="222222"/>
        </w:rPr>
        <w:pPrChange w:id="933" w:author="Erik Champion" w:date="2022-07-13T22:31:00Z">
          <w:pPr>
            <w:spacing w:after="120"/>
          </w:pPr>
        </w:pPrChange>
      </w:pPr>
      <w:r w:rsidRPr="000F166B">
        <w:rPr>
          <w:color w:val="222222"/>
        </w:rPr>
        <w:t xml:space="preserve">Being Human. </w:t>
      </w:r>
      <w:r w:rsidRPr="000F166B">
        <w:rPr>
          <w:i/>
          <w:color w:val="222222"/>
        </w:rPr>
        <w:t>Lost and Found Festival Programme,</w:t>
      </w:r>
      <w:r w:rsidRPr="000F166B">
        <w:rPr>
          <w:color w:val="222222"/>
        </w:rPr>
        <w:t xml:space="preserve"> 2017. </w:t>
      </w:r>
      <w:r>
        <w:fldChar w:fldCharType="begin"/>
      </w:r>
      <w:r>
        <w:instrText>HYPERLINK "https://issuu.com/schoolofadvancedstudy/docs/being_human_2017_low_res_proof_for_/58" \h</w:instrText>
      </w:r>
      <w:r>
        <w:fldChar w:fldCharType="separate"/>
      </w:r>
      <w:r w:rsidRPr="000F166B">
        <w:rPr>
          <w:color w:val="1155CC"/>
          <w:u w:val="single"/>
        </w:rPr>
        <w:t>https://issuu.com/schoolofadvancedstudy/docs/being_human_2017_low_res_proof_for_/58</w:t>
      </w:r>
      <w:r>
        <w:rPr>
          <w:color w:val="1155CC"/>
          <w:u w:val="single"/>
        </w:rPr>
        <w:fldChar w:fldCharType="end"/>
      </w:r>
      <w:r w:rsidRPr="000F166B">
        <w:rPr>
          <w:color w:val="222222"/>
        </w:rPr>
        <w:t xml:space="preserve"> </w:t>
      </w:r>
    </w:p>
    <w:p w14:paraId="6C683DB2" w14:textId="23A2D9AD" w:rsidR="00F9601F" w:rsidRPr="000F166B" w:rsidRDefault="00D3078D">
      <w:pPr>
        <w:rPr>
          <w:highlight w:val="white"/>
        </w:rPr>
        <w:pPrChange w:id="934" w:author="Erik Champion" w:date="2022-07-13T22:31:00Z">
          <w:pPr>
            <w:spacing w:after="120"/>
          </w:pPr>
        </w:pPrChange>
      </w:pPr>
      <w:r w:rsidRPr="000F166B">
        <w:rPr>
          <w:highlight w:val="white"/>
        </w:rPr>
        <w:t xml:space="preserve">Benjamin, Walter. </w:t>
      </w:r>
      <w:r w:rsidRPr="000F166B">
        <w:rPr>
          <w:i/>
          <w:highlight w:val="white"/>
        </w:rPr>
        <w:t>The Work of Art in the Age of Mechanical</w:t>
      </w:r>
      <w:r w:rsidRPr="000F166B">
        <w:rPr>
          <w:highlight w:val="white"/>
        </w:rPr>
        <w:t xml:space="preserve"> </w:t>
      </w:r>
      <w:r w:rsidRPr="000F166B">
        <w:rPr>
          <w:i/>
          <w:highlight w:val="white"/>
        </w:rPr>
        <w:t>Reproduction</w:t>
      </w:r>
      <w:r w:rsidRPr="000F166B">
        <w:rPr>
          <w:highlight w:val="white"/>
        </w:rPr>
        <w:t>. Translated by J. A. Underwood</w:t>
      </w:r>
      <w:r w:rsidR="0031190A" w:rsidRPr="000F166B">
        <w:rPr>
          <w:highlight w:val="white"/>
        </w:rPr>
        <w:t>. London:</w:t>
      </w:r>
      <w:r w:rsidRPr="000F166B">
        <w:rPr>
          <w:highlight w:val="white"/>
        </w:rPr>
        <w:t xml:space="preserve"> Penguin Books, 2008.</w:t>
      </w:r>
    </w:p>
    <w:p w14:paraId="7613D989" w14:textId="37C27D6A" w:rsidR="00F9601F" w:rsidRPr="000F166B" w:rsidRDefault="00D3078D">
      <w:pPr>
        <w:pPrChange w:id="935" w:author="Erik Champion" w:date="2022-07-13T22:31:00Z">
          <w:pPr>
            <w:spacing w:after="120"/>
          </w:pPr>
        </w:pPrChange>
      </w:pPr>
      <w:r w:rsidRPr="000F166B">
        <w:t xml:space="preserve">Bolton, Lucy, and Julie Lobalzo Wright, eds. </w:t>
      </w:r>
      <w:r w:rsidRPr="000F166B">
        <w:rPr>
          <w:i/>
        </w:rPr>
        <w:t>Lasting Screen Stars: Images That Fade and Personas That Endure</w:t>
      </w:r>
      <w:r w:rsidRPr="000F166B">
        <w:t xml:space="preserve">. </w:t>
      </w:r>
      <w:r w:rsidR="003B5398" w:rsidRPr="000F166B">
        <w:t xml:space="preserve">London: </w:t>
      </w:r>
      <w:r w:rsidRPr="000F166B">
        <w:t xml:space="preserve">Palgrave Macmillan, 2016. </w:t>
      </w:r>
      <w:r>
        <w:fldChar w:fldCharType="begin"/>
      </w:r>
      <w:r>
        <w:instrText>HYPERLINK "https://doi.org/10.1057/978-1-137-40733-7" \h</w:instrText>
      </w:r>
      <w:r>
        <w:fldChar w:fldCharType="separate"/>
      </w:r>
      <w:r w:rsidRPr="000F166B">
        <w:rPr>
          <w:color w:val="1155CC"/>
          <w:u w:val="single"/>
        </w:rPr>
        <w:t>https://doi.org/10.1057/978-1-137-40733-7</w:t>
      </w:r>
      <w:r>
        <w:rPr>
          <w:color w:val="1155CC"/>
          <w:u w:val="single"/>
        </w:rPr>
        <w:fldChar w:fldCharType="end"/>
      </w:r>
      <w:r w:rsidRPr="000F166B">
        <w:t>.</w:t>
      </w:r>
    </w:p>
    <w:p w14:paraId="728D50FB" w14:textId="137057F9" w:rsidR="00F9601F" w:rsidRPr="000F166B" w:rsidRDefault="00D3078D">
      <w:pPr>
        <w:pPrChange w:id="936" w:author="Erik Champion" w:date="2022-07-13T22:31:00Z">
          <w:pPr>
            <w:spacing w:after="120"/>
          </w:pPr>
        </w:pPrChange>
      </w:pPr>
      <w:r w:rsidRPr="000F166B">
        <w:t>Bristol City of Film. “What Makes Bristol A City of Film</w:t>
      </w:r>
      <w:r w:rsidR="00CA69E5" w:rsidRPr="000F166B">
        <w:t>?</w:t>
      </w:r>
      <w:r w:rsidRPr="000F166B">
        <w:t xml:space="preserve">” Accessed </w:t>
      </w:r>
      <w:r w:rsidR="00866C3F" w:rsidRPr="000F166B">
        <w:t xml:space="preserve">8 </w:t>
      </w:r>
      <w:r w:rsidRPr="000F166B">
        <w:t xml:space="preserve">June 2022, </w:t>
      </w:r>
      <w:r>
        <w:fldChar w:fldCharType="begin"/>
      </w:r>
      <w:r>
        <w:instrText>HYPERLINK "http://bristolcityoffilm.co.uk/about/what-makes-bristol-a-city-of-film/" \h</w:instrText>
      </w:r>
      <w:r>
        <w:fldChar w:fldCharType="separate"/>
      </w:r>
      <w:r w:rsidRPr="000F166B">
        <w:rPr>
          <w:color w:val="1155CC"/>
          <w:u w:val="single"/>
        </w:rPr>
        <w:t>http://bristolcityoffilm.co.uk/about/what-makes-bristol-a-city-of-film</w:t>
      </w:r>
      <w:r>
        <w:rPr>
          <w:color w:val="1155CC"/>
          <w:u w:val="single"/>
        </w:rPr>
        <w:fldChar w:fldCharType="end"/>
      </w:r>
      <w:r w:rsidRPr="000F166B">
        <w:t>.</w:t>
      </w:r>
    </w:p>
    <w:p w14:paraId="3268A2E6" w14:textId="77777777" w:rsidR="00F9601F" w:rsidRPr="000F166B" w:rsidRDefault="00D3078D">
      <w:pPr>
        <w:pPrChange w:id="937" w:author="Erik Champion" w:date="2022-07-13T22:31:00Z">
          <w:pPr>
            <w:spacing w:after="120"/>
          </w:pPr>
        </w:pPrChange>
      </w:pPr>
      <w:r w:rsidRPr="000F166B">
        <w:t xml:space="preserve">Brooker, Will. “Everywhere and Nowhere: Vancouver, Fan Pilgrimage and the Urban Imaginary.” </w:t>
      </w:r>
      <w:r w:rsidRPr="000F166B">
        <w:rPr>
          <w:i/>
        </w:rPr>
        <w:t>International Journal of Cultural Studies</w:t>
      </w:r>
      <w:r w:rsidRPr="000F166B">
        <w:t xml:space="preserve"> 10, no. 4 (1 December 2007): 423–44.</w:t>
      </w:r>
      <w:r>
        <w:fldChar w:fldCharType="begin"/>
      </w:r>
      <w:r>
        <w:instrText>HYPERLINK "https://doi.org/10.1177/1367877907083078" \h</w:instrText>
      </w:r>
      <w:r>
        <w:fldChar w:fldCharType="separate"/>
      </w:r>
      <w:r w:rsidRPr="000F166B">
        <w:t xml:space="preserve"> </w:t>
      </w:r>
      <w:r>
        <w:fldChar w:fldCharType="end"/>
      </w:r>
      <w:r>
        <w:fldChar w:fldCharType="begin"/>
      </w:r>
      <w:r>
        <w:instrText>HYPERLINK "https://doi.org/10.1177/1367877907083078" \h</w:instrText>
      </w:r>
      <w:r>
        <w:fldChar w:fldCharType="separate"/>
      </w:r>
      <w:r w:rsidRPr="000F166B">
        <w:rPr>
          <w:color w:val="1155CC"/>
          <w:u w:val="single"/>
        </w:rPr>
        <w:t>https://doi.org/10.1177/1367877907083078</w:t>
      </w:r>
      <w:r>
        <w:rPr>
          <w:color w:val="1155CC"/>
          <w:u w:val="single"/>
        </w:rPr>
        <w:fldChar w:fldCharType="end"/>
      </w:r>
      <w:r w:rsidRPr="000F166B">
        <w:t>.</w:t>
      </w:r>
    </w:p>
    <w:p w14:paraId="733E12D0" w14:textId="46FE59CF" w:rsidR="00F9601F" w:rsidRPr="000F166B" w:rsidRDefault="00D3078D">
      <w:pPr>
        <w:pPrChange w:id="938" w:author="Erik Champion" w:date="2022-07-13T22:31:00Z">
          <w:pPr>
            <w:spacing w:after="120"/>
          </w:pPr>
        </w:pPrChange>
      </w:pPr>
      <w:r w:rsidRPr="000F166B">
        <w:t xml:space="preserve">———. </w:t>
      </w:r>
      <w:r w:rsidRPr="000F166B">
        <w:rPr>
          <w:i/>
          <w:iCs/>
        </w:rPr>
        <w:t>The Blade Runner Experience: The Legacy of a Science Fiction Classic.</w:t>
      </w:r>
      <w:r w:rsidRPr="000F166B">
        <w:t xml:space="preserve"> </w:t>
      </w:r>
      <w:r w:rsidR="0031190A" w:rsidRPr="000F166B">
        <w:t xml:space="preserve">New York: </w:t>
      </w:r>
      <w:r w:rsidRPr="000F166B">
        <w:t>Columbia University Press, 2005.</w:t>
      </w:r>
    </w:p>
    <w:p w14:paraId="2F64BDC9" w14:textId="5C08EC1E" w:rsidR="00F9601F" w:rsidRPr="000F166B" w:rsidRDefault="00D3078D">
      <w:pPr>
        <w:pPrChange w:id="939" w:author="Erik Champion" w:date="2022-07-13T22:31:00Z">
          <w:pPr>
            <w:spacing w:after="120"/>
          </w:pPr>
        </w:pPrChange>
      </w:pPr>
      <w:r w:rsidRPr="000F166B">
        <w:t>Byrne, Eugene. “The Night that Changed Bristol Forever</w:t>
      </w:r>
      <w:r w:rsidR="000235CA" w:rsidRPr="000F166B">
        <w:t xml:space="preserve"> – </w:t>
      </w:r>
      <w:r w:rsidRPr="000F166B">
        <w:t xml:space="preserve">by the People Who Were There.” </w:t>
      </w:r>
      <w:r w:rsidRPr="000F166B">
        <w:rPr>
          <w:i/>
        </w:rPr>
        <w:t>Bristol Post</w:t>
      </w:r>
      <w:r w:rsidRPr="000F166B">
        <w:t xml:space="preserve">, </w:t>
      </w:r>
      <w:r w:rsidR="0031190A" w:rsidRPr="000F166B">
        <w:t xml:space="preserve">24 </w:t>
      </w:r>
      <w:del w:id="940" w:author="Erik Champion" w:date="2022-07-13T22:37:00Z">
        <w:r w:rsidRPr="000F166B" w:rsidDel="00B56C4A">
          <w:delText>November,</w:delText>
        </w:r>
      </w:del>
      <w:ins w:id="941" w:author="Erik Champion" w:date="2022-07-13T22:37:00Z">
        <w:r w:rsidR="00B56C4A" w:rsidRPr="000F166B">
          <w:t>November</w:t>
        </w:r>
      </w:ins>
      <w:r w:rsidRPr="000F166B">
        <w:t xml:space="preserve"> 2020. </w:t>
      </w:r>
      <w:r>
        <w:fldChar w:fldCharType="begin"/>
      </w:r>
      <w:r>
        <w:instrText>HYPERLINK "https://www.bristolpost.co.uk/news/bristol-news/night-changed-bristol-forever-people-4731571"</w:instrText>
      </w:r>
      <w:r>
        <w:fldChar w:fldCharType="separate"/>
      </w:r>
      <w:r w:rsidR="0070419A" w:rsidRPr="000F166B">
        <w:rPr>
          <w:rStyle w:val="Hyperlink"/>
        </w:rPr>
        <w:t>https://www.bristolpost.co.uk/news/bristol-news/night-changed-bristol-forever-people-4731571</w:t>
      </w:r>
      <w:r>
        <w:rPr>
          <w:rStyle w:val="Hyperlink"/>
        </w:rPr>
        <w:fldChar w:fldCharType="end"/>
      </w:r>
      <w:r w:rsidR="0070419A" w:rsidRPr="000F166B">
        <w:t xml:space="preserve"> </w:t>
      </w:r>
    </w:p>
    <w:p w14:paraId="46D18430" w14:textId="77777777" w:rsidR="00F9601F" w:rsidRPr="000F166B" w:rsidRDefault="00D3078D">
      <w:pPr>
        <w:pPrChange w:id="942" w:author="Erik Champion" w:date="2022-07-13T22:31:00Z">
          <w:pPr>
            <w:spacing w:after="120"/>
          </w:pPr>
        </w:pPrChange>
      </w:pPr>
      <w:r w:rsidRPr="000F166B">
        <w:t xml:space="preserve">Cardoso, Lucília, Cristina Estevão, Cristina Fernandes, and Helena Alves. “Turismo Cinematográfico: Revisão Sistemática Da Literatura.” </w:t>
      </w:r>
      <w:r w:rsidRPr="000F166B">
        <w:rPr>
          <w:i/>
        </w:rPr>
        <w:t>Tourism and Management Studies</w:t>
      </w:r>
      <w:r w:rsidRPr="000F166B">
        <w:t xml:space="preserve"> 13, no. 3 (September 2017): 23–30.</w:t>
      </w:r>
    </w:p>
    <w:p w14:paraId="6EC8F9CE" w14:textId="37CE473C" w:rsidR="00F9601F" w:rsidRPr="000F166B" w:rsidRDefault="00D3078D">
      <w:pPr>
        <w:pPrChange w:id="943" w:author="Erik Champion" w:date="2022-07-13T22:31:00Z">
          <w:pPr>
            <w:spacing w:after="120"/>
          </w:pPr>
        </w:pPrChange>
      </w:pPr>
      <w:r w:rsidRPr="000F166B">
        <w:t>Cary Comes Home. “The Cary Grant Statue: 20 Years – a conversation with David Long</w:t>
      </w:r>
      <w:r w:rsidR="0031190A" w:rsidRPr="000F166B">
        <w:t>.</w:t>
      </w:r>
      <w:r w:rsidR="00536EA7" w:rsidRPr="000F166B">
        <w:t>”</w:t>
      </w:r>
      <w:r w:rsidR="0031190A" w:rsidRPr="000F166B">
        <w:t xml:space="preserve"> 7 December 2020.</w:t>
      </w:r>
      <w:r w:rsidRPr="000F166B">
        <w:t xml:space="preserve"> </w:t>
      </w:r>
      <w:r>
        <w:fldChar w:fldCharType="begin"/>
      </w:r>
      <w:r>
        <w:instrText>HYPERLINK "https://www.carycomeshome.co.uk/events/the-cary-grant-statue-20-years" \h</w:instrText>
      </w:r>
      <w:r>
        <w:fldChar w:fldCharType="separate"/>
      </w:r>
      <w:r w:rsidRPr="000F166B">
        <w:rPr>
          <w:color w:val="1155CC"/>
          <w:u w:val="single"/>
        </w:rPr>
        <w:t>https://www.carycomeshome.co.uk/events/the-cary-grant-statue-20-years</w:t>
      </w:r>
      <w:r>
        <w:rPr>
          <w:color w:val="1155CC"/>
          <w:u w:val="single"/>
        </w:rPr>
        <w:fldChar w:fldCharType="end"/>
      </w:r>
      <w:r w:rsidRPr="000F166B">
        <w:t>.</w:t>
      </w:r>
      <w:r w:rsidR="00D5797E" w:rsidRPr="000F166B">
        <w:t xml:space="preserve"> </w:t>
      </w:r>
    </w:p>
    <w:p w14:paraId="2F2441E8" w14:textId="116E828E" w:rsidR="00F9601F" w:rsidRPr="000F166B" w:rsidRDefault="00D3078D">
      <w:pPr>
        <w:pPrChange w:id="944" w:author="Erik Champion" w:date="2022-07-13T22:31:00Z">
          <w:pPr>
            <w:spacing w:after="120"/>
          </w:pPr>
        </w:pPrChange>
      </w:pPr>
      <w:r w:rsidRPr="000F166B">
        <w:t xml:space="preserve">Cary Comes Home. Facebook. </w:t>
      </w:r>
      <w:r>
        <w:fldChar w:fldCharType="begin"/>
      </w:r>
      <w:r>
        <w:instrText>HYPERLINK "http://www.facebook.com/carycomeshome" \h</w:instrText>
      </w:r>
      <w:r>
        <w:fldChar w:fldCharType="separate"/>
      </w:r>
      <w:r w:rsidRPr="000F166B">
        <w:rPr>
          <w:color w:val="1155CC"/>
          <w:u w:val="single"/>
        </w:rPr>
        <w:t>www.facebook.com/carycomeshome</w:t>
      </w:r>
      <w:r>
        <w:rPr>
          <w:color w:val="1155CC"/>
          <w:u w:val="single"/>
        </w:rPr>
        <w:fldChar w:fldCharType="end"/>
      </w:r>
    </w:p>
    <w:p w14:paraId="1D0134AE" w14:textId="4B064C40" w:rsidR="00F9601F" w:rsidRPr="000F166B" w:rsidRDefault="00D3078D">
      <w:pPr>
        <w:pPrChange w:id="945" w:author="Erik Champion" w:date="2022-07-13T22:31:00Z">
          <w:pPr>
            <w:spacing w:after="120"/>
          </w:pPr>
        </w:pPrChange>
      </w:pPr>
      <w:r w:rsidRPr="000F166B">
        <w:t>Cary Comes Home. Instagram.</w:t>
      </w:r>
      <w:r w:rsidR="00866C3F" w:rsidRPr="000F166B">
        <w:t xml:space="preserve"> </w:t>
      </w:r>
      <w:r>
        <w:fldChar w:fldCharType="begin"/>
      </w:r>
      <w:r>
        <w:instrText>HYPERLINK "http://www.instagram.com/carycomeshome" \h</w:instrText>
      </w:r>
      <w:r>
        <w:fldChar w:fldCharType="separate"/>
      </w:r>
      <w:r w:rsidRPr="000F166B">
        <w:rPr>
          <w:color w:val="1155CC"/>
          <w:u w:val="single"/>
        </w:rPr>
        <w:t>www.instagram.com/carycomeshome</w:t>
      </w:r>
      <w:r>
        <w:rPr>
          <w:color w:val="1155CC"/>
          <w:u w:val="single"/>
        </w:rPr>
        <w:fldChar w:fldCharType="end"/>
      </w:r>
    </w:p>
    <w:p w14:paraId="524EB10E" w14:textId="086CE425" w:rsidR="00F9601F" w:rsidRPr="000F166B" w:rsidRDefault="00D3078D">
      <w:pPr>
        <w:pPrChange w:id="946" w:author="Erik Champion" w:date="2022-07-13T22:31:00Z">
          <w:pPr>
            <w:spacing w:after="120"/>
          </w:pPr>
        </w:pPrChange>
      </w:pPr>
      <w:r w:rsidRPr="000F166B">
        <w:t>Cary Comes Home. Twitter</w:t>
      </w:r>
      <w:r w:rsidR="00866C3F" w:rsidRPr="000F166B">
        <w:t>.</w:t>
      </w:r>
      <w:r w:rsidRPr="000F166B">
        <w:t xml:space="preserve"> </w:t>
      </w:r>
      <w:r>
        <w:fldChar w:fldCharType="begin"/>
      </w:r>
      <w:r>
        <w:instrText>HYPERLINK "http://www.twitter.com/carycomeshome" \h</w:instrText>
      </w:r>
      <w:r>
        <w:fldChar w:fldCharType="separate"/>
      </w:r>
      <w:r w:rsidRPr="000F166B">
        <w:rPr>
          <w:color w:val="1155CC"/>
          <w:u w:val="single"/>
        </w:rPr>
        <w:t>www.twitter.com/carycomeshome</w:t>
      </w:r>
      <w:r>
        <w:rPr>
          <w:color w:val="1155CC"/>
          <w:u w:val="single"/>
        </w:rPr>
        <w:fldChar w:fldCharType="end"/>
      </w:r>
    </w:p>
    <w:p w14:paraId="2FEB489E" w14:textId="433F39E6" w:rsidR="00F9601F" w:rsidRPr="000F166B" w:rsidRDefault="00D3078D">
      <w:pPr>
        <w:pPrChange w:id="947" w:author="Erik Champion" w:date="2022-07-13T22:31:00Z">
          <w:pPr>
            <w:spacing w:after="120"/>
          </w:pPr>
        </w:pPrChange>
      </w:pPr>
      <w:r w:rsidRPr="000F166B">
        <w:t xml:space="preserve">Cary Comes Home. Website. </w:t>
      </w:r>
      <w:r>
        <w:fldChar w:fldCharType="begin"/>
      </w:r>
      <w:r>
        <w:instrText>HYPERLINK "http://www.carycomeshome.co.uk" \h</w:instrText>
      </w:r>
      <w:r>
        <w:fldChar w:fldCharType="separate"/>
      </w:r>
      <w:r w:rsidRPr="000F166B">
        <w:rPr>
          <w:color w:val="1155CC"/>
          <w:u w:val="single"/>
        </w:rPr>
        <w:t>www.carycomeshome.co.uk</w:t>
      </w:r>
      <w:r>
        <w:rPr>
          <w:color w:val="1155CC"/>
          <w:u w:val="single"/>
        </w:rPr>
        <w:fldChar w:fldCharType="end"/>
      </w:r>
    </w:p>
    <w:p w14:paraId="668251FA" w14:textId="2B51741B" w:rsidR="00EA09A6" w:rsidRPr="000F166B" w:rsidRDefault="00EA09A6">
      <w:pPr>
        <w:pPrChange w:id="948" w:author="Erik Champion" w:date="2022-07-13T22:31:00Z">
          <w:pPr>
            <w:spacing w:after="120"/>
          </w:pPr>
        </w:pPrChange>
      </w:pPr>
      <w:r w:rsidRPr="000F166B">
        <w:t>Cary Comes Home. “Cary Comes Home 2018 US Visitors’ Vox Pops</w:t>
      </w:r>
      <w:r w:rsidR="0031190A" w:rsidRPr="000F166B">
        <w:t>.</w:t>
      </w:r>
      <w:r w:rsidRPr="000F166B">
        <w:t>”</w:t>
      </w:r>
      <w:r w:rsidR="0031190A" w:rsidRPr="000F166B">
        <w:t xml:space="preserve"> November 2018.</w:t>
      </w:r>
      <w:r w:rsidRPr="000F166B">
        <w:t xml:space="preserve"> </w:t>
      </w:r>
      <w:r>
        <w:fldChar w:fldCharType="begin"/>
      </w:r>
      <w:r>
        <w:instrText>HYPERLINK "https://vimeo.com/manage/videos/505034998" \h</w:instrText>
      </w:r>
      <w:r>
        <w:fldChar w:fldCharType="separate"/>
      </w:r>
      <w:r w:rsidRPr="000F166B">
        <w:rPr>
          <w:color w:val="1155CC"/>
          <w:u w:val="single"/>
        </w:rPr>
        <w:t>https://vimeo.com/manage/videos/505034998</w:t>
      </w:r>
      <w:r>
        <w:rPr>
          <w:color w:val="1155CC"/>
          <w:u w:val="single"/>
        </w:rPr>
        <w:fldChar w:fldCharType="end"/>
      </w:r>
      <w:r w:rsidRPr="000F166B">
        <w:t xml:space="preserve">. </w:t>
      </w:r>
    </w:p>
    <w:p w14:paraId="704DA9C4" w14:textId="7BD2F15C" w:rsidR="00F9601F" w:rsidRPr="000F166B" w:rsidRDefault="00D3078D">
      <w:pPr>
        <w:pPrChange w:id="949" w:author="Erik Champion" w:date="2022-07-13T22:31:00Z">
          <w:pPr>
            <w:spacing w:after="120"/>
          </w:pPr>
        </w:pPrChange>
      </w:pPr>
      <w:r w:rsidRPr="000F166B">
        <w:t xml:space="preserve">Charlotte Crofts. “Bristol Fashion: Reclaiming Cary Grant for Bristol – Film Heritage, Screen Tourism and Curating the Cary Comes Home Festival.” </w:t>
      </w:r>
      <w:r w:rsidRPr="000F166B">
        <w:rPr>
          <w:i/>
        </w:rPr>
        <w:t>Open Screens</w:t>
      </w:r>
      <w:r w:rsidRPr="000F166B">
        <w:t xml:space="preserve"> 4, no. 2 (31 December 2021).</w:t>
      </w:r>
      <w:r>
        <w:fldChar w:fldCharType="begin"/>
      </w:r>
      <w:r>
        <w:instrText>HYPERLINK "https://doi.org/10.16995/OS.8018" \h</w:instrText>
      </w:r>
      <w:r>
        <w:fldChar w:fldCharType="separate"/>
      </w:r>
      <w:r w:rsidRPr="000F166B">
        <w:t xml:space="preserve"> </w:t>
      </w:r>
      <w:r>
        <w:fldChar w:fldCharType="end"/>
      </w:r>
      <w:r>
        <w:fldChar w:fldCharType="begin"/>
      </w:r>
      <w:r>
        <w:instrText>HYPERLINK "https://doi.org/10.16995/OS.8018" \h</w:instrText>
      </w:r>
      <w:r>
        <w:fldChar w:fldCharType="separate"/>
      </w:r>
      <w:r w:rsidRPr="000F166B">
        <w:rPr>
          <w:color w:val="1155CC"/>
          <w:u w:val="single"/>
        </w:rPr>
        <w:t>https://doi.org/10.16995/OS.8018</w:t>
      </w:r>
      <w:r>
        <w:rPr>
          <w:color w:val="1155CC"/>
          <w:u w:val="single"/>
        </w:rPr>
        <w:fldChar w:fldCharType="end"/>
      </w:r>
      <w:r w:rsidRPr="000F166B">
        <w:t>.</w:t>
      </w:r>
    </w:p>
    <w:p w14:paraId="6E76B245" w14:textId="0C893586" w:rsidR="00F9601F" w:rsidRPr="000F166B" w:rsidRDefault="00D3078D">
      <w:pPr>
        <w:pPrChange w:id="950" w:author="Erik Champion" w:date="2022-07-13T22:31:00Z">
          <w:pPr>
            <w:spacing w:after="120"/>
          </w:pPr>
        </w:pPrChange>
      </w:pPr>
      <w:r w:rsidRPr="000F166B">
        <w:rPr>
          <w:color w:val="000033"/>
        </w:rPr>
        <w:t>———.</w:t>
      </w:r>
      <w:r w:rsidRPr="000F166B">
        <w:t xml:space="preserve"> “City Strata.” Poster at the Media, Communication and Cultural Studies Association Annual Conference, </w:t>
      </w:r>
      <w:r w:rsidR="0031190A" w:rsidRPr="000F166B">
        <w:t xml:space="preserve">January </w:t>
      </w:r>
      <w:r w:rsidRPr="000F166B">
        <w:t>2013.</w:t>
      </w:r>
      <w:r>
        <w:fldChar w:fldCharType="begin"/>
      </w:r>
      <w:r>
        <w:instrText>HYPERLINK "https://curzonproject.files.wordpress.com/2012/10/city-strata-poster-final-draft.pdf" \h</w:instrText>
      </w:r>
      <w:r>
        <w:fldChar w:fldCharType="separate"/>
      </w:r>
      <w:r w:rsidRPr="000F166B">
        <w:t xml:space="preserve"> </w:t>
      </w:r>
      <w:r>
        <w:fldChar w:fldCharType="end"/>
      </w:r>
      <w:r>
        <w:fldChar w:fldCharType="begin"/>
      </w:r>
      <w:r>
        <w:instrText>HYPERLINK "https://curzonproject.files.wordpress.com/2012/10/city-strata-poster-final-draft.pdf" \h</w:instrText>
      </w:r>
      <w:r>
        <w:fldChar w:fldCharType="separate"/>
      </w:r>
      <w:r w:rsidRPr="000F166B">
        <w:rPr>
          <w:color w:val="1155CC"/>
          <w:u w:val="single"/>
        </w:rPr>
        <w:t>https://curzonproject.files.wordpress.com/2012/10/city-strata-poster-final-draft.pdf</w:t>
      </w:r>
      <w:r>
        <w:rPr>
          <w:color w:val="1155CC"/>
          <w:u w:val="single"/>
        </w:rPr>
        <w:fldChar w:fldCharType="end"/>
      </w:r>
      <w:r w:rsidRPr="000F166B">
        <w:t>.</w:t>
      </w:r>
    </w:p>
    <w:p w14:paraId="5AA1FAD3" w14:textId="0BBC9697" w:rsidR="00F9601F" w:rsidRPr="000F166B" w:rsidRDefault="00D3078D">
      <w:pPr>
        <w:pPrChange w:id="951" w:author="Erik Champion" w:date="2022-07-13T22:31:00Z">
          <w:pPr>
            <w:spacing w:after="120"/>
          </w:pPr>
        </w:pPrChange>
      </w:pPr>
      <w:r w:rsidRPr="000F166B">
        <w:rPr>
          <w:color w:val="000033"/>
        </w:rPr>
        <w:t>———.</w:t>
      </w:r>
      <w:r w:rsidRPr="000F166B">
        <w:t xml:space="preserve"> Looking for Archie Being Human Evaluation Report</w:t>
      </w:r>
      <w:r w:rsidR="0031190A" w:rsidRPr="000F166B">
        <w:t>.</w:t>
      </w:r>
      <w:r w:rsidRPr="000F166B">
        <w:t xml:space="preserve"> January 2021.</w:t>
      </w:r>
    </w:p>
    <w:p w14:paraId="132050F0" w14:textId="101D253A" w:rsidR="00F9601F" w:rsidRPr="000F166B" w:rsidRDefault="00D3078D">
      <w:pPr>
        <w:pPrChange w:id="952" w:author="Erik Champion" w:date="2022-07-13T22:31:00Z">
          <w:pPr>
            <w:spacing w:after="120"/>
          </w:pPr>
        </w:pPrChange>
      </w:pPr>
      <w:r w:rsidRPr="000F166B">
        <w:rPr>
          <w:color w:val="000033"/>
        </w:rPr>
        <w:t>———.</w:t>
      </w:r>
      <w:r w:rsidRPr="000F166B">
        <w:t xml:space="preserve"> </w:t>
      </w:r>
      <w:r w:rsidRPr="000F166B">
        <w:rPr>
          <w:i/>
        </w:rPr>
        <w:t xml:space="preserve">Looking for Archie. </w:t>
      </w:r>
      <w:r w:rsidRPr="000F166B">
        <w:t>Walking tour</w:t>
      </w:r>
      <w:r w:rsidR="0031190A" w:rsidRPr="000F166B">
        <w:t xml:space="preserve">. </w:t>
      </w:r>
      <w:r w:rsidRPr="000F166B">
        <w:t>November 2017</w:t>
      </w:r>
      <w:r w:rsidR="0031190A" w:rsidRPr="000F166B">
        <w:t>.</w:t>
      </w:r>
      <w:r w:rsidRPr="000F166B">
        <w:t xml:space="preserve"> </w:t>
      </w:r>
    </w:p>
    <w:p w14:paraId="59CDCA52" w14:textId="3B52141D" w:rsidR="00F9601F" w:rsidRPr="000F166B" w:rsidRDefault="00D3078D">
      <w:pPr>
        <w:pPrChange w:id="953" w:author="Erik Champion" w:date="2022-07-13T22:31:00Z">
          <w:pPr>
            <w:spacing w:after="120"/>
          </w:pPr>
        </w:pPrChange>
      </w:pPr>
      <w:r w:rsidRPr="000F166B">
        <w:rPr>
          <w:color w:val="000033"/>
        </w:rPr>
        <w:lastRenderedPageBreak/>
        <w:t>———.</w:t>
      </w:r>
      <w:r w:rsidRPr="000F166B">
        <w:t xml:space="preserve"> “Technologies of Seeing the Past: The Curzon Memories App.” </w:t>
      </w:r>
      <w:r w:rsidRPr="000F166B">
        <w:rPr>
          <w:i/>
        </w:rPr>
        <w:t xml:space="preserve">Conference Proceedings of </w:t>
      </w:r>
      <w:r w:rsidRPr="000F166B">
        <w:rPr>
          <w:i/>
          <w:highlight w:val="white"/>
        </w:rPr>
        <w:t>Electronic Visualisation and the Arts (EVA 2011)</w:t>
      </w:r>
      <w:r w:rsidRPr="000F166B">
        <w:rPr>
          <w:highlight w:val="white"/>
        </w:rPr>
        <w:t xml:space="preserve"> (July 2011): </w:t>
      </w:r>
      <w:r w:rsidRPr="000F166B">
        <w:t xml:space="preserve">163-70. </w:t>
      </w:r>
      <w:r>
        <w:fldChar w:fldCharType="begin"/>
      </w:r>
      <w:r>
        <w:instrText>HYPERLINK "https://doi.org/10.14236/ewic/EVA2011.29" \h</w:instrText>
      </w:r>
      <w:r>
        <w:fldChar w:fldCharType="separate"/>
      </w:r>
      <w:r w:rsidRPr="000F166B">
        <w:rPr>
          <w:color w:val="1155CC"/>
          <w:u w:val="single"/>
        </w:rPr>
        <w:t>https://doi.org/10.14236/ewic/EVA2011.29</w:t>
      </w:r>
      <w:r>
        <w:rPr>
          <w:color w:val="1155CC"/>
          <w:u w:val="single"/>
        </w:rPr>
        <w:fldChar w:fldCharType="end"/>
      </w:r>
      <w:r w:rsidRPr="000F166B">
        <w:t>.</w:t>
      </w:r>
    </w:p>
    <w:p w14:paraId="46D7A267" w14:textId="37C5AD9C" w:rsidR="00F9601F" w:rsidRPr="000F166B" w:rsidRDefault="00D3078D">
      <w:pPr>
        <w:pPrChange w:id="954" w:author="Erik Champion" w:date="2022-07-13T22:31:00Z">
          <w:pPr>
            <w:spacing w:after="120"/>
          </w:pPr>
        </w:pPrChange>
      </w:pPr>
      <w:r w:rsidRPr="000F166B">
        <w:rPr>
          <w:highlight w:val="white"/>
        </w:rPr>
        <w:t xml:space="preserve">de Valck, </w:t>
      </w:r>
      <w:r w:rsidRPr="000F166B">
        <w:t>Marijke.</w:t>
      </w:r>
      <w:r w:rsidRPr="000F166B">
        <w:rPr>
          <w:highlight w:val="white"/>
        </w:rPr>
        <w:t xml:space="preserve"> </w:t>
      </w:r>
      <w:r w:rsidRPr="000F166B">
        <w:rPr>
          <w:i/>
          <w:highlight w:val="white"/>
        </w:rPr>
        <w:t>Film Festivals: From European Geopolitics to Global Cinephilia</w:t>
      </w:r>
      <w:r w:rsidRPr="000F166B">
        <w:rPr>
          <w:highlight w:val="white"/>
        </w:rPr>
        <w:t>. 1st edition. Amsterdam: Amsterdam University Press, 2007.</w:t>
      </w:r>
      <w:r w:rsidR="00D5797E" w:rsidRPr="000F166B">
        <w:rPr>
          <w:highlight w:val="white"/>
        </w:rPr>
        <w:t xml:space="preserve"> </w:t>
      </w:r>
      <w:r>
        <w:fldChar w:fldCharType="begin"/>
      </w:r>
      <w:r>
        <w:instrText>HYPERLINK "https://doi.org/10.1017/9789048506729" \h</w:instrText>
      </w:r>
      <w:r>
        <w:fldChar w:fldCharType="separate"/>
      </w:r>
      <w:r w:rsidRPr="000F166B">
        <w:rPr>
          <w:color w:val="1155CC"/>
          <w:highlight w:val="white"/>
        </w:rPr>
        <w:t>http://doi.org/10.1017/9789048506729</w:t>
      </w:r>
      <w:r>
        <w:rPr>
          <w:color w:val="1155CC"/>
          <w:highlight w:val="white"/>
        </w:rPr>
        <w:fldChar w:fldCharType="end"/>
      </w:r>
    </w:p>
    <w:p w14:paraId="597E117F" w14:textId="01BA32D3" w:rsidR="00F9601F" w:rsidRPr="000F166B" w:rsidRDefault="00D3078D">
      <w:pPr>
        <w:pPrChange w:id="955" w:author="Erik Champion" w:date="2022-07-13T22:31:00Z">
          <w:pPr>
            <w:spacing w:after="120"/>
          </w:pPr>
        </w:pPrChange>
      </w:pPr>
      <w:r w:rsidRPr="000F166B">
        <w:t xml:space="preserve">Donaldson, Maureen, and William Royce. </w:t>
      </w:r>
      <w:r w:rsidRPr="000F166B">
        <w:rPr>
          <w:i/>
        </w:rPr>
        <w:t xml:space="preserve">An Affair </w:t>
      </w:r>
      <w:r w:rsidR="00536EA7" w:rsidRPr="000F166B">
        <w:rPr>
          <w:i/>
        </w:rPr>
        <w:t>to</w:t>
      </w:r>
      <w:r w:rsidRPr="000F166B">
        <w:rPr>
          <w:i/>
        </w:rPr>
        <w:t xml:space="preserve"> Remember: My Life </w:t>
      </w:r>
      <w:r w:rsidR="00536EA7" w:rsidRPr="000F166B">
        <w:rPr>
          <w:i/>
        </w:rPr>
        <w:t>with</w:t>
      </w:r>
      <w:r w:rsidRPr="000F166B">
        <w:rPr>
          <w:i/>
        </w:rPr>
        <w:t xml:space="preserve"> Cary Grant.</w:t>
      </w:r>
      <w:r w:rsidRPr="000F166B">
        <w:t xml:space="preserve"> New York: Putnam, 1989.</w:t>
      </w:r>
    </w:p>
    <w:p w14:paraId="54722B4C" w14:textId="1013D4A8" w:rsidR="00F9601F" w:rsidRPr="000F166B" w:rsidRDefault="00D3078D">
      <w:pPr>
        <w:pPrChange w:id="956" w:author="Erik Champion" w:date="2022-07-13T22:31:00Z">
          <w:pPr>
            <w:spacing w:after="120"/>
          </w:pPr>
        </w:pPrChange>
      </w:pPr>
      <w:r w:rsidRPr="000F166B">
        <w:t xml:space="preserve">Dyer, Richard, and Paul McDonald. </w:t>
      </w:r>
      <w:r w:rsidRPr="000F166B">
        <w:rPr>
          <w:i/>
        </w:rPr>
        <w:t>Stars</w:t>
      </w:r>
      <w:r w:rsidRPr="000F166B">
        <w:t xml:space="preserve">. </w:t>
      </w:r>
      <w:r w:rsidR="0031190A" w:rsidRPr="000F166B">
        <w:t xml:space="preserve">London: </w:t>
      </w:r>
      <w:r w:rsidRPr="000F166B">
        <w:t>Bloomsbury Academic, 1998.</w:t>
      </w:r>
    </w:p>
    <w:p w14:paraId="3AF3ED9C" w14:textId="4929E954" w:rsidR="00F9601F" w:rsidRPr="000F166B" w:rsidRDefault="00D3078D">
      <w:pPr>
        <w:pPrChange w:id="957" w:author="Erik Champion" w:date="2022-07-13T22:31:00Z">
          <w:pPr>
            <w:spacing w:after="120"/>
          </w:pPr>
        </w:pPrChange>
      </w:pPr>
      <w:r w:rsidRPr="000F166B">
        <w:t xml:space="preserve">Email Warbrides. Accessed </w:t>
      </w:r>
      <w:r w:rsidR="0033540D" w:rsidRPr="000F166B">
        <w:t xml:space="preserve">9 </w:t>
      </w:r>
      <w:r w:rsidRPr="000F166B">
        <w:t>June 2022.</w:t>
      </w:r>
      <w:r w:rsidR="00D5797E" w:rsidRPr="000F166B">
        <w:t xml:space="preserve"> </w:t>
      </w:r>
      <w:r>
        <w:fldChar w:fldCharType="begin"/>
      </w:r>
      <w:r>
        <w:instrText>HYPERLINK "http://www.carygrant.net/warbrides.html" \h</w:instrText>
      </w:r>
      <w:r>
        <w:fldChar w:fldCharType="separate"/>
      </w:r>
      <w:r w:rsidRPr="000F166B">
        <w:rPr>
          <w:color w:val="1155CC"/>
          <w:u w:val="single"/>
        </w:rPr>
        <w:t>http://www.carygrant.net/warbrides.html</w:t>
      </w:r>
      <w:r>
        <w:rPr>
          <w:color w:val="1155CC"/>
          <w:u w:val="single"/>
        </w:rPr>
        <w:fldChar w:fldCharType="end"/>
      </w:r>
      <w:r w:rsidRPr="000F166B">
        <w:t xml:space="preserve"> </w:t>
      </w:r>
    </w:p>
    <w:p w14:paraId="3AEF3BD6" w14:textId="382ECDCF" w:rsidR="00F9601F" w:rsidRPr="000F166B" w:rsidRDefault="00D3078D">
      <w:pPr>
        <w:rPr>
          <w:i/>
          <w:color w:val="222222"/>
          <w:highlight w:val="white"/>
        </w:rPr>
        <w:pPrChange w:id="958" w:author="Erik Champion" w:date="2022-07-13T22:31:00Z">
          <w:pPr>
            <w:spacing w:after="120"/>
          </w:pPr>
        </w:pPrChange>
      </w:pPr>
      <w:r w:rsidRPr="000F166B">
        <w:t>Historic England. "Cabot Tower</w:t>
      </w:r>
      <w:del w:id="959" w:author="Erik Champion" w:date="2022-07-13T22:35:00Z">
        <w:r w:rsidRPr="000F166B" w:rsidDel="00331C3E">
          <w:delText>"</w:delText>
        </w:r>
        <w:r w:rsidRPr="000F166B" w:rsidDel="00331C3E">
          <w:rPr>
            <w:color w:val="222222"/>
            <w:highlight w:val="white"/>
          </w:rPr>
          <w:delText>.</w:delText>
        </w:r>
      </w:del>
      <w:ins w:id="960" w:author="Erik Champion" w:date="2022-07-13T22:35:00Z">
        <w:r w:rsidR="00331C3E">
          <w:t>.”</w:t>
        </w:r>
      </w:ins>
      <w:r w:rsidRPr="000F166B">
        <w:rPr>
          <w:color w:val="222222"/>
          <w:highlight w:val="white"/>
        </w:rPr>
        <w:t xml:space="preserve"> </w:t>
      </w:r>
      <w:r>
        <w:fldChar w:fldCharType="begin"/>
      </w:r>
      <w:r>
        <w:instrText>HYPERLINK "https://historicengland.org.uk/listing/the-list/list-entry/1202009" \h</w:instrText>
      </w:r>
      <w:r>
        <w:fldChar w:fldCharType="separate"/>
      </w:r>
      <w:r w:rsidRPr="000F166B">
        <w:rPr>
          <w:i/>
          <w:color w:val="1155CC"/>
          <w:highlight w:val="white"/>
          <w:u w:val="single"/>
        </w:rPr>
        <w:t>https://historicengland.org.uk/listing/the-list/list-entry/1202009</w:t>
      </w:r>
      <w:r>
        <w:rPr>
          <w:i/>
          <w:color w:val="1155CC"/>
          <w:highlight w:val="white"/>
          <w:u w:val="single"/>
        </w:rPr>
        <w:fldChar w:fldCharType="end"/>
      </w:r>
    </w:p>
    <w:p w14:paraId="06D74322" w14:textId="56DA76BF" w:rsidR="00F9601F" w:rsidRPr="000F166B" w:rsidRDefault="00D3078D">
      <w:pPr>
        <w:pPrChange w:id="961" w:author="Erik Champion" w:date="2022-07-13T22:31:00Z">
          <w:pPr>
            <w:spacing w:after="120"/>
          </w:pPr>
        </w:pPrChange>
      </w:pPr>
      <w:r w:rsidRPr="000F166B">
        <w:t xml:space="preserve">Geraghty, Christine. “Re-Examining Stardom: Questions of Texts, Bodies and Performance.” In </w:t>
      </w:r>
      <w:r w:rsidRPr="000F166B">
        <w:rPr>
          <w:i/>
        </w:rPr>
        <w:t>Reinventing Film Studies</w:t>
      </w:r>
      <w:r w:rsidRPr="000F166B">
        <w:t>, edited by C. Gledhill and L. Williams, 183–201. London: Arnold, 2000.</w:t>
      </w:r>
      <w:r>
        <w:fldChar w:fldCharType="begin"/>
      </w:r>
      <w:r>
        <w:instrText>HYPERLINK "http://eprints.gla.ac.uk/49612/" \h</w:instrText>
      </w:r>
      <w:r>
        <w:fldChar w:fldCharType="separate"/>
      </w:r>
      <w:r w:rsidRPr="000F166B">
        <w:t xml:space="preserve"> </w:t>
      </w:r>
      <w:r>
        <w:fldChar w:fldCharType="end"/>
      </w:r>
      <w:r>
        <w:fldChar w:fldCharType="begin"/>
      </w:r>
      <w:r>
        <w:instrText>HYPERLINK "http://eprints.gla.ac.uk/49612/" \h</w:instrText>
      </w:r>
      <w:r>
        <w:fldChar w:fldCharType="separate"/>
      </w:r>
      <w:r w:rsidRPr="000F166B">
        <w:rPr>
          <w:color w:val="1155CC"/>
          <w:u w:val="single"/>
        </w:rPr>
        <w:t>http://eprints.gla.ac.uk/49612/</w:t>
      </w:r>
      <w:r>
        <w:rPr>
          <w:color w:val="1155CC"/>
          <w:u w:val="single"/>
        </w:rPr>
        <w:fldChar w:fldCharType="end"/>
      </w:r>
      <w:r w:rsidRPr="000F166B">
        <w:t>.</w:t>
      </w:r>
    </w:p>
    <w:p w14:paraId="0B372049" w14:textId="77777777" w:rsidR="00F9601F" w:rsidRPr="000F166B" w:rsidRDefault="00D3078D">
      <w:pPr>
        <w:pPrChange w:id="962" w:author="Erik Champion" w:date="2022-07-13T22:31:00Z">
          <w:pPr>
            <w:spacing w:after="120"/>
          </w:pPr>
        </w:pPrChange>
      </w:pPr>
      <w:r w:rsidRPr="000F166B">
        <w:t xml:space="preserve">Geraghty, Lincoln, Vassilios Ziakas, and Christine Lundberg. “Guest Editorial: Exploring the Popular Culture and Tourism Place Making Nexus.” </w:t>
      </w:r>
      <w:r w:rsidRPr="000F166B">
        <w:rPr>
          <w:i/>
        </w:rPr>
        <w:t>The Journal of Popular Culture</w:t>
      </w:r>
      <w:r w:rsidRPr="000F166B">
        <w:t xml:space="preserve"> 52, no. 6 (2019): 1241–49.</w:t>
      </w:r>
      <w:r>
        <w:fldChar w:fldCharType="begin"/>
      </w:r>
      <w:r>
        <w:instrText>HYPERLINK "https://doi.org/10.1111/jpcu.12867" \h</w:instrText>
      </w:r>
      <w:r>
        <w:fldChar w:fldCharType="separate"/>
      </w:r>
      <w:r w:rsidRPr="000F166B">
        <w:t xml:space="preserve"> </w:t>
      </w:r>
      <w:r>
        <w:fldChar w:fldCharType="end"/>
      </w:r>
      <w:r>
        <w:fldChar w:fldCharType="begin"/>
      </w:r>
      <w:r>
        <w:instrText>HYPERLINK "https://doi.org/10.1111/jpcu.12867" \h</w:instrText>
      </w:r>
      <w:r>
        <w:fldChar w:fldCharType="separate"/>
      </w:r>
      <w:r w:rsidRPr="000F166B">
        <w:rPr>
          <w:color w:val="1155CC"/>
          <w:u w:val="single"/>
        </w:rPr>
        <w:t>https://doi.org/10.1111/jpcu.12867</w:t>
      </w:r>
      <w:r>
        <w:rPr>
          <w:color w:val="1155CC"/>
          <w:u w:val="single"/>
        </w:rPr>
        <w:fldChar w:fldCharType="end"/>
      </w:r>
      <w:r w:rsidRPr="000F166B">
        <w:t>.</w:t>
      </w:r>
    </w:p>
    <w:p w14:paraId="5CDE3515" w14:textId="77777777" w:rsidR="00F9601F" w:rsidRPr="000F166B" w:rsidRDefault="00D3078D">
      <w:pPr>
        <w:pPrChange w:id="963" w:author="Erik Champion" w:date="2022-07-13T22:31:00Z">
          <w:pPr>
            <w:spacing w:after="120"/>
          </w:pPr>
        </w:pPrChange>
      </w:pPr>
      <w:r w:rsidRPr="000F166B">
        <w:t xml:space="preserve">Glancy, Mark. </w:t>
      </w:r>
      <w:r w:rsidRPr="000F166B">
        <w:rPr>
          <w:i/>
        </w:rPr>
        <w:t>Cary Grant, the Making of a Hollywood Legend</w:t>
      </w:r>
      <w:r w:rsidRPr="000F166B">
        <w:t>. Oxford and New York: Oxford University Press, 2021.</w:t>
      </w:r>
    </w:p>
    <w:p w14:paraId="53A7590B" w14:textId="0288D275" w:rsidR="00F9601F" w:rsidRPr="000F166B" w:rsidRDefault="00D3078D">
      <w:pPr>
        <w:rPr>
          <w:color w:val="222222"/>
        </w:rPr>
        <w:pPrChange w:id="964" w:author="Erik Champion" w:date="2022-07-13T22:31:00Z">
          <w:pPr>
            <w:spacing w:after="120"/>
          </w:pPr>
        </w:pPrChange>
      </w:pPr>
      <w:r w:rsidRPr="000F166B">
        <w:rPr>
          <w:highlight w:val="white"/>
        </w:rPr>
        <w:t xml:space="preserve">Gondek, Chris. </w:t>
      </w:r>
      <w:r w:rsidRPr="000F166B">
        <w:t>“Infinite City</w:t>
      </w:r>
      <w:r w:rsidR="000235CA" w:rsidRPr="000F166B">
        <w:t xml:space="preserve"> – </w:t>
      </w:r>
      <w:r w:rsidRPr="000F166B">
        <w:t>Interview with Author Rebecca Solnit and UC Press Art Director Lia Tjandra”, U</w:t>
      </w:r>
      <w:r w:rsidR="0070419A" w:rsidRPr="000F166B">
        <w:t xml:space="preserve">niversity of </w:t>
      </w:r>
      <w:r w:rsidRPr="000F166B">
        <w:t>C</w:t>
      </w:r>
      <w:r w:rsidR="0070419A" w:rsidRPr="000F166B">
        <w:t>alifornia</w:t>
      </w:r>
      <w:r w:rsidRPr="000F166B">
        <w:t xml:space="preserve"> Press Podcast, 8 December 2010. </w:t>
      </w:r>
      <w:r>
        <w:fldChar w:fldCharType="begin"/>
      </w:r>
      <w:r>
        <w:instrText>HYPERLINK "https://soundcloud.com/uc-press/infinite-city-interview-with-author-rebecca-solnit-and-uc-press-art-director-lia-tjandra" \h</w:instrText>
      </w:r>
      <w:r>
        <w:fldChar w:fldCharType="separate"/>
      </w:r>
      <w:r w:rsidRPr="000F166B">
        <w:rPr>
          <w:color w:val="1155CC"/>
          <w:u w:val="single"/>
        </w:rPr>
        <w:t>https://soundcloud.com/uc-press/infinite-city-interview-with-author-rebecca-solnit-and-uc-press-art-director-lia-tjandra</w:t>
      </w:r>
      <w:r>
        <w:rPr>
          <w:color w:val="1155CC"/>
          <w:u w:val="single"/>
        </w:rPr>
        <w:fldChar w:fldCharType="end"/>
      </w:r>
      <w:r w:rsidRPr="000F166B">
        <w:rPr>
          <w:color w:val="222222"/>
        </w:rPr>
        <w:t xml:space="preserve"> </w:t>
      </w:r>
    </w:p>
    <w:p w14:paraId="560FE2D8" w14:textId="09D393C6" w:rsidR="00F9601F" w:rsidRPr="000F166B" w:rsidRDefault="00D3078D">
      <w:pPr>
        <w:pPrChange w:id="965" w:author="Erik Champion" w:date="2022-07-13T22:31:00Z">
          <w:pPr>
            <w:spacing w:after="120"/>
          </w:pPr>
        </w:pPrChange>
      </w:pPr>
      <w:r w:rsidRPr="000F166B">
        <w:t>Grant, Cary. “Archie Leach</w:t>
      </w:r>
      <w:del w:id="966" w:author="Erik Champion" w:date="2022-07-13T22:35:00Z">
        <w:r w:rsidRPr="000F166B" w:rsidDel="00331C3E">
          <w:delText>”.</w:delText>
        </w:r>
      </w:del>
      <w:ins w:id="967" w:author="Erik Champion" w:date="2022-07-13T22:35:00Z">
        <w:r w:rsidR="00331C3E">
          <w:t>.”</w:t>
        </w:r>
      </w:ins>
      <w:r w:rsidRPr="000F166B">
        <w:t xml:space="preserve"> </w:t>
      </w:r>
      <w:r w:rsidRPr="000F166B">
        <w:rPr>
          <w:i/>
        </w:rPr>
        <w:t>Ladies Home Journal</w:t>
      </w:r>
      <w:r w:rsidRPr="000F166B">
        <w:t xml:space="preserve">, Part 1, January/February; Part 2, March; Part 3, April 1963. Accessed </w:t>
      </w:r>
      <w:r w:rsidR="0033540D" w:rsidRPr="000F166B">
        <w:t xml:space="preserve">8 </w:t>
      </w:r>
      <w:r w:rsidRPr="000F166B">
        <w:t xml:space="preserve">June 2022, </w:t>
      </w:r>
      <w:r>
        <w:fldChar w:fldCharType="begin"/>
      </w:r>
      <w:r>
        <w:instrText>HYPERLINK "http://www.carygrant.net/autobiography" \h</w:instrText>
      </w:r>
      <w:r>
        <w:fldChar w:fldCharType="separate"/>
      </w:r>
      <w:r w:rsidRPr="000F166B">
        <w:rPr>
          <w:color w:val="1155CC"/>
          <w:u w:val="single"/>
        </w:rPr>
        <w:t>http://www.carygrant.net/autobiography</w:t>
      </w:r>
      <w:r>
        <w:rPr>
          <w:color w:val="1155CC"/>
          <w:u w:val="single"/>
        </w:rPr>
        <w:fldChar w:fldCharType="end"/>
      </w:r>
      <w:r w:rsidRPr="000F166B">
        <w:t xml:space="preserve"> </w:t>
      </w:r>
    </w:p>
    <w:p w14:paraId="3A7E6F3B" w14:textId="48377A23" w:rsidR="00F9601F" w:rsidRPr="000F166B" w:rsidRDefault="00D3078D">
      <w:pPr>
        <w:pPrChange w:id="968" w:author="Erik Champion" w:date="2022-07-13T22:31:00Z">
          <w:pPr>
            <w:spacing w:after="120"/>
          </w:pPr>
        </w:pPrChange>
      </w:pPr>
      <w:r w:rsidRPr="000F166B">
        <w:t xml:space="preserve">Hills, Matt. </w:t>
      </w:r>
      <w:r w:rsidRPr="000F166B">
        <w:rPr>
          <w:i/>
        </w:rPr>
        <w:t>Fan Cultures</w:t>
      </w:r>
      <w:r w:rsidRPr="000F166B">
        <w:t xml:space="preserve">. </w:t>
      </w:r>
      <w:r w:rsidR="005A53D6" w:rsidRPr="000F166B">
        <w:t>London</w:t>
      </w:r>
      <w:r w:rsidR="00607FA8" w:rsidRPr="000F166B">
        <w:t xml:space="preserve"> and New York</w:t>
      </w:r>
      <w:r w:rsidR="005A53D6" w:rsidRPr="000F166B">
        <w:t xml:space="preserve">: </w:t>
      </w:r>
      <w:r w:rsidRPr="000F166B">
        <w:t>Routledge, 2003.</w:t>
      </w:r>
    </w:p>
    <w:p w14:paraId="1F7E0074" w14:textId="29C06FB4" w:rsidR="00F9601F" w:rsidRPr="000F166B" w:rsidRDefault="00536EA7">
      <w:pPr>
        <w:rPr>
          <w:color w:val="000033"/>
          <w:sz w:val="28"/>
          <w:szCs w:val="28"/>
        </w:rPr>
        <w:pPrChange w:id="969" w:author="Erik Champion" w:date="2022-07-13T22:31:00Z">
          <w:pPr>
            <w:spacing w:after="120"/>
          </w:pPr>
        </w:pPrChange>
      </w:pPr>
      <w:r w:rsidRPr="000F166B">
        <w:t>Jones, Evan</w:t>
      </w:r>
      <w:r w:rsidR="00D3078D" w:rsidRPr="000F166B">
        <w:t xml:space="preserve"> T. and Margaret M. Condon. </w:t>
      </w:r>
      <w:r w:rsidR="00D3078D" w:rsidRPr="000F166B">
        <w:rPr>
          <w:i/>
        </w:rPr>
        <w:t xml:space="preserve">Cabot and Bristol's Age of Discovery: The Bristol Discovery Voyages 1480–1508. </w:t>
      </w:r>
      <w:r w:rsidR="0033540D" w:rsidRPr="000F166B">
        <w:rPr>
          <w:iCs/>
        </w:rPr>
        <w:t xml:space="preserve">Bristol: </w:t>
      </w:r>
      <w:r w:rsidR="00D3078D" w:rsidRPr="000F166B">
        <w:t xml:space="preserve">University of Bristol, 2016. </w:t>
      </w:r>
    </w:p>
    <w:p w14:paraId="3FE429B3" w14:textId="2E9F8D92" w:rsidR="00F9601F" w:rsidRPr="000F166B" w:rsidRDefault="00D3078D">
      <w:pPr>
        <w:pPrChange w:id="970" w:author="Erik Champion" w:date="2022-07-13T22:31:00Z">
          <w:pPr>
            <w:spacing w:after="120"/>
          </w:pPr>
        </w:pPrChange>
      </w:pPr>
      <w:r w:rsidRPr="000F166B">
        <w:t xml:space="preserve">Macionis, </w:t>
      </w:r>
      <w:r w:rsidR="00536EA7" w:rsidRPr="000F166B">
        <w:t>Niki and</w:t>
      </w:r>
      <w:r w:rsidRPr="000F166B">
        <w:t xml:space="preserve"> Beverley Anne Sparks, “Film-induced Tourism: An Incidental Experience Article.” </w:t>
      </w:r>
      <w:r w:rsidRPr="000F166B">
        <w:rPr>
          <w:i/>
        </w:rPr>
        <w:t xml:space="preserve">Tourism Review International </w:t>
      </w:r>
      <w:r w:rsidRPr="000F166B">
        <w:t xml:space="preserve">13 (October 2009): 93-101. </w:t>
      </w:r>
      <w:r>
        <w:fldChar w:fldCharType="begin"/>
      </w:r>
      <w:r>
        <w:instrText>HYPERLINK "https://doi.org/10.3727/154427209789604598" \h</w:instrText>
      </w:r>
      <w:r>
        <w:fldChar w:fldCharType="separate"/>
      </w:r>
      <w:r w:rsidRPr="000F166B">
        <w:rPr>
          <w:color w:val="1155CC"/>
          <w:u w:val="single"/>
        </w:rPr>
        <w:t>https://doi.org/10.3727/154427209789604598</w:t>
      </w:r>
      <w:r>
        <w:rPr>
          <w:color w:val="1155CC"/>
          <w:u w:val="single"/>
        </w:rPr>
        <w:fldChar w:fldCharType="end"/>
      </w:r>
      <w:r w:rsidR="00D5797E" w:rsidRPr="000F166B">
        <w:t xml:space="preserve"> </w:t>
      </w:r>
    </w:p>
    <w:p w14:paraId="2F207D6A" w14:textId="77777777" w:rsidR="00F9601F" w:rsidRPr="000F166B" w:rsidRDefault="00D3078D">
      <w:pPr>
        <w:pPrChange w:id="971" w:author="Erik Champion" w:date="2022-07-13T22:31:00Z">
          <w:pPr>
            <w:spacing w:after="120"/>
          </w:pPr>
        </w:pPrChange>
      </w:pPr>
      <w:r w:rsidRPr="000F166B">
        <w:t xml:space="preserve">Orry-Kelly. </w:t>
      </w:r>
      <w:r w:rsidRPr="000F166B">
        <w:rPr>
          <w:i/>
        </w:rPr>
        <w:t xml:space="preserve">Women I’ve Undressed. </w:t>
      </w:r>
      <w:r w:rsidRPr="000F166B">
        <w:t>London: Allen &amp; Unwin, 2016.</w:t>
      </w:r>
    </w:p>
    <w:p w14:paraId="0C7806A1" w14:textId="696456A4" w:rsidR="00F9601F" w:rsidRPr="000F166B" w:rsidRDefault="00D3078D">
      <w:pPr>
        <w:pPrChange w:id="972" w:author="Erik Champion" w:date="2022-07-13T22:31:00Z">
          <w:pPr>
            <w:spacing w:after="120"/>
          </w:pPr>
        </w:pPrChange>
      </w:pPr>
      <w:r w:rsidRPr="000F166B">
        <w:t>Reid, Josephine, Richard Hull, Kirsten Cater, and Constance Fleuriot. “Magic Moments in Situated Mediascapes.</w:t>
      </w:r>
      <w:del w:id="973" w:author="Erik Champion" w:date="2022-07-13T22:35:00Z">
        <w:r w:rsidRPr="000F166B" w:rsidDel="00331C3E">
          <w:delText>”.</w:delText>
        </w:r>
      </w:del>
      <w:ins w:id="974" w:author="Erik Champion" w:date="2022-07-13T22:35:00Z">
        <w:r w:rsidR="00331C3E">
          <w:t>.”</w:t>
        </w:r>
      </w:ins>
      <w:r w:rsidRPr="000F166B">
        <w:t xml:space="preserve"> In </w:t>
      </w:r>
      <w:r w:rsidRPr="000F166B">
        <w:rPr>
          <w:i/>
        </w:rPr>
        <w:t>Proceedings of the 2005 ACM SIGCHI International Conference on Advances in Computer Entertainment Technology</w:t>
      </w:r>
      <w:r w:rsidRPr="000F166B">
        <w:t>, 290–93. New York: Association for Computing Machinery, 2005.</w:t>
      </w:r>
      <w:r>
        <w:fldChar w:fldCharType="begin"/>
      </w:r>
      <w:r>
        <w:instrText>HYPERLINK "https://doi.org/10.1145/1178477.1178529" \h</w:instrText>
      </w:r>
      <w:r>
        <w:fldChar w:fldCharType="separate"/>
      </w:r>
      <w:r w:rsidRPr="000F166B">
        <w:t xml:space="preserve"> </w:t>
      </w:r>
      <w:r>
        <w:fldChar w:fldCharType="end"/>
      </w:r>
      <w:r>
        <w:fldChar w:fldCharType="begin"/>
      </w:r>
      <w:r>
        <w:instrText>HYPERLINK "https://doi.org/10.1145/1178477.1178529" \h</w:instrText>
      </w:r>
      <w:r>
        <w:fldChar w:fldCharType="separate"/>
      </w:r>
      <w:r w:rsidRPr="000F166B">
        <w:rPr>
          <w:color w:val="1155CC"/>
          <w:u w:val="single"/>
        </w:rPr>
        <w:t>https://doi.org/10.1145/1178477.1178529</w:t>
      </w:r>
      <w:r>
        <w:rPr>
          <w:color w:val="1155CC"/>
          <w:u w:val="single"/>
        </w:rPr>
        <w:fldChar w:fldCharType="end"/>
      </w:r>
      <w:r w:rsidRPr="000F166B">
        <w:t>.</w:t>
      </w:r>
    </w:p>
    <w:p w14:paraId="73A30E06" w14:textId="77777777" w:rsidR="00F9601F" w:rsidRPr="000F166B" w:rsidRDefault="00D3078D">
      <w:pPr>
        <w:pPrChange w:id="975" w:author="Erik Champion" w:date="2022-07-13T22:31:00Z">
          <w:pPr>
            <w:spacing w:after="120"/>
          </w:pPr>
        </w:pPrChange>
      </w:pPr>
      <w:r w:rsidRPr="000F166B">
        <w:t xml:space="preserve">Stead, Lisa. </w:t>
      </w:r>
      <w:r w:rsidRPr="000F166B">
        <w:rPr>
          <w:i/>
          <w:color w:val="000033"/>
          <w:highlight w:val="white"/>
        </w:rPr>
        <w:t xml:space="preserve">Reframing Vivien Leigh: South West Star Histories </w:t>
      </w:r>
      <w:r>
        <w:fldChar w:fldCharType="begin"/>
      </w:r>
      <w:r>
        <w:instrText>HYPERLINK "https://reframingvivienleigh.exeter.ac.uk/storymap/" \h</w:instrText>
      </w:r>
      <w:r>
        <w:fldChar w:fldCharType="separate"/>
      </w:r>
      <w:r w:rsidRPr="000F166B">
        <w:rPr>
          <w:color w:val="1A73E8"/>
          <w:highlight w:val="white"/>
        </w:rPr>
        <w:t>https://reframingvivienleigh.exeter.ac.uk/storymap/</w:t>
      </w:r>
      <w:r>
        <w:rPr>
          <w:color w:val="1A73E8"/>
          <w:highlight w:val="white"/>
        </w:rPr>
        <w:fldChar w:fldCharType="end"/>
      </w:r>
    </w:p>
    <w:p w14:paraId="515DFD95" w14:textId="43218D8D" w:rsidR="00F9601F" w:rsidRPr="000F166B" w:rsidRDefault="00D3078D">
      <w:pPr>
        <w:pPrChange w:id="976" w:author="Erik Champion" w:date="2022-07-13T22:31:00Z">
          <w:pPr>
            <w:spacing w:after="120"/>
          </w:pPr>
        </w:pPrChange>
      </w:pPr>
      <w:r w:rsidRPr="000F166B">
        <w:t>Torchin, Leshu.</w:t>
      </w:r>
      <w:r w:rsidRPr="000F166B">
        <w:rPr>
          <w:color w:val="38761D"/>
        </w:rPr>
        <w:t xml:space="preserve"> “</w:t>
      </w:r>
      <w:r w:rsidRPr="000F166B">
        <w:t xml:space="preserve">Location, Location, Location </w:t>
      </w:r>
      <w:r w:rsidR="00536EA7" w:rsidRPr="000F166B">
        <w:t>the</w:t>
      </w:r>
      <w:r w:rsidRPr="000F166B">
        <w:t xml:space="preserve"> Destination of the Manhattan TV Tour.” </w:t>
      </w:r>
      <w:r w:rsidRPr="000F166B">
        <w:rPr>
          <w:i/>
        </w:rPr>
        <w:t>Tourist Studies</w:t>
      </w:r>
      <w:r w:rsidRPr="000F166B">
        <w:t xml:space="preserve"> 2, no. 3 (2002): 247-266.</w:t>
      </w:r>
    </w:p>
    <w:p w14:paraId="377B8DF1" w14:textId="030E6AA8" w:rsidR="00F9601F" w:rsidRPr="000F166B" w:rsidRDefault="00D3078D">
      <w:pPr>
        <w:pPrChange w:id="977" w:author="Erik Champion" w:date="2022-07-13T22:31:00Z">
          <w:pPr>
            <w:spacing w:after="120"/>
          </w:pPr>
        </w:pPrChange>
      </w:pPr>
      <w:r w:rsidRPr="000F166B">
        <w:t xml:space="preserve">Urry, John. </w:t>
      </w:r>
      <w:r w:rsidRPr="000F166B">
        <w:rPr>
          <w:i/>
          <w:iCs/>
        </w:rPr>
        <w:t>The Tourist Gaze: Leisure and Travel in Contemporary Societies</w:t>
      </w:r>
      <w:r w:rsidRPr="000F166B">
        <w:t>. London: Sage, 1990.</w:t>
      </w:r>
    </w:p>
    <w:p w14:paraId="1A0126A7" w14:textId="65A4A4D7" w:rsidR="00F9601F" w:rsidRPr="000F166B" w:rsidRDefault="00D3078D">
      <w:pPr>
        <w:pPrChange w:id="978" w:author="Erik Champion" w:date="2022-07-13T22:31:00Z">
          <w:pPr>
            <w:spacing w:after="120"/>
          </w:pPr>
        </w:pPrChange>
      </w:pPr>
      <w:r w:rsidRPr="000F166B">
        <w:t xml:space="preserve">Urry, John, and Jonas Larsen. </w:t>
      </w:r>
      <w:r w:rsidRPr="000F166B">
        <w:rPr>
          <w:i/>
        </w:rPr>
        <w:t>The Tourist Gaze 3.0</w:t>
      </w:r>
      <w:r w:rsidRPr="000F166B">
        <w:t xml:space="preserve">. </w:t>
      </w:r>
      <w:r w:rsidR="004B1751" w:rsidRPr="000F166B">
        <w:t xml:space="preserve">London: </w:t>
      </w:r>
      <w:r w:rsidR="006C19DA" w:rsidRPr="000F166B">
        <w:t>Sage</w:t>
      </w:r>
      <w:r w:rsidRPr="000F166B">
        <w:t>, 2011.</w:t>
      </w:r>
    </w:p>
    <w:p w14:paraId="39348ED0" w14:textId="77777777" w:rsidR="00F9601F" w:rsidRPr="000F166B" w:rsidRDefault="00D3078D">
      <w:pPr>
        <w:pPrChange w:id="979" w:author="Erik Champion" w:date="2022-07-13T22:31:00Z">
          <w:pPr>
            <w:spacing w:after="120"/>
          </w:pPr>
        </w:pPrChange>
      </w:pPr>
      <w:r w:rsidRPr="000F166B">
        <w:lastRenderedPageBreak/>
        <w:t xml:space="preserve">Visit Bristol. “The Best of Bristol – Discover the City’s Oscar-Winning Connections.” Accessed June 8, 2022, </w:t>
      </w:r>
      <w:r>
        <w:fldChar w:fldCharType="begin"/>
      </w:r>
      <w:r>
        <w:instrText>HYPERLINK "https://visitbristol.co.uk/blog/read/2016/02/the-best-of-bristol-discoverthe-citys-oscar-winning-connections-b241" \h</w:instrText>
      </w:r>
      <w:r>
        <w:fldChar w:fldCharType="separate"/>
      </w:r>
      <w:r w:rsidRPr="000F166B">
        <w:rPr>
          <w:color w:val="1155CC"/>
          <w:u w:val="single"/>
        </w:rPr>
        <w:t>https://visitbristol.co.uk/blog/read/2016/02/the-best-of-bristol-discoverthe-citys-oscar-winning-connections-b241</w:t>
      </w:r>
      <w:r>
        <w:rPr>
          <w:color w:val="1155CC"/>
          <w:u w:val="single"/>
        </w:rPr>
        <w:fldChar w:fldCharType="end"/>
      </w:r>
      <w:r w:rsidRPr="000F166B">
        <w:t>.</w:t>
      </w:r>
    </w:p>
    <w:p w14:paraId="3057999B" w14:textId="7DB04413" w:rsidR="00F9601F" w:rsidRPr="000F166B" w:rsidRDefault="00D3078D">
      <w:pPr>
        <w:pPrChange w:id="980" w:author="Erik Champion" w:date="2022-07-13T22:31:00Z">
          <w:pPr>
            <w:spacing w:after="120"/>
          </w:pPr>
        </w:pPrChange>
      </w:pPr>
      <w:r w:rsidRPr="000F166B">
        <w:t xml:space="preserve">VisitBritain. “Visit Bristol Before the Year Ends.” Accessed </w:t>
      </w:r>
      <w:r w:rsidR="00866C3F" w:rsidRPr="000F166B">
        <w:t xml:space="preserve">8 </w:t>
      </w:r>
      <w:r w:rsidRPr="000F166B">
        <w:t xml:space="preserve">June 2022, </w:t>
      </w:r>
      <w:r>
        <w:fldChar w:fldCharType="begin"/>
      </w:r>
      <w:r>
        <w:instrText>HYPERLINK "https://www.visitbritain.com/au/en/8-reasons-visit-bristol-year-ends-0" \h</w:instrText>
      </w:r>
      <w:r>
        <w:fldChar w:fldCharType="separate"/>
      </w:r>
      <w:r w:rsidRPr="000F166B">
        <w:rPr>
          <w:color w:val="1155CC"/>
          <w:u w:val="single"/>
        </w:rPr>
        <w:t>https://www.visitbritain.com/au/en/8-reasons-visit-bristol-year-ends-0</w:t>
      </w:r>
      <w:r>
        <w:rPr>
          <w:color w:val="1155CC"/>
          <w:u w:val="single"/>
        </w:rPr>
        <w:fldChar w:fldCharType="end"/>
      </w:r>
      <w:r w:rsidRPr="000F166B">
        <w:t>.</w:t>
      </w:r>
    </w:p>
    <w:p w14:paraId="2BAC9332" w14:textId="5F8B6379" w:rsidR="00F9601F" w:rsidRPr="000F166B" w:rsidRDefault="00D3078D">
      <w:pPr>
        <w:rPr>
          <w:i/>
        </w:rPr>
        <w:pPrChange w:id="981" w:author="Erik Champion" w:date="2022-07-13T22:31:00Z">
          <w:pPr>
            <w:spacing w:after="120"/>
          </w:pPr>
        </w:pPrChange>
      </w:pPr>
      <w:r w:rsidRPr="000F166B">
        <w:rPr>
          <w:i/>
        </w:rPr>
        <w:t>The Western Daily Press and Bristol Mirror.</w:t>
      </w:r>
      <w:r w:rsidRPr="000F166B">
        <w:t xml:space="preserve"> “Cary Grant Lost Relatives.” </w:t>
      </w:r>
      <w:r w:rsidR="00866C3F" w:rsidRPr="000F166B">
        <w:t xml:space="preserve">27 </w:t>
      </w:r>
      <w:r w:rsidRPr="000F166B">
        <w:t>January 1941, 5.</w:t>
      </w:r>
    </w:p>
    <w:p w14:paraId="1697AE5F" w14:textId="363C1A66" w:rsidR="00F9601F" w:rsidRPr="000F166B" w:rsidRDefault="00D3078D">
      <w:pPr>
        <w:pPrChange w:id="982" w:author="Erik Champion" w:date="2022-07-13T22:31:00Z">
          <w:pPr>
            <w:spacing w:after="120"/>
          </w:pPr>
        </w:pPrChange>
      </w:pPr>
      <w:r w:rsidRPr="000F166B">
        <w:t xml:space="preserve">Waterside Plaza. “Cary Grant Links Waterside to Bristol.” </w:t>
      </w:r>
      <w:r w:rsidRPr="000F166B">
        <w:rPr>
          <w:i/>
        </w:rPr>
        <w:t>Waterside Views</w:t>
      </w:r>
      <w:r w:rsidRPr="000F166B">
        <w:t>. April 2006</w:t>
      </w:r>
      <w:r w:rsidR="00866C3F" w:rsidRPr="000F166B">
        <w:t xml:space="preserve">, </w:t>
      </w:r>
      <w:r w:rsidRPr="000F166B">
        <w:t xml:space="preserve">1 </w:t>
      </w:r>
      <w:r>
        <w:fldChar w:fldCharType="begin"/>
      </w:r>
      <w:r>
        <w:instrText>HYPERLINK "http://www.watersidewire.com/residentservices/documents/NewsletterPDFApril06_000.pdf" \h</w:instrText>
      </w:r>
      <w:r>
        <w:fldChar w:fldCharType="separate"/>
      </w:r>
      <w:r w:rsidRPr="000F166B">
        <w:rPr>
          <w:color w:val="1155CC"/>
          <w:u w:val="single"/>
        </w:rPr>
        <w:t>http://www.watersidewire.com/residentservices/documents/NewsletterPDFApril06_000.pdf</w:t>
      </w:r>
      <w:r>
        <w:rPr>
          <w:color w:val="1155CC"/>
          <w:u w:val="single"/>
        </w:rPr>
        <w:fldChar w:fldCharType="end"/>
      </w:r>
      <w:r w:rsidRPr="000F166B">
        <w:t>.</w:t>
      </w:r>
    </w:p>
    <w:p w14:paraId="540937BF" w14:textId="079B4655" w:rsidR="00F9601F" w:rsidRPr="000F166B" w:rsidRDefault="00D3078D" w:rsidP="008243DE">
      <w:pPr>
        <w:rPr>
          <w:rFonts w:eastAsia="Times New Roman"/>
        </w:rPr>
      </w:pPr>
      <w:r w:rsidRPr="000F166B">
        <w:t>Williams, Rebecca. “Fan Tourism and Pilgrimage</w:t>
      </w:r>
      <w:del w:id="983" w:author="Erik Champion" w:date="2022-07-13T22:35:00Z">
        <w:r w:rsidRPr="000F166B" w:rsidDel="00331C3E">
          <w:delText>”.</w:delText>
        </w:r>
      </w:del>
      <w:ins w:id="984" w:author="Erik Champion" w:date="2022-07-13T22:35:00Z">
        <w:r w:rsidR="00331C3E">
          <w:t>.”</w:t>
        </w:r>
      </w:ins>
      <w:r w:rsidRPr="000F166B">
        <w:t xml:space="preserve"> In </w:t>
      </w:r>
      <w:r w:rsidRPr="000F166B">
        <w:rPr>
          <w:i/>
        </w:rPr>
        <w:t>The Routledge Companion to Media Fandom</w:t>
      </w:r>
      <w:r w:rsidRPr="000F166B">
        <w:t xml:space="preserve">, 98–106. </w:t>
      </w:r>
      <w:r w:rsidR="00203B58" w:rsidRPr="000F166B">
        <w:rPr>
          <w:rFonts w:cs="Arial"/>
          <w:color w:val="202124"/>
          <w:shd w:val="clear" w:color="auto" w:fill="FFFFFF"/>
        </w:rPr>
        <w:t>Milton Park, Abingdon</w:t>
      </w:r>
      <w:r w:rsidR="005A53D6" w:rsidRPr="000F166B">
        <w:rPr>
          <w:rFonts w:cs="Arial"/>
          <w:color w:val="202124"/>
          <w:shd w:val="clear" w:color="auto" w:fill="FFFFFF"/>
        </w:rPr>
        <w:t xml:space="preserve"> and</w:t>
      </w:r>
      <w:r w:rsidR="00203B58" w:rsidRPr="000F166B">
        <w:rPr>
          <w:rFonts w:cs="Arial"/>
          <w:color w:val="202124"/>
          <w:shd w:val="clear" w:color="auto" w:fill="FFFFFF"/>
        </w:rPr>
        <w:t xml:space="preserve"> New York: Routledge</w:t>
      </w:r>
      <w:r w:rsidRPr="000F166B">
        <w:t>, 2017.</w:t>
      </w:r>
      <w:hyperlink r:id="rId25">
        <w:r w:rsidRPr="000F166B">
          <w:t xml:space="preserve"> </w:t>
        </w:r>
      </w:hyperlink>
      <w:hyperlink r:id="rId26">
        <w:r w:rsidRPr="000F166B">
          <w:rPr>
            <w:color w:val="1155CC"/>
            <w:u w:val="single"/>
          </w:rPr>
          <w:t>https://doi.org/10.4324/9781315637518-13</w:t>
        </w:r>
      </w:hyperlink>
      <w:r w:rsidRPr="000F166B">
        <w:t>.</w:t>
      </w:r>
    </w:p>
    <w:p w14:paraId="00AC6DF0" w14:textId="77777777" w:rsidR="00F9601F" w:rsidRPr="000F166B" w:rsidRDefault="00F9601F">
      <w:pPr>
        <w:pPrChange w:id="985" w:author="Erik Champion" w:date="2022-07-13T22:31:00Z">
          <w:pPr>
            <w:spacing w:after="120"/>
          </w:pPr>
        </w:pPrChange>
      </w:pPr>
    </w:p>
    <w:p w14:paraId="7202319A" w14:textId="77777777" w:rsidR="00F9601F" w:rsidRPr="000F166B" w:rsidRDefault="00F9601F">
      <w:pPr>
        <w:pPrChange w:id="986" w:author="Erik Champion" w:date="2022-07-13T22:31:00Z">
          <w:pPr>
            <w:spacing w:after="120"/>
          </w:pPr>
        </w:pPrChange>
      </w:pPr>
    </w:p>
    <w:p w14:paraId="5935E199" w14:textId="77777777" w:rsidR="00F9601F" w:rsidRPr="000F166B" w:rsidRDefault="00F9601F" w:rsidP="00EA09A6">
      <w:pPr>
        <w:spacing w:after="120"/>
      </w:pPr>
    </w:p>
    <w:sectPr w:rsidR="00F9601F" w:rsidRPr="000F166B" w:rsidSect="00536EA7">
      <w:endnotePr>
        <w:numFmt w:val="decimal"/>
      </w:endnotePr>
      <w:type w:val="continuous"/>
      <w:pgSz w:w="11906" w:h="16838"/>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2" w:author="Christina Lee" w:date="2022-06-25T21:50:00Z" w:initials="CL">
    <w:p w14:paraId="3F72E5FC" w14:textId="0CC24A4D" w:rsidR="006C24BD" w:rsidRDefault="006C24BD">
      <w:pPr>
        <w:pStyle w:val="CommentText"/>
      </w:pPr>
      <w:r>
        <w:rPr>
          <w:rStyle w:val="CommentReference"/>
        </w:rPr>
        <w:annotationRef/>
      </w:r>
      <w:r>
        <w:t>Needs a footnote here or a statement in this paragraph to indicate why ‘Archie’ is being used (as it will look odd referring to Cary Grant by surname thereafter, and Archibald Leach by first name thereafter).</w:t>
      </w:r>
    </w:p>
  </w:comment>
  <w:comment w:id="75" w:author="Christina Lee" w:date="2022-06-25T23:33:00Z" w:initials="CL">
    <w:p w14:paraId="3F084DEE" w14:textId="4FFABBBA" w:rsidR="00A821AE" w:rsidRDefault="00A821AE">
      <w:pPr>
        <w:pStyle w:val="CommentText"/>
      </w:pPr>
      <w:r>
        <w:rPr>
          <w:rStyle w:val="CommentReference"/>
        </w:rPr>
        <w:annotationRef/>
      </w:r>
      <w:r>
        <w:t>The chapter does need a discussion of the methodological approach used (the discipline this research fits into), qualitative and quantitative data analysis etc. This would be more useful than, say, discussing the funding of the tour.</w:t>
      </w:r>
    </w:p>
  </w:comment>
  <w:comment w:id="108" w:author="Christina Lee" w:date="2022-06-25T22:03:00Z" w:initials="CL">
    <w:p w14:paraId="178E6A09" w14:textId="25F178CB" w:rsidR="006C24BD" w:rsidRDefault="006C24BD">
      <w:pPr>
        <w:pStyle w:val="CommentText"/>
      </w:pPr>
      <w:r>
        <w:rPr>
          <w:rStyle w:val="CommentReference"/>
        </w:rPr>
        <w:annotationRef/>
      </w:r>
      <w:r>
        <w:t xml:space="preserve">This is an important quote, but it (as with all the other quotes in this chapter) need to be engaged with for a more rigorous argument. Quote needs to be followed by explanation of what that quoted author meant, before it is applied to the case study of </w:t>
      </w:r>
      <w:r>
        <w:rPr>
          <w:i/>
        </w:rPr>
        <w:t>Looking for Archie</w:t>
      </w:r>
      <w:r>
        <w:t>.</w:t>
      </w:r>
    </w:p>
    <w:p w14:paraId="4D868CB9" w14:textId="77777777" w:rsidR="006C24BD" w:rsidRDefault="006C24BD">
      <w:pPr>
        <w:pStyle w:val="CommentText"/>
      </w:pPr>
    </w:p>
    <w:p w14:paraId="5D27988C" w14:textId="0B969E2B" w:rsidR="006C24BD" w:rsidRPr="009F69BC" w:rsidRDefault="006C24BD">
      <w:pPr>
        <w:pStyle w:val="CommentText"/>
      </w:pPr>
      <w:r>
        <w:t xml:space="preserve">As the immediate, the visceral and the affective are foundational to this chapter, it is essential for a deeper conceptual and theoretical dive into them beyond surface level. Please note that emotion is not the same as ‘emotion’. </w:t>
      </w:r>
    </w:p>
  </w:comment>
  <w:comment w:id="131" w:author="Christina Lee" w:date="2022-06-25T22:05:00Z" w:initials="CL">
    <w:p w14:paraId="7890170D" w14:textId="3807090C" w:rsidR="006C24BD" w:rsidRDefault="006C24BD">
      <w:pPr>
        <w:pStyle w:val="CommentText"/>
      </w:pPr>
      <w:r>
        <w:rPr>
          <w:rStyle w:val="CommentReference"/>
        </w:rPr>
        <w:annotationRef/>
      </w:r>
      <w:r>
        <w:t>While the author is also the creator of the apps and walking tour discussed in this chapter, there does need to be a level of objectivity in the way those texts are discussed. The overuse of ‘we’ and ‘our’, as well as certain colloquial/casual phrasing (due to the author’s own passion for the subject at hand) needs to be adjusted.</w:t>
      </w:r>
    </w:p>
  </w:comment>
  <w:comment w:id="132" w:author="Charlotte Crofts" w:date="2022-06-29T12:50:00Z" w:initials="CC">
    <w:p w14:paraId="62D11814" w14:textId="7D5EFA13" w:rsidR="00BD6BBB" w:rsidRDefault="00BD6BBB">
      <w:pPr>
        <w:pStyle w:val="CommentText"/>
      </w:pPr>
      <w:r>
        <w:rPr>
          <w:rStyle w:val="CommentReference"/>
        </w:rPr>
        <w:annotationRef/>
      </w:r>
      <w:r>
        <w:t>This is practice research and critical reflection on my own practice is part of the methodology.</w:t>
      </w:r>
    </w:p>
  </w:comment>
  <w:comment w:id="163" w:author="Christina Lee" w:date="2022-06-25T22:08:00Z" w:initials="CL">
    <w:p w14:paraId="64085BED" w14:textId="1988CBEF" w:rsidR="006C24BD" w:rsidRDefault="006C24BD">
      <w:pPr>
        <w:pStyle w:val="CommentText"/>
      </w:pPr>
      <w:r>
        <w:rPr>
          <w:rStyle w:val="CommentReference"/>
        </w:rPr>
        <w:annotationRef/>
      </w:r>
      <w:r>
        <w:t xml:space="preserve">What does ‘cinema history truly comes alive’ mean? What does it look like? What evidence is there of this? </w:t>
      </w:r>
      <w:r>
        <w:br/>
      </w:r>
      <w:r>
        <w:br/>
        <w:t xml:space="preserve">This phrasing is very broad and needs to be more scholarly. </w:t>
      </w:r>
    </w:p>
  </w:comment>
  <w:comment w:id="169" w:author="Christina Lee" w:date="2022-06-25T22:12:00Z" w:initials="CL">
    <w:p w14:paraId="7AD3D8C9" w14:textId="70B39E2C" w:rsidR="006C24BD" w:rsidRDefault="006C24BD">
      <w:pPr>
        <w:pStyle w:val="CommentText"/>
      </w:pPr>
      <w:r>
        <w:rPr>
          <w:rStyle w:val="CommentReference"/>
        </w:rPr>
        <w:annotationRef/>
      </w:r>
      <w:r>
        <w:t>Topic sentences require further sharpening. At present, many lack a clear argument and are largely descriptive.</w:t>
      </w:r>
    </w:p>
  </w:comment>
  <w:comment w:id="183" w:author="Christina Lee" w:date="2022-06-25T22:09:00Z" w:initials="CL">
    <w:p w14:paraId="2E407687" w14:textId="4C5C4E05" w:rsidR="006C24BD" w:rsidRDefault="006C24BD">
      <w:pPr>
        <w:pStyle w:val="CommentText"/>
      </w:pPr>
      <w:r>
        <w:rPr>
          <w:rStyle w:val="CommentReference"/>
        </w:rPr>
        <w:annotationRef/>
      </w:r>
      <w:r>
        <w:t xml:space="preserve">Again, this is too broad and unscholarly in phrasing. </w:t>
      </w:r>
    </w:p>
  </w:comment>
  <w:comment w:id="188" w:author="Christina Lee" w:date="2022-06-25T22:12:00Z" w:initials="CL">
    <w:p w14:paraId="35C7E610" w14:textId="53B7F505" w:rsidR="006C24BD" w:rsidRDefault="006C24BD">
      <w:pPr>
        <w:pStyle w:val="CommentText"/>
      </w:pPr>
      <w:r>
        <w:rPr>
          <w:rStyle w:val="CommentReference"/>
        </w:rPr>
        <w:annotationRef/>
      </w:r>
      <w:r>
        <w:t>As discussed above, the author does need to engage with the research beyond providing a quote and then following directly with how it is demonstrated in the walking tour. The theoretical base for the chapter needs considerable work for a more compelling and robust argument.</w:t>
      </w:r>
    </w:p>
  </w:comment>
  <w:comment w:id="168" w:author="Christina Lee" w:date="2022-06-25T22:10:00Z" w:initials="CL">
    <w:p w14:paraId="0C29FEA5" w14:textId="289BC4A6" w:rsidR="006C24BD" w:rsidRDefault="006C24BD">
      <w:pPr>
        <w:pStyle w:val="CommentText"/>
      </w:pPr>
      <w:r>
        <w:rPr>
          <w:rStyle w:val="CommentReference"/>
        </w:rPr>
        <w:annotationRef/>
      </w:r>
      <w:r>
        <w:t xml:space="preserve">This is consistent with findings by other research, and this needs to be acknowledged here. </w:t>
      </w:r>
    </w:p>
  </w:comment>
  <w:comment w:id="228" w:author="Christina Lee" w:date="2022-06-25T22:14:00Z" w:initials="CL">
    <w:p w14:paraId="571CE9DC" w14:textId="5DFCD7F5" w:rsidR="006C24BD" w:rsidRDefault="006C24BD">
      <w:pPr>
        <w:pStyle w:val="CommentText"/>
      </w:pPr>
      <w:r>
        <w:rPr>
          <w:rStyle w:val="CommentReference"/>
        </w:rPr>
        <w:annotationRef/>
      </w:r>
      <w:r>
        <w:t>Good</w:t>
      </w:r>
    </w:p>
  </w:comment>
  <w:comment w:id="254" w:author="Christina Lee" w:date="2022-06-25T22:14:00Z" w:initials="CL">
    <w:p w14:paraId="704AD0FC" w14:textId="1A6CB308" w:rsidR="006C24BD" w:rsidRDefault="006C24BD">
      <w:pPr>
        <w:pStyle w:val="CommentText"/>
      </w:pPr>
      <w:r>
        <w:rPr>
          <w:rStyle w:val="CommentReference"/>
        </w:rPr>
        <w:annotationRef/>
      </w:r>
      <w:r>
        <w:t>For consistency throughout chapter, use full name for the first mention of a scholar in the chapter (then the surname thereafter).</w:t>
      </w:r>
    </w:p>
  </w:comment>
  <w:comment w:id="289" w:author="Christina Lee" w:date="2022-06-25T22:15:00Z" w:initials="CL">
    <w:p w14:paraId="47F5B4FC" w14:textId="738B275F" w:rsidR="006C24BD" w:rsidRDefault="006C24BD">
      <w:pPr>
        <w:pStyle w:val="CommentText"/>
      </w:pPr>
      <w:r>
        <w:rPr>
          <w:rStyle w:val="CommentReference"/>
        </w:rPr>
        <w:annotationRef/>
      </w:r>
      <w:r>
        <w:t>This idea of ‘productive tension’ between Grant and Leach is a very important point, and it does need further unpacking.</w:t>
      </w:r>
    </w:p>
  </w:comment>
  <w:comment w:id="290" w:author="Christina Lee" w:date="2022-06-25T22:17:00Z" w:initials="CL">
    <w:p w14:paraId="15484AE4" w14:textId="3D87FEB4" w:rsidR="006C24BD" w:rsidRDefault="006C24BD">
      <w:pPr>
        <w:pStyle w:val="CommentText"/>
      </w:pPr>
      <w:r>
        <w:rPr>
          <w:rStyle w:val="CommentReference"/>
        </w:rPr>
        <w:annotationRef/>
      </w:r>
      <w:r>
        <w:t>This is too short to appear as a block quote, so I have embedded it into the paragraph. Also, was the original quote italicised? If not, then no italics is needed here.</w:t>
      </w:r>
    </w:p>
  </w:comment>
  <w:comment w:id="307" w:author="Christina Lee" w:date="2022-06-25T22:18:00Z" w:initials="CL">
    <w:p w14:paraId="201C8064" w14:textId="7BC43A6C" w:rsidR="006C24BD" w:rsidRDefault="006C24BD">
      <w:pPr>
        <w:pStyle w:val="CommentText"/>
      </w:pPr>
      <w:r>
        <w:rPr>
          <w:rStyle w:val="CommentReference"/>
        </w:rPr>
        <w:annotationRef/>
      </w:r>
      <w:r>
        <w:t xml:space="preserve">Dyer’s idea needs unpacking here (in the context of what Dyer was discussing). It’s important not to leap straight from a quote to Grant/Archie. </w:t>
      </w:r>
    </w:p>
  </w:comment>
  <w:comment w:id="321" w:author="Christina Lee" w:date="2022-06-25T22:20:00Z" w:initials="CL">
    <w:p w14:paraId="32023201" w14:textId="10A4C68F" w:rsidR="006C24BD" w:rsidRDefault="006C24BD">
      <w:pPr>
        <w:pStyle w:val="CommentText"/>
      </w:pPr>
      <w:r>
        <w:rPr>
          <w:rStyle w:val="CommentReference"/>
        </w:rPr>
        <w:annotationRef/>
      </w:r>
      <w:r>
        <w:t xml:space="preserve">This is a bit vague: do you mean the </w:t>
      </w:r>
      <w:r w:rsidRPr="00DE5D0C">
        <w:rPr>
          <w:i/>
        </w:rPr>
        <w:t>physical</w:t>
      </w:r>
      <w:r>
        <w:t xml:space="preserve"> environment </w:t>
      </w:r>
      <w:r w:rsidRPr="00DE5D0C">
        <w:rPr>
          <w:i/>
        </w:rPr>
        <w:t xml:space="preserve">of the </w:t>
      </w:r>
      <w:r>
        <w:rPr>
          <w:i/>
        </w:rPr>
        <w:t xml:space="preserve">walking </w:t>
      </w:r>
      <w:r w:rsidRPr="00DE5D0C">
        <w:rPr>
          <w:i/>
        </w:rPr>
        <w:t>tour</w:t>
      </w:r>
      <w:r>
        <w:t xml:space="preserve"> and </w:t>
      </w:r>
      <w:r>
        <w:rPr>
          <w:i/>
        </w:rPr>
        <w:t>tour participant</w:t>
      </w:r>
      <w:r w:rsidRPr="00DE5D0C">
        <w:rPr>
          <w:i/>
        </w:rPr>
        <w:t>’s</w:t>
      </w:r>
      <w:r>
        <w:t xml:space="preserve"> lived experience?</w:t>
      </w:r>
    </w:p>
  </w:comment>
  <w:comment w:id="328" w:author="Christina Lee" w:date="2022-06-25T22:20:00Z" w:initials="CL">
    <w:p w14:paraId="1C621C9D" w14:textId="77F1EF36" w:rsidR="006C24BD" w:rsidRDefault="006C24BD">
      <w:pPr>
        <w:pStyle w:val="CommentText"/>
      </w:pPr>
      <w:r>
        <w:rPr>
          <w:rStyle w:val="CommentReference"/>
        </w:rPr>
        <w:annotationRef/>
      </w:r>
      <w:r>
        <w:t>Good example</w:t>
      </w:r>
    </w:p>
  </w:comment>
  <w:comment w:id="332" w:author="Christina Lee" w:date="2022-06-25T22:23:00Z" w:initials="CL">
    <w:p w14:paraId="24837403" w14:textId="7DECF26C" w:rsidR="006C24BD" w:rsidRDefault="006C24BD">
      <w:pPr>
        <w:pStyle w:val="CommentText"/>
      </w:pPr>
      <w:r>
        <w:rPr>
          <w:rStyle w:val="CommentReference"/>
        </w:rPr>
        <w:annotationRef/>
      </w:r>
      <w:r>
        <w:t>Sharper topic sentences needed. What is the argument here?</w:t>
      </w:r>
    </w:p>
  </w:comment>
  <w:comment w:id="333" w:author="Christina Lee" w:date="2022-06-25T22:21:00Z" w:initials="CL">
    <w:p w14:paraId="3B236A2A" w14:textId="1BB8723B" w:rsidR="006C24BD" w:rsidRDefault="006C24BD">
      <w:pPr>
        <w:pStyle w:val="CommentText"/>
      </w:pPr>
      <w:r>
        <w:rPr>
          <w:rStyle w:val="CommentReference"/>
        </w:rPr>
        <w:annotationRef/>
      </w:r>
      <w:r>
        <w:t>Unpack theoretically</w:t>
      </w:r>
    </w:p>
  </w:comment>
  <w:comment w:id="351" w:author="Christina Lee" w:date="2022-06-25T22:24:00Z" w:initials="CL">
    <w:p w14:paraId="0C9B2EA9" w14:textId="67B7D146" w:rsidR="006C24BD" w:rsidRDefault="006C24BD">
      <w:pPr>
        <w:pStyle w:val="CommentText"/>
      </w:pPr>
      <w:r>
        <w:rPr>
          <w:rStyle w:val="CommentReference"/>
        </w:rPr>
        <w:annotationRef/>
      </w:r>
      <w:r>
        <w:t>In what way?</w:t>
      </w:r>
    </w:p>
  </w:comment>
  <w:comment w:id="356" w:author="Christina Lee" w:date="2022-06-25T22:26:00Z" w:initials="CL">
    <w:p w14:paraId="003DD8A9" w14:textId="1CA62F68" w:rsidR="006C24BD" w:rsidRDefault="006C24BD">
      <w:pPr>
        <w:pStyle w:val="CommentText"/>
      </w:pPr>
      <w:r>
        <w:rPr>
          <w:rStyle w:val="CommentReference"/>
        </w:rPr>
        <w:annotationRef/>
      </w:r>
      <w:r>
        <w:t xml:space="preserve">Torchin’s work here is important in relation to screen-based tourism, but critical and deep engagement with the research is absent. What does Torchin mean? What are the implications of this compounded spatial complexity? </w:t>
      </w:r>
    </w:p>
  </w:comment>
  <w:comment w:id="368" w:author="Christina Lee" w:date="2022-06-25T22:27:00Z" w:initials="CL">
    <w:p w14:paraId="2E756A58" w14:textId="6A9C0E11" w:rsidR="006C24BD" w:rsidRDefault="006C24BD">
      <w:pPr>
        <w:pStyle w:val="CommentText"/>
      </w:pPr>
      <w:r>
        <w:rPr>
          <w:rStyle w:val="CommentReference"/>
        </w:rPr>
        <w:annotationRef/>
      </w:r>
      <w:r>
        <w:t>Needs unpacking. As yet, the affective nature of the tour experience (and of ‘affect’ as a concept itself) has not been explained in detail.</w:t>
      </w:r>
    </w:p>
  </w:comment>
  <w:comment w:id="373" w:author="Christina Lee" w:date="2022-06-25T22:29:00Z" w:initials="CL">
    <w:p w14:paraId="32353B48" w14:textId="77777777" w:rsidR="006C24BD" w:rsidRDefault="006C24BD">
      <w:pPr>
        <w:pStyle w:val="CommentText"/>
      </w:pPr>
      <w:r>
        <w:rPr>
          <w:rStyle w:val="CommentReference"/>
        </w:rPr>
        <w:annotationRef/>
      </w:r>
      <w:r>
        <w:t xml:space="preserve">I’m not sure ‘anagnorisis’ should be in this subheading; it’s mentioned once in the last paragraph of this section. </w:t>
      </w:r>
    </w:p>
    <w:p w14:paraId="2FD48F26" w14:textId="77777777" w:rsidR="006C24BD" w:rsidRDefault="006C24BD">
      <w:pPr>
        <w:pStyle w:val="CommentText"/>
      </w:pPr>
    </w:p>
    <w:p w14:paraId="4D60B67B" w14:textId="420E86F1" w:rsidR="006C24BD" w:rsidRDefault="006C24BD">
      <w:pPr>
        <w:pStyle w:val="CommentText"/>
      </w:pPr>
      <w:r>
        <w:t>Strongly recommend the author reduce the parameters of concepts and ideas presented in this chapter so that a more in-depth look of a small number of things be performed. Descriptive details and examples from the tour should be reduced to allow room for this deep dive into major concepts.</w:t>
      </w:r>
    </w:p>
  </w:comment>
  <w:comment w:id="375" w:author="Christina Lee" w:date="2022-06-25T22:32:00Z" w:initials="CL">
    <w:p w14:paraId="5296CB79" w14:textId="12F80A61" w:rsidR="006C24BD" w:rsidRDefault="006C24BD">
      <w:pPr>
        <w:pStyle w:val="CommentText"/>
      </w:pPr>
      <w:r>
        <w:rPr>
          <w:rStyle w:val="CommentReference"/>
        </w:rPr>
        <w:annotationRef/>
      </w:r>
      <w:r>
        <w:t xml:space="preserve">This section is almost 600 words long, with a lot of descriptive details that are not essential to the argument (or at least, that was obvious). For instance, there is very little made of the poem that is quoted above. </w:t>
      </w:r>
    </w:p>
  </w:comment>
  <w:comment w:id="471" w:author="Christina Lee" w:date="2022-06-25T22:41:00Z" w:initials="CL">
    <w:p w14:paraId="6E69C8E2" w14:textId="77777777" w:rsidR="006C24BD" w:rsidRDefault="006C24BD">
      <w:pPr>
        <w:pStyle w:val="CommentText"/>
      </w:pPr>
      <w:r>
        <w:rPr>
          <w:rStyle w:val="CommentReference"/>
        </w:rPr>
        <w:annotationRef/>
      </w:r>
      <w:r>
        <w:rPr>
          <w:rStyle w:val="CommentReference"/>
        </w:rPr>
        <w:t xml:space="preserve">As the ‘affective’/affect itself has not really been </w:t>
      </w:r>
      <w:r>
        <w:t xml:space="preserve">sufficiently discussed earlier in the chapter, and how it is being used/conceptualised, this statement would not convince the reader. This, and the following statement about the embodied experience feels like it is hovering at a surface-level reading. The author has a lot of great research material in this chapter, but it’s not being utilised effectively to develop a strong base for the case study. </w:t>
      </w:r>
    </w:p>
    <w:p w14:paraId="6B4C894C" w14:textId="77777777" w:rsidR="006C24BD" w:rsidRDefault="006C24BD">
      <w:pPr>
        <w:pStyle w:val="CommentText"/>
      </w:pPr>
    </w:p>
    <w:p w14:paraId="6E49B667" w14:textId="1FF39A40" w:rsidR="006C24BD" w:rsidRDefault="006C24BD">
      <w:pPr>
        <w:pStyle w:val="CommentText"/>
      </w:pPr>
      <w:r>
        <w:t xml:space="preserve">Further, there needs to be more balance between the </w:t>
      </w:r>
      <w:r w:rsidRPr="00D127F7">
        <w:rPr>
          <w:i/>
        </w:rPr>
        <w:t>affective landscapes</w:t>
      </w:r>
      <w:r>
        <w:t xml:space="preserve"> of this tour and the details of Grant’s personal life. At present, the chapter leans more towards providing details of the latter; some examples and descriptions will need to be excised, and in other cases the relation to the physical environment needs to be more clearly signposted.</w:t>
      </w:r>
    </w:p>
  </w:comment>
  <w:comment w:id="551" w:author="Christina Lee" w:date="2022-06-25T22:41:00Z" w:initials="CL">
    <w:p w14:paraId="5F713E13" w14:textId="79667983" w:rsidR="006C24BD" w:rsidRDefault="006C24BD">
      <w:pPr>
        <w:pStyle w:val="CommentText"/>
      </w:pPr>
      <w:r>
        <w:rPr>
          <w:rStyle w:val="CommentReference"/>
        </w:rPr>
        <w:annotationRef/>
      </w:r>
      <w:r>
        <w:t>Which is? Author does need to engage with the research critically and in-depth.</w:t>
      </w:r>
    </w:p>
  </w:comment>
  <w:comment w:id="583" w:author="Christina Lee" w:date="2022-06-25T22:42:00Z" w:initials="CL">
    <w:p w14:paraId="1C64EFBC" w14:textId="16D2A311" w:rsidR="006C24BD" w:rsidRDefault="006C24BD">
      <w:pPr>
        <w:pStyle w:val="CommentText"/>
      </w:pPr>
      <w:r>
        <w:rPr>
          <w:rStyle w:val="CommentReference"/>
        </w:rPr>
        <w:annotationRef/>
      </w:r>
      <w:r>
        <w:t>By whom?</w:t>
      </w:r>
    </w:p>
  </w:comment>
  <w:comment w:id="588" w:author="Christina Lee" w:date="2022-06-25T22:45:00Z" w:initials="CL">
    <w:p w14:paraId="0B19EF0B" w14:textId="5CD43C9D" w:rsidR="006C24BD" w:rsidRDefault="006C24BD">
      <w:pPr>
        <w:pStyle w:val="CommentText"/>
      </w:pPr>
      <w:r>
        <w:rPr>
          <w:rStyle w:val="CommentReference"/>
        </w:rPr>
        <w:annotationRef/>
      </w:r>
      <w:r>
        <w:t xml:space="preserve">Stronger topic sentences needed. At present, the topic sentences throughout the chapter do make it feel more like a descriptive account of a tour and its main subject than a robust, scholarly article with a strong conceptual/theoretical argument. </w:t>
      </w:r>
    </w:p>
  </w:comment>
  <w:comment w:id="619" w:author="Christina Lee" w:date="2022-06-25T22:48:00Z" w:initials="CL">
    <w:p w14:paraId="49B77A09" w14:textId="2D786BA0" w:rsidR="006C24BD" w:rsidRDefault="006C24BD">
      <w:pPr>
        <w:pStyle w:val="CommentText"/>
      </w:pPr>
      <w:r>
        <w:rPr>
          <w:rStyle w:val="CommentReference"/>
        </w:rPr>
        <w:annotationRef/>
      </w:r>
      <w:r>
        <w:t>What is the significance of this to screen tourism and affective landscapes? Urry’s quote is certainly useful (although it seems not to be engaged with here), but the other details surrounding that quote don’t advance the argument on the aforementioned subjects.</w:t>
      </w:r>
    </w:p>
  </w:comment>
  <w:comment w:id="634" w:author="Christina Lee" w:date="2022-06-25T22:49:00Z" w:initials="CL">
    <w:p w14:paraId="7FC5B3B6" w14:textId="45378EB7" w:rsidR="006C24BD" w:rsidRDefault="006C24BD">
      <w:pPr>
        <w:pStyle w:val="CommentText"/>
      </w:pPr>
      <w:r>
        <w:rPr>
          <w:rStyle w:val="CommentReference"/>
        </w:rPr>
        <w:annotationRef/>
      </w:r>
      <w:r>
        <w:t xml:space="preserve">Need stronger topic sentence. </w:t>
      </w:r>
    </w:p>
  </w:comment>
  <w:comment w:id="635" w:author="Christina Lee" w:date="2022-06-25T22:51:00Z" w:initials="CL">
    <w:p w14:paraId="7F6AD473" w14:textId="1162F320" w:rsidR="006C24BD" w:rsidRDefault="006C24BD">
      <w:pPr>
        <w:pStyle w:val="CommentText"/>
      </w:pPr>
      <w:r>
        <w:rPr>
          <w:rStyle w:val="CommentReference"/>
        </w:rPr>
        <w:annotationRef/>
      </w:r>
      <w:r>
        <w:rPr>
          <w:rStyle w:val="CommentReference"/>
        </w:rPr>
        <w:t>Unclear what this means? That Grant’s star image motivated cinematic tourism? Or the golden age of transatlantic travel did? There’s some leaps in logic here that need addressing. This also feels like an abrupt end to this section.</w:t>
      </w:r>
    </w:p>
  </w:comment>
  <w:comment w:id="685" w:author="Christina Lee" w:date="2022-06-25T22:51:00Z" w:initials="CL">
    <w:p w14:paraId="0DE2CC94" w14:textId="2EC0A1AD" w:rsidR="006C24BD" w:rsidRDefault="006C24BD">
      <w:pPr>
        <w:pStyle w:val="CommentText"/>
      </w:pPr>
      <w:r>
        <w:rPr>
          <w:rStyle w:val="CommentReference"/>
        </w:rPr>
        <w:annotationRef/>
      </w:r>
      <w:r>
        <w:t>This discussion on pilgrimage is important, and it should be appearing much earlier in this chapter.</w:t>
      </w:r>
    </w:p>
  </w:comment>
  <w:comment w:id="740" w:author="Christina Lee" w:date="2022-06-25T22:53:00Z" w:initials="CL">
    <w:p w14:paraId="2F073E12" w14:textId="197B7045" w:rsidR="006C24BD" w:rsidRDefault="006C24BD">
      <w:pPr>
        <w:pStyle w:val="CommentText"/>
      </w:pPr>
      <w:r>
        <w:rPr>
          <w:rStyle w:val="CommentReference"/>
        </w:rPr>
        <w:annotationRef/>
      </w:r>
      <w:r>
        <w:t xml:space="preserve">Some really good examples provided here of the fandom around Grant that also sees such interest in </w:t>
      </w:r>
      <w:r>
        <w:rPr>
          <w:i/>
        </w:rPr>
        <w:t>Looking for Archie</w:t>
      </w:r>
      <w:r>
        <w:t xml:space="preserve"> (hence why this section should appear much earlier in the chapter). I don’t think it needs to be a separate section on its own (it’s also on the short side); but should be incorporated into another section (or the introduction) to show the continued interest and popularity of Grant today.</w:t>
      </w:r>
    </w:p>
  </w:comment>
  <w:comment w:id="767" w:author="Christina Lee" w:date="2022-06-25T22:54:00Z" w:initials="CL">
    <w:p w14:paraId="2C532EA3" w14:textId="24901F22" w:rsidR="006C24BD" w:rsidRDefault="006C24BD">
      <w:pPr>
        <w:pStyle w:val="CommentText"/>
      </w:pPr>
      <w:r>
        <w:rPr>
          <w:rStyle w:val="CommentReference"/>
        </w:rPr>
        <w:annotationRef/>
      </w:r>
      <w:r>
        <w:t>This last section tends to take away from the focus on affective landscapes in this chapter, and muddy the focus.</w:t>
      </w:r>
    </w:p>
  </w:comment>
  <w:comment w:id="772" w:author="Christina Lee" w:date="2022-06-25T22:56:00Z" w:initials="CL">
    <w:p w14:paraId="5276717C" w14:textId="1E42B1AF" w:rsidR="006C24BD" w:rsidRDefault="006C24BD">
      <w:pPr>
        <w:pStyle w:val="CommentText"/>
      </w:pPr>
      <w:r>
        <w:rPr>
          <w:rStyle w:val="CommentReference"/>
        </w:rPr>
        <w:annotationRef/>
      </w:r>
      <w:r>
        <w:t>The use of passive and active is problematic in media studies (especially concerning audience reception and engagement with texts), so strongly suggest avoiding this phrasing.</w:t>
      </w:r>
    </w:p>
  </w:comment>
  <w:comment w:id="773" w:author="Christina Lee" w:date="2022-06-25T22:57:00Z" w:initials="CL">
    <w:p w14:paraId="535E48B6" w14:textId="77777777" w:rsidR="006C24BD" w:rsidRDefault="006C24BD" w:rsidP="00113DE8">
      <w:pPr>
        <w:pStyle w:val="CommentText"/>
        <w:tabs>
          <w:tab w:val="left" w:pos="2410"/>
        </w:tabs>
      </w:pPr>
      <w:r>
        <w:rPr>
          <w:rStyle w:val="CommentReference"/>
        </w:rPr>
        <w:annotationRef/>
      </w:r>
      <w:r>
        <w:t>Over-referencing and over-quoting without close and critical engagement.</w:t>
      </w:r>
    </w:p>
    <w:p w14:paraId="63184495" w14:textId="77777777" w:rsidR="006C24BD" w:rsidRDefault="006C24BD" w:rsidP="00113DE8">
      <w:pPr>
        <w:pStyle w:val="CommentText"/>
        <w:tabs>
          <w:tab w:val="left" w:pos="2410"/>
        </w:tabs>
      </w:pPr>
    </w:p>
    <w:p w14:paraId="7FA749B5" w14:textId="7462F242" w:rsidR="006C24BD" w:rsidRDefault="006C24BD" w:rsidP="00113DE8">
      <w:pPr>
        <w:pStyle w:val="CommentText"/>
        <w:tabs>
          <w:tab w:val="left" w:pos="2410"/>
        </w:tabs>
      </w:pPr>
      <w:r>
        <w:t>As discussed above, this shifts the focus here to Celebrity Studies, and away from screen tourism and affective landscapes.</w:t>
      </w:r>
    </w:p>
  </w:comment>
  <w:comment w:id="840" w:author="Christina Lee" w:date="2022-06-25T23:03:00Z" w:initials="CL">
    <w:p w14:paraId="726E8158" w14:textId="5EF771B7" w:rsidR="006C24BD" w:rsidRDefault="006C24BD">
      <w:pPr>
        <w:pStyle w:val="CommentText"/>
      </w:pPr>
      <w:r>
        <w:rPr>
          <w:rStyle w:val="CommentReference"/>
        </w:rPr>
        <w:annotationRef/>
      </w:r>
      <w:r>
        <w:t xml:space="preserve">This is interesting, but in order for it to advance the argument of this chapter much more theoretical groundwork needs to be done. </w:t>
      </w:r>
    </w:p>
    <w:p w14:paraId="55D26E5E" w14:textId="77777777" w:rsidR="006C24BD" w:rsidRDefault="006C24BD">
      <w:pPr>
        <w:pStyle w:val="CommentText"/>
      </w:pPr>
    </w:p>
    <w:p w14:paraId="04E0F3C7" w14:textId="6CA006D9" w:rsidR="006C24BD" w:rsidRDefault="006C24BD">
      <w:pPr>
        <w:pStyle w:val="CommentText"/>
      </w:pPr>
      <w:r>
        <w:t>Again, it may be a case of being more selective in terms of what ideas/examples should be included in this chapter to ensure it has a clear focus.</w:t>
      </w:r>
    </w:p>
  </w:comment>
  <w:comment w:id="849" w:author="Christina Lee" w:date="2022-06-25T23:01:00Z" w:initials="CL">
    <w:p w14:paraId="12F4C51E" w14:textId="289EE2C6" w:rsidR="006C24BD" w:rsidRDefault="006C24BD">
      <w:pPr>
        <w:pStyle w:val="CommentText"/>
      </w:pPr>
      <w:r>
        <w:rPr>
          <w:rStyle w:val="CommentReference"/>
        </w:rPr>
        <w:annotationRef/>
      </w:r>
      <w:r>
        <w:t>This is a great example of the ‘embodied experience’ of the tour that draws on a plethora of other senses e.g. smell, taste, touch (beyond the visual), and the interaction between tourist, place and tour (subject). The haptic quality of the tour really does need to be more overtly signposted, and conceptually grounded when it is first mentioned in the introduction.</w:t>
      </w:r>
    </w:p>
  </w:comment>
  <w:comment w:id="856" w:author="Christina Lee" w:date="2022-06-25T23:03:00Z" w:initials="CL">
    <w:p w14:paraId="5233A925" w14:textId="70050A3E" w:rsidR="006C24BD" w:rsidRDefault="006C24BD">
      <w:pPr>
        <w:pStyle w:val="CommentText"/>
      </w:pPr>
      <w:r>
        <w:rPr>
          <w:rStyle w:val="CommentReference"/>
        </w:rPr>
        <w:annotationRef/>
      </w:r>
      <w:r>
        <w:t>Good</w:t>
      </w:r>
    </w:p>
  </w:comment>
  <w:comment w:id="865" w:author="Christina Lee" w:date="2022-06-25T23:04:00Z" w:initials="CL">
    <w:p w14:paraId="0C66D1E8" w14:textId="19BA87EE" w:rsidR="006C24BD" w:rsidRDefault="006C24BD">
      <w:pPr>
        <w:pStyle w:val="CommentText"/>
      </w:pPr>
      <w:r>
        <w:rPr>
          <w:rStyle w:val="CommentReference"/>
        </w:rPr>
        <w:annotationRef/>
      </w:r>
      <w:r>
        <w:t>Carnival feels under-developed in this chapter, especially as it appears at the tail-end of the chapter.</w:t>
      </w:r>
    </w:p>
  </w:comment>
  <w:comment w:id="889" w:author="Christina Lee" w:date="2022-06-25T23:06:00Z" w:initials="CL">
    <w:p w14:paraId="23FD6C89" w14:textId="46CA8E92" w:rsidR="006C24BD" w:rsidRDefault="006C24BD">
      <w:pPr>
        <w:pStyle w:val="CommentText"/>
      </w:pPr>
      <w:r>
        <w:rPr>
          <w:rStyle w:val="CommentReference"/>
        </w:rPr>
        <w:annotationRef/>
      </w:r>
      <w:r>
        <w:t>Conclusion needs reworking. It should not be about what the researcher’s next projects are, but more broadly what the implications/significance of this project’s findings are, more broadly, to screen tourism.</w:t>
      </w:r>
    </w:p>
  </w:comment>
  <w:comment w:id="929" w:author="Christina Lee" w:date="2022-06-25T23:10:00Z" w:initials="CL">
    <w:p w14:paraId="14D91D96" w14:textId="190AC377" w:rsidR="006C24BD" w:rsidRDefault="006C24BD">
      <w:pPr>
        <w:pStyle w:val="CommentText"/>
      </w:pPr>
      <w:r>
        <w:rPr>
          <w:rStyle w:val="CommentReference"/>
        </w:rPr>
        <w:annotationRef/>
      </w:r>
      <w:r>
        <w:t xml:space="preserve">Inconsistencies in presentation e.g. date (day month year), place of publication included for </w:t>
      </w:r>
      <w:r w:rsidR="006C19DA">
        <w:t>some sources and not for others, URLs (some have &lt;&gt;, underline), etc.</w:t>
      </w:r>
    </w:p>
    <w:p w14:paraId="7BEF951B" w14:textId="77777777" w:rsidR="006C24BD" w:rsidRDefault="006C24BD">
      <w:pPr>
        <w:pStyle w:val="CommentText"/>
      </w:pPr>
    </w:p>
    <w:p w14:paraId="63CC567F" w14:textId="491060BA" w:rsidR="006C19DA" w:rsidRDefault="006C24BD">
      <w:pPr>
        <w:pStyle w:val="CommentText"/>
      </w:pPr>
      <w:r>
        <w:t xml:space="preserve">Author to check </w:t>
      </w:r>
      <w:r w:rsidRPr="006C24BD">
        <w:rPr>
          <w:i/>
        </w:rPr>
        <w:t>Chicago Manual of Style</w:t>
      </w:r>
      <w:r>
        <w:t xml:space="preserve"> (for Bibliography and footnotes).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F72E5FC" w15:done="0"/>
  <w15:commentEx w15:paraId="3F084DEE" w15:done="0"/>
  <w15:commentEx w15:paraId="5D27988C" w15:done="0"/>
  <w15:commentEx w15:paraId="7890170D" w15:done="0"/>
  <w15:commentEx w15:paraId="62D11814" w15:paraIdParent="7890170D" w15:done="0"/>
  <w15:commentEx w15:paraId="64085BED" w15:done="0"/>
  <w15:commentEx w15:paraId="7AD3D8C9" w15:done="0"/>
  <w15:commentEx w15:paraId="2E407687" w15:done="0"/>
  <w15:commentEx w15:paraId="35C7E610" w15:done="0"/>
  <w15:commentEx w15:paraId="0C29FEA5" w15:done="0"/>
  <w15:commentEx w15:paraId="571CE9DC" w15:done="0"/>
  <w15:commentEx w15:paraId="704AD0FC" w15:done="0"/>
  <w15:commentEx w15:paraId="47F5B4FC" w15:done="0"/>
  <w15:commentEx w15:paraId="15484AE4" w15:done="0"/>
  <w15:commentEx w15:paraId="201C8064" w15:done="0"/>
  <w15:commentEx w15:paraId="32023201" w15:done="0"/>
  <w15:commentEx w15:paraId="1C621C9D" w15:done="0"/>
  <w15:commentEx w15:paraId="24837403" w15:done="0"/>
  <w15:commentEx w15:paraId="3B236A2A" w15:done="0"/>
  <w15:commentEx w15:paraId="0C9B2EA9" w15:done="0"/>
  <w15:commentEx w15:paraId="003DD8A9" w15:done="0"/>
  <w15:commentEx w15:paraId="2E756A58" w15:done="0"/>
  <w15:commentEx w15:paraId="4D60B67B" w15:done="0"/>
  <w15:commentEx w15:paraId="5296CB79" w15:done="0"/>
  <w15:commentEx w15:paraId="6E49B667" w15:done="0"/>
  <w15:commentEx w15:paraId="5F713E13" w15:done="0"/>
  <w15:commentEx w15:paraId="1C64EFBC" w15:done="0"/>
  <w15:commentEx w15:paraId="0B19EF0B" w15:done="0"/>
  <w15:commentEx w15:paraId="49B77A09" w15:done="0"/>
  <w15:commentEx w15:paraId="7FC5B3B6" w15:done="0"/>
  <w15:commentEx w15:paraId="7F6AD473" w15:done="0"/>
  <w15:commentEx w15:paraId="0DE2CC94" w15:done="0"/>
  <w15:commentEx w15:paraId="2F073E12" w15:done="0"/>
  <w15:commentEx w15:paraId="2C532EA3" w15:done="0"/>
  <w15:commentEx w15:paraId="5276717C" w15:done="0"/>
  <w15:commentEx w15:paraId="7FA749B5" w15:done="0"/>
  <w15:commentEx w15:paraId="04E0F3C7" w15:done="0"/>
  <w15:commentEx w15:paraId="12F4C51E" w15:done="0"/>
  <w15:commentEx w15:paraId="5233A925" w15:done="0"/>
  <w15:commentEx w15:paraId="0C66D1E8" w15:done="0"/>
  <w15:commentEx w15:paraId="23FD6C89" w15:done="0"/>
  <w15:commentEx w15:paraId="63CC567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66C91B" w16cex:dateUtc="2022-06-29T11: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72E5FC" w16cid:durableId="2666C2AD"/>
  <w16cid:commentId w16cid:paraId="3F084DEE" w16cid:durableId="2666C2B2"/>
  <w16cid:commentId w16cid:paraId="5D27988C" w16cid:durableId="2666C2B4"/>
  <w16cid:commentId w16cid:paraId="7890170D" w16cid:durableId="2666C2B5"/>
  <w16cid:commentId w16cid:paraId="62D11814" w16cid:durableId="2666C91B"/>
  <w16cid:commentId w16cid:paraId="64085BED" w16cid:durableId="2666C2B6"/>
  <w16cid:commentId w16cid:paraId="7AD3D8C9" w16cid:durableId="2666C2B8"/>
  <w16cid:commentId w16cid:paraId="2E407687" w16cid:durableId="2666C2B9"/>
  <w16cid:commentId w16cid:paraId="35C7E610" w16cid:durableId="2666C2BA"/>
  <w16cid:commentId w16cid:paraId="0C29FEA5" w16cid:durableId="2666C2BB"/>
  <w16cid:commentId w16cid:paraId="571CE9DC" w16cid:durableId="2666C2BD"/>
  <w16cid:commentId w16cid:paraId="704AD0FC" w16cid:durableId="2666C2BE"/>
  <w16cid:commentId w16cid:paraId="47F5B4FC" w16cid:durableId="2666C2BF"/>
  <w16cid:commentId w16cid:paraId="15484AE4" w16cid:durableId="2666C2C0"/>
  <w16cid:commentId w16cid:paraId="201C8064" w16cid:durableId="2666C2C1"/>
  <w16cid:commentId w16cid:paraId="32023201" w16cid:durableId="2666C2C2"/>
  <w16cid:commentId w16cid:paraId="1C621C9D" w16cid:durableId="2666C2C3"/>
  <w16cid:commentId w16cid:paraId="24837403" w16cid:durableId="2666C2C4"/>
  <w16cid:commentId w16cid:paraId="3B236A2A" w16cid:durableId="2666C2C5"/>
  <w16cid:commentId w16cid:paraId="0C9B2EA9" w16cid:durableId="2666C2C8"/>
  <w16cid:commentId w16cid:paraId="003DD8A9" w16cid:durableId="2666C2C9"/>
  <w16cid:commentId w16cid:paraId="2E756A58" w16cid:durableId="2666C2CA"/>
  <w16cid:commentId w16cid:paraId="4D60B67B" w16cid:durableId="2666C2CB"/>
  <w16cid:commentId w16cid:paraId="5296CB79" w16cid:durableId="2666C2CC"/>
  <w16cid:commentId w16cid:paraId="6E49B667" w16cid:durableId="2666C2CD"/>
  <w16cid:commentId w16cid:paraId="5F713E13" w16cid:durableId="2666C2CE"/>
  <w16cid:commentId w16cid:paraId="1C64EFBC" w16cid:durableId="2666C2D0"/>
  <w16cid:commentId w16cid:paraId="0B19EF0B" w16cid:durableId="2666C2D1"/>
  <w16cid:commentId w16cid:paraId="49B77A09" w16cid:durableId="2666C2D2"/>
  <w16cid:commentId w16cid:paraId="7FC5B3B6" w16cid:durableId="2666C2D3"/>
  <w16cid:commentId w16cid:paraId="7F6AD473" w16cid:durableId="2666C2D4"/>
  <w16cid:commentId w16cid:paraId="0DE2CC94" w16cid:durableId="2666C2D5"/>
  <w16cid:commentId w16cid:paraId="2F073E12" w16cid:durableId="2666C2D6"/>
  <w16cid:commentId w16cid:paraId="2C532EA3" w16cid:durableId="2666C2D7"/>
  <w16cid:commentId w16cid:paraId="5276717C" w16cid:durableId="2666C2D8"/>
  <w16cid:commentId w16cid:paraId="7FA749B5" w16cid:durableId="2666C2D9"/>
  <w16cid:commentId w16cid:paraId="04E0F3C7" w16cid:durableId="2666C2DA"/>
  <w16cid:commentId w16cid:paraId="12F4C51E" w16cid:durableId="2666C2DB"/>
  <w16cid:commentId w16cid:paraId="5233A925" w16cid:durableId="2666C2DC"/>
  <w16cid:commentId w16cid:paraId="0C66D1E8" w16cid:durableId="2666C2DD"/>
  <w16cid:commentId w16cid:paraId="23FD6C89" w16cid:durableId="2666C2DE"/>
  <w16cid:commentId w16cid:paraId="63CC567F" w16cid:durableId="2666C2D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F464A" w14:textId="77777777" w:rsidR="004C30F7" w:rsidRDefault="004C30F7" w:rsidP="00033BC2">
      <w:r>
        <w:separator/>
      </w:r>
    </w:p>
    <w:p w14:paraId="74A83BCD" w14:textId="77777777" w:rsidR="004C30F7" w:rsidRDefault="004C30F7" w:rsidP="00033BC2"/>
    <w:p w14:paraId="750B2D24" w14:textId="77777777" w:rsidR="004C30F7" w:rsidRDefault="004C30F7" w:rsidP="00033BC2"/>
  </w:endnote>
  <w:endnote w:type="continuationSeparator" w:id="0">
    <w:p w14:paraId="65089ECC" w14:textId="77777777" w:rsidR="004C30F7" w:rsidRDefault="004C30F7" w:rsidP="00033BC2">
      <w:r>
        <w:continuationSeparator/>
      </w:r>
    </w:p>
    <w:p w14:paraId="16C0E8A8" w14:textId="77777777" w:rsidR="004C30F7" w:rsidRDefault="004C30F7" w:rsidP="00033BC2"/>
    <w:p w14:paraId="01AA21C4" w14:textId="77777777" w:rsidR="004C30F7" w:rsidRDefault="004C30F7" w:rsidP="00033B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Open Sans Light">
    <w:panose1 w:val="020B03060305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Roboto">
    <w:panose1 w:val="02000000000000000000"/>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1FEB0" w14:textId="77777777" w:rsidR="006C24BD" w:rsidRDefault="006C24BD" w:rsidP="00033B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1127B" w14:textId="77777777" w:rsidR="006C24BD" w:rsidRDefault="006C24BD" w:rsidP="00033BC2">
    <w:r>
      <w:fldChar w:fldCharType="begin"/>
    </w:r>
    <w:r>
      <w:instrText>PAGE</w:instrText>
    </w:r>
    <w:r>
      <w:fldChar w:fldCharType="separate"/>
    </w:r>
    <w:r w:rsidR="00A821AE">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44CD8" w14:textId="77777777" w:rsidR="006C24BD" w:rsidRDefault="006C24BD" w:rsidP="00033B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E494D" w14:textId="77777777" w:rsidR="004C30F7" w:rsidRDefault="004C30F7" w:rsidP="00033BC2">
      <w:r>
        <w:separator/>
      </w:r>
    </w:p>
    <w:p w14:paraId="72EEC5D1" w14:textId="77777777" w:rsidR="004C30F7" w:rsidRDefault="004C30F7" w:rsidP="00033BC2"/>
    <w:p w14:paraId="4D27E1A1" w14:textId="77777777" w:rsidR="004C30F7" w:rsidRDefault="004C30F7" w:rsidP="00033BC2"/>
  </w:footnote>
  <w:footnote w:type="continuationSeparator" w:id="0">
    <w:p w14:paraId="59F6D8D7" w14:textId="77777777" w:rsidR="004C30F7" w:rsidRDefault="004C30F7" w:rsidP="00033BC2">
      <w:r>
        <w:continuationSeparator/>
      </w:r>
    </w:p>
    <w:p w14:paraId="6DE99914" w14:textId="77777777" w:rsidR="004C30F7" w:rsidRDefault="004C30F7" w:rsidP="00033BC2"/>
    <w:p w14:paraId="35A28077" w14:textId="77777777" w:rsidR="004C30F7" w:rsidRDefault="004C30F7" w:rsidP="00033BC2"/>
  </w:footnote>
  <w:footnote w:id="1">
    <w:p w14:paraId="49C085BB" w14:textId="57686ACA" w:rsidR="00D17946" w:rsidRPr="00CA62B8" w:rsidRDefault="00D17946">
      <w:pPr>
        <w:pStyle w:val="FootnoteText"/>
        <w:rPr>
          <w:rFonts w:ascii="Times New Roman" w:hAnsi="Times New Roman" w:cs="Times New Roman"/>
          <w:rPrChange w:id="23" w:author="Erik Champion" w:date="2022-07-13T22:21:00Z">
            <w:rPr/>
          </w:rPrChange>
        </w:rPr>
      </w:pPr>
      <w:r w:rsidRPr="00CA62B8">
        <w:rPr>
          <w:rStyle w:val="FootnoteReference"/>
          <w:rFonts w:ascii="Times New Roman" w:hAnsi="Times New Roman" w:cs="Times New Roman"/>
          <w:rPrChange w:id="24" w:author="Erik Champion" w:date="2022-07-13T22:21:00Z">
            <w:rPr>
              <w:rStyle w:val="FootnoteReference"/>
            </w:rPr>
          </w:rPrChange>
        </w:rPr>
        <w:footnoteRef/>
      </w:r>
      <w:r w:rsidRPr="00CA62B8">
        <w:rPr>
          <w:rFonts w:ascii="Times New Roman" w:hAnsi="Times New Roman" w:cs="Times New Roman"/>
          <w:rPrChange w:id="25" w:author="Erik Champion" w:date="2022-07-13T22:21:00Z">
            <w:rPr/>
          </w:rPrChange>
        </w:rPr>
        <w:t xml:space="preserve"> </w:t>
      </w:r>
      <w:r w:rsidRPr="00CA62B8">
        <w:rPr>
          <w:rFonts w:ascii="Times New Roman" w:hAnsi="Times New Roman" w:cs="Times New Roman"/>
          <w:rPrChange w:id="26" w:author="Erik Champion" w:date="2022-07-13T22:21:00Z">
            <w:rPr>
              <w:rFonts w:asciiTheme="minorHAnsi" w:hAnsiTheme="minorHAnsi"/>
              <w:sz w:val="24"/>
              <w:szCs w:val="24"/>
            </w:rPr>
          </w:rPrChange>
        </w:rPr>
        <w:t xml:space="preserve">Throughout this chapter I will refer to him as “Archie” </w:t>
      </w:r>
      <w:r w:rsidR="006C63A4" w:rsidRPr="00CA62B8">
        <w:rPr>
          <w:rFonts w:ascii="Times New Roman" w:hAnsi="Times New Roman" w:cs="Times New Roman"/>
          <w:rPrChange w:id="27" w:author="Erik Champion" w:date="2022-07-13T22:21:00Z">
            <w:rPr>
              <w:rFonts w:asciiTheme="minorHAnsi" w:hAnsiTheme="minorHAnsi"/>
              <w:sz w:val="24"/>
              <w:szCs w:val="24"/>
            </w:rPr>
          </w:rPrChange>
        </w:rPr>
        <w:t xml:space="preserve">(as he refers to himself in his autobiography (Grant, 1963)), </w:t>
      </w:r>
      <w:r w:rsidRPr="00CA62B8">
        <w:rPr>
          <w:rFonts w:ascii="Times New Roman" w:hAnsi="Times New Roman" w:cs="Times New Roman"/>
          <w:rPrChange w:id="28" w:author="Erik Champion" w:date="2022-07-13T22:21:00Z">
            <w:rPr>
              <w:rFonts w:asciiTheme="minorHAnsi" w:hAnsiTheme="minorHAnsi"/>
              <w:sz w:val="24"/>
              <w:szCs w:val="24"/>
            </w:rPr>
          </w:rPrChange>
        </w:rPr>
        <w:t xml:space="preserve">when referencing </w:t>
      </w:r>
      <w:r w:rsidR="006C63A4" w:rsidRPr="00CA62B8">
        <w:rPr>
          <w:rFonts w:ascii="Times New Roman" w:hAnsi="Times New Roman" w:cs="Times New Roman"/>
          <w:rPrChange w:id="29" w:author="Erik Champion" w:date="2022-07-13T22:21:00Z">
            <w:rPr>
              <w:rFonts w:asciiTheme="minorHAnsi" w:hAnsiTheme="minorHAnsi"/>
              <w:sz w:val="24"/>
              <w:szCs w:val="24"/>
            </w:rPr>
          </w:rPrChange>
        </w:rPr>
        <w:t>the</w:t>
      </w:r>
      <w:r w:rsidRPr="00CA62B8">
        <w:rPr>
          <w:rFonts w:ascii="Times New Roman" w:hAnsi="Times New Roman" w:cs="Times New Roman"/>
          <w:rPrChange w:id="30" w:author="Erik Champion" w:date="2022-07-13T22:21:00Z">
            <w:rPr>
              <w:rFonts w:asciiTheme="minorHAnsi" w:hAnsiTheme="minorHAnsi"/>
              <w:sz w:val="24"/>
              <w:szCs w:val="24"/>
            </w:rPr>
          </w:rPrChange>
        </w:rPr>
        <w:t xml:space="preserve"> period before he had become Cary Grant, and Grant when referencing </w:t>
      </w:r>
      <w:r w:rsidR="000F166B" w:rsidRPr="00CA62B8">
        <w:rPr>
          <w:rFonts w:ascii="Times New Roman" w:hAnsi="Times New Roman" w:cs="Times New Roman"/>
          <w:rPrChange w:id="31" w:author="Erik Champion" w:date="2022-07-13T22:21:00Z">
            <w:rPr>
              <w:rFonts w:asciiTheme="minorHAnsi" w:hAnsiTheme="minorHAnsi"/>
              <w:sz w:val="24"/>
              <w:szCs w:val="24"/>
            </w:rPr>
          </w:rPrChange>
        </w:rPr>
        <w:t xml:space="preserve">the </w:t>
      </w:r>
      <w:r w:rsidR="006C63A4" w:rsidRPr="00CA62B8">
        <w:rPr>
          <w:rFonts w:ascii="Times New Roman" w:hAnsi="Times New Roman" w:cs="Times New Roman"/>
          <w:rPrChange w:id="32" w:author="Erik Champion" w:date="2022-07-13T22:21:00Z">
            <w:rPr>
              <w:rFonts w:asciiTheme="minorHAnsi" w:hAnsiTheme="minorHAnsi"/>
              <w:sz w:val="24"/>
              <w:szCs w:val="24"/>
            </w:rPr>
          </w:rPrChange>
        </w:rPr>
        <w:t xml:space="preserve">period </w:t>
      </w:r>
      <w:r w:rsidRPr="00CA62B8">
        <w:rPr>
          <w:rFonts w:ascii="Times New Roman" w:hAnsi="Times New Roman" w:cs="Times New Roman"/>
          <w:rPrChange w:id="33" w:author="Erik Champion" w:date="2022-07-13T22:21:00Z">
            <w:rPr>
              <w:rFonts w:asciiTheme="minorHAnsi" w:hAnsiTheme="minorHAnsi"/>
              <w:sz w:val="24"/>
              <w:szCs w:val="24"/>
            </w:rPr>
          </w:rPrChange>
        </w:rPr>
        <w:t>after he had changed his name.</w:t>
      </w:r>
    </w:p>
  </w:footnote>
  <w:footnote w:id="2">
    <w:p w14:paraId="7FA9F0A6" w14:textId="77777777" w:rsidR="006C24BD" w:rsidRPr="00CA62B8" w:rsidRDefault="006C24BD" w:rsidP="00033BC2">
      <w:pPr>
        <w:rPr>
          <w:sz w:val="20"/>
          <w:szCs w:val="20"/>
          <w:rPrChange w:id="34" w:author="Erik Champion" w:date="2022-07-13T22:21:00Z">
            <w:rPr/>
          </w:rPrChange>
        </w:rPr>
      </w:pPr>
      <w:r w:rsidRPr="00CA62B8">
        <w:rPr>
          <w:sz w:val="20"/>
          <w:szCs w:val="20"/>
          <w:vertAlign w:val="superscript"/>
          <w:rPrChange w:id="35" w:author="Erik Champion" w:date="2022-07-13T22:21:00Z">
            <w:rPr>
              <w:vertAlign w:val="superscript"/>
            </w:rPr>
          </w:rPrChange>
        </w:rPr>
        <w:footnoteRef/>
      </w:r>
      <w:r w:rsidRPr="00CA62B8">
        <w:rPr>
          <w:sz w:val="20"/>
          <w:szCs w:val="20"/>
          <w:rPrChange w:id="36" w:author="Erik Champion" w:date="2022-07-13T22:21:00Z">
            <w:rPr/>
          </w:rPrChange>
        </w:rPr>
        <w:t xml:space="preserve"> See Cary Comes Home Website for documentation of past events, https://www.carycomeshome.co.uk</w:t>
      </w:r>
    </w:p>
  </w:footnote>
  <w:footnote w:id="3">
    <w:p w14:paraId="35820053" w14:textId="61449EE5" w:rsidR="006C24BD" w:rsidRPr="00CA62B8" w:rsidRDefault="006C24BD" w:rsidP="00033BC2">
      <w:pPr>
        <w:rPr>
          <w:sz w:val="20"/>
          <w:szCs w:val="20"/>
          <w:rPrChange w:id="39" w:author="Erik Champion" w:date="2022-07-13T22:21:00Z">
            <w:rPr/>
          </w:rPrChange>
        </w:rPr>
      </w:pPr>
      <w:r w:rsidRPr="00CA62B8">
        <w:rPr>
          <w:sz w:val="20"/>
          <w:szCs w:val="20"/>
          <w:vertAlign w:val="superscript"/>
          <w:rPrChange w:id="40" w:author="Erik Champion" w:date="2022-07-13T22:21:00Z">
            <w:rPr>
              <w:vertAlign w:val="superscript"/>
            </w:rPr>
          </w:rPrChange>
        </w:rPr>
        <w:footnoteRef/>
      </w:r>
      <w:r w:rsidRPr="00CA62B8">
        <w:rPr>
          <w:sz w:val="20"/>
          <w:szCs w:val="20"/>
          <w:rPrChange w:id="41" w:author="Erik Champion" w:date="2022-07-13T22:21:00Z">
            <w:rPr/>
          </w:rPrChange>
        </w:rPr>
        <w:t xml:space="preserve"> Charlotte Crofts, “Bristol Fashion: Reclaiming Cary Grant for Bristol – Film Heritage, Screen Tourism and Curating the Cary Comes Home Festival</w:t>
      </w:r>
      <w:del w:id="42" w:author="Erik Champion" w:date="2022-07-13T22:35:00Z">
        <w:r w:rsidRPr="00CA62B8" w:rsidDel="00331C3E">
          <w:rPr>
            <w:sz w:val="20"/>
            <w:szCs w:val="20"/>
            <w:rPrChange w:id="43" w:author="Erik Champion" w:date="2022-07-13T22:21:00Z">
              <w:rPr/>
            </w:rPrChange>
          </w:rPr>
          <w:delText>”.</w:delText>
        </w:r>
      </w:del>
      <w:ins w:id="44" w:author="Erik Champion" w:date="2022-07-13T22:35:00Z">
        <w:r w:rsidR="00331C3E">
          <w:rPr>
            <w:sz w:val="20"/>
            <w:szCs w:val="20"/>
          </w:rPr>
          <w:t>.”</w:t>
        </w:r>
      </w:ins>
      <w:r w:rsidRPr="00CA62B8">
        <w:rPr>
          <w:sz w:val="20"/>
          <w:szCs w:val="20"/>
          <w:rPrChange w:id="45" w:author="Erik Champion" w:date="2022-07-13T22:21:00Z">
            <w:rPr/>
          </w:rPrChange>
        </w:rPr>
        <w:t xml:space="preserve"> </w:t>
      </w:r>
      <w:r w:rsidRPr="00CA62B8">
        <w:rPr>
          <w:i/>
          <w:sz w:val="20"/>
          <w:szCs w:val="20"/>
          <w:rPrChange w:id="46" w:author="Erik Champion" w:date="2022-07-13T22:21:00Z">
            <w:rPr>
              <w:i/>
            </w:rPr>
          </w:rPrChange>
        </w:rPr>
        <w:t>Open Screens</w:t>
      </w:r>
      <w:r w:rsidRPr="00CA62B8">
        <w:rPr>
          <w:sz w:val="20"/>
          <w:szCs w:val="20"/>
          <w:rPrChange w:id="47" w:author="Erik Champion" w:date="2022-07-13T22:21:00Z">
            <w:rPr/>
          </w:rPrChange>
        </w:rPr>
        <w:t xml:space="preserve"> 4, no. 2 (31 December 2021): 17.</w:t>
      </w:r>
      <w:r w:rsidRPr="00CA62B8">
        <w:rPr>
          <w:sz w:val="20"/>
          <w:szCs w:val="20"/>
          <w:rPrChange w:id="48" w:author="Erik Champion" w:date="2022-07-13T22:21:00Z">
            <w:rPr/>
          </w:rPrChange>
        </w:rPr>
        <w:fldChar w:fldCharType="begin"/>
      </w:r>
      <w:r w:rsidRPr="00CA62B8">
        <w:rPr>
          <w:sz w:val="20"/>
          <w:szCs w:val="20"/>
          <w:rPrChange w:id="49" w:author="Erik Champion" w:date="2022-07-13T22:21:00Z">
            <w:rPr/>
          </w:rPrChange>
        </w:rPr>
        <w:instrText>HYPERLINK "https://doi.org/10.16995/OS.8018" \h</w:instrText>
      </w:r>
      <w:r w:rsidRPr="00070D73">
        <w:rPr>
          <w:sz w:val="20"/>
          <w:szCs w:val="20"/>
        </w:rPr>
      </w:r>
      <w:r w:rsidRPr="00CA62B8">
        <w:rPr>
          <w:sz w:val="20"/>
          <w:szCs w:val="20"/>
          <w:rPrChange w:id="50" w:author="Erik Champion" w:date="2022-07-13T22:21:00Z">
            <w:rPr/>
          </w:rPrChange>
        </w:rPr>
        <w:fldChar w:fldCharType="separate"/>
      </w:r>
      <w:r w:rsidRPr="00CA62B8">
        <w:rPr>
          <w:sz w:val="20"/>
          <w:szCs w:val="20"/>
          <w:rPrChange w:id="51" w:author="Erik Champion" w:date="2022-07-13T22:21:00Z">
            <w:rPr/>
          </w:rPrChange>
        </w:rPr>
        <w:t xml:space="preserve"> </w:t>
      </w:r>
      <w:r w:rsidRPr="00CA62B8">
        <w:rPr>
          <w:sz w:val="20"/>
          <w:szCs w:val="20"/>
          <w:rPrChange w:id="52" w:author="Erik Champion" w:date="2022-07-13T22:21:00Z">
            <w:rPr/>
          </w:rPrChange>
        </w:rPr>
        <w:fldChar w:fldCharType="end"/>
      </w:r>
      <w:r w:rsidRPr="00CA62B8">
        <w:rPr>
          <w:sz w:val="20"/>
          <w:szCs w:val="20"/>
          <w:rPrChange w:id="53" w:author="Erik Champion" w:date="2022-07-13T22:21:00Z">
            <w:rPr/>
          </w:rPrChange>
        </w:rPr>
        <w:fldChar w:fldCharType="begin"/>
      </w:r>
      <w:r w:rsidRPr="00CA62B8">
        <w:rPr>
          <w:sz w:val="20"/>
          <w:szCs w:val="20"/>
          <w:rPrChange w:id="54" w:author="Erik Champion" w:date="2022-07-13T22:21:00Z">
            <w:rPr/>
          </w:rPrChange>
        </w:rPr>
        <w:instrText>HYPERLINK "https://doi.org/10.16995/OS.8018" \h</w:instrText>
      </w:r>
      <w:r w:rsidRPr="00070D73">
        <w:rPr>
          <w:sz w:val="20"/>
          <w:szCs w:val="20"/>
        </w:rPr>
      </w:r>
      <w:r w:rsidRPr="00CA62B8">
        <w:rPr>
          <w:sz w:val="20"/>
          <w:szCs w:val="20"/>
          <w:rPrChange w:id="55" w:author="Erik Champion" w:date="2022-07-13T22:21:00Z">
            <w:rPr>
              <w:color w:val="1155CC"/>
              <w:u w:val="single"/>
            </w:rPr>
          </w:rPrChange>
        </w:rPr>
        <w:fldChar w:fldCharType="separate"/>
      </w:r>
      <w:r w:rsidRPr="00CA62B8">
        <w:rPr>
          <w:color w:val="1155CC"/>
          <w:sz w:val="20"/>
          <w:szCs w:val="20"/>
          <w:u w:val="single"/>
          <w:rPrChange w:id="56" w:author="Erik Champion" w:date="2022-07-13T22:21:00Z">
            <w:rPr>
              <w:color w:val="1155CC"/>
              <w:u w:val="single"/>
            </w:rPr>
          </w:rPrChange>
        </w:rPr>
        <w:t>https://doi.org/10.16995/OS.8018</w:t>
      </w:r>
      <w:r w:rsidRPr="00CA62B8">
        <w:rPr>
          <w:color w:val="1155CC"/>
          <w:sz w:val="20"/>
          <w:szCs w:val="20"/>
          <w:u w:val="single"/>
          <w:rPrChange w:id="57" w:author="Erik Champion" w:date="2022-07-13T22:21:00Z">
            <w:rPr>
              <w:color w:val="1155CC"/>
              <w:u w:val="single"/>
            </w:rPr>
          </w:rPrChange>
        </w:rPr>
        <w:fldChar w:fldCharType="end"/>
      </w:r>
      <w:r w:rsidRPr="00CA62B8">
        <w:rPr>
          <w:sz w:val="20"/>
          <w:szCs w:val="20"/>
          <w:rPrChange w:id="58" w:author="Erik Champion" w:date="2022-07-13T22:21:00Z">
            <w:rPr/>
          </w:rPrChange>
        </w:rPr>
        <w:t>.</w:t>
      </w:r>
    </w:p>
  </w:footnote>
  <w:footnote w:id="4">
    <w:p w14:paraId="575338E8" w14:textId="583EFB06" w:rsidR="006C24BD" w:rsidRPr="00CA62B8" w:rsidRDefault="006C24BD" w:rsidP="00033BC2">
      <w:pPr>
        <w:rPr>
          <w:color w:val="000033"/>
          <w:sz w:val="20"/>
          <w:szCs w:val="20"/>
          <w:highlight w:val="white"/>
          <w:rPrChange w:id="61" w:author="Erik Champion" w:date="2022-07-13T22:21:00Z">
            <w:rPr>
              <w:color w:val="000033"/>
              <w:sz w:val="16"/>
              <w:szCs w:val="16"/>
              <w:highlight w:val="white"/>
            </w:rPr>
          </w:rPrChange>
        </w:rPr>
      </w:pPr>
      <w:r w:rsidRPr="00CA62B8">
        <w:rPr>
          <w:sz w:val="20"/>
          <w:szCs w:val="20"/>
          <w:vertAlign w:val="superscript"/>
          <w:rPrChange w:id="62" w:author="Erik Champion" w:date="2022-07-13T22:21:00Z">
            <w:rPr>
              <w:vertAlign w:val="superscript"/>
            </w:rPr>
          </w:rPrChange>
        </w:rPr>
        <w:footnoteRef/>
      </w:r>
      <w:r w:rsidRPr="00CA62B8">
        <w:rPr>
          <w:sz w:val="20"/>
          <w:szCs w:val="20"/>
          <w:rPrChange w:id="63" w:author="Erik Champion" w:date="2022-07-13T22:21:00Z">
            <w:rPr/>
          </w:rPrChange>
        </w:rPr>
        <w:t xml:space="preserve"> </w:t>
      </w:r>
      <w:r w:rsidR="00D17946" w:rsidRPr="00CA62B8">
        <w:rPr>
          <w:i/>
          <w:iCs/>
          <w:sz w:val="20"/>
          <w:szCs w:val="20"/>
          <w:rPrChange w:id="64" w:author="Erik Champion" w:date="2022-07-13T22:21:00Z">
            <w:rPr>
              <w:i/>
              <w:iCs/>
            </w:rPr>
          </w:rPrChange>
        </w:rPr>
        <w:t>Being Human</w:t>
      </w:r>
      <w:r w:rsidR="00D17946" w:rsidRPr="00CA62B8">
        <w:rPr>
          <w:iCs/>
          <w:sz w:val="20"/>
          <w:szCs w:val="20"/>
          <w:rPrChange w:id="65" w:author="Erik Champion" w:date="2022-07-13T22:21:00Z">
            <w:rPr>
              <w:iCs/>
            </w:rPr>
          </w:rPrChange>
        </w:rPr>
        <w:t xml:space="preserve"> is</w:t>
      </w:r>
      <w:r w:rsidR="00D17946" w:rsidRPr="00CA62B8">
        <w:rPr>
          <w:sz w:val="20"/>
          <w:szCs w:val="20"/>
          <w:rPrChange w:id="66" w:author="Erik Champion" w:date="2022-07-13T22:21:00Z">
            <w:rPr/>
          </w:rPrChange>
        </w:rPr>
        <w:t xml:space="preserve"> a national festival promoting public engagement with humanities research led by the School of Advanced Study, University of London, in partnership with the Arts and Humanities Research Council and the British Academy. </w:t>
      </w:r>
      <w:r w:rsidRPr="00CA62B8">
        <w:rPr>
          <w:color w:val="222222"/>
          <w:sz w:val="20"/>
          <w:szCs w:val="20"/>
          <w:rPrChange w:id="67" w:author="Erik Champion" w:date="2022-07-13T22:21:00Z">
            <w:rPr>
              <w:color w:val="222222"/>
            </w:rPr>
          </w:rPrChange>
        </w:rPr>
        <w:t xml:space="preserve">Being Human, </w:t>
      </w:r>
      <w:r w:rsidRPr="00CA62B8">
        <w:rPr>
          <w:i/>
          <w:color w:val="222222"/>
          <w:sz w:val="20"/>
          <w:szCs w:val="20"/>
          <w:rPrChange w:id="68" w:author="Erik Champion" w:date="2022-07-13T22:21:00Z">
            <w:rPr>
              <w:i/>
              <w:color w:val="222222"/>
            </w:rPr>
          </w:rPrChange>
        </w:rPr>
        <w:t>Lost and Found Festival Programme,</w:t>
      </w:r>
      <w:r w:rsidRPr="00CA62B8">
        <w:rPr>
          <w:color w:val="222222"/>
          <w:sz w:val="20"/>
          <w:szCs w:val="20"/>
          <w:rPrChange w:id="69" w:author="Erik Champion" w:date="2022-07-13T22:21:00Z">
            <w:rPr>
              <w:color w:val="222222"/>
            </w:rPr>
          </w:rPrChange>
        </w:rPr>
        <w:t xml:space="preserve"> 2017, 56, </w:t>
      </w:r>
      <w:r w:rsidRPr="00CA62B8">
        <w:rPr>
          <w:sz w:val="20"/>
          <w:szCs w:val="20"/>
          <w:rPrChange w:id="70" w:author="Erik Champion" w:date="2022-07-13T22:21:00Z">
            <w:rPr/>
          </w:rPrChange>
        </w:rPr>
        <w:fldChar w:fldCharType="begin"/>
      </w:r>
      <w:r w:rsidRPr="00CA62B8">
        <w:rPr>
          <w:sz w:val="20"/>
          <w:szCs w:val="20"/>
          <w:rPrChange w:id="71" w:author="Erik Champion" w:date="2022-07-13T22:21:00Z">
            <w:rPr/>
          </w:rPrChange>
        </w:rPr>
        <w:instrText>HYPERLINK "https://issuu.com/schoolofadvancedstudy/docs/being_human_2017_low_res_proof_for_/58" \h</w:instrText>
      </w:r>
      <w:r w:rsidRPr="00070D73">
        <w:rPr>
          <w:sz w:val="20"/>
          <w:szCs w:val="20"/>
        </w:rPr>
      </w:r>
      <w:r w:rsidRPr="00CA62B8">
        <w:rPr>
          <w:sz w:val="20"/>
          <w:szCs w:val="20"/>
          <w:rPrChange w:id="72" w:author="Erik Champion" w:date="2022-07-13T22:21:00Z">
            <w:rPr>
              <w:color w:val="1155CC"/>
              <w:u w:val="single"/>
            </w:rPr>
          </w:rPrChange>
        </w:rPr>
        <w:fldChar w:fldCharType="separate"/>
      </w:r>
      <w:r w:rsidRPr="00CA62B8">
        <w:rPr>
          <w:color w:val="1155CC"/>
          <w:sz w:val="20"/>
          <w:szCs w:val="20"/>
          <w:u w:val="single"/>
          <w:rPrChange w:id="73" w:author="Erik Champion" w:date="2022-07-13T22:21:00Z">
            <w:rPr>
              <w:color w:val="1155CC"/>
              <w:u w:val="single"/>
            </w:rPr>
          </w:rPrChange>
        </w:rPr>
        <w:t>https://issuu.com/schoolofadvancedstudy/docs/being_human_2017_low_res_proof_for_/58</w:t>
      </w:r>
      <w:r w:rsidRPr="00CA62B8">
        <w:rPr>
          <w:color w:val="1155CC"/>
          <w:sz w:val="20"/>
          <w:szCs w:val="20"/>
          <w:u w:val="single"/>
          <w:rPrChange w:id="74" w:author="Erik Champion" w:date="2022-07-13T22:21:00Z">
            <w:rPr>
              <w:color w:val="1155CC"/>
              <w:u w:val="single"/>
            </w:rPr>
          </w:rPrChange>
        </w:rPr>
        <w:fldChar w:fldCharType="end"/>
      </w:r>
    </w:p>
  </w:footnote>
  <w:footnote w:id="5">
    <w:p w14:paraId="01BD83A9" w14:textId="77EAAA05" w:rsidR="00C413D2" w:rsidRPr="00CA62B8" w:rsidRDefault="00C413D2">
      <w:pPr>
        <w:pStyle w:val="FootnoteText"/>
        <w:rPr>
          <w:rFonts w:ascii="Times New Roman" w:hAnsi="Times New Roman" w:cs="Times New Roman"/>
          <w:rPrChange w:id="76" w:author="Erik Champion" w:date="2022-07-13T22:21:00Z">
            <w:rPr/>
          </w:rPrChange>
        </w:rPr>
      </w:pPr>
      <w:r w:rsidRPr="00CA62B8">
        <w:rPr>
          <w:rStyle w:val="FootnoteReference"/>
          <w:rFonts w:ascii="Times New Roman" w:hAnsi="Times New Roman" w:cs="Times New Roman"/>
          <w:rPrChange w:id="77" w:author="Erik Champion" w:date="2022-07-13T22:21:00Z">
            <w:rPr>
              <w:rStyle w:val="FootnoteReference"/>
              <w:rFonts w:asciiTheme="minorHAnsi" w:hAnsiTheme="minorHAnsi"/>
              <w:sz w:val="24"/>
              <w:szCs w:val="24"/>
            </w:rPr>
          </w:rPrChange>
        </w:rPr>
        <w:footnoteRef/>
      </w:r>
      <w:r w:rsidRPr="00CA62B8">
        <w:rPr>
          <w:rFonts w:ascii="Times New Roman" w:hAnsi="Times New Roman" w:cs="Times New Roman"/>
          <w:rPrChange w:id="78" w:author="Erik Champion" w:date="2022-07-13T22:21:00Z">
            <w:rPr>
              <w:rFonts w:asciiTheme="minorHAnsi" w:hAnsiTheme="minorHAnsi"/>
              <w:sz w:val="24"/>
              <w:szCs w:val="24"/>
            </w:rPr>
          </w:rPrChange>
        </w:rPr>
        <w:t xml:space="preserve"> </w:t>
      </w:r>
      <w:r w:rsidR="00BD6BBB" w:rsidRPr="00CA62B8">
        <w:rPr>
          <w:rFonts w:ascii="Times New Roman" w:hAnsi="Times New Roman" w:cs="Times New Roman"/>
          <w:rPrChange w:id="79" w:author="Erik Champion" w:date="2022-07-13T22:21:00Z">
            <w:rPr>
              <w:rFonts w:asciiTheme="minorHAnsi" w:hAnsiTheme="minorHAnsi"/>
              <w:sz w:val="24"/>
              <w:szCs w:val="24"/>
            </w:rPr>
          </w:rPrChange>
        </w:rPr>
        <w:t>The tour was</w:t>
      </w:r>
      <w:r w:rsidRPr="00CA62B8">
        <w:rPr>
          <w:rFonts w:ascii="Times New Roman" w:hAnsi="Times New Roman" w:cs="Times New Roman"/>
          <w:rPrChange w:id="80" w:author="Erik Champion" w:date="2022-07-13T22:21:00Z">
            <w:rPr>
              <w:rFonts w:asciiTheme="minorHAnsi" w:hAnsiTheme="minorHAnsi"/>
              <w:sz w:val="24"/>
              <w:szCs w:val="24"/>
            </w:rPr>
          </w:rPrChange>
        </w:rPr>
        <w:t xml:space="preserve"> </w:t>
      </w:r>
      <w:r w:rsidRPr="00CA62B8">
        <w:rPr>
          <w:rFonts w:ascii="Times New Roman" w:hAnsi="Times New Roman" w:cs="Times New Roman"/>
          <w:highlight w:val="white"/>
          <w:rPrChange w:id="81" w:author="Erik Champion" w:date="2022-07-13T22:21:00Z">
            <w:rPr>
              <w:rFonts w:asciiTheme="minorHAnsi" w:hAnsiTheme="minorHAnsi"/>
              <w:sz w:val="24"/>
              <w:szCs w:val="24"/>
              <w:highlight w:val="white"/>
            </w:rPr>
          </w:rPrChange>
        </w:rPr>
        <w:t>reprised at the 2018 festival where it sold out</w:t>
      </w:r>
      <w:r w:rsidR="00BD6BBB" w:rsidRPr="00CA62B8">
        <w:rPr>
          <w:rFonts w:ascii="Times New Roman" w:hAnsi="Times New Roman" w:cs="Times New Roman"/>
          <w:highlight w:val="white"/>
          <w:rPrChange w:id="82" w:author="Erik Champion" w:date="2022-07-13T22:21:00Z">
            <w:rPr>
              <w:rFonts w:asciiTheme="minorHAnsi" w:hAnsiTheme="minorHAnsi"/>
              <w:sz w:val="24"/>
              <w:szCs w:val="24"/>
              <w:highlight w:val="white"/>
            </w:rPr>
          </w:rPrChange>
        </w:rPr>
        <w:t xml:space="preserve"> and</w:t>
      </w:r>
      <w:r w:rsidRPr="00CA62B8">
        <w:rPr>
          <w:rFonts w:ascii="Times New Roman" w:hAnsi="Times New Roman" w:cs="Times New Roman"/>
          <w:highlight w:val="white"/>
          <w:rPrChange w:id="83" w:author="Erik Champion" w:date="2022-07-13T22:21:00Z">
            <w:rPr>
              <w:rFonts w:asciiTheme="minorHAnsi" w:hAnsiTheme="minorHAnsi"/>
              <w:sz w:val="24"/>
              <w:szCs w:val="24"/>
              <w:highlight w:val="white"/>
            </w:rPr>
          </w:rPrChange>
        </w:rPr>
        <w:t xml:space="preserve"> was featured on BBC Online, </w:t>
      </w:r>
      <w:r w:rsidRPr="00CA62B8">
        <w:rPr>
          <w:rFonts w:ascii="Times New Roman" w:hAnsi="Times New Roman" w:cs="Times New Roman"/>
          <w:rPrChange w:id="84" w:author="Erik Champion" w:date="2022-07-13T22:21:00Z">
            <w:rPr>
              <w:rFonts w:asciiTheme="minorHAnsi" w:hAnsiTheme="minorHAnsi"/>
              <w:sz w:val="24"/>
              <w:szCs w:val="24"/>
            </w:rPr>
          </w:rPrChange>
        </w:rPr>
        <w:t>“</w:t>
      </w:r>
      <w:r w:rsidRPr="00CA62B8">
        <w:rPr>
          <w:rFonts w:ascii="Times New Roman" w:hAnsi="Times New Roman" w:cs="Times New Roman"/>
          <w:color w:val="141414"/>
          <w:rPrChange w:id="85" w:author="Erik Champion" w:date="2022-07-13T22:21:00Z">
            <w:rPr>
              <w:rFonts w:asciiTheme="minorHAnsi" w:hAnsiTheme="minorHAnsi"/>
              <w:color w:val="141414"/>
              <w:sz w:val="24"/>
              <w:szCs w:val="24"/>
            </w:rPr>
          </w:rPrChange>
        </w:rPr>
        <w:t xml:space="preserve">Bristol Cary Grant film festival celebrates third year” (23 November 2018) </w:t>
      </w:r>
      <w:r w:rsidRPr="00CA62B8">
        <w:rPr>
          <w:rFonts w:ascii="Times New Roman" w:hAnsi="Times New Roman" w:cs="Times New Roman"/>
          <w:rPrChange w:id="86" w:author="Erik Champion" w:date="2022-07-13T22:21:00Z">
            <w:rPr/>
          </w:rPrChange>
        </w:rPr>
        <w:fldChar w:fldCharType="begin"/>
      </w:r>
      <w:r w:rsidRPr="00CA62B8">
        <w:rPr>
          <w:rFonts w:ascii="Times New Roman" w:hAnsi="Times New Roman" w:cs="Times New Roman"/>
          <w:rPrChange w:id="87" w:author="Erik Champion" w:date="2022-07-13T22:21:00Z">
            <w:rPr/>
          </w:rPrChange>
        </w:rPr>
        <w:instrText>HYPERLINK "https://www.bbc.co.uk/news/uk-england-bristol-46178044" \h</w:instrText>
      </w:r>
      <w:r w:rsidRPr="00070D73">
        <w:rPr>
          <w:rFonts w:ascii="Times New Roman" w:hAnsi="Times New Roman" w:cs="Times New Roman"/>
        </w:rPr>
      </w:r>
      <w:r w:rsidRPr="00CA62B8">
        <w:rPr>
          <w:rFonts w:ascii="Times New Roman" w:hAnsi="Times New Roman" w:cs="Times New Roman"/>
          <w:rPrChange w:id="88" w:author="Erik Champion" w:date="2022-07-13T22:21:00Z">
            <w:rPr>
              <w:rFonts w:asciiTheme="minorHAnsi" w:hAnsiTheme="minorHAnsi"/>
              <w:sz w:val="24"/>
              <w:szCs w:val="24"/>
              <w:highlight w:val="white"/>
              <w:u w:val="single"/>
            </w:rPr>
          </w:rPrChange>
        </w:rPr>
        <w:fldChar w:fldCharType="separate"/>
      </w:r>
      <w:r w:rsidRPr="00CA62B8">
        <w:rPr>
          <w:rFonts w:ascii="Times New Roman" w:hAnsi="Times New Roman" w:cs="Times New Roman"/>
          <w:highlight w:val="white"/>
          <w:u w:val="single"/>
          <w:rPrChange w:id="89" w:author="Erik Champion" w:date="2022-07-13T22:21:00Z">
            <w:rPr>
              <w:rFonts w:asciiTheme="minorHAnsi" w:hAnsiTheme="minorHAnsi"/>
              <w:sz w:val="24"/>
              <w:szCs w:val="24"/>
              <w:highlight w:val="white"/>
              <w:u w:val="single"/>
            </w:rPr>
          </w:rPrChange>
        </w:rPr>
        <w:t>https://www.bbc.co.uk/news/uk-england-bristol-46178044</w:t>
      </w:r>
      <w:r w:rsidRPr="00CA62B8">
        <w:rPr>
          <w:rFonts w:ascii="Times New Roman" w:hAnsi="Times New Roman" w:cs="Times New Roman"/>
          <w:highlight w:val="white"/>
          <w:u w:val="single"/>
          <w:rPrChange w:id="90" w:author="Erik Champion" w:date="2022-07-13T22:21:00Z">
            <w:rPr>
              <w:rFonts w:asciiTheme="minorHAnsi" w:hAnsiTheme="minorHAnsi"/>
              <w:sz w:val="24"/>
              <w:szCs w:val="24"/>
              <w:highlight w:val="white"/>
              <w:u w:val="single"/>
            </w:rPr>
          </w:rPrChange>
        </w:rPr>
        <w:fldChar w:fldCharType="end"/>
      </w:r>
      <w:r w:rsidRPr="00CA62B8">
        <w:rPr>
          <w:rFonts w:ascii="Times New Roman" w:hAnsi="Times New Roman" w:cs="Times New Roman"/>
          <w:highlight w:val="white"/>
          <w:rPrChange w:id="91" w:author="Erik Champion" w:date="2022-07-13T22:21:00Z">
            <w:rPr>
              <w:rFonts w:asciiTheme="minorHAnsi" w:hAnsiTheme="minorHAnsi"/>
              <w:sz w:val="24"/>
              <w:szCs w:val="24"/>
              <w:highlight w:val="white"/>
            </w:rPr>
          </w:rPrChange>
        </w:rPr>
        <w:t xml:space="preserve"> and ITV West Country</w:t>
      </w:r>
      <w:r w:rsidRPr="00CA62B8">
        <w:rPr>
          <w:rFonts w:ascii="Times New Roman" w:hAnsi="Times New Roman" w:cs="Times New Roman"/>
          <w:rPrChange w:id="92" w:author="Erik Champion" w:date="2022-07-13T22:21:00Z">
            <w:rPr>
              <w:rFonts w:asciiTheme="minorHAnsi" w:hAnsiTheme="minorHAnsi"/>
              <w:sz w:val="24"/>
              <w:szCs w:val="24"/>
            </w:rPr>
          </w:rPrChange>
        </w:rPr>
        <w:t xml:space="preserve"> </w:t>
      </w:r>
      <w:r w:rsidRPr="00CA62B8">
        <w:rPr>
          <w:rFonts w:ascii="Times New Roman" w:hAnsi="Times New Roman" w:cs="Times New Roman"/>
          <w:highlight w:val="white"/>
          <w:rPrChange w:id="93" w:author="Erik Champion" w:date="2022-07-13T22:21:00Z">
            <w:rPr>
              <w:rFonts w:asciiTheme="minorHAnsi" w:hAnsiTheme="minorHAnsi"/>
              <w:sz w:val="24"/>
              <w:szCs w:val="24"/>
              <w:highlight w:val="white"/>
            </w:rPr>
          </w:rPrChange>
        </w:rPr>
        <w:t xml:space="preserve">News (23 November 2018) </w:t>
      </w:r>
      <w:r w:rsidRPr="00CA62B8">
        <w:rPr>
          <w:rFonts w:ascii="Times New Roman" w:hAnsi="Times New Roman" w:cs="Times New Roman"/>
          <w:rPrChange w:id="94" w:author="Erik Champion" w:date="2022-07-13T22:21:00Z">
            <w:rPr/>
          </w:rPrChange>
        </w:rPr>
        <w:fldChar w:fldCharType="begin"/>
      </w:r>
      <w:r w:rsidRPr="00CA62B8">
        <w:rPr>
          <w:rFonts w:ascii="Times New Roman" w:hAnsi="Times New Roman" w:cs="Times New Roman"/>
          <w:rPrChange w:id="95" w:author="Erik Champion" w:date="2022-07-13T22:21:00Z">
            <w:rPr/>
          </w:rPrChange>
        </w:rPr>
        <w:instrText>HYPERLINK "https://vimeo.com/505041536" \h</w:instrText>
      </w:r>
      <w:r w:rsidRPr="00070D73">
        <w:rPr>
          <w:rFonts w:ascii="Times New Roman" w:hAnsi="Times New Roman" w:cs="Times New Roman"/>
        </w:rPr>
      </w:r>
      <w:r w:rsidRPr="00CA62B8">
        <w:rPr>
          <w:rFonts w:ascii="Times New Roman" w:hAnsi="Times New Roman" w:cs="Times New Roman"/>
          <w:rPrChange w:id="96" w:author="Erik Champion" w:date="2022-07-13T22:21:00Z">
            <w:rPr>
              <w:rFonts w:asciiTheme="minorHAnsi" w:hAnsiTheme="minorHAnsi"/>
              <w:color w:val="1155CC"/>
              <w:sz w:val="24"/>
              <w:szCs w:val="24"/>
              <w:highlight w:val="white"/>
              <w:u w:val="single"/>
            </w:rPr>
          </w:rPrChange>
        </w:rPr>
        <w:fldChar w:fldCharType="separate"/>
      </w:r>
      <w:r w:rsidRPr="00CA62B8">
        <w:rPr>
          <w:rFonts w:ascii="Times New Roman" w:hAnsi="Times New Roman" w:cs="Times New Roman"/>
          <w:color w:val="1155CC"/>
          <w:highlight w:val="white"/>
          <w:u w:val="single"/>
          <w:rPrChange w:id="97" w:author="Erik Champion" w:date="2022-07-13T22:21:00Z">
            <w:rPr>
              <w:rFonts w:asciiTheme="minorHAnsi" w:hAnsiTheme="minorHAnsi"/>
              <w:color w:val="1155CC"/>
              <w:sz w:val="24"/>
              <w:szCs w:val="24"/>
              <w:highlight w:val="white"/>
              <w:u w:val="single"/>
            </w:rPr>
          </w:rPrChange>
        </w:rPr>
        <w:t>https://vimeo.com/505041536</w:t>
      </w:r>
      <w:r w:rsidRPr="00CA62B8">
        <w:rPr>
          <w:rFonts w:ascii="Times New Roman" w:hAnsi="Times New Roman" w:cs="Times New Roman"/>
          <w:color w:val="1155CC"/>
          <w:highlight w:val="white"/>
          <w:u w:val="single"/>
          <w:rPrChange w:id="98" w:author="Erik Champion" w:date="2022-07-13T22:21:00Z">
            <w:rPr>
              <w:rFonts w:asciiTheme="minorHAnsi" w:hAnsiTheme="minorHAnsi"/>
              <w:color w:val="1155CC"/>
              <w:sz w:val="24"/>
              <w:szCs w:val="24"/>
              <w:highlight w:val="white"/>
              <w:u w:val="single"/>
            </w:rPr>
          </w:rPrChange>
        </w:rPr>
        <w:fldChar w:fldCharType="end"/>
      </w:r>
      <w:r w:rsidRPr="00CA62B8">
        <w:rPr>
          <w:rFonts w:ascii="Times New Roman" w:hAnsi="Times New Roman" w:cs="Times New Roman"/>
          <w:highlight w:val="white"/>
          <w:u w:val="single"/>
          <w:rPrChange w:id="99" w:author="Erik Champion" w:date="2022-07-13T22:21:00Z">
            <w:rPr>
              <w:rFonts w:asciiTheme="minorHAnsi" w:hAnsiTheme="minorHAnsi"/>
              <w:sz w:val="24"/>
              <w:szCs w:val="24"/>
              <w:highlight w:val="white"/>
              <w:u w:val="single"/>
            </w:rPr>
          </w:rPrChange>
        </w:rPr>
        <w:t>.</w:t>
      </w:r>
      <w:r w:rsidRPr="00CA62B8">
        <w:rPr>
          <w:rFonts w:ascii="Times New Roman" w:hAnsi="Times New Roman" w:cs="Times New Roman"/>
          <w:u w:val="single"/>
          <w:rPrChange w:id="100" w:author="Erik Champion" w:date="2022-07-13T22:21:00Z">
            <w:rPr>
              <w:rFonts w:asciiTheme="minorHAnsi" w:hAnsiTheme="minorHAnsi"/>
              <w:sz w:val="24"/>
              <w:szCs w:val="24"/>
              <w:u w:val="single"/>
            </w:rPr>
          </w:rPrChange>
        </w:rPr>
        <w:t xml:space="preserve"> </w:t>
      </w:r>
      <w:r w:rsidRPr="00CA62B8">
        <w:rPr>
          <w:rFonts w:ascii="Times New Roman" w:hAnsi="Times New Roman" w:cs="Times New Roman"/>
          <w:rPrChange w:id="101" w:author="Erik Champion" w:date="2022-07-13T22:21:00Z">
            <w:rPr>
              <w:rFonts w:asciiTheme="minorHAnsi" w:hAnsiTheme="minorHAnsi"/>
              <w:sz w:val="24"/>
              <w:szCs w:val="24"/>
            </w:rPr>
          </w:rPrChange>
        </w:rPr>
        <w:t>We then partnered with Bristol WalkFest in May 2019.</w:t>
      </w:r>
      <w:r w:rsidRPr="00CA62B8">
        <w:rPr>
          <w:rStyle w:val="CommentReference"/>
          <w:rFonts w:ascii="Times New Roman" w:hAnsi="Times New Roman" w:cs="Times New Roman"/>
          <w:sz w:val="20"/>
          <w:szCs w:val="20"/>
          <w:rPrChange w:id="102" w:author="Erik Champion" w:date="2022-07-13T22:21:00Z">
            <w:rPr>
              <w:rStyle w:val="CommentReference"/>
              <w:rFonts w:asciiTheme="minorHAnsi" w:hAnsiTheme="minorHAnsi"/>
              <w:sz w:val="24"/>
              <w:szCs w:val="24"/>
            </w:rPr>
          </w:rPrChange>
        </w:rPr>
        <w:annotationRef/>
      </w:r>
      <w:r w:rsidRPr="00CA62B8">
        <w:rPr>
          <w:rFonts w:ascii="Times New Roman" w:hAnsi="Times New Roman" w:cs="Times New Roman"/>
          <w:rPrChange w:id="103" w:author="Erik Champion" w:date="2022-07-13T22:21:00Z">
            <w:rPr>
              <w:rFonts w:asciiTheme="minorHAnsi" w:hAnsiTheme="minorHAnsi"/>
              <w:sz w:val="24"/>
              <w:szCs w:val="24"/>
            </w:rPr>
          </w:rPrChange>
        </w:rPr>
        <w:t xml:space="preserve"> After a hiatus due to the Pandemic, in December 2021 we ran the tour as part of our 20th anniversary celebration of the unveiling of the Cary Grant statue in Millennium Square and in May 2022 we again partnered with Bristol WalkFest</w:t>
      </w:r>
      <w:r w:rsidRPr="00CA62B8">
        <w:rPr>
          <w:rStyle w:val="CommentReference"/>
          <w:rFonts w:ascii="Times New Roman" w:hAnsi="Times New Roman" w:cs="Times New Roman"/>
          <w:sz w:val="20"/>
          <w:szCs w:val="20"/>
          <w:rPrChange w:id="104" w:author="Erik Champion" w:date="2022-07-13T22:21:00Z">
            <w:rPr>
              <w:rStyle w:val="CommentReference"/>
              <w:rFonts w:asciiTheme="minorHAnsi" w:hAnsiTheme="minorHAnsi"/>
              <w:sz w:val="24"/>
              <w:szCs w:val="24"/>
            </w:rPr>
          </w:rPrChange>
        </w:rPr>
        <w:annotationRef/>
      </w:r>
      <w:r w:rsidRPr="00CA62B8">
        <w:rPr>
          <w:rFonts w:ascii="Times New Roman" w:hAnsi="Times New Roman" w:cs="Times New Roman"/>
          <w:rPrChange w:id="105" w:author="Erik Champion" w:date="2022-07-13T22:21:00Z">
            <w:rPr>
              <w:rFonts w:asciiTheme="minorHAnsi" w:hAnsiTheme="minorHAnsi"/>
              <w:sz w:val="24"/>
              <w:szCs w:val="24"/>
            </w:rPr>
          </w:rPrChange>
        </w:rPr>
        <w:t>.</w:t>
      </w:r>
    </w:p>
  </w:footnote>
  <w:footnote w:id="6">
    <w:p w14:paraId="1C76A63E" w14:textId="595668E3" w:rsidR="006C24BD" w:rsidRPr="00CA62B8" w:rsidRDefault="006C24BD" w:rsidP="00EA09A6">
      <w:pPr>
        <w:rPr>
          <w:sz w:val="20"/>
          <w:szCs w:val="20"/>
          <w:rPrChange w:id="111" w:author="Erik Champion" w:date="2022-07-13T22:21:00Z">
            <w:rPr/>
          </w:rPrChange>
        </w:rPr>
      </w:pPr>
      <w:r w:rsidRPr="00CA62B8">
        <w:rPr>
          <w:sz w:val="20"/>
          <w:szCs w:val="20"/>
          <w:vertAlign w:val="superscript"/>
          <w:rPrChange w:id="112" w:author="Erik Champion" w:date="2022-07-13T22:21:00Z">
            <w:rPr>
              <w:vertAlign w:val="superscript"/>
            </w:rPr>
          </w:rPrChange>
        </w:rPr>
        <w:footnoteRef/>
      </w:r>
      <w:r w:rsidRPr="00CA62B8">
        <w:rPr>
          <w:sz w:val="20"/>
          <w:szCs w:val="20"/>
          <w:rPrChange w:id="113" w:author="Erik Champion" w:date="2022-07-13T22:21:00Z">
            <w:rPr/>
          </w:rPrChange>
        </w:rPr>
        <w:t xml:space="preserve"> </w:t>
      </w:r>
      <w:r w:rsidRPr="00CA62B8">
        <w:rPr>
          <w:color w:val="000000" w:themeColor="text1"/>
          <w:sz w:val="20"/>
          <w:szCs w:val="20"/>
          <w:highlight w:val="white"/>
          <w:rPrChange w:id="114" w:author="Erik Champion" w:date="2022-07-13T22:21:00Z">
            <w:rPr>
              <w:color w:val="000000" w:themeColor="text1"/>
              <w:highlight w:val="white"/>
            </w:rPr>
          </w:rPrChange>
        </w:rPr>
        <w:t xml:space="preserve">Chris Gondek, </w:t>
      </w:r>
      <w:r w:rsidRPr="00CA62B8">
        <w:rPr>
          <w:color w:val="000000" w:themeColor="text1"/>
          <w:sz w:val="20"/>
          <w:szCs w:val="20"/>
          <w:rPrChange w:id="115" w:author="Erik Champion" w:date="2022-07-13T22:21:00Z">
            <w:rPr>
              <w:color w:val="000000" w:themeColor="text1"/>
            </w:rPr>
          </w:rPrChange>
        </w:rPr>
        <w:t>“</w:t>
      </w:r>
      <w:r w:rsidRPr="00CA62B8">
        <w:rPr>
          <w:color w:val="000033"/>
          <w:sz w:val="20"/>
          <w:szCs w:val="20"/>
          <w:rPrChange w:id="116" w:author="Erik Champion" w:date="2022-07-13T22:21:00Z">
            <w:rPr>
              <w:color w:val="000033"/>
            </w:rPr>
          </w:rPrChange>
        </w:rPr>
        <w:t>Infinite City – Interview with author Rebecca Solnit and UC Press Art Director Lia Tjandra</w:t>
      </w:r>
      <w:r w:rsidRPr="00CA62B8">
        <w:rPr>
          <w:color w:val="505050"/>
          <w:sz w:val="20"/>
          <w:szCs w:val="20"/>
          <w:rPrChange w:id="117" w:author="Erik Champion" w:date="2022-07-13T22:21:00Z">
            <w:rPr>
              <w:color w:val="505050"/>
            </w:rPr>
          </w:rPrChange>
        </w:rPr>
        <w:t xml:space="preserve">”, </w:t>
      </w:r>
      <w:r w:rsidRPr="00CA62B8">
        <w:rPr>
          <w:color w:val="222222"/>
          <w:sz w:val="20"/>
          <w:szCs w:val="20"/>
          <w:rPrChange w:id="118" w:author="Erik Champion" w:date="2022-07-13T22:21:00Z">
            <w:rPr>
              <w:color w:val="222222"/>
            </w:rPr>
          </w:rPrChange>
        </w:rPr>
        <w:t xml:space="preserve">UC Press Podcast, 8 December 2010. </w:t>
      </w:r>
      <w:r w:rsidRPr="00CA62B8">
        <w:rPr>
          <w:sz w:val="20"/>
          <w:szCs w:val="20"/>
          <w:rPrChange w:id="119" w:author="Erik Champion" w:date="2022-07-13T22:21:00Z">
            <w:rPr/>
          </w:rPrChange>
        </w:rPr>
        <w:fldChar w:fldCharType="begin"/>
      </w:r>
      <w:r w:rsidRPr="00CA62B8">
        <w:rPr>
          <w:sz w:val="20"/>
          <w:szCs w:val="20"/>
          <w:rPrChange w:id="120" w:author="Erik Champion" w:date="2022-07-13T22:21:00Z">
            <w:rPr/>
          </w:rPrChange>
        </w:rPr>
        <w:instrText>HYPERLINK "https://soundcloud.com/uc-press/infinite-city-interview-with-author-rebecca-solnit-and-uc-press-art-director-lia-tjandra" \h</w:instrText>
      </w:r>
      <w:r w:rsidRPr="00070D73">
        <w:rPr>
          <w:sz w:val="20"/>
          <w:szCs w:val="20"/>
        </w:rPr>
      </w:r>
      <w:r w:rsidRPr="00CA62B8">
        <w:rPr>
          <w:sz w:val="20"/>
          <w:szCs w:val="20"/>
          <w:rPrChange w:id="121" w:author="Erik Champion" w:date="2022-07-13T22:21:00Z">
            <w:rPr>
              <w:color w:val="1155CC"/>
              <w:u w:val="single"/>
            </w:rPr>
          </w:rPrChange>
        </w:rPr>
        <w:fldChar w:fldCharType="separate"/>
      </w:r>
      <w:r w:rsidRPr="00CA62B8">
        <w:rPr>
          <w:color w:val="1155CC"/>
          <w:sz w:val="20"/>
          <w:szCs w:val="20"/>
          <w:u w:val="single"/>
          <w:rPrChange w:id="122" w:author="Erik Champion" w:date="2022-07-13T22:21:00Z">
            <w:rPr>
              <w:color w:val="1155CC"/>
              <w:u w:val="single"/>
            </w:rPr>
          </w:rPrChange>
        </w:rPr>
        <w:t>https://soundcloud.com/uc-press/infinite-city-interview-with-author-rebecca-solnit-and-uc-press-art-director-lia-tjandra</w:t>
      </w:r>
      <w:r w:rsidRPr="00CA62B8">
        <w:rPr>
          <w:color w:val="1155CC"/>
          <w:sz w:val="20"/>
          <w:szCs w:val="20"/>
          <w:u w:val="single"/>
          <w:rPrChange w:id="123" w:author="Erik Champion" w:date="2022-07-13T22:21:00Z">
            <w:rPr>
              <w:color w:val="1155CC"/>
              <w:u w:val="single"/>
            </w:rPr>
          </w:rPrChange>
        </w:rPr>
        <w:fldChar w:fldCharType="end"/>
      </w:r>
      <w:r w:rsidRPr="00CA62B8">
        <w:rPr>
          <w:color w:val="222222"/>
          <w:sz w:val="20"/>
          <w:szCs w:val="20"/>
          <w:rPrChange w:id="124" w:author="Erik Champion" w:date="2022-07-13T22:21:00Z">
            <w:rPr>
              <w:color w:val="222222"/>
            </w:rPr>
          </w:rPrChange>
        </w:rPr>
        <w:t xml:space="preserve"> </w:t>
      </w:r>
    </w:p>
  </w:footnote>
  <w:footnote w:id="7">
    <w:p w14:paraId="10FEAF55" w14:textId="77777777" w:rsidR="006C24BD" w:rsidRPr="00CA62B8" w:rsidRDefault="006C24BD" w:rsidP="00033BC2">
      <w:pPr>
        <w:rPr>
          <w:sz w:val="20"/>
          <w:szCs w:val="20"/>
          <w:rPrChange w:id="133" w:author="Erik Champion" w:date="2022-07-13T22:21:00Z">
            <w:rPr/>
          </w:rPrChange>
        </w:rPr>
      </w:pPr>
      <w:r w:rsidRPr="00CA62B8">
        <w:rPr>
          <w:sz w:val="20"/>
          <w:szCs w:val="20"/>
          <w:vertAlign w:val="superscript"/>
          <w:rPrChange w:id="134" w:author="Erik Champion" w:date="2022-07-13T22:21:00Z">
            <w:rPr>
              <w:vertAlign w:val="superscript"/>
            </w:rPr>
          </w:rPrChange>
        </w:rPr>
        <w:footnoteRef/>
      </w:r>
      <w:r w:rsidRPr="00CA62B8">
        <w:rPr>
          <w:rFonts w:eastAsia="Times New Roman"/>
          <w:sz w:val="20"/>
          <w:szCs w:val="20"/>
          <w:rPrChange w:id="135" w:author="Erik Champion" w:date="2022-07-13T22:21:00Z">
            <w:rPr>
              <w:rFonts w:eastAsia="Times New Roman"/>
            </w:rPr>
          </w:rPrChange>
        </w:rPr>
        <w:t xml:space="preserve"> </w:t>
      </w:r>
      <w:r w:rsidRPr="00CA62B8">
        <w:rPr>
          <w:sz w:val="20"/>
          <w:szCs w:val="20"/>
          <w:rPrChange w:id="136" w:author="Erik Champion" w:date="2022-07-13T22:21:00Z">
            <w:rPr/>
          </w:rPrChange>
        </w:rPr>
        <w:t xml:space="preserve">Charlotte Crofts, </w:t>
      </w:r>
      <w:r w:rsidRPr="00CA62B8">
        <w:rPr>
          <w:i/>
          <w:sz w:val="20"/>
          <w:szCs w:val="20"/>
          <w:rPrChange w:id="137" w:author="Erik Champion" w:date="2022-07-13T22:21:00Z">
            <w:rPr>
              <w:i/>
            </w:rPr>
          </w:rPrChange>
        </w:rPr>
        <w:t>Curzon Memories App,</w:t>
      </w:r>
      <w:r w:rsidRPr="00CA62B8">
        <w:rPr>
          <w:sz w:val="20"/>
          <w:szCs w:val="20"/>
          <w:rPrChange w:id="138" w:author="Erik Champion" w:date="2022-07-13T22:21:00Z">
            <w:rPr/>
          </w:rPrChange>
        </w:rPr>
        <w:t xml:space="preserve"> 2012 (which won Best Multimedia Award, Learning on Screen, 2013) celebrates the Curzon Community Cinema, Clevedon, UK; and Charlotte Crofts, </w:t>
      </w:r>
      <w:r w:rsidRPr="00CA62B8">
        <w:rPr>
          <w:i/>
          <w:sz w:val="20"/>
          <w:szCs w:val="20"/>
          <w:rPrChange w:id="139" w:author="Erik Champion" w:date="2022-07-13T22:21:00Z">
            <w:rPr>
              <w:i/>
            </w:rPr>
          </w:rPrChange>
        </w:rPr>
        <w:t>The Lost Cinemas of Castle Park App</w:t>
      </w:r>
      <w:r w:rsidRPr="00CA62B8">
        <w:rPr>
          <w:sz w:val="20"/>
          <w:szCs w:val="20"/>
          <w:rPrChange w:id="140" w:author="Erik Champion" w:date="2022-07-13T22:21:00Z">
            <w:rPr/>
          </w:rPrChange>
        </w:rPr>
        <w:t xml:space="preserve">, 2013, uncovers 17 hidden Bristol city centre cinemas. See also Charlotte Crofts, “City Strata”, Poster at the </w:t>
      </w:r>
      <w:r w:rsidRPr="00CA62B8">
        <w:rPr>
          <w:i/>
          <w:sz w:val="20"/>
          <w:szCs w:val="20"/>
          <w:rPrChange w:id="141" w:author="Erik Champion" w:date="2022-07-13T22:21:00Z">
            <w:rPr>
              <w:i/>
            </w:rPr>
          </w:rPrChange>
        </w:rPr>
        <w:t>Media, Communication and Cultural Studies Association Annual Conference</w:t>
      </w:r>
      <w:r w:rsidRPr="00CA62B8">
        <w:rPr>
          <w:sz w:val="20"/>
          <w:szCs w:val="20"/>
          <w:rPrChange w:id="142" w:author="Erik Champion" w:date="2022-07-13T22:21:00Z">
            <w:rPr/>
          </w:rPrChange>
        </w:rPr>
        <w:t xml:space="preserve">, 2013. </w:t>
      </w:r>
    </w:p>
  </w:footnote>
  <w:footnote w:id="8">
    <w:p w14:paraId="159918F0" w14:textId="77777777" w:rsidR="006C24BD" w:rsidRPr="00CA62B8" w:rsidRDefault="006C24BD" w:rsidP="00033BC2">
      <w:pPr>
        <w:rPr>
          <w:sz w:val="20"/>
          <w:szCs w:val="20"/>
          <w:rPrChange w:id="148" w:author="Erik Champion" w:date="2022-07-13T22:21:00Z">
            <w:rPr/>
          </w:rPrChange>
        </w:rPr>
      </w:pPr>
      <w:r w:rsidRPr="00CA62B8">
        <w:rPr>
          <w:sz w:val="20"/>
          <w:szCs w:val="20"/>
          <w:vertAlign w:val="superscript"/>
          <w:rPrChange w:id="149" w:author="Erik Champion" w:date="2022-07-13T22:21:00Z">
            <w:rPr>
              <w:vertAlign w:val="superscript"/>
            </w:rPr>
          </w:rPrChange>
        </w:rPr>
        <w:footnoteRef/>
      </w:r>
      <w:r w:rsidRPr="00CA62B8">
        <w:rPr>
          <w:rFonts w:eastAsia="Times New Roman"/>
          <w:sz w:val="20"/>
          <w:szCs w:val="20"/>
          <w:rPrChange w:id="150" w:author="Erik Champion" w:date="2022-07-13T22:21:00Z">
            <w:rPr>
              <w:rFonts w:eastAsia="Times New Roman"/>
            </w:rPr>
          </w:rPrChange>
        </w:rPr>
        <w:t xml:space="preserve"> </w:t>
      </w:r>
      <w:r w:rsidRPr="00CA62B8">
        <w:rPr>
          <w:sz w:val="20"/>
          <w:szCs w:val="20"/>
          <w:rPrChange w:id="151" w:author="Erik Champion" w:date="2022-07-13T22:21:00Z">
            <w:rPr/>
          </w:rPrChange>
        </w:rPr>
        <w:t xml:space="preserve">Charlotte Crofts, “Technologies of Seeing the Past: The Curzon Memories App,” in </w:t>
      </w:r>
      <w:r w:rsidRPr="00CA62B8">
        <w:rPr>
          <w:sz w:val="20"/>
          <w:szCs w:val="20"/>
          <w:highlight w:val="white"/>
          <w:rPrChange w:id="152" w:author="Erik Champion" w:date="2022-07-13T22:21:00Z">
            <w:rPr>
              <w:highlight w:val="white"/>
            </w:rPr>
          </w:rPrChange>
        </w:rPr>
        <w:t xml:space="preserve">Electronic Visualisation and the Arts (EVA 2011) (EVA), July 2011, 164, </w:t>
      </w:r>
      <w:r w:rsidRPr="00CA62B8">
        <w:rPr>
          <w:sz w:val="20"/>
          <w:szCs w:val="20"/>
          <w:rPrChange w:id="153" w:author="Erik Champion" w:date="2022-07-13T22:21:00Z">
            <w:rPr/>
          </w:rPrChange>
        </w:rPr>
        <w:fldChar w:fldCharType="begin"/>
      </w:r>
      <w:r w:rsidRPr="00CA62B8">
        <w:rPr>
          <w:sz w:val="20"/>
          <w:szCs w:val="20"/>
          <w:rPrChange w:id="154" w:author="Erik Champion" w:date="2022-07-13T22:21:00Z">
            <w:rPr/>
          </w:rPrChange>
        </w:rPr>
        <w:instrText>HYPERLINK "https://doi.org/10.14236/ewic/EVA2011.29" \h</w:instrText>
      </w:r>
      <w:r w:rsidRPr="00070D73">
        <w:rPr>
          <w:sz w:val="20"/>
          <w:szCs w:val="20"/>
        </w:rPr>
      </w:r>
      <w:r w:rsidRPr="00CA62B8">
        <w:rPr>
          <w:sz w:val="20"/>
          <w:szCs w:val="20"/>
          <w:rPrChange w:id="155" w:author="Erik Champion" w:date="2022-07-13T22:21:00Z">
            <w:rPr>
              <w:color w:val="1155CC"/>
              <w:u w:val="single"/>
            </w:rPr>
          </w:rPrChange>
        </w:rPr>
        <w:fldChar w:fldCharType="separate"/>
      </w:r>
      <w:r w:rsidRPr="00CA62B8">
        <w:rPr>
          <w:color w:val="1155CC"/>
          <w:sz w:val="20"/>
          <w:szCs w:val="20"/>
          <w:u w:val="single"/>
          <w:rPrChange w:id="156" w:author="Erik Champion" w:date="2022-07-13T22:21:00Z">
            <w:rPr>
              <w:color w:val="1155CC"/>
              <w:u w:val="single"/>
            </w:rPr>
          </w:rPrChange>
        </w:rPr>
        <w:t>https://doi.org/10.14236/ewic/EVA2011.29</w:t>
      </w:r>
      <w:r w:rsidRPr="00CA62B8">
        <w:rPr>
          <w:color w:val="1155CC"/>
          <w:sz w:val="20"/>
          <w:szCs w:val="20"/>
          <w:u w:val="single"/>
          <w:rPrChange w:id="157" w:author="Erik Champion" w:date="2022-07-13T22:21:00Z">
            <w:rPr>
              <w:color w:val="1155CC"/>
              <w:u w:val="single"/>
            </w:rPr>
          </w:rPrChange>
        </w:rPr>
        <w:fldChar w:fldCharType="end"/>
      </w:r>
      <w:r w:rsidRPr="00CA62B8">
        <w:rPr>
          <w:sz w:val="20"/>
          <w:szCs w:val="20"/>
          <w:rPrChange w:id="158" w:author="Erik Champion" w:date="2022-07-13T22:21:00Z">
            <w:rPr/>
          </w:rPrChange>
        </w:rPr>
        <w:t xml:space="preserve">. </w:t>
      </w:r>
    </w:p>
  </w:footnote>
  <w:footnote w:id="9">
    <w:p w14:paraId="2D5E667C" w14:textId="77777777" w:rsidR="006C24BD" w:rsidRPr="00CA62B8" w:rsidRDefault="006C24BD" w:rsidP="00033BC2">
      <w:pPr>
        <w:rPr>
          <w:sz w:val="20"/>
          <w:szCs w:val="20"/>
          <w:rPrChange w:id="159" w:author="Erik Champion" w:date="2022-07-13T22:21:00Z">
            <w:rPr/>
          </w:rPrChange>
        </w:rPr>
      </w:pPr>
      <w:r w:rsidRPr="00CA62B8">
        <w:rPr>
          <w:sz w:val="20"/>
          <w:szCs w:val="20"/>
          <w:vertAlign w:val="superscript"/>
          <w:rPrChange w:id="160" w:author="Erik Champion" w:date="2022-07-13T22:21:00Z">
            <w:rPr>
              <w:vertAlign w:val="superscript"/>
            </w:rPr>
          </w:rPrChange>
        </w:rPr>
        <w:footnoteRef/>
      </w:r>
      <w:r w:rsidRPr="00CA62B8">
        <w:rPr>
          <w:rFonts w:eastAsia="Times New Roman"/>
          <w:sz w:val="20"/>
          <w:szCs w:val="20"/>
          <w:rPrChange w:id="161" w:author="Erik Champion" w:date="2022-07-13T22:21:00Z">
            <w:rPr>
              <w:rFonts w:eastAsia="Times New Roman"/>
            </w:rPr>
          </w:rPrChange>
        </w:rPr>
        <w:t xml:space="preserve"> </w:t>
      </w:r>
      <w:r w:rsidRPr="00CA62B8">
        <w:rPr>
          <w:sz w:val="20"/>
          <w:szCs w:val="20"/>
          <w:rPrChange w:id="162" w:author="Erik Champion" w:date="2022-07-13T22:21:00Z">
            <w:rPr/>
          </w:rPrChange>
        </w:rPr>
        <w:t>Crofts, 2011, 164.</w:t>
      </w:r>
    </w:p>
  </w:footnote>
  <w:footnote w:id="10">
    <w:p w14:paraId="54D6D9EC" w14:textId="55CFA2F4" w:rsidR="006C24BD" w:rsidRPr="00CA62B8" w:rsidRDefault="006C24BD" w:rsidP="00331B44">
      <w:pPr>
        <w:rPr>
          <w:sz w:val="20"/>
          <w:szCs w:val="20"/>
          <w:rPrChange w:id="172" w:author="Erik Champion" w:date="2022-07-13T22:21:00Z">
            <w:rPr/>
          </w:rPrChange>
        </w:rPr>
      </w:pPr>
      <w:r w:rsidRPr="00CA62B8">
        <w:rPr>
          <w:sz w:val="20"/>
          <w:szCs w:val="20"/>
          <w:vertAlign w:val="superscript"/>
          <w:rPrChange w:id="173" w:author="Erik Champion" w:date="2022-07-13T22:21:00Z">
            <w:rPr>
              <w:vertAlign w:val="superscript"/>
            </w:rPr>
          </w:rPrChange>
        </w:rPr>
        <w:footnoteRef/>
      </w:r>
      <w:r w:rsidRPr="00CA62B8">
        <w:rPr>
          <w:sz w:val="20"/>
          <w:szCs w:val="20"/>
          <w:rPrChange w:id="174" w:author="Erik Champion" w:date="2022-07-13T22:21:00Z">
            <w:rPr/>
          </w:rPrChange>
        </w:rPr>
        <w:t xml:space="preserve"> Reid, Josephine, Richard Hull, Kirsten Cater, and Constance Fleuriot. “Magic Moments in Situated Mediascapes,” in </w:t>
      </w:r>
      <w:r w:rsidRPr="00CA62B8">
        <w:rPr>
          <w:i/>
          <w:sz w:val="20"/>
          <w:szCs w:val="20"/>
          <w:rPrChange w:id="175" w:author="Erik Champion" w:date="2022-07-13T22:21:00Z">
            <w:rPr>
              <w:i/>
            </w:rPr>
          </w:rPrChange>
        </w:rPr>
        <w:t>Proceedings of the 2005 ACM SIGCHI International Conference on Advances in Computer Entertainment Technology</w:t>
      </w:r>
      <w:r w:rsidRPr="00CA62B8">
        <w:rPr>
          <w:sz w:val="20"/>
          <w:szCs w:val="20"/>
          <w:rPrChange w:id="176" w:author="Erik Champion" w:date="2022-07-13T22:21:00Z">
            <w:rPr/>
          </w:rPrChange>
        </w:rPr>
        <w:t xml:space="preserve">, 290 (emphasis in the original). New York: Association for Computing Machinery, 2005, </w:t>
      </w:r>
      <w:r w:rsidRPr="00CA62B8">
        <w:rPr>
          <w:sz w:val="20"/>
          <w:szCs w:val="20"/>
          <w:rPrChange w:id="177" w:author="Erik Champion" w:date="2022-07-13T22:21:00Z">
            <w:rPr/>
          </w:rPrChange>
        </w:rPr>
        <w:fldChar w:fldCharType="begin"/>
      </w:r>
      <w:r w:rsidRPr="00CA62B8">
        <w:rPr>
          <w:sz w:val="20"/>
          <w:szCs w:val="20"/>
          <w:rPrChange w:id="178" w:author="Erik Champion" w:date="2022-07-13T22:21:00Z">
            <w:rPr/>
          </w:rPrChange>
        </w:rPr>
        <w:instrText>HYPERLINK "https://doi.org/10.1145/1178477.1178529" \h</w:instrText>
      </w:r>
      <w:r w:rsidRPr="00070D73">
        <w:rPr>
          <w:sz w:val="20"/>
          <w:szCs w:val="20"/>
        </w:rPr>
      </w:r>
      <w:r w:rsidRPr="00CA62B8">
        <w:rPr>
          <w:sz w:val="20"/>
          <w:szCs w:val="20"/>
          <w:rPrChange w:id="179" w:author="Erik Champion" w:date="2022-07-13T22:21:00Z">
            <w:rPr>
              <w:color w:val="1155CC"/>
              <w:u w:val="single"/>
            </w:rPr>
          </w:rPrChange>
        </w:rPr>
        <w:fldChar w:fldCharType="separate"/>
      </w:r>
      <w:r w:rsidRPr="00CA62B8">
        <w:rPr>
          <w:color w:val="1155CC"/>
          <w:sz w:val="20"/>
          <w:szCs w:val="20"/>
          <w:u w:val="single"/>
          <w:rPrChange w:id="180" w:author="Erik Champion" w:date="2022-07-13T22:21:00Z">
            <w:rPr>
              <w:color w:val="1155CC"/>
              <w:u w:val="single"/>
            </w:rPr>
          </w:rPrChange>
        </w:rPr>
        <w:t>https://doi.org/10.1145/1178477.1178529</w:t>
      </w:r>
      <w:r w:rsidRPr="00CA62B8">
        <w:rPr>
          <w:color w:val="1155CC"/>
          <w:sz w:val="20"/>
          <w:szCs w:val="20"/>
          <w:u w:val="single"/>
          <w:rPrChange w:id="181" w:author="Erik Champion" w:date="2022-07-13T22:21:00Z">
            <w:rPr>
              <w:color w:val="1155CC"/>
              <w:u w:val="single"/>
            </w:rPr>
          </w:rPrChange>
        </w:rPr>
        <w:fldChar w:fldCharType="end"/>
      </w:r>
      <w:r w:rsidRPr="00CA62B8">
        <w:rPr>
          <w:sz w:val="20"/>
          <w:szCs w:val="20"/>
          <w:rPrChange w:id="182" w:author="Erik Champion" w:date="2022-07-13T22:21:00Z">
            <w:rPr/>
          </w:rPrChange>
        </w:rPr>
        <w:t>.</w:t>
      </w:r>
    </w:p>
  </w:footnote>
  <w:footnote w:id="11">
    <w:p w14:paraId="51731304" w14:textId="77777777" w:rsidR="006C24BD" w:rsidRPr="00CA62B8" w:rsidRDefault="006C24BD" w:rsidP="00331B44">
      <w:pPr>
        <w:rPr>
          <w:sz w:val="20"/>
          <w:szCs w:val="20"/>
          <w:rPrChange w:id="191" w:author="Erik Champion" w:date="2022-07-13T22:21:00Z">
            <w:rPr/>
          </w:rPrChange>
        </w:rPr>
      </w:pPr>
      <w:r w:rsidRPr="00CA62B8">
        <w:rPr>
          <w:sz w:val="20"/>
          <w:szCs w:val="20"/>
          <w:vertAlign w:val="superscript"/>
          <w:rPrChange w:id="192" w:author="Erik Champion" w:date="2022-07-13T22:21:00Z">
            <w:rPr>
              <w:vertAlign w:val="superscript"/>
            </w:rPr>
          </w:rPrChange>
        </w:rPr>
        <w:footnoteRef/>
      </w:r>
      <w:r w:rsidRPr="00CA62B8">
        <w:rPr>
          <w:sz w:val="20"/>
          <w:szCs w:val="20"/>
          <w:rPrChange w:id="193" w:author="Erik Champion" w:date="2022-07-13T22:21:00Z">
            <w:rPr/>
          </w:rPrChange>
        </w:rPr>
        <w:t xml:space="preserve"> Reid et al., 2005, 290.</w:t>
      </w:r>
    </w:p>
  </w:footnote>
  <w:footnote w:id="12">
    <w:p w14:paraId="4809376A" w14:textId="76A80758" w:rsidR="006C24BD" w:rsidRPr="00CA62B8" w:rsidRDefault="006C24BD" w:rsidP="00331B44">
      <w:pPr>
        <w:rPr>
          <w:sz w:val="20"/>
          <w:szCs w:val="20"/>
          <w:rPrChange w:id="200" w:author="Erik Champion" w:date="2022-07-13T22:21:00Z">
            <w:rPr/>
          </w:rPrChange>
        </w:rPr>
      </w:pPr>
      <w:r w:rsidRPr="00CA62B8">
        <w:rPr>
          <w:sz w:val="20"/>
          <w:szCs w:val="20"/>
          <w:vertAlign w:val="superscript"/>
          <w:rPrChange w:id="201" w:author="Erik Champion" w:date="2022-07-13T22:21:00Z">
            <w:rPr>
              <w:vertAlign w:val="superscript"/>
            </w:rPr>
          </w:rPrChange>
        </w:rPr>
        <w:footnoteRef/>
      </w:r>
      <w:r w:rsidRPr="00CA62B8">
        <w:rPr>
          <w:sz w:val="20"/>
          <w:szCs w:val="20"/>
          <w:rPrChange w:id="202" w:author="Erik Champion" w:date="2022-07-13T22:21:00Z">
            <w:rPr/>
          </w:rPrChange>
        </w:rPr>
        <w:t xml:space="preserve"> </w:t>
      </w:r>
      <w:r w:rsidRPr="00CA62B8">
        <w:rPr>
          <w:color w:val="000033"/>
          <w:sz w:val="20"/>
          <w:szCs w:val="20"/>
          <w:rPrChange w:id="203" w:author="Erik Champion" w:date="2022-07-13T22:21:00Z">
            <w:rPr>
              <w:color w:val="000033"/>
            </w:rPr>
          </w:rPrChange>
        </w:rPr>
        <w:t>Charlotte Crofts, “</w:t>
      </w:r>
      <w:r w:rsidRPr="00CA62B8">
        <w:rPr>
          <w:sz w:val="20"/>
          <w:szCs w:val="20"/>
          <w:rPrChange w:id="204" w:author="Erik Champion" w:date="2022-07-13T22:21:00Z">
            <w:rPr/>
          </w:rPrChange>
        </w:rPr>
        <w:t>Looking for Archie Being Human Evaluation Report” (January 2021</w:t>
      </w:r>
      <w:r w:rsidRPr="00CA62B8">
        <w:rPr>
          <w:color w:val="000000" w:themeColor="text1"/>
          <w:sz w:val="20"/>
          <w:szCs w:val="20"/>
          <w:rPrChange w:id="205" w:author="Erik Champion" w:date="2022-07-13T22:21:00Z">
            <w:rPr>
              <w:color w:val="000000" w:themeColor="text1"/>
            </w:rPr>
          </w:rPrChange>
        </w:rPr>
        <w:t xml:space="preserve">), there were 36 responses (out of roughly 40 who attended the two walks. </w:t>
      </w:r>
    </w:p>
  </w:footnote>
  <w:footnote w:id="13">
    <w:p w14:paraId="41C3F0C8" w14:textId="349A28C4" w:rsidR="006C24BD" w:rsidRPr="00CA62B8" w:rsidRDefault="006C24BD">
      <w:pPr>
        <w:pStyle w:val="FootnoteText"/>
        <w:rPr>
          <w:rFonts w:ascii="Times New Roman" w:hAnsi="Times New Roman" w:cs="Times New Roman"/>
          <w:rPrChange w:id="208" w:author="Erik Champion" w:date="2022-07-13T22:21:00Z">
            <w:rPr/>
          </w:rPrChange>
        </w:rPr>
      </w:pPr>
      <w:r w:rsidRPr="00CA62B8">
        <w:rPr>
          <w:rStyle w:val="FootnoteReference"/>
          <w:rFonts w:ascii="Times New Roman" w:hAnsi="Times New Roman" w:cs="Times New Roman"/>
          <w:rPrChange w:id="209" w:author="Erik Champion" w:date="2022-07-13T22:21:00Z">
            <w:rPr>
              <w:rStyle w:val="FootnoteReference"/>
            </w:rPr>
          </w:rPrChange>
        </w:rPr>
        <w:footnoteRef/>
      </w:r>
      <w:r w:rsidRPr="00CA62B8">
        <w:rPr>
          <w:rFonts w:ascii="Times New Roman" w:hAnsi="Times New Roman" w:cs="Times New Roman"/>
          <w:rPrChange w:id="210" w:author="Erik Champion" w:date="2022-07-13T22:21:00Z">
            <w:rPr/>
          </w:rPrChange>
        </w:rPr>
        <w:t xml:space="preserve"> </w:t>
      </w:r>
      <w:r w:rsidRPr="00CA62B8">
        <w:rPr>
          <w:rFonts w:ascii="Times New Roman" w:hAnsi="Times New Roman" w:cs="Times New Roman"/>
          <w:rPrChange w:id="211" w:author="Erik Champion" w:date="2022-07-13T22:21:00Z">
            <w:rPr>
              <w:sz w:val="24"/>
              <w:szCs w:val="24"/>
            </w:rPr>
          </w:rPrChange>
        </w:rPr>
        <w:t>Anonymous participant, Personal email to author, November 20, 2017.</w:t>
      </w:r>
    </w:p>
  </w:footnote>
  <w:footnote w:id="14">
    <w:p w14:paraId="686BF342" w14:textId="2AC1B81E" w:rsidR="006C24BD" w:rsidRPr="00CA62B8" w:rsidRDefault="006C24BD" w:rsidP="00033BC2">
      <w:pPr>
        <w:rPr>
          <w:sz w:val="20"/>
          <w:szCs w:val="20"/>
          <w:rPrChange w:id="215" w:author="Erik Champion" w:date="2022-07-13T22:21:00Z">
            <w:rPr/>
          </w:rPrChange>
        </w:rPr>
      </w:pPr>
      <w:r w:rsidRPr="00CA62B8">
        <w:rPr>
          <w:sz w:val="20"/>
          <w:szCs w:val="20"/>
          <w:vertAlign w:val="superscript"/>
          <w:rPrChange w:id="216" w:author="Erik Champion" w:date="2022-07-13T22:21:00Z">
            <w:rPr>
              <w:vertAlign w:val="superscript"/>
            </w:rPr>
          </w:rPrChange>
        </w:rPr>
        <w:footnoteRef/>
      </w:r>
      <w:r w:rsidRPr="00CA62B8">
        <w:rPr>
          <w:sz w:val="20"/>
          <w:szCs w:val="20"/>
          <w:rPrChange w:id="217" w:author="Erik Champion" w:date="2022-07-13T22:21:00Z">
            <w:rPr/>
          </w:rPrChange>
        </w:rPr>
        <w:t xml:space="preserve"> See Sue Beeton, “The Advance of Film Tourism,” </w:t>
      </w:r>
      <w:r w:rsidRPr="00CA62B8">
        <w:rPr>
          <w:i/>
          <w:sz w:val="20"/>
          <w:szCs w:val="20"/>
          <w:rPrChange w:id="218" w:author="Erik Champion" w:date="2022-07-13T22:21:00Z">
            <w:rPr>
              <w:i/>
            </w:rPr>
          </w:rPrChange>
        </w:rPr>
        <w:t>Tourism and Hospitality Planning &amp; Development</w:t>
      </w:r>
      <w:r w:rsidRPr="00CA62B8">
        <w:rPr>
          <w:sz w:val="20"/>
          <w:szCs w:val="20"/>
          <w:rPrChange w:id="219" w:author="Erik Champion" w:date="2022-07-13T22:21:00Z">
            <w:rPr/>
          </w:rPrChange>
        </w:rPr>
        <w:t xml:space="preserve"> 7, no. 1 (1 February 2010): 1–6;</w:t>
      </w:r>
      <w:r w:rsidRPr="00CA62B8">
        <w:rPr>
          <w:sz w:val="20"/>
          <w:szCs w:val="20"/>
          <w:rPrChange w:id="220" w:author="Erik Champion" w:date="2022-07-13T22:21:00Z">
            <w:rPr/>
          </w:rPrChange>
        </w:rPr>
        <w:fldChar w:fldCharType="begin"/>
      </w:r>
      <w:r w:rsidRPr="00CA62B8">
        <w:rPr>
          <w:sz w:val="20"/>
          <w:szCs w:val="20"/>
          <w:rPrChange w:id="221" w:author="Erik Champion" w:date="2022-07-13T22:21:00Z">
            <w:rPr/>
          </w:rPrChange>
        </w:rPr>
        <w:instrText>HYPERLINK "https://doi.org/10.1080/14790530903522572" \h</w:instrText>
      </w:r>
      <w:r w:rsidRPr="00070D73">
        <w:rPr>
          <w:sz w:val="20"/>
          <w:szCs w:val="20"/>
        </w:rPr>
      </w:r>
      <w:r w:rsidRPr="00CA62B8">
        <w:rPr>
          <w:sz w:val="20"/>
          <w:szCs w:val="20"/>
          <w:rPrChange w:id="222" w:author="Erik Champion" w:date="2022-07-13T22:21:00Z">
            <w:rPr/>
          </w:rPrChange>
        </w:rPr>
        <w:fldChar w:fldCharType="separate"/>
      </w:r>
      <w:r w:rsidRPr="00CA62B8">
        <w:rPr>
          <w:sz w:val="20"/>
          <w:szCs w:val="20"/>
          <w:rPrChange w:id="223" w:author="Erik Champion" w:date="2022-07-13T22:21:00Z">
            <w:rPr/>
          </w:rPrChange>
        </w:rPr>
        <w:t xml:space="preserve"> </w:t>
      </w:r>
      <w:r w:rsidRPr="00CA62B8">
        <w:rPr>
          <w:sz w:val="20"/>
          <w:szCs w:val="20"/>
          <w:rPrChange w:id="224" w:author="Erik Champion" w:date="2022-07-13T22:21:00Z">
            <w:rPr/>
          </w:rPrChange>
        </w:rPr>
        <w:fldChar w:fldCharType="end"/>
      </w:r>
      <w:r w:rsidRPr="00CA62B8">
        <w:rPr>
          <w:sz w:val="20"/>
          <w:szCs w:val="20"/>
          <w:rPrChange w:id="225" w:author="Erik Champion" w:date="2022-07-13T22:21:00Z">
            <w:rPr/>
          </w:rPrChange>
        </w:rPr>
        <w:t xml:space="preserve">Lucília Cardoso, et al., “Film-Induced Tourism; a Systematic Literature Review,” </w:t>
      </w:r>
      <w:r w:rsidRPr="00CA62B8">
        <w:rPr>
          <w:i/>
          <w:sz w:val="20"/>
          <w:szCs w:val="20"/>
          <w:rPrChange w:id="226" w:author="Erik Champion" w:date="2022-07-13T22:21:00Z">
            <w:rPr>
              <w:i/>
            </w:rPr>
          </w:rPrChange>
        </w:rPr>
        <w:t>Tourism and Management Studies</w:t>
      </w:r>
      <w:r w:rsidRPr="00CA62B8">
        <w:rPr>
          <w:sz w:val="20"/>
          <w:szCs w:val="20"/>
          <w:rPrChange w:id="227" w:author="Erik Champion" w:date="2022-07-13T22:21:00Z">
            <w:rPr/>
          </w:rPrChange>
        </w:rPr>
        <w:t xml:space="preserve"> 13, no. 3 (September 2017): 23–30.</w:t>
      </w:r>
    </w:p>
  </w:footnote>
  <w:footnote w:id="15">
    <w:p w14:paraId="1060294F" w14:textId="73B8786A" w:rsidR="006C24BD" w:rsidRPr="00CA62B8" w:rsidRDefault="006C24BD" w:rsidP="00033BC2">
      <w:pPr>
        <w:rPr>
          <w:sz w:val="20"/>
          <w:szCs w:val="20"/>
          <w:highlight w:val="white"/>
          <w:rPrChange w:id="229" w:author="Erik Champion" w:date="2022-07-13T22:21:00Z">
            <w:rPr>
              <w:highlight w:val="white"/>
            </w:rPr>
          </w:rPrChange>
        </w:rPr>
      </w:pPr>
      <w:r w:rsidRPr="00CA62B8">
        <w:rPr>
          <w:sz w:val="20"/>
          <w:szCs w:val="20"/>
          <w:vertAlign w:val="superscript"/>
          <w:rPrChange w:id="230" w:author="Erik Champion" w:date="2022-07-13T22:21:00Z">
            <w:rPr>
              <w:vertAlign w:val="superscript"/>
            </w:rPr>
          </w:rPrChange>
        </w:rPr>
        <w:footnoteRef/>
      </w:r>
      <w:r w:rsidRPr="00CA62B8">
        <w:rPr>
          <w:sz w:val="20"/>
          <w:szCs w:val="20"/>
          <w:rPrChange w:id="231" w:author="Erik Champion" w:date="2022-07-13T22:21:00Z">
            <w:rPr/>
          </w:rPrChange>
        </w:rPr>
        <w:t xml:space="preserve"> Walter Benjamin, </w:t>
      </w:r>
      <w:r w:rsidRPr="00CA62B8">
        <w:rPr>
          <w:sz w:val="20"/>
          <w:szCs w:val="20"/>
          <w:highlight w:val="white"/>
          <w:rPrChange w:id="232" w:author="Erik Champion" w:date="2022-07-13T22:21:00Z">
            <w:rPr>
              <w:highlight w:val="white"/>
            </w:rPr>
          </w:rPrChange>
        </w:rPr>
        <w:t xml:space="preserve">“The Work of Art in the Age of Mechanical Reproduction,” Translated by JA Underwood, Penguin Books, 2008. </w:t>
      </w:r>
    </w:p>
  </w:footnote>
  <w:footnote w:id="16">
    <w:p w14:paraId="541D789D" w14:textId="7AF494D4" w:rsidR="006C24BD" w:rsidRPr="00CA62B8" w:rsidRDefault="006C24BD" w:rsidP="00033BC2">
      <w:pPr>
        <w:rPr>
          <w:sz w:val="20"/>
          <w:szCs w:val="20"/>
          <w:rPrChange w:id="233" w:author="Erik Champion" w:date="2022-07-13T22:21:00Z">
            <w:rPr/>
          </w:rPrChange>
        </w:rPr>
      </w:pPr>
      <w:r w:rsidRPr="00CA62B8">
        <w:rPr>
          <w:sz w:val="20"/>
          <w:szCs w:val="20"/>
          <w:vertAlign w:val="superscript"/>
          <w:rPrChange w:id="234" w:author="Erik Champion" w:date="2022-07-13T22:21:00Z">
            <w:rPr>
              <w:vertAlign w:val="superscript"/>
            </w:rPr>
          </w:rPrChange>
        </w:rPr>
        <w:footnoteRef/>
      </w:r>
      <w:r w:rsidRPr="00CA62B8">
        <w:rPr>
          <w:sz w:val="20"/>
          <w:szCs w:val="20"/>
          <w:rPrChange w:id="235" w:author="Erik Champion" w:date="2022-07-13T22:21:00Z">
            <w:rPr/>
          </w:rPrChange>
        </w:rPr>
        <w:t xml:space="preserve"> Visit Bristol, “The Best of Bristol – discover the city’s Oscar-Winning connections” </w:t>
      </w:r>
      <w:r w:rsidRPr="00CA62B8">
        <w:rPr>
          <w:sz w:val="20"/>
          <w:szCs w:val="20"/>
          <w:rPrChange w:id="236" w:author="Erik Champion" w:date="2022-07-13T22:21:00Z">
            <w:rPr/>
          </w:rPrChange>
        </w:rPr>
        <w:fldChar w:fldCharType="begin"/>
      </w:r>
      <w:r w:rsidRPr="00CA62B8">
        <w:rPr>
          <w:sz w:val="20"/>
          <w:szCs w:val="20"/>
          <w:rPrChange w:id="237" w:author="Erik Champion" w:date="2022-07-13T22:21:00Z">
            <w:rPr/>
          </w:rPrChange>
        </w:rPr>
        <w:instrText>HYPERLINK "https://visitbristol.co.uk/blog/read/2016/02/the-best-of-bristol-discoverthe-citys-oscar-winning-connections-b241" \h</w:instrText>
      </w:r>
      <w:r w:rsidRPr="00070D73">
        <w:rPr>
          <w:sz w:val="20"/>
          <w:szCs w:val="20"/>
        </w:rPr>
      </w:r>
      <w:r w:rsidRPr="00CA62B8">
        <w:rPr>
          <w:sz w:val="20"/>
          <w:szCs w:val="20"/>
          <w:rPrChange w:id="238" w:author="Erik Champion" w:date="2022-07-13T22:21:00Z">
            <w:rPr>
              <w:color w:val="1155CC"/>
              <w:u w:val="single"/>
            </w:rPr>
          </w:rPrChange>
        </w:rPr>
        <w:fldChar w:fldCharType="separate"/>
      </w:r>
      <w:r w:rsidRPr="00CA62B8">
        <w:rPr>
          <w:color w:val="1155CC"/>
          <w:sz w:val="20"/>
          <w:szCs w:val="20"/>
          <w:u w:val="single"/>
          <w:rPrChange w:id="239" w:author="Erik Champion" w:date="2022-07-13T22:21:00Z">
            <w:rPr>
              <w:color w:val="1155CC"/>
              <w:u w:val="single"/>
            </w:rPr>
          </w:rPrChange>
        </w:rPr>
        <w:t>https://visitbristol.co.uk/blog/read/2016/02/the-best-of-bristol-discoverthe-citys-oscar-winning-connections-b241</w:t>
      </w:r>
      <w:r w:rsidRPr="00CA62B8">
        <w:rPr>
          <w:color w:val="1155CC"/>
          <w:sz w:val="20"/>
          <w:szCs w:val="20"/>
          <w:u w:val="single"/>
          <w:rPrChange w:id="240" w:author="Erik Champion" w:date="2022-07-13T22:21:00Z">
            <w:rPr>
              <w:color w:val="1155CC"/>
              <w:u w:val="single"/>
            </w:rPr>
          </w:rPrChange>
        </w:rPr>
        <w:fldChar w:fldCharType="end"/>
      </w:r>
      <w:r w:rsidRPr="00CA62B8">
        <w:rPr>
          <w:sz w:val="20"/>
          <w:szCs w:val="20"/>
          <w:rPrChange w:id="241" w:author="Erik Champion" w:date="2022-07-13T22:21:00Z">
            <w:rPr/>
          </w:rPrChange>
        </w:rPr>
        <w:t xml:space="preserve"> and VisitBritain, “Visit Bristol Before the Year Ends” </w:t>
      </w:r>
      <w:r w:rsidRPr="00CA62B8">
        <w:rPr>
          <w:sz w:val="20"/>
          <w:szCs w:val="20"/>
          <w:rPrChange w:id="242" w:author="Erik Champion" w:date="2022-07-13T22:21:00Z">
            <w:rPr/>
          </w:rPrChange>
        </w:rPr>
        <w:fldChar w:fldCharType="begin"/>
      </w:r>
      <w:r w:rsidRPr="00CA62B8">
        <w:rPr>
          <w:sz w:val="20"/>
          <w:szCs w:val="20"/>
          <w:rPrChange w:id="243" w:author="Erik Champion" w:date="2022-07-13T22:21:00Z">
            <w:rPr/>
          </w:rPrChange>
        </w:rPr>
        <w:instrText>HYPERLINK "https://www.visitbritain.com/au/en/8-reasons-visit-bristol-year-ends-0" \h</w:instrText>
      </w:r>
      <w:r w:rsidRPr="00070D73">
        <w:rPr>
          <w:sz w:val="20"/>
          <w:szCs w:val="20"/>
        </w:rPr>
      </w:r>
      <w:r w:rsidRPr="00CA62B8">
        <w:rPr>
          <w:sz w:val="20"/>
          <w:szCs w:val="20"/>
          <w:rPrChange w:id="244" w:author="Erik Champion" w:date="2022-07-13T22:21:00Z">
            <w:rPr>
              <w:color w:val="1155CC"/>
              <w:u w:val="single"/>
            </w:rPr>
          </w:rPrChange>
        </w:rPr>
        <w:fldChar w:fldCharType="separate"/>
      </w:r>
      <w:r w:rsidRPr="00CA62B8">
        <w:rPr>
          <w:color w:val="1155CC"/>
          <w:sz w:val="20"/>
          <w:szCs w:val="20"/>
          <w:u w:val="single"/>
          <w:rPrChange w:id="245" w:author="Erik Champion" w:date="2022-07-13T22:21:00Z">
            <w:rPr>
              <w:color w:val="1155CC"/>
              <w:u w:val="single"/>
            </w:rPr>
          </w:rPrChange>
        </w:rPr>
        <w:t>https://www.visitbritain.com/au/en/8-reasons-visit-bristol-year-ends-0</w:t>
      </w:r>
      <w:r w:rsidRPr="00CA62B8">
        <w:rPr>
          <w:color w:val="1155CC"/>
          <w:sz w:val="20"/>
          <w:szCs w:val="20"/>
          <w:u w:val="single"/>
          <w:rPrChange w:id="246" w:author="Erik Champion" w:date="2022-07-13T22:21:00Z">
            <w:rPr>
              <w:color w:val="1155CC"/>
              <w:u w:val="single"/>
            </w:rPr>
          </w:rPrChange>
        </w:rPr>
        <w:fldChar w:fldCharType="end"/>
      </w:r>
      <w:r w:rsidRPr="00CA62B8">
        <w:rPr>
          <w:sz w:val="20"/>
          <w:szCs w:val="20"/>
          <w:rPrChange w:id="247" w:author="Erik Champion" w:date="2022-07-13T22:21:00Z">
            <w:rPr/>
          </w:rPrChange>
        </w:rPr>
        <w:t xml:space="preserve">; Bristol City of Film, “What Makes Bristol A City of Film?,” </w:t>
      </w:r>
      <w:r w:rsidRPr="00CA62B8">
        <w:rPr>
          <w:sz w:val="20"/>
          <w:szCs w:val="20"/>
          <w:rPrChange w:id="248" w:author="Erik Champion" w:date="2022-07-13T22:21:00Z">
            <w:rPr/>
          </w:rPrChange>
        </w:rPr>
        <w:fldChar w:fldCharType="begin"/>
      </w:r>
      <w:r w:rsidRPr="00CA62B8">
        <w:rPr>
          <w:sz w:val="20"/>
          <w:szCs w:val="20"/>
          <w:rPrChange w:id="249" w:author="Erik Champion" w:date="2022-07-13T22:21:00Z">
            <w:rPr/>
          </w:rPrChange>
        </w:rPr>
        <w:instrText>HYPERLINK "http://bristolcityoffilm.co.uk/about/what-makes-bristol-a-city-of-film/" \h</w:instrText>
      </w:r>
      <w:r w:rsidRPr="00070D73">
        <w:rPr>
          <w:sz w:val="20"/>
          <w:szCs w:val="20"/>
        </w:rPr>
      </w:r>
      <w:r w:rsidRPr="00CA62B8">
        <w:rPr>
          <w:sz w:val="20"/>
          <w:szCs w:val="20"/>
          <w:rPrChange w:id="250" w:author="Erik Champion" w:date="2022-07-13T22:21:00Z">
            <w:rPr>
              <w:color w:val="1155CC"/>
              <w:u w:val="single"/>
            </w:rPr>
          </w:rPrChange>
        </w:rPr>
        <w:fldChar w:fldCharType="separate"/>
      </w:r>
      <w:r w:rsidRPr="00CA62B8">
        <w:rPr>
          <w:color w:val="1155CC"/>
          <w:sz w:val="20"/>
          <w:szCs w:val="20"/>
          <w:u w:val="single"/>
          <w:rPrChange w:id="251" w:author="Erik Champion" w:date="2022-07-13T22:21:00Z">
            <w:rPr>
              <w:color w:val="1155CC"/>
              <w:u w:val="single"/>
            </w:rPr>
          </w:rPrChange>
        </w:rPr>
        <w:t>http://bristolcityoffilm.co.uk/about/what-makes-bristol-a-city-of-film</w:t>
      </w:r>
      <w:r w:rsidRPr="00CA62B8">
        <w:rPr>
          <w:color w:val="1155CC"/>
          <w:sz w:val="20"/>
          <w:szCs w:val="20"/>
          <w:u w:val="single"/>
          <w:rPrChange w:id="252" w:author="Erik Champion" w:date="2022-07-13T22:21:00Z">
            <w:rPr>
              <w:color w:val="1155CC"/>
              <w:u w:val="single"/>
            </w:rPr>
          </w:rPrChange>
        </w:rPr>
        <w:fldChar w:fldCharType="end"/>
      </w:r>
      <w:r w:rsidRPr="00CA62B8">
        <w:rPr>
          <w:sz w:val="20"/>
          <w:szCs w:val="20"/>
          <w:rPrChange w:id="253" w:author="Erik Champion" w:date="2022-07-13T22:21:00Z">
            <w:rPr/>
          </w:rPrChange>
        </w:rPr>
        <w:t>.</w:t>
      </w:r>
    </w:p>
  </w:footnote>
  <w:footnote w:id="17">
    <w:p w14:paraId="09A912BA" w14:textId="77777777" w:rsidR="006C24BD" w:rsidRPr="00CA62B8" w:rsidRDefault="006C24BD" w:rsidP="00033BC2">
      <w:pPr>
        <w:rPr>
          <w:rFonts w:eastAsia="Open Sans"/>
          <w:color w:val="FF0000"/>
          <w:sz w:val="20"/>
          <w:szCs w:val="20"/>
          <w:rPrChange w:id="257" w:author="Erik Champion" w:date="2022-07-13T22:21:00Z">
            <w:rPr>
              <w:rFonts w:ascii="Open Sans" w:eastAsia="Open Sans" w:hAnsi="Open Sans" w:cs="Open Sans"/>
              <w:color w:val="FF0000"/>
            </w:rPr>
          </w:rPrChange>
        </w:rPr>
      </w:pPr>
      <w:r w:rsidRPr="00CA62B8">
        <w:rPr>
          <w:sz w:val="20"/>
          <w:szCs w:val="20"/>
          <w:vertAlign w:val="superscript"/>
          <w:rPrChange w:id="258" w:author="Erik Champion" w:date="2022-07-13T22:21:00Z">
            <w:rPr>
              <w:vertAlign w:val="superscript"/>
            </w:rPr>
          </w:rPrChange>
        </w:rPr>
        <w:footnoteRef/>
      </w:r>
      <w:r w:rsidRPr="00CA62B8">
        <w:rPr>
          <w:sz w:val="20"/>
          <w:szCs w:val="20"/>
          <w:rPrChange w:id="259" w:author="Erik Champion" w:date="2022-07-13T22:21:00Z">
            <w:rPr/>
          </w:rPrChange>
        </w:rPr>
        <w:t xml:space="preserve"> Niki Macionis and Beverley Anne Sparks, “Film-induced Tourism: An Incidental Experience Article”, in </w:t>
      </w:r>
      <w:r w:rsidRPr="00CA62B8">
        <w:rPr>
          <w:i/>
          <w:sz w:val="20"/>
          <w:szCs w:val="20"/>
          <w:rPrChange w:id="260" w:author="Erik Champion" w:date="2022-07-13T22:21:00Z">
            <w:rPr>
              <w:i/>
            </w:rPr>
          </w:rPrChange>
        </w:rPr>
        <w:t xml:space="preserve">Tourism Review International </w:t>
      </w:r>
      <w:r w:rsidRPr="00CA62B8">
        <w:rPr>
          <w:sz w:val="20"/>
          <w:szCs w:val="20"/>
          <w:rPrChange w:id="261" w:author="Erik Champion" w:date="2022-07-13T22:21:00Z">
            <w:rPr/>
          </w:rPrChange>
        </w:rPr>
        <w:t xml:space="preserve">13 (October 2009): 97. </w:t>
      </w:r>
      <w:r w:rsidRPr="00CA62B8">
        <w:rPr>
          <w:sz w:val="20"/>
          <w:szCs w:val="20"/>
          <w:rPrChange w:id="262" w:author="Erik Champion" w:date="2022-07-13T22:21:00Z">
            <w:rPr/>
          </w:rPrChange>
        </w:rPr>
        <w:fldChar w:fldCharType="begin"/>
      </w:r>
      <w:r w:rsidRPr="00CA62B8">
        <w:rPr>
          <w:sz w:val="20"/>
          <w:szCs w:val="20"/>
          <w:rPrChange w:id="263" w:author="Erik Champion" w:date="2022-07-13T22:21:00Z">
            <w:rPr/>
          </w:rPrChange>
        </w:rPr>
        <w:instrText>HYPERLINK "https://doi.org/10.3727/154427209789604598" \h</w:instrText>
      </w:r>
      <w:r w:rsidRPr="00070D73">
        <w:rPr>
          <w:sz w:val="20"/>
          <w:szCs w:val="20"/>
        </w:rPr>
      </w:r>
      <w:r w:rsidRPr="00CA62B8">
        <w:rPr>
          <w:sz w:val="20"/>
          <w:szCs w:val="20"/>
          <w:rPrChange w:id="264" w:author="Erik Champion" w:date="2022-07-13T22:21:00Z">
            <w:rPr>
              <w:color w:val="1155CC"/>
              <w:u w:val="single"/>
            </w:rPr>
          </w:rPrChange>
        </w:rPr>
        <w:fldChar w:fldCharType="separate"/>
      </w:r>
      <w:r w:rsidRPr="00CA62B8">
        <w:rPr>
          <w:color w:val="1155CC"/>
          <w:sz w:val="20"/>
          <w:szCs w:val="20"/>
          <w:u w:val="single"/>
          <w:rPrChange w:id="265" w:author="Erik Champion" w:date="2022-07-13T22:21:00Z">
            <w:rPr>
              <w:color w:val="1155CC"/>
              <w:u w:val="single"/>
            </w:rPr>
          </w:rPrChange>
        </w:rPr>
        <w:t>https://doi.org/10.3727/154427209789604598</w:t>
      </w:r>
      <w:r w:rsidRPr="00CA62B8">
        <w:rPr>
          <w:color w:val="1155CC"/>
          <w:sz w:val="20"/>
          <w:szCs w:val="20"/>
          <w:u w:val="single"/>
          <w:rPrChange w:id="266" w:author="Erik Champion" w:date="2022-07-13T22:21:00Z">
            <w:rPr>
              <w:color w:val="1155CC"/>
              <w:u w:val="single"/>
            </w:rPr>
          </w:rPrChange>
        </w:rPr>
        <w:fldChar w:fldCharType="end"/>
      </w:r>
      <w:r w:rsidRPr="00CA62B8">
        <w:rPr>
          <w:sz w:val="20"/>
          <w:szCs w:val="20"/>
          <w:rPrChange w:id="267" w:author="Erik Champion" w:date="2022-07-13T22:21:00Z">
            <w:rPr/>
          </w:rPrChange>
        </w:rPr>
        <w:t xml:space="preserve"> </w:t>
      </w:r>
    </w:p>
  </w:footnote>
  <w:footnote w:id="18">
    <w:p w14:paraId="36402E6E" w14:textId="77777777" w:rsidR="006C24BD" w:rsidRPr="00CA62B8" w:rsidRDefault="006C24BD" w:rsidP="00033BC2">
      <w:pPr>
        <w:rPr>
          <w:sz w:val="20"/>
          <w:szCs w:val="20"/>
          <w:rPrChange w:id="274" w:author="Erik Champion" w:date="2022-07-13T22:21:00Z">
            <w:rPr/>
          </w:rPrChange>
        </w:rPr>
      </w:pPr>
      <w:r w:rsidRPr="00CA62B8">
        <w:rPr>
          <w:sz w:val="20"/>
          <w:szCs w:val="20"/>
          <w:vertAlign w:val="superscript"/>
          <w:rPrChange w:id="275" w:author="Erik Champion" w:date="2022-07-13T22:21:00Z">
            <w:rPr>
              <w:vertAlign w:val="superscript"/>
            </w:rPr>
          </w:rPrChange>
        </w:rPr>
        <w:footnoteRef/>
      </w:r>
      <w:r w:rsidRPr="00CA62B8">
        <w:rPr>
          <w:sz w:val="20"/>
          <w:szCs w:val="20"/>
          <w:rPrChange w:id="276" w:author="Erik Champion" w:date="2022-07-13T22:21:00Z">
            <w:rPr/>
          </w:rPrChange>
        </w:rPr>
        <w:t xml:space="preserve"> BBC Online, “Bristol Cary Grant,” </w:t>
      </w:r>
      <w:r w:rsidRPr="00CA62B8">
        <w:rPr>
          <w:color w:val="3A3C3E"/>
          <w:sz w:val="20"/>
          <w:szCs w:val="20"/>
          <w:rPrChange w:id="277" w:author="Erik Champion" w:date="2022-07-13T22:21:00Z">
            <w:rPr>
              <w:color w:val="3A3C3E"/>
            </w:rPr>
          </w:rPrChange>
        </w:rPr>
        <w:t>2018.</w:t>
      </w:r>
    </w:p>
  </w:footnote>
  <w:footnote w:id="19">
    <w:p w14:paraId="57420907" w14:textId="7CBC25E2" w:rsidR="006C24BD" w:rsidRPr="00CA62B8" w:rsidRDefault="006C24BD" w:rsidP="00033BC2">
      <w:pPr>
        <w:rPr>
          <w:sz w:val="20"/>
          <w:szCs w:val="20"/>
          <w:rPrChange w:id="280" w:author="Erik Champion" w:date="2022-07-13T22:21:00Z">
            <w:rPr/>
          </w:rPrChange>
        </w:rPr>
      </w:pPr>
      <w:r w:rsidRPr="00CA62B8">
        <w:rPr>
          <w:sz w:val="20"/>
          <w:szCs w:val="20"/>
          <w:vertAlign w:val="superscript"/>
          <w:rPrChange w:id="281" w:author="Erik Champion" w:date="2022-07-13T22:21:00Z">
            <w:rPr>
              <w:vertAlign w:val="superscript"/>
            </w:rPr>
          </w:rPrChange>
        </w:rPr>
        <w:footnoteRef/>
      </w:r>
      <w:r w:rsidRPr="00CA62B8">
        <w:rPr>
          <w:sz w:val="20"/>
          <w:szCs w:val="20"/>
          <w:rPrChange w:id="282" w:author="Erik Champion" w:date="2022-07-13T22:21:00Z">
            <w:rPr/>
          </w:rPrChange>
        </w:rPr>
        <w:t xml:space="preserve"> Cary Comes Home. “Cary Comes Home 2018 US Visitors’ Vox Pops”, </w:t>
      </w:r>
      <w:r w:rsidRPr="00CA62B8">
        <w:rPr>
          <w:sz w:val="20"/>
          <w:szCs w:val="20"/>
          <w:rPrChange w:id="283" w:author="Erik Champion" w:date="2022-07-13T22:21:00Z">
            <w:rPr/>
          </w:rPrChange>
        </w:rPr>
        <w:fldChar w:fldCharType="begin"/>
      </w:r>
      <w:r w:rsidRPr="00CA62B8">
        <w:rPr>
          <w:sz w:val="20"/>
          <w:szCs w:val="20"/>
          <w:rPrChange w:id="284" w:author="Erik Champion" w:date="2022-07-13T22:21:00Z">
            <w:rPr/>
          </w:rPrChange>
        </w:rPr>
        <w:instrText>HYPERLINK "https://vimeo.com/manage/videos/505034998" \h</w:instrText>
      </w:r>
      <w:r w:rsidRPr="00070D73">
        <w:rPr>
          <w:sz w:val="20"/>
          <w:szCs w:val="20"/>
        </w:rPr>
      </w:r>
      <w:r w:rsidRPr="00CA62B8">
        <w:rPr>
          <w:sz w:val="20"/>
          <w:szCs w:val="20"/>
          <w:rPrChange w:id="285" w:author="Erik Champion" w:date="2022-07-13T22:21:00Z">
            <w:rPr>
              <w:color w:val="1155CC"/>
              <w:u w:val="single"/>
            </w:rPr>
          </w:rPrChange>
        </w:rPr>
        <w:fldChar w:fldCharType="separate"/>
      </w:r>
      <w:r w:rsidRPr="00CA62B8">
        <w:rPr>
          <w:color w:val="1155CC"/>
          <w:sz w:val="20"/>
          <w:szCs w:val="20"/>
          <w:u w:val="single"/>
          <w:rPrChange w:id="286" w:author="Erik Champion" w:date="2022-07-13T22:21:00Z">
            <w:rPr>
              <w:color w:val="1155CC"/>
              <w:u w:val="single"/>
            </w:rPr>
          </w:rPrChange>
        </w:rPr>
        <w:t>https://vimeo.com/manage/videos/505034998</w:t>
      </w:r>
      <w:r w:rsidRPr="00CA62B8">
        <w:rPr>
          <w:color w:val="1155CC"/>
          <w:sz w:val="20"/>
          <w:szCs w:val="20"/>
          <w:u w:val="single"/>
          <w:rPrChange w:id="287" w:author="Erik Champion" w:date="2022-07-13T22:21:00Z">
            <w:rPr>
              <w:color w:val="1155CC"/>
              <w:u w:val="single"/>
            </w:rPr>
          </w:rPrChange>
        </w:rPr>
        <w:fldChar w:fldCharType="end"/>
      </w:r>
      <w:r w:rsidRPr="00CA62B8">
        <w:rPr>
          <w:sz w:val="20"/>
          <w:szCs w:val="20"/>
          <w:rPrChange w:id="288" w:author="Erik Champion" w:date="2022-07-13T22:21:00Z">
            <w:rPr/>
          </w:rPrChange>
        </w:rPr>
        <w:t xml:space="preserve">. </w:t>
      </w:r>
    </w:p>
  </w:footnote>
  <w:footnote w:id="20">
    <w:p w14:paraId="1B612DEF" w14:textId="77777777" w:rsidR="006C24BD" w:rsidRPr="00CA62B8" w:rsidRDefault="006C24BD" w:rsidP="00033BC2">
      <w:pPr>
        <w:rPr>
          <w:sz w:val="20"/>
          <w:szCs w:val="20"/>
          <w:rPrChange w:id="291" w:author="Erik Champion" w:date="2022-07-13T22:21:00Z">
            <w:rPr/>
          </w:rPrChange>
        </w:rPr>
      </w:pPr>
      <w:r w:rsidRPr="00CA62B8">
        <w:rPr>
          <w:sz w:val="20"/>
          <w:szCs w:val="20"/>
          <w:vertAlign w:val="superscript"/>
          <w:rPrChange w:id="292" w:author="Erik Champion" w:date="2022-07-13T22:21:00Z">
            <w:rPr>
              <w:vertAlign w:val="superscript"/>
            </w:rPr>
          </w:rPrChange>
        </w:rPr>
        <w:footnoteRef/>
      </w:r>
      <w:r w:rsidRPr="00CA62B8">
        <w:rPr>
          <w:sz w:val="20"/>
          <w:szCs w:val="20"/>
          <w:rPrChange w:id="293" w:author="Erik Champion" w:date="2022-07-13T22:21:00Z">
            <w:rPr/>
          </w:rPrChange>
        </w:rPr>
        <w:t xml:space="preserve"> Cary </w:t>
      </w:r>
      <w:r w:rsidRPr="00CA62B8">
        <w:rPr>
          <w:sz w:val="20"/>
          <w:szCs w:val="20"/>
          <w:highlight w:val="white"/>
          <w:rPrChange w:id="294" w:author="Erik Champion" w:date="2022-07-13T22:21:00Z">
            <w:rPr>
              <w:highlight w:val="white"/>
            </w:rPr>
          </w:rPrChange>
        </w:rPr>
        <w:t xml:space="preserve">Grant, “Archie Leach”, </w:t>
      </w:r>
      <w:r w:rsidRPr="00CA62B8">
        <w:rPr>
          <w:i/>
          <w:sz w:val="20"/>
          <w:szCs w:val="20"/>
          <w:highlight w:val="white"/>
          <w:rPrChange w:id="295" w:author="Erik Champion" w:date="2022-07-13T22:21:00Z">
            <w:rPr>
              <w:i/>
              <w:highlight w:val="white"/>
            </w:rPr>
          </w:rPrChange>
        </w:rPr>
        <w:t>Ladies Home Journal</w:t>
      </w:r>
      <w:r w:rsidRPr="00CA62B8">
        <w:rPr>
          <w:sz w:val="20"/>
          <w:szCs w:val="20"/>
          <w:highlight w:val="white"/>
          <w:rPrChange w:id="296" w:author="Erik Champion" w:date="2022-07-13T22:21:00Z">
            <w:rPr>
              <w:highlight w:val="white"/>
            </w:rPr>
          </w:rPrChange>
        </w:rPr>
        <w:t xml:space="preserve">, Part 1, January/February; Part 2, March; Part 3, April 1963. Accessed June 8, 2022, </w:t>
      </w:r>
      <w:r w:rsidRPr="00CA62B8">
        <w:rPr>
          <w:sz w:val="20"/>
          <w:szCs w:val="20"/>
          <w:rPrChange w:id="297" w:author="Erik Champion" w:date="2022-07-13T22:21:00Z">
            <w:rPr/>
          </w:rPrChange>
        </w:rPr>
        <w:fldChar w:fldCharType="begin"/>
      </w:r>
      <w:r w:rsidRPr="00CA62B8">
        <w:rPr>
          <w:sz w:val="20"/>
          <w:szCs w:val="20"/>
          <w:rPrChange w:id="298" w:author="Erik Champion" w:date="2022-07-13T22:21:00Z">
            <w:rPr/>
          </w:rPrChange>
        </w:rPr>
        <w:instrText>HYPERLINK "http://www.carygrant.net/autobiography/" \h</w:instrText>
      </w:r>
      <w:r w:rsidRPr="00070D73">
        <w:rPr>
          <w:sz w:val="20"/>
          <w:szCs w:val="20"/>
        </w:rPr>
      </w:r>
      <w:r w:rsidRPr="00CA62B8">
        <w:rPr>
          <w:sz w:val="20"/>
          <w:szCs w:val="20"/>
          <w:rPrChange w:id="299" w:author="Erik Champion" w:date="2022-07-13T22:21:00Z">
            <w:rPr>
              <w:color w:val="1155CC"/>
              <w:highlight w:val="white"/>
            </w:rPr>
          </w:rPrChange>
        </w:rPr>
        <w:fldChar w:fldCharType="separate"/>
      </w:r>
      <w:r w:rsidRPr="00CA62B8">
        <w:rPr>
          <w:color w:val="1155CC"/>
          <w:sz w:val="20"/>
          <w:szCs w:val="20"/>
          <w:highlight w:val="white"/>
          <w:rPrChange w:id="300" w:author="Erik Champion" w:date="2022-07-13T22:21:00Z">
            <w:rPr>
              <w:color w:val="1155CC"/>
              <w:highlight w:val="white"/>
            </w:rPr>
          </w:rPrChange>
        </w:rPr>
        <w:t>http://www.carygrant.net/autobiography/</w:t>
      </w:r>
      <w:r w:rsidRPr="00CA62B8">
        <w:rPr>
          <w:color w:val="1155CC"/>
          <w:sz w:val="20"/>
          <w:szCs w:val="20"/>
          <w:highlight w:val="white"/>
          <w:rPrChange w:id="301" w:author="Erik Champion" w:date="2022-07-13T22:21:00Z">
            <w:rPr>
              <w:color w:val="1155CC"/>
              <w:highlight w:val="white"/>
            </w:rPr>
          </w:rPrChange>
        </w:rPr>
        <w:fldChar w:fldCharType="end"/>
      </w:r>
      <w:r w:rsidRPr="00CA62B8">
        <w:rPr>
          <w:sz w:val="20"/>
          <w:szCs w:val="20"/>
          <w:highlight w:val="white"/>
          <w:rPrChange w:id="302" w:author="Erik Champion" w:date="2022-07-13T22:21:00Z">
            <w:rPr>
              <w:highlight w:val="white"/>
            </w:rPr>
          </w:rPrChange>
        </w:rPr>
        <w:t>.</w:t>
      </w:r>
    </w:p>
  </w:footnote>
  <w:footnote w:id="21">
    <w:p w14:paraId="7A2BDBE0" w14:textId="77777777" w:rsidR="006C24BD" w:rsidRPr="00CA62B8" w:rsidRDefault="006C24BD" w:rsidP="00033BC2">
      <w:pPr>
        <w:rPr>
          <w:sz w:val="20"/>
          <w:szCs w:val="20"/>
          <w:rPrChange w:id="310" w:author="Erik Champion" w:date="2022-07-13T22:21:00Z">
            <w:rPr/>
          </w:rPrChange>
        </w:rPr>
      </w:pPr>
      <w:r w:rsidRPr="00CA62B8">
        <w:rPr>
          <w:sz w:val="20"/>
          <w:szCs w:val="20"/>
          <w:vertAlign w:val="superscript"/>
          <w:rPrChange w:id="311" w:author="Erik Champion" w:date="2022-07-13T22:21:00Z">
            <w:rPr>
              <w:vertAlign w:val="superscript"/>
            </w:rPr>
          </w:rPrChange>
        </w:rPr>
        <w:footnoteRef/>
      </w:r>
      <w:r w:rsidRPr="00CA62B8">
        <w:rPr>
          <w:sz w:val="20"/>
          <w:szCs w:val="20"/>
          <w:rPrChange w:id="312" w:author="Erik Champion" w:date="2022-07-13T22:21:00Z">
            <w:rPr/>
          </w:rPrChange>
        </w:rPr>
        <w:t xml:space="preserve"> Richard Dyer, and Paul McDonald. </w:t>
      </w:r>
      <w:r w:rsidRPr="00CA62B8">
        <w:rPr>
          <w:i/>
          <w:sz w:val="20"/>
          <w:szCs w:val="20"/>
          <w:rPrChange w:id="313" w:author="Erik Champion" w:date="2022-07-13T22:21:00Z">
            <w:rPr>
              <w:i/>
            </w:rPr>
          </w:rPrChange>
        </w:rPr>
        <w:t>Stars</w:t>
      </w:r>
      <w:r w:rsidRPr="00CA62B8">
        <w:rPr>
          <w:sz w:val="20"/>
          <w:szCs w:val="20"/>
          <w:rPrChange w:id="314" w:author="Erik Champion" w:date="2022-07-13T22:21:00Z">
            <w:rPr/>
          </w:rPrChange>
        </w:rPr>
        <w:t>. Bloomsbury Academic, 1998, 3.</w:t>
      </w:r>
    </w:p>
  </w:footnote>
  <w:footnote w:id="22">
    <w:p w14:paraId="7CA7434F" w14:textId="77777777" w:rsidR="006C24BD" w:rsidRPr="00CA62B8" w:rsidRDefault="006C24BD" w:rsidP="00033BC2">
      <w:pPr>
        <w:rPr>
          <w:sz w:val="20"/>
          <w:szCs w:val="20"/>
          <w:rPrChange w:id="336" w:author="Erik Champion" w:date="2022-07-13T22:21:00Z">
            <w:rPr/>
          </w:rPrChange>
        </w:rPr>
      </w:pPr>
      <w:r w:rsidRPr="00CA62B8">
        <w:rPr>
          <w:sz w:val="20"/>
          <w:szCs w:val="20"/>
          <w:vertAlign w:val="superscript"/>
          <w:rPrChange w:id="337" w:author="Erik Champion" w:date="2022-07-13T22:21:00Z">
            <w:rPr>
              <w:vertAlign w:val="superscript"/>
            </w:rPr>
          </w:rPrChange>
        </w:rPr>
        <w:footnoteRef/>
      </w:r>
      <w:r w:rsidRPr="00CA62B8">
        <w:rPr>
          <w:sz w:val="20"/>
          <w:szCs w:val="20"/>
          <w:rPrChange w:id="338" w:author="Erik Champion" w:date="2022-07-13T22:21:00Z">
            <w:rPr/>
          </w:rPrChange>
        </w:rPr>
        <w:t xml:space="preserve"> Reid et al., 2005, 291-2.</w:t>
      </w:r>
    </w:p>
  </w:footnote>
  <w:footnote w:id="23">
    <w:p w14:paraId="37CE2429" w14:textId="77777777" w:rsidR="006C24BD" w:rsidRPr="00CA62B8" w:rsidRDefault="006C24BD" w:rsidP="00033BC2">
      <w:pPr>
        <w:rPr>
          <w:sz w:val="20"/>
          <w:szCs w:val="20"/>
          <w:rPrChange w:id="346" w:author="Erik Champion" w:date="2022-07-13T22:21:00Z">
            <w:rPr/>
          </w:rPrChange>
        </w:rPr>
      </w:pPr>
      <w:r w:rsidRPr="00CA62B8">
        <w:rPr>
          <w:sz w:val="20"/>
          <w:szCs w:val="20"/>
          <w:vertAlign w:val="superscript"/>
          <w:rPrChange w:id="347" w:author="Erik Champion" w:date="2022-07-13T22:21:00Z">
            <w:rPr>
              <w:vertAlign w:val="superscript"/>
            </w:rPr>
          </w:rPrChange>
        </w:rPr>
        <w:footnoteRef/>
      </w:r>
      <w:r w:rsidRPr="00CA62B8">
        <w:rPr>
          <w:sz w:val="20"/>
          <w:szCs w:val="20"/>
          <w:rPrChange w:id="348" w:author="Erik Champion" w:date="2022-07-13T22:21:00Z">
            <w:rPr/>
          </w:rPrChange>
        </w:rPr>
        <w:t xml:space="preserve"> Reid et al., 2005, 291.</w:t>
      </w:r>
    </w:p>
  </w:footnote>
  <w:footnote w:id="24">
    <w:p w14:paraId="7A4E1979" w14:textId="2F8196D4" w:rsidR="006C24BD" w:rsidRPr="00CA62B8" w:rsidRDefault="006C24BD" w:rsidP="00033BC2">
      <w:pPr>
        <w:rPr>
          <w:sz w:val="20"/>
          <w:szCs w:val="20"/>
          <w:rPrChange w:id="359" w:author="Erik Champion" w:date="2022-07-13T22:21:00Z">
            <w:rPr/>
          </w:rPrChange>
        </w:rPr>
      </w:pPr>
      <w:r w:rsidRPr="00CA62B8">
        <w:rPr>
          <w:sz w:val="20"/>
          <w:szCs w:val="20"/>
          <w:vertAlign w:val="superscript"/>
          <w:rPrChange w:id="360" w:author="Erik Champion" w:date="2022-07-13T22:21:00Z">
            <w:rPr>
              <w:vertAlign w:val="superscript"/>
            </w:rPr>
          </w:rPrChange>
        </w:rPr>
        <w:footnoteRef/>
      </w:r>
      <w:r w:rsidRPr="00CA62B8">
        <w:rPr>
          <w:sz w:val="20"/>
          <w:szCs w:val="20"/>
          <w:rPrChange w:id="361" w:author="Erik Champion" w:date="2022-07-13T22:21:00Z">
            <w:rPr/>
          </w:rPrChange>
        </w:rPr>
        <w:t xml:space="preserve"> Leshu Torchin,</w:t>
      </w:r>
      <w:r w:rsidRPr="00CA62B8">
        <w:rPr>
          <w:color w:val="38761D"/>
          <w:sz w:val="20"/>
          <w:szCs w:val="20"/>
          <w:rPrChange w:id="362" w:author="Erik Champion" w:date="2022-07-13T22:21:00Z">
            <w:rPr>
              <w:color w:val="38761D"/>
            </w:rPr>
          </w:rPrChange>
        </w:rPr>
        <w:t xml:space="preserve"> “</w:t>
      </w:r>
      <w:r w:rsidRPr="00CA62B8">
        <w:rPr>
          <w:sz w:val="20"/>
          <w:szCs w:val="20"/>
          <w:rPrChange w:id="363" w:author="Erik Champion" w:date="2022-07-13T22:21:00Z">
            <w:rPr/>
          </w:rPrChange>
        </w:rPr>
        <w:t xml:space="preserve">Location, Location, Location the Destination of the Manhattan TV Tour,” </w:t>
      </w:r>
      <w:r w:rsidRPr="00CA62B8">
        <w:rPr>
          <w:i/>
          <w:sz w:val="20"/>
          <w:szCs w:val="20"/>
          <w:rPrChange w:id="364" w:author="Erik Champion" w:date="2022-07-13T22:21:00Z">
            <w:rPr>
              <w:i/>
            </w:rPr>
          </w:rPrChange>
        </w:rPr>
        <w:t>Tourist Studies</w:t>
      </w:r>
      <w:r w:rsidRPr="00CA62B8">
        <w:rPr>
          <w:sz w:val="20"/>
          <w:szCs w:val="20"/>
          <w:rPrChange w:id="365" w:author="Erik Champion" w:date="2022-07-13T22:21:00Z">
            <w:rPr/>
          </w:rPrChange>
        </w:rPr>
        <w:t xml:space="preserve"> 2, no. 3 (2002): 248.</w:t>
      </w:r>
    </w:p>
  </w:footnote>
  <w:footnote w:id="25">
    <w:p w14:paraId="21343C55" w14:textId="77777777" w:rsidR="006C24BD" w:rsidRPr="00CA62B8" w:rsidRDefault="006C24BD" w:rsidP="00033BC2">
      <w:pPr>
        <w:rPr>
          <w:sz w:val="20"/>
          <w:szCs w:val="20"/>
          <w:rPrChange w:id="369" w:author="Erik Champion" w:date="2022-07-13T22:21:00Z">
            <w:rPr/>
          </w:rPrChange>
        </w:rPr>
      </w:pPr>
      <w:r w:rsidRPr="00CA62B8">
        <w:rPr>
          <w:sz w:val="20"/>
          <w:szCs w:val="20"/>
          <w:vertAlign w:val="superscript"/>
          <w:rPrChange w:id="370" w:author="Erik Champion" w:date="2022-07-13T22:21:00Z">
            <w:rPr>
              <w:vertAlign w:val="superscript"/>
            </w:rPr>
          </w:rPrChange>
        </w:rPr>
        <w:footnoteRef/>
      </w:r>
      <w:r w:rsidRPr="00CA62B8">
        <w:rPr>
          <w:sz w:val="20"/>
          <w:szCs w:val="20"/>
          <w:rPrChange w:id="371" w:author="Erik Champion" w:date="2022-07-13T22:21:00Z">
            <w:rPr/>
          </w:rPrChange>
        </w:rPr>
        <w:t xml:space="preserve"> Torchin, 2002, 247-8.</w:t>
      </w:r>
    </w:p>
  </w:footnote>
  <w:footnote w:id="26">
    <w:p w14:paraId="6BFB48A4" w14:textId="49A2BA54" w:rsidR="006C24BD" w:rsidRPr="00CA62B8" w:rsidRDefault="006C24BD" w:rsidP="00033BC2">
      <w:pPr>
        <w:rPr>
          <w:sz w:val="20"/>
          <w:szCs w:val="20"/>
          <w:rPrChange w:id="376" w:author="Erik Champion" w:date="2022-07-13T22:21:00Z">
            <w:rPr/>
          </w:rPrChange>
        </w:rPr>
      </w:pPr>
      <w:r w:rsidRPr="00CA62B8">
        <w:rPr>
          <w:sz w:val="20"/>
          <w:szCs w:val="20"/>
          <w:vertAlign w:val="superscript"/>
          <w:rPrChange w:id="377" w:author="Erik Champion" w:date="2022-07-13T22:21:00Z">
            <w:rPr>
              <w:vertAlign w:val="superscript"/>
            </w:rPr>
          </w:rPrChange>
        </w:rPr>
        <w:footnoteRef/>
      </w:r>
      <w:r w:rsidRPr="00CA62B8">
        <w:rPr>
          <w:sz w:val="20"/>
          <w:szCs w:val="20"/>
          <w:rPrChange w:id="378" w:author="Erik Champion" w:date="2022-07-13T22:21:00Z">
            <w:rPr/>
          </w:rPrChange>
        </w:rPr>
        <w:t xml:space="preserve"> Eugene Byrne, “The Night that Changed Bristol Forever - by the People Who Were There,” </w:t>
      </w:r>
      <w:r w:rsidRPr="00CA62B8">
        <w:rPr>
          <w:i/>
          <w:sz w:val="20"/>
          <w:szCs w:val="20"/>
          <w:rPrChange w:id="379" w:author="Erik Champion" w:date="2022-07-13T22:21:00Z">
            <w:rPr>
              <w:i/>
            </w:rPr>
          </w:rPrChange>
        </w:rPr>
        <w:t>Bristol Post</w:t>
      </w:r>
      <w:r w:rsidRPr="00CA62B8">
        <w:rPr>
          <w:sz w:val="20"/>
          <w:szCs w:val="20"/>
          <w:rPrChange w:id="380" w:author="Erik Champion" w:date="2022-07-13T22:21:00Z">
            <w:rPr/>
          </w:rPrChange>
        </w:rPr>
        <w:t xml:space="preserve">, November 24, 2020, </w:t>
      </w:r>
      <w:r w:rsidRPr="00CA62B8">
        <w:rPr>
          <w:sz w:val="20"/>
          <w:szCs w:val="20"/>
          <w:rPrChange w:id="381" w:author="Erik Champion" w:date="2022-07-13T22:21:00Z">
            <w:rPr/>
          </w:rPrChange>
        </w:rPr>
        <w:fldChar w:fldCharType="begin"/>
      </w:r>
      <w:r w:rsidRPr="00CA62B8">
        <w:rPr>
          <w:sz w:val="20"/>
          <w:szCs w:val="20"/>
          <w:rPrChange w:id="382" w:author="Erik Champion" w:date="2022-07-13T22:21:00Z">
            <w:rPr/>
          </w:rPrChange>
        </w:rPr>
        <w:instrText>HYPERLINK "https://www.bristolpost.co.uk/news/bristol-news/night-changed-bristol-forever-people-4731571" \h</w:instrText>
      </w:r>
      <w:r w:rsidRPr="00070D73">
        <w:rPr>
          <w:sz w:val="20"/>
          <w:szCs w:val="20"/>
        </w:rPr>
      </w:r>
      <w:r w:rsidRPr="00CA62B8">
        <w:rPr>
          <w:sz w:val="20"/>
          <w:szCs w:val="20"/>
          <w:rPrChange w:id="383" w:author="Erik Champion" w:date="2022-07-13T22:21:00Z">
            <w:rPr>
              <w:color w:val="1155CC"/>
              <w:u w:val="single"/>
            </w:rPr>
          </w:rPrChange>
        </w:rPr>
        <w:fldChar w:fldCharType="separate"/>
      </w:r>
      <w:r w:rsidRPr="00CA62B8">
        <w:rPr>
          <w:color w:val="1155CC"/>
          <w:sz w:val="20"/>
          <w:szCs w:val="20"/>
          <w:u w:val="single"/>
          <w:rPrChange w:id="384" w:author="Erik Champion" w:date="2022-07-13T22:21:00Z">
            <w:rPr>
              <w:color w:val="1155CC"/>
              <w:u w:val="single"/>
            </w:rPr>
          </w:rPrChange>
        </w:rPr>
        <w:t>https://www.bristolpost.co.uk/news/bristol-news/night-changed-bristol-forever-people-4731571</w:t>
      </w:r>
      <w:r w:rsidRPr="00CA62B8">
        <w:rPr>
          <w:color w:val="1155CC"/>
          <w:sz w:val="20"/>
          <w:szCs w:val="20"/>
          <w:u w:val="single"/>
          <w:rPrChange w:id="385" w:author="Erik Champion" w:date="2022-07-13T22:21:00Z">
            <w:rPr>
              <w:color w:val="1155CC"/>
              <w:u w:val="single"/>
            </w:rPr>
          </w:rPrChange>
        </w:rPr>
        <w:fldChar w:fldCharType="end"/>
      </w:r>
      <w:r w:rsidRPr="00CA62B8">
        <w:rPr>
          <w:sz w:val="20"/>
          <w:szCs w:val="20"/>
          <w:rPrChange w:id="386" w:author="Erik Champion" w:date="2022-07-13T22:21:00Z">
            <w:rPr/>
          </w:rPrChange>
        </w:rPr>
        <w:t xml:space="preserve"> </w:t>
      </w:r>
    </w:p>
  </w:footnote>
  <w:footnote w:id="27">
    <w:p w14:paraId="221EAB86" w14:textId="77777777" w:rsidR="006C24BD" w:rsidRPr="00CA62B8" w:rsidRDefault="006C24BD" w:rsidP="00033BC2">
      <w:pPr>
        <w:rPr>
          <w:sz w:val="20"/>
          <w:szCs w:val="20"/>
          <w:rPrChange w:id="389" w:author="Erik Champion" w:date="2022-07-13T22:21:00Z">
            <w:rPr/>
          </w:rPrChange>
        </w:rPr>
      </w:pPr>
      <w:r w:rsidRPr="00CA62B8">
        <w:rPr>
          <w:sz w:val="20"/>
          <w:szCs w:val="20"/>
          <w:vertAlign w:val="superscript"/>
          <w:rPrChange w:id="390" w:author="Erik Champion" w:date="2022-07-13T22:21:00Z">
            <w:rPr>
              <w:vertAlign w:val="superscript"/>
            </w:rPr>
          </w:rPrChange>
        </w:rPr>
        <w:footnoteRef/>
      </w:r>
      <w:r w:rsidRPr="00CA62B8">
        <w:rPr>
          <w:sz w:val="20"/>
          <w:szCs w:val="20"/>
          <w:rPrChange w:id="391" w:author="Erik Champion" w:date="2022-07-13T22:21:00Z">
            <w:rPr/>
          </w:rPrChange>
        </w:rPr>
        <w:t xml:space="preserve"> “Cary Grant Lost Relatives”, </w:t>
      </w:r>
      <w:r w:rsidRPr="00CA62B8">
        <w:rPr>
          <w:i/>
          <w:sz w:val="20"/>
          <w:szCs w:val="20"/>
          <w:rPrChange w:id="392" w:author="Erik Champion" w:date="2022-07-13T22:21:00Z">
            <w:rPr>
              <w:i/>
            </w:rPr>
          </w:rPrChange>
        </w:rPr>
        <w:t xml:space="preserve">The Western Daily Press and Bristol Mirror, </w:t>
      </w:r>
      <w:r w:rsidRPr="00CA62B8">
        <w:rPr>
          <w:sz w:val="20"/>
          <w:szCs w:val="20"/>
          <w:rPrChange w:id="393" w:author="Erik Champion" w:date="2022-07-13T22:21:00Z">
            <w:rPr/>
          </w:rPrChange>
        </w:rPr>
        <w:t>27 January 1941, 5.</w:t>
      </w:r>
    </w:p>
  </w:footnote>
  <w:footnote w:id="28">
    <w:p w14:paraId="0DA6F58C" w14:textId="4D12A044" w:rsidR="006C24BD" w:rsidRPr="00CA62B8" w:rsidRDefault="006C24BD" w:rsidP="00033BC2">
      <w:pPr>
        <w:rPr>
          <w:sz w:val="20"/>
          <w:szCs w:val="20"/>
          <w:rPrChange w:id="403" w:author="Erik Champion" w:date="2022-07-13T22:21:00Z">
            <w:rPr/>
          </w:rPrChange>
        </w:rPr>
      </w:pPr>
      <w:r w:rsidRPr="00CA62B8">
        <w:rPr>
          <w:sz w:val="20"/>
          <w:szCs w:val="20"/>
          <w:vertAlign w:val="superscript"/>
          <w:rPrChange w:id="404" w:author="Erik Champion" w:date="2022-07-13T22:21:00Z">
            <w:rPr>
              <w:vertAlign w:val="superscript"/>
            </w:rPr>
          </w:rPrChange>
        </w:rPr>
        <w:footnoteRef/>
      </w:r>
      <w:r w:rsidRPr="00CA62B8">
        <w:rPr>
          <w:sz w:val="20"/>
          <w:szCs w:val="20"/>
          <w:rPrChange w:id="405" w:author="Erik Champion" w:date="2022-07-13T22:21:00Z">
            <w:rPr/>
          </w:rPrChange>
        </w:rPr>
        <w:t xml:space="preserve"> Waterside Plaza, “Cary Grant Links Waterside to Bristol,” </w:t>
      </w:r>
      <w:r w:rsidRPr="00CA62B8">
        <w:rPr>
          <w:i/>
          <w:sz w:val="20"/>
          <w:szCs w:val="20"/>
          <w:rPrChange w:id="406" w:author="Erik Champion" w:date="2022-07-13T22:21:00Z">
            <w:rPr>
              <w:i/>
            </w:rPr>
          </w:rPrChange>
        </w:rPr>
        <w:t xml:space="preserve">Waterside Views </w:t>
      </w:r>
      <w:r w:rsidRPr="00CA62B8">
        <w:rPr>
          <w:sz w:val="20"/>
          <w:szCs w:val="20"/>
          <w:rPrChange w:id="407" w:author="Erik Champion" w:date="2022-07-13T22:21:00Z">
            <w:rPr/>
          </w:rPrChange>
        </w:rPr>
        <w:t xml:space="preserve">(April 2006), 1 </w:t>
      </w:r>
      <w:r w:rsidRPr="00CA62B8">
        <w:rPr>
          <w:sz w:val="20"/>
          <w:szCs w:val="20"/>
          <w:rPrChange w:id="408" w:author="Erik Champion" w:date="2022-07-13T22:21:00Z">
            <w:rPr/>
          </w:rPrChange>
        </w:rPr>
        <w:fldChar w:fldCharType="begin"/>
      </w:r>
      <w:r w:rsidRPr="00CA62B8">
        <w:rPr>
          <w:sz w:val="20"/>
          <w:szCs w:val="20"/>
          <w:rPrChange w:id="409" w:author="Erik Champion" w:date="2022-07-13T22:21:00Z">
            <w:rPr/>
          </w:rPrChange>
        </w:rPr>
        <w:instrText>HYPERLINK "http://www.watersidewire.com/residentservices/documents/NewsletterPDFApril06_000.pdf" \h</w:instrText>
      </w:r>
      <w:r w:rsidRPr="00070D73">
        <w:rPr>
          <w:sz w:val="20"/>
          <w:szCs w:val="20"/>
        </w:rPr>
      </w:r>
      <w:r w:rsidRPr="00CA62B8">
        <w:rPr>
          <w:sz w:val="20"/>
          <w:szCs w:val="20"/>
          <w:rPrChange w:id="410" w:author="Erik Champion" w:date="2022-07-13T22:21:00Z">
            <w:rPr>
              <w:color w:val="1155CC"/>
              <w:u w:val="single"/>
            </w:rPr>
          </w:rPrChange>
        </w:rPr>
        <w:fldChar w:fldCharType="separate"/>
      </w:r>
      <w:r w:rsidRPr="00CA62B8">
        <w:rPr>
          <w:color w:val="1155CC"/>
          <w:sz w:val="20"/>
          <w:szCs w:val="20"/>
          <w:u w:val="single"/>
          <w:rPrChange w:id="411" w:author="Erik Champion" w:date="2022-07-13T22:21:00Z">
            <w:rPr>
              <w:color w:val="1155CC"/>
              <w:u w:val="single"/>
            </w:rPr>
          </w:rPrChange>
        </w:rPr>
        <w:t>http://www.watersidewire.com/residentservices/documents/NewsletterPDFApril06_000.pdf</w:t>
      </w:r>
      <w:r w:rsidRPr="00CA62B8">
        <w:rPr>
          <w:color w:val="1155CC"/>
          <w:sz w:val="20"/>
          <w:szCs w:val="20"/>
          <w:u w:val="single"/>
          <w:rPrChange w:id="412" w:author="Erik Champion" w:date="2022-07-13T22:21:00Z">
            <w:rPr>
              <w:color w:val="1155CC"/>
              <w:u w:val="single"/>
            </w:rPr>
          </w:rPrChange>
        </w:rPr>
        <w:fldChar w:fldCharType="end"/>
      </w:r>
      <w:r w:rsidRPr="00CA62B8">
        <w:rPr>
          <w:sz w:val="20"/>
          <w:szCs w:val="20"/>
          <w:rPrChange w:id="413" w:author="Erik Champion" w:date="2022-07-13T22:21:00Z">
            <w:rPr/>
          </w:rPrChange>
        </w:rPr>
        <w:t>.</w:t>
      </w:r>
    </w:p>
  </w:footnote>
  <w:footnote w:id="29">
    <w:p w14:paraId="5926A25F" w14:textId="3C4DA68B" w:rsidR="006C24BD" w:rsidRPr="00CA62B8" w:rsidRDefault="006C24BD" w:rsidP="00033BC2">
      <w:pPr>
        <w:rPr>
          <w:sz w:val="20"/>
          <w:szCs w:val="20"/>
          <w:rPrChange w:id="420" w:author="Erik Champion" w:date="2022-07-13T22:21:00Z">
            <w:rPr>
              <w:sz w:val="16"/>
              <w:szCs w:val="16"/>
            </w:rPr>
          </w:rPrChange>
        </w:rPr>
      </w:pPr>
      <w:r w:rsidRPr="00CA62B8">
        <w:rPr>
          <w:sz w:val="20"/>
          <w:szCs w:val="20"/>
          <w:vertAlign w:val="superscript"/>
          <w:rPrChange w:id="421" w:author="Erik Champion" w:date="2022-07-13T22:21:00Z">
            <w:rPr>
              <w:vertAlign w:val="superscript"/>
            </w:rPr>
          </w:rPrChange>
        </w:rPr>
        <w:footnoteRef/>
      </w:r>
      <w:r w:rsidRPr="00CA62B8">
        <w:rPr>
          <w:sz w:val="20"/>
          <w:szCs w:val="20"/>
          <w:rPrChange w:id="422" w:author="Erik Champion" w:date="2022-07-13T22:21:00Z">
            <w:rPr/>
          </w:rPrChange>
        </w:rPr>
        <w:t xml:space="preserve"> Waterside Plaza, 2006, 1.</w:t>
      </w:r>
    </w:p>
  </w:footnote>
  <w:footnote w:id="30">
    <w:p w14:paraId="3A2FFE4A" w14:textId="77777777" w:rsidR="006C24BD" w:rsidRPr="00CA62B8" w:rsidRDefault="006C24BD" w:rsidP="00033BC2">
      <w:pPr>
        <w:rPr>
          <w:sz w:val="20"/>
          <w:szCs w:val="20"/>
          <w:rPrChange w:id="432" w:author="Erik Champion" w:date="2022-07-13T22:21:00Z">
            <w:rPr/>
          </w:rPrChange>
        </w:rPr>
      </w:pPr>
      <w:r w:rsidRPr="00CA62B8">
        <w:rPr>
          <w:sz w:val="20"/>
          <w:szCs w:val="20"/>
          <w:vertAlign w:val="superscript"/>
          <w:rPrChange w:id="433" w:author="Erik Champion" w:date="2022-07-13T22:21:00Z">
            <w:rPr>
              <w:vertAlign w:val="superscript"/>
            </w:rPr>
          </w:rPrChange>
        </w:rPr>
        <w:footnoteRef/>
      </w:r>
      <w:r w:rsidRPr="00CA62B8">
        <w:rPr>
          <w:sz w:val="20"/>
          <w:szCs w:val="20"/>
          <w:rPrChange w:id="434" w:author="Erik Champion" w:date="2022-07-13T22:21:00Z">
            <w:rPr/>
          </w:rPrChange>
        </w:rPr>
        <w:t xml:space="preserve"> Waterside Plaza, 2006, 1.</w:t>
      </w:r>
    </w:p>
  </w:footnote>
  <w:footnote w:id="31">
    <w:p w14:paraId="5E3B2650" w14:textId="77777777" w:rsidR="006C24BD" w:rsidRPr="00CA62B8" w:rsidRDefault="006C24BD" w:rsidP="00033BC2">
      <w:pPr>
        <w:rPr>
          <w:sz w:val="20"/>
          <w:szCs w:val="20"/>
          <w:rPrChange w:id="437" w:author="Erik Champion" w:date="2022-07-13T22:21:00Z">
            <w:rPr/>
          </w:rPrChange>
        </w:rPr>
      </w:pPr>
      <w:r w:rsidRPr="00CA62B8">
        <w:rPr>
          <w:sz w:val="20"/>
          <w:szCs w:val="20"/>
          <w:vertAlign w:val="superscript"/>
          <w:rPrChange w:id="438" w:author="Erik Champion" w:date="2022-07-13T22:21:00Z">
            <w:rPr>
              <w:vertAlign w:val="superscript"/>
            </w:rPr>
          </w:rPrChange>
        </w:rPr>
        <w:footnoteRef/>
      </w:r>
      <w:r w:rsidRPr="00CA62B8">
        <w:rPr>
          <w:sz w:val="20"/>
          <w:szCs w:val="20"/>
          <w:rPrChange w:id="439" w:author="Erik Champion" w:date="2022-07-13T22:21:00Z">
            <w:rPr/>
          </w:rPrChange>
        </w:rPr>
        <w:t xml:space="preserve"> BBC Online, “</w:t>
      </w:r>
      <w:r w:rsidRPr="00CA62B8">
        <w:rPr>
          <w:color w:val="3F3F42"/>
          <w:sz w:val="20"/>
          <w:szCs w:val="20"/>
          <w:rPrChange w:id="440" w:author="Erik Champion" w:date="2022-07-13T22:21:00Z">
            <w:rPr>
              <w:color w:val="3F3F42"/>
            </w:rPr>
          </w:rPrChange>
        </w:rPr>
        <w:t>How Bricks from Bristol were used to Build Part of New York,</w:t>
      </w:r>
      <w:r w:rsidRPr="00CA62B8">
        <w:rPr>
          <w:sz w:val="20"/>
          <w:szCs w:val="20"/>
          <w:rPrChange w:id="441" w:author="Erik Champion" w:date="2022-07-13T22:21:00Z">
            <w:rPr/>
          </w:rPrChange>
        </w:rPr>
        <w:t xml:space="preserve">” October 21, 2017, </w:t>
      </w:r>
      <w:r w:rsidRPr="00CA62B8">
        <w:rPr>
          <w:sz w:val="20"/>
          <w:szCs w:val="20"/>
          <w:rPrChange w:id="442" w:author="Erik Champion" w:date="2022-07-13T22:21:00Z">
            <w:rPr/>
          </w:rPrChange>
        </w:rPr>
        <w:fldChar w:fldCharType="begin"/>
      </w:r>
      <w:r w:rsidRPr="00CA62B8">
        <w:rPr>
          <w:sz w:val="20"/>
          <w:szCs w:val="20"/>
          <w:rPrChange w:id="443" w:author="Erik Champion" w:date="2022-07-13T22:21:00Z">
            <w:rPr/>
          </w:rPrChange>
        </w:rPr>
        <w:instrText>HYPERLINK "https://www.bbc.co.uk/news/av/uk-england-bristol-41700547" \h</w:instrText>
      </w:r>
      <w:r w:rsidRPr="00070D73">
        <w:rPr>
          <w:sz w:val="20"/>
          <w:szCs w:val="20"/>
        </w:rPr>
      </w:r>
      <w:r w:rsidRPr="00CA62B8">
        <w:rPr>
          <w:sz w:val="20"/>
          <w:szCs w:val="20"/>
          <w:rPrChange w:id="444" w:author="Erik Champion" w:date="2022-07-13T22:21:00Z">
            <w:rPr>
              <w:color w:val="1155CC"/>
              <w:u w:val="single"/>
            </w:rPr>
          </w:rPrChange>
        </w:rPr>
        <w:fldChar w:fldCharType="separate"/>
      </w:r>
      <w:r w:rsidRPr="00CA62B8">
        <w:rPr>
          <w:color w:val="1155CC"/>
          <w:sz w:val="20"/>
          <w:szCs w:val="20"/>
          <w:u w:val="single"/>
          <w:rPrChange w:id="445" w:author="Erik Champion" w:date="2022-07-13T22:21:00Z">
            <w:rPr>
              <w:color w:val="1155CC"/>
              <w:u w:val="single"/>
            </w:rPr>
          </w:rPrChange>
        </w:rPr>
        <w:t>https://www.bbc.co.uk/news/av/uk-england-bristol-41700547</w:t>
      </w:r>
      <w:r w:rsidRPr="00CA62B8">
        <w:rPr>
          <w:color w:val="1155CC"/>
          <w:sz w:val="20"/>
          <w:szCs w:val="20"/>
          <w:u w:val="single"/>
          <w:rPrChange w:id="446" w:author="Erik Champion" w:date="2022-07-13T22:21:00Z">
            <w:rPr>
              <w:color w:val="1155CC"/>
              <w:u w:val="single"/>
            </w:rPr>
          </w:rPrChange>
        </w:rPr>
        <w:fldChar w:fldCharType="end"/>
      </w:r>
      <w:r w:rsidRPr="00CA62B8">
        <w:rPr>
          <w:sz w:val="20"/>
          <w:szCs w:val="20"/>
          <w:rPrChange w:id="447" w:author="Erik Champion" w:date="2022-07-13T22:21:00Z">
            <w:rPr/>
          </w:rPrChange>
        </w:rPr>
        <w:t xml:space="preserve">. </w:t>
      </w:r>
    </w:p>
  </w:footnote>
  <w:footnote w:id="32">
    <w:p w14:paraId="1E39A534" w14:textId="66360D5B" w:rsidR="006C24BD" w:rsidRPr="00CA62B8" w:rsidRDefault="006C24BD" w:rsidP="00033BC2">
      <w:pPr>
        <w:rPr>
          <w:sz w:val="20"/>
          <w:szCs w:val="20"/>
          <w:rPrChange w:id="460" w:author="Erik Champion" w:date="2022-07-13T22:21:00Z">
            <w:rPr/>
          </w:rPrChange>
        </w:rPr>
      </w:pPr>
      <w:r w:rsidRPr="00CA62B8">
        <w:rPr>
          <w:sz w:val="20"/>
          <w:szCs w:val="20"/>
          <w:vertAlign w:val="superscript"/>
          <w:rPrChange w:id="461" w:author="Erik Champion" w:date="2022-07-13T22:21:00Z">
            <w:rPr>
              <w:vertAlign w:val="superscript"/>
            </w:rPr>
          </w:rPrChange>
        </w:rPr>
        <w:footnoteRef/>
      </w:r>
      <w:r w:rsidRPr="00CA62B8">
        <w:rPr>
          <w:sz w:val="20"/>
          <w:szCs w:val="20"/>
          <w:rPrChange w:id="462" w:author="Erik Champion" w:date="2022-07-13T22:21:00Z">
            <w:rPr/>
          </w:rPrChange>
        </w:rPr>
        <w:t xml:space="preserve"> Mark Glancy, </w:t>
      </w:r>
      <w:r w:rsidRPr="00CA62B8">
        <w:rPr>
          <w:i/>
          <w:sz w:val="20"/>
          <w:szCs w:val="20"/>
          <w:rPrChange w:id="463" w:author="Erik Champion" w:date="2022-07-13T22:21:00Z">
            <w:rPr>
              <w:i/>
            </w:rPr>
          </w:rPrChange>
        </w:rPr>
        <w:t xml:space="preserve">Cary Grant, A </w:t>
      </w:r>
      <w:del w:id="464" w:author="Erik Champion" w:date="2022-07-13T22:38:00Z">
        <w:r w:rsidRPr="00CA62B8" w:rsidDel="00270F63">
          <w:rPr>
            <w:i/>
            <w:sz w:val="20"/>
            <w:szCs w:val="20"/>
            <w:rPrChange w:id="465" w:author="Erik Champion" w:date="2022-07-13T22:21:00Z">
              <w:rPr>
                <w:i/>
              </w:rPr>
            </w:rPrChange>
          </w:rPr>
          <w:delText>Hollywood Legend</w:delText>
        </w:r>
        <w:r w:rsidRPr="00CA62B8" w:rsidDel="00270F63">
          <w:rPr>
            <w:sz w:val="20"/>
            <w:szCs w:val="20"/>
            <w:rPrChange w:id="466" w:author="Erik Champion" w:date="2022-07-13T22:21:00Z">
              <w:rPr/>
            </w:rPrChange>
          </w:rPr>
          <w:delText xml:space="preserve">, Oxford University </w:delText>
        </w:r>
      </w:del>
      <w:r w:rsidRPr="00CA62B8">
        <w:rPr>
          <w:sz w:val="20"/>
          <w:szCs w:val="20"/>
          <w:rPrChange w:id="467" w:author="Erik Champion" w:date="2022-07-13T22:21:00Z">
            <w:rPr/>
          </w:rPrChange>
        </w:rPr>
        <w:t>Press: 2021, p. 222.</w:t>
      </w:r>
    </w:p>
  </w:footnote>
  <w:footnote w:id="33">
    <w:p w14:paraId="3A10DE5F" w14:textId="57EA6272" w:rsidR="006C24BD" w:rsidRPr="00CA62B8" w:rsidRDefault="006C24BD" w:rsidP="00EA09A6">
      <w:pPr>
        <w:rPr>
          <w:sz w:val="20"/>
          <w:szCs w:val="20"/>
          <w:rPrChange w:id="490" w:author="Erik Champion" w:date="2022-07-13T22:21:00Z">
            <w:rPr/>
          </w:rPrChange>
        </w:rPr>
      </w:pPr>
      <w:r w:rsidRPr="00CA62B8">
        <w:rPr>
          <w:sz w:val="20"/>
          <w:szCs w:val="20"/>
          <w:vertAlign w:val="superscript"/>
          <w:rPrChange w:id="491" w:author="Erik Champion" w:date="2022-07-13T22:21:00Z">
            <w:rPr>
              <w:vertAlign w:val="superscript"/>
            </w:rPr>
          </w:rPrChange>
        </w:rPr>
        <w:footnoteRef/>
      </w:r>
      <w:r w:rsidRPr="00CA62B8">
        <w:rPr>
          <w:sz w:val="20"/>
          <w:szCs w:val="20"/>
          <w:rPrChange w:id="492" w:author="Erik Champion" w:date="2022-07-13T22:21:00Z">
            <w:rPr>
              <w:sz w:val="16"/>
              <w:szCs w:val="16"/>
            </w:rPr>
          </w:rPrChange>
        </w:rPr>
        <w:t xml:space="preserve"> </w:t>
      </w:r>
      <w:r w:rsidRPr="00CA62B8">
        <w:rPr>
          <w:sz w:val="20"/>
          <w:szCs w:val="20"/>
          <w:rPrChange w:id="493" w:author="Erik Champion" w:date="2022-07-13T22:21:00Z">
            <w:rPr/>
          </w:rPrChange>
        </w:rPr>
        <w:t xml:space="preserve">Judith Aston, “Interactive documentary and live performance from embodied to emplaced interaction,” in </w:t>
      </w:r>
      <w:r w:rsidRPr="00CA62B8">
        <w:rPr>
          <w:i/>
          <w:sz w:val="20"/>
          <w:szCs w:val="20"/>
          <w:rPrChange w:id="494" w:author="Erik Champion" w:date="2022-07-13T22:21:00Z">
            <w:rPr>
              <w:i/>
            </w:rPr>
          </w:rPrChange>
        </w:rPr>
        <w:t xml:space="preserve">i-Docs: The Evolving Practices of Interactive Documentary, </w:t>
      </w:r>
      <w:r w:rsidRPr="00CA62B8">
        <w:rPr>
          <w:sz w:val="20"/>
          <w:szCs w:val="20"/>
          <w:rPrChange w:id="495" w:author="Erik Champion" w:date="2022-07-13T22:21:00Z">
            <w:rPr/>
          </w:rPrChange>
        </w:rPr>
        <w:t>edited by Judith Aston et al. (New York: Wallflower Press, 2018), 232-4.</w:t>
      </w:r>
    </w:p>
  </w:footnote>
  <w:footnote w:id="34">
    <w:p w14:paraId="342FAFC4" w14:textId="77777777" w:rsidR="006C24BD" w:rsidRPr="00CA62B8" w:rsidRDefault="006C24BD" w:rsidP="00EA09A6">
      <w:pPr>
        <w:rPr>
          <w:sz w:val="20"/>
          <w:szCs w:val="20"/>
          <w:rPrChange w:id="498" w:author="Erik Champion" w:date="2022-07-13T22:21:00Z">
            <w:rPr/>
          </w:rPrChange>
        </w:rPr>
      </w:pPr>
      <w:r w:rsidRPr="00CA62B8">
        <w:rPr>
          <w:sz w:val="20"/>
          <w:szCs w:val="20"/>
          <w:vertAlign w:val="superscript"/>
          <w:rPrChange w:id="499" w:author="Erik Champion" w:date="2022-07-13T22:21:00Z">
            <w:rPr>
              <w:vertAlign w:val="superscript"/>
            </w:rPr>
          </w:rPrChange>
        </w:rPr>
        <w:footnoteRef/>
      </w:r>
      <w:r w:rsidRPr="00CA62B8">
        <w:rPr>
          <w:sz w:val="20"/>
          <w:szCs w:val="20"/>
          <w:rPrChange w:id="500" w:author="Erik Champion" w:date="2022-07-13T22:21:00Z">
            <w:rPr/>
          </w:rPrChange>
        </w:rPr>
        <w:t xml:space="preserve"> Aston, 2017, 233.</w:t>
      </w:r>
    </w:p>
  </w:footnote>
  <w:footnote w:id="35">
    <w:p w14:paraId="41B82CEC" w14:textId="2B735232" w:rsidR="006C24BD" w:rsidRPr="00CA62B8" w:rsidRDefault="006C24BD" w:rsidP="00033BC2">
      <w:pPr>
        <w:rPr>
          <w:sz w:val="20"/>
          <w:szCs w:val="20"/>
          <w:rPrChange w:id="503" w:author="Erik Champion" w:date="2022-07-13T22:21:00Z">
            <w:rPr/>
          </w:rPrChange>
        </w:rPr>
      </w:pPr>
      <w:r w:rsidRPr="00CA62B8">
        <w:rPr>
          <w:sz w:val="20"/>
          <w:szCs w:val="20"/>
          <w:vertAlign w:val="superscript"/>
          <w:rPrChange w:id="504" w:author="Erik Champion" w:date="2022-07-13T22:21:00Z">
            <w:rPr>
              <w:vertAlign w:val="superscript"/>
            </w:rPr>
          </w:rPrChange>
        </w:rPr>
        <w:footnoteRef/>
      </w:r>
      <w:r w:rsidRPr="00CA62B8">
        <w:rPr>
          <w:sz w:val="20"/>
          <w:szCs w:val="20"/>
          <w:rPrChange w:id="505" w:author="Erik Champion" w:date="2022-07-13T22:21:00Z">
            <w:rPr/>
          </w:rPrChange>
        </w:rPr>
        <w:t xml:space="preserve"> Maureen Donaldson and William Royce, </w:t>
      </w:r>
      <w:r w:rsidRPr="00CA62B8">
        <w:rPr>
          <w:i/>
          <w:sz w:val="20"/>
          <w:szCs w:val="20"/>
          <w:rPrChange w:id="506" w:author="Erik Champion" w:date="2022-07-13T22:21:00Z">
            <w:rPr>
              <w:i/>
            </w:rPr>
          </w:rPrChange>
        </w:rPr>
        <w:t xml:space="preserve">An Affair to Remember: My Life with Cary Grant </w:t>
      </w:r>
      <w:r w:rsidRPr="00CA62B8">
        <w:rPr>
          <w:sz w:val="20"/>
          <w:szCs w:val="20"/>
          <w:rPrChange w:id="507" w:author="Erik Champion" w:date="2022-07-13T22:21:00Z">
            <w:rPr/>
          </w:rPrChange>
        </w:rPr>
        <w:t>(New York: Putnam, 1989), 152-4.</w:t>
      </w:r>
    </w:p>
  </w:footnote>
  <w:footnote w:id="36">
    <w:p w14:paraId="51A03DC3" w14:textId="04BC44F2" w:rsidR="006C24BD" w:rsidRPr="00CA62B8" w:rsidRDefault="006C24BD" w:rsidP="00033BC2">
      <w:pPr>
        <w:rPr>
          <w:sz w:val="20"/>
          <w:szCs w:val="20"/>
          <w:rPrChange w:id="510" w:author="Erik Champion" w:date="2022-07-13T22:21:00Z">
            <w:rPr/>
          </w:rPrChange>
        </w:rPr>
      </w:pPr>
      <w:r w:rsidRPr="00CA62B8">
        <w:rPr>
          <w:sz w:val="20"/>
          <w:szCs w:val="20"/>
          <w:vertAlign w:val="superscript"/>
          <w:rPrChange w:id="511" w:author="Erik Champion" w:date="2022-07-13T22:21:00Z">
            <w:rPr>
              <w:vertAlign w:val="superscript"/>
            </w:rPr>
          </w:rPrChange>
        </w:rPr>
        <w:footnoteRef/>
      </w:r>
      <w:r w:rsidRPr="00CA62B8">
        <w:rPr>
          <w:sz w:val="20"/>
          <w:szCs w:val="20"/>
          <w:rPrChange w:id="512" w:author="Erik Champion" w:date="2022-07-13T22:21:00Z">
            <w:rPr/>
          </w:rPrChange>
        </w:rPr>
        <w:t xml:space="preserve"> Donaldson and Royce, 1989, 153.</w:t>
      </w:r>
      <w:r w:rsidR="00015F04" w:rsidRPr="00CA62B8">
        <w:rPr>
          <w:sz w:val="20"/>
          <w:szCs w:val="20"/>
          <w:rPrChange w:id="513" w:author="Erik Champion" w:date="2022-07-13T22:21:00Z">
            <w:rPr/>
          </w:rPrChange>
        </w:rPr>
        <w:t xml:space="preserve"> Emphasis in the original.</w:t>
      </w:r>
    </w:p>
  </w:footnote>
  <w:footnote w:id="37">
    <w:p w14:paraId="0B6E4E7D" w14:textId="77777777" w:rsidR="006C24BD" w:rsidRPr="00CA62B8" w:rsidRDefault="006C24BD" w:rsidP="00033BC2">
      <w:pPr>
        <w:rPr>
          <w:sz w:val="20"/>
          <w:szCs w:val="20"/>
          <w:rPrChange w:id="514" w:author="Erik Champion" w:date="2022-07-13T22:21:00Z">
            <w:rPr/>
          </w:rPrChange>
        </w:rPr>
      </w:pPr>
      <w:r w:rsidRPr="00CA62B8">
        <w:rPr>
          <w:sz w:val="20"/>
          <w:szCs w:val="20"/>
          <w:vertAlign w:val="superscript"/>
          <w:rPrChange w:id="515" w:author="Erik Champion" w:date="2022-07-13T22:21:00Z">
            <w:rPr>
              <w:vertAlign w:val="superscript"/>
            </w:rPr>
          </w:rPrChange>
        </w:rPr>
        <w:footnoteRef/>
      </w:r>
      <w:r w:rsidRPr="00CA62B8">
        <w:rPr>
          <w:sz w:val="20"/>
          <w:szCs w:val="20"/>
          <w:rPrChange w:id="516" w:author="Erik Champion" w:date="2022-07-13T22:21:00Z">
            <w:rPr/>
          </w:rPrChange>
        </w:rPr>
        <w:t xml:space="preserve"> Grant, “Archie Leach”, 1963.</w:t>
      </w:r>
    </w:p>
  </w:footnote>
  <w:footnote w:id="38">
    <w:p w14:paraId="21C5D36D" w14:textId="055C8D7F" w:rsidR="006C24BD" w:rsidRPr="00CA62B8" w:rsidRDefault="006C24BD" w:rsidP="00033BC2">
      <w:pPr>
        <w:rPr>
          <w:color w:val="FF0000"/>
          <w:sz w:val="20"/>
          <w:szCs w:val="20"/>
          <w:rPrChange w:id="521" w:author="Erik Champion" w:date="2022-07-13T22:21:00Z">
            <w:rPr>
              <w:color w:val="FF0000"/>
              <w:sz w:val="16"/>
              <w:szCs w:val="16"/>
            </w:rPr>
          </w:rPrChange>
        </w:rPr>
      </w:pPr>
      <w:r w:rsidRPr="00CA62B8">
        <w:rPr>
          <w:sz w:val="20"/>
          <w:szCs w:val="20"/>
          <w:vertAlign w:val="superscript"/>
          <w:rPrChange w:id="522" w:author="Erik Champion" w:date="2022-07-13T22:21:00Z">
            <w:rPr>
              <w:vertAlign w:val="superscript"/>
            </w:rPr>
          </w:rPrChange>
        </w:rPr>
        <w:footnoteRef/>
      </w:r>
      <w:r w:rsidRPr="00CA62B8">
        <w:rPr>
          <w:sz w:val="20"/>
          <w:szCs w:val="20"/>
          <w:rPrChange w:id="523" w:author="Erik Champion" w:date="2022-07-13T22:21:00Z">
            <w:rPr/>
          </w:rPrChange>
        </w:rPr>
        <w:t xml:space="preserve"> </w:t>
      </w:r>
      <w:r w:rsidRPr="00CA62B8">
        <w:rPr>
          <w:color w:val="000033"/>
          <w:sz w:val="20"/>
          <w:szCs w:val="20"/>
          <w:rPrChange w:id="524" w:author="Erik Champion" w:date="2022-07-13T22:21:00Z">
            <w:rPr>
              <w:color w:val="000033"/>
            </w:rPr>
          </w:rPrChange>
        </w:rPr>
        <w:t>Crofts, “</w:t>
      </w:r>
      <w:r w:rsidRPr="00CA62B8">
        <w:rPr>
          <w:sz w:val="20"/>
          <w:szCs w:val="20"/>
          <w:rPrChange w:id="525" w:author="Erik Champion" w:date="2022-07-13T22:21:00Z">
            <w:rPr/>
          </w:rPrChange>
        </w:rPr>
        <w:t>Evaluation Report”, 2021</w:t>
      </w:r>
      <w:r w:rsidRPr="00CA62B8">
        <w:rPr>
          <w:color w:val="000000" w:themeColor="text1"/>
          <w:sz w:val="20"/>
          <w:szCs w:val="20"/>
          <w:rPrChange w:id="526" w:author="Erik Champion" w:date="2022-07-13T22:21:00Z">
            <w:rPr>
              <w:color w:val="000000" w:themeColor="text1"/>
            </w:rPr>
          </w:rPrChange>
        </w:rPr>
        <w:t>.</w:t>
      </w:r>
    </w:p>
  </w:footnote>
  <w:footnote w:id="39">
    <w:p w14:paraId="3D4CB10C" w14:textId="14524E7F" w:rsidR="006C24BD" w:rsidRPr="00CA62B8" w:rsidDel="00E3675B" w:rsidRDefault="006C24BD" w:rsidP="00033BC2">
      <w:pPr>
        <w:rPr>
          <w:del w:id="535" w:author="Erik Champion" w:date="2022-07-13T22:26:00Z"/>
          <w:sz w:val="20"/>
          <w:szCs w:val="20"/>
          <w:rPrChange w:id="536" w:author="Erik Champion" w:date="2022-07-13T22:21:00Z">
            <w:rPr>
              <w:del w:id="537" w:author="Erik Champion" w:date="2022-07-13T22:26:00Z"/>
            </w:rPr>
          </w:rPrChange>
        </w:rPr>
      </w:pPr>
      <w:del w:id="538" w:author="Erik Champion" w:date="2022-07-13T22:26:00Z">
        <w:r w:rsidRPr="00CA62B8" w:rsidDel="00E3675B">
          <w:rPr>
            <w:sz w:val="20"/>
            <w:szCs w:val="20"/>
            <w:vertAlign w:val="superscript"/>
            <w:rPrChange w:id="539" w:author="Erik Champion" w:date="2022-07-13T22:21:00Z">
              <w:rPr>
                <w:vertAlign w:val="superscript"/>
              </w:rPr>
            </w:rPrChange>
          </w:rPr>
          <w:footnoteRef/>
        </w:r>
        <w:r w:rsidRPr="00CA62B8" w:rsidDel="00E3675B">
          <w:rPr>
            <w:rFonts w:eastAsia="Times New Roman"/>
            <w:sz w:val="20"/>
            <w:szCs w:val="20"/>
            <w:rPrChange w:id="540" w:author="Erik Champion" w:date="2022-07-13T22:21:00Z">
              <w:rPr>
                <w:rFonts w:eastAsia="Times New Roman"/>
              </w:rPr>
            </w:rPrChange>
          </w:rPr>
          <w:delText xml:space="preserve"> </w:delText>
        </w:r>
        <w:r w:rsidRPr="00CA62B8" w:rsidDel="00E3675B">
          <w:rPr>
            <w:sz w:val="20"/>
            <w:szCs w:val="20"/>
            <w:rPrChange w:id="541" w:author="Erik Champion" w:date="2022-07-13T22:21:00Z">
              <w:rPr/>
            </w:rPrChange>
          </w:rPr>
          <w:delText>Personal email, 2017.</w:delText>
        </w:r>
      </w:del>
    </w:p>
  </w:footnote>
  <w:footnote w:id="40">
    <w:p w14:paraId="600DEFB8" w14:textId="77777777" w:rsidR="00E3675B" w:rsidRPr="00CA62B8" w:rsidRDefault="00E3675B" w:rsidP="00033BC2">
      <w:pPr>
        <w:rPr>
          <w:ins w:id="543" w:author="Erik Champion" w:date="2022-07-13T22:26:00Z"/>
          <w:sz w:val="20"/>
          <w:szCs w:val="20"/>
          <w:rPrChange w:id="544" w:author="Erik Champion" w:date="2022-07-13T22:21:00Z">
            <w:rPr>
              <w:ins w:id="545" w:author="Erik Champion" w:date="2022-07-13T22:26:00Z"/>
            </w:rPr>
          </w:rPrChange>
        </w:rPr>
      </w:pPr>
      <w:ins w:id="546" w:author="Erik Champion" w:date="2022-07-13T22:26:00Z">
        <w:r w:rsidRPr="00CA62B8">
          <w:rPr>
            <w:sz w:val="20"/>
            <w:szCs w:val="20"/>
            <w:vertAlign w:val="superscript"/>
            <w:rPrChange w:id="547" w:author="Erik Champion" w:date="2022-07-13T22:21:00Z">
              <w:rPr>
                <w:vertAlign w:val="superscript"/>
              </w:rPr>
            </w:rPrChange>
          </w:rPr>
          <w:footnoteRef/>
        </w:r>
        <w:r w:rsidRPr="00CA62B8">
          <w:rPr>
            <w:rFonts w:eastAsia="Times New Roman"/>
            <w:sz w:val="20"/>
            <w:szCs w:val="20"/>
            <w:rPrChange w:id="548" w:author="Erik Champion" w:date="2022-07-13T22:21:00Z">
              <w:rPr>
                <w:rFonts w:eastAsia="Times New Roman"/>
              </w:rPr>
            </w:rPrChange>
          </w:rPr>
          <w:t xml:space="preserve"> </w:t>
        </w:r>
        <w:r w:rsidRPr="00CA62B8">
          <w:rPr>
            <w:sz w:val="20"/>
            <w:szCs w:val="20"/>
            <w:rPrChange w:id="549" w:author="Erik Champion" w:date="2022-07-13T22:21:00Z">
              <w:rPr/>
            </w:rPrChange>
          </w:rPr>
          <w:t>Personal email, 2017.</w:t>
        </w:r>
      </w:ins>
    </w:p>
  </w:footnote>
  <w:footnote w:id="41">
    <w:p w14:paraId="4230F8E5" w14:textId="78A7E715" w:rsidR="006C24BD" w:rsidRPr="00CA62B8" w:rsidRDefault="006C24BD" w:rsidP="00033BC2">
      <w:pPr>
        <w:rPr>
          <w:color w:val="FF0000"/>
          <w:sz w:val="20"/>
          <w:szCs w:val="20"/>
          <w:rPrChange w:id="554" w:author="Erik Champion" w:date="2022-07-13T22:21:00Z">
            <w:rPr>
              <w:color w:val="FF0000"/>
            </w:rPr>
          </w:rPrChange>
        </w:rPr>
      </w:pPr>
      <w:r w:rsidRPr="00CA62B8">
        <w:rPr>
          <w:sz w:val="20"/>
          <w:szCs w:val="20"/>
          <w:vertAlign w:val="superscript"/>
          <w:rPrChange w:id="555" w:author="Erik Champion" w:date="2022-07-13T22:21:00Z">
            <w:rPr>
              <w:vertAlign w:val="superscript"/>
            </w:rPr>
          </w:rPrChange>
        </w:rPr>
        <w:footnoteRef/>
      </w:r>
      <w:r w:rsidRPr="00CA62B8">
        <w:rPr>
          <w:sz w:val="20"/>
          <w:szCs w:val="20"/>
          <w:rPrChange w:id="556" w:author="Erik Champion" w:date="2022-07-13T22:21:00Z">
            <w:rPr/>
          </w:rPrChange>
        </w:rPr>
        <w:t xml:space="preserve"> John Urry, </w:t>
      </w:r>
      <w:r w:rsidRPr="00CA62B8">
        <w:rPr>
          <w:i/>
          <w:sz w:val="20"/>
          <w:szCs w:val="20"/>
          <w:rPrChange w:id="557" w:author="Erik Champion" w:date="2022-07-13T22:21:00Z">
            <w:rPr>
              <w:i/>
            </w:rPr>
          </w:rPrChange>
        </w:rPr>
        <w:t xml:space="preserve">The Tourist Gaze: Leisure and Travel in Contemporary Societies </w:t>
      </w:r>
      <w:r w:rsidRPr="00CA62B8">
        <w:rPr>
          <w:sz w:val="20"/>
          <w:szCs w:val="20"/>
          <w:rPrChange w:id="558" w:author="Erik Champion" w:date="2022-07-13T22:21:00Z">
            <w:rPr/>
          </w:rPrChange>
        </w:rPr>
        <w:t xml:space="preserve">(London: Sage, 1990) and John Urry and Jonas Larsen, </w:t>
      </w:r>
      <w:r w:rsidRPr="00CA62B8">
        <w:rPr>
          <w:i/>
          <w:sz w:val="20"/>
          <w:szCs w:val="20"/>
          <w:rPrChange w:id="559" w:author="Erik Champion" w:date="2022-07-13T22:21:00Z">
            <w:rPr>
              <w:i/>
            </w:rPr>
          </w:rPrChange>
        </w:rPr>
        <w:t>The Tourist Gaze 3.0</w:t>
      </w:r>
      <w:r w:rsidRPr="00CA62B8">
        <w:rPr>
          <w:sz w:val="20"/>
          <w:szCs w:val="20"/>
          <w:rPrChange w:id="560" w:author="Erik Champion" w:date="2022-07-13T22:21:00Z">
            <w:rPr/>
          </w:rPrChange>
        </w:rPr>
        <w:t xml:space="preserve"> (London: Sage, 2011). </w:t>
      </w:r>
    </w:p>
  </w:footnote>
  <w:footnote w:id="42">
    <w:p w14:paraId="6BC9335E" w14:textId="77777777" w:rsidR="006C24BD" w:rsidRPr="00CA62B8" w:rsidRDefault="006C24BD" w:rsidP="00033BC2">
      <w:pPr>
        <w:rPr>
          <w:sz w:val="20"/>
          <w:szCs w:val="20"/>
          <w:rPrChange w:id="561" w:author="Erik Champion" w:date="2022-07-13T22:21:00Z">
            <w:rPr/>
          </w:rPrChange>
        </w:rPr>
      </w:pPr>
      <w:r w:rsidRPr="00CA62B8">
        <w:rPr>
          <w:sz w:val="20"/>
          <w:szCs w:val="20"/>
          <w:vertAlign w:val="superscript"/>
          <w:rPrChange w:id="562" w:author="Erik Champion" w:date="2022-07-13T22:21:00Z">
            <w:rPr>
              <w:vertAlign w:val="superscript"/>
            </w:rPr>
          </w:rPrChange>
        </w:rPr>
        <w:footnoteRef/>
      </w:r>
      <w:r w:rsidRPr="00CA62B8">
        <w:rPr>
          <w:sz w:val="20"/>
          <w:szCs w:val="20"/>
          <w:rPrChange w:id="563" w:author="Erik Champion" w:date="2022-07-13T22:21:00Z">
            <w:rPr/>
          </w:rPrChange>
        </w:rPr>
        <w:t xml:space="preserve"> Evan T. Jones and Margaret M. Condon, </w:t>
      </w:r>
      <w:r w:rsidRPr="00CA62B8">
        <w:rPr>
          <w:i/>
          <w:sz w:val="20"/>
          <w:szCs w:val="20"/>
          <w:rPrChange w:id="564" w:author="Erik Champion" w:date="2022-07-13T22:21:00Z">
            <w:rPr>
              <w:i/>
            </w:rPr>
          </w:rPrChange>
        </w:rPr>
        <w:t>Cabot and Bristol's Age of Discovery: The Bristol Discovery Voyages 1480–1508,</w:t>
      </w:r>
      <w:r w:rsidRPr="00CA62B8">
        <w:rPr>
          <w:sz w:val="20"/>
          <w:szCs w:val="20"/>
          <w:rPrChange w:id="565" w:author="Erik Champion" w:date="2022-07-13T22:21:00Z">
            <w:rPr/>
          </w:rPrChange>
        </w:rPr>
        <w:t xml:space="preserve"> (University of Bristol, November 23, 2016). The foundation stone was laid in 1897 and work was completed in 1898, just six years before Archie’s birth.</w:t>
      </w:r>
    </w:p>
  </w:footnote>
  <w:footnote w:id="43">
    <w:p w14:paraId="20C4969C" w14:textId="77777777" w:rsidR="006C24BD" w:rsidRPr="00CA62B8" w:rsidRDefault="006C24BD" w:rsidP="00033BC2">
      <w:pPr>
        <w:rPr>
          <w:sz w:val="20"/>
          <w:szCs w:val="20"/>
          <w:rPrChange w:id="566" w:author="Erik Champion" w:date="2022-07-13T22:21:00Z">
            <w:rPr/>
          </w:rPrChange>
        </w:rPr>
      </w:pPr>
      <w:r w:rsidRPr="00CA62B8">
        <w:rPr>
          <w:sz w:val="20"/>
          <w:szCs w:val="20"/>
          <w:vertAlign w:val="superscript"/>
          <w:rPrChange w:id="567" w:author="Erik Champion" w:date="2022-07-13T22:21:00Z">
            <w:rPr>
              <w:vertAlign w:val="superscript"/>
            </w:rPr>
          </w:rPrChange>
        </w:rPr>
        <w:footnoteRef/>
      </w:r>
      <w:r w:rsidRPr="00CA62B8">
        <w:rPr>
          <w:sz w:val="20"/>
          <w:szCs w:val="20"/>
          <w:rPrChange w:id="568" w:author="Erik Champion" w:date="2022-07-13T22:21:00Z">
            <w:rPr/>
          </w:rPrChange>
        </w:rPr>
        <w:t xml:space="preserve"> Historic England, "Cabot Tower,"</w:t>
      </w:r>
      <w:r w:rsidRPr="00CA62B8">
        <w:rPr>
          <w:sz w:val="20"/>
          <w:szCs w:val="20"/>
          <w:highlight w:val="white"/>
          <w:rPrChange w:id="569" w:author="Erik Champion" w:date="2022-07-13T22:21:00Z">
            <w:rPr>
              <w:highlight w:val="white"/>
            </w:rPr>
          </w:rPrChange>
        </w:rPr>
        <w:t xml:space="preserve"> https://historicengland.org.uk/listing/the-list/list-entry/1202009</w:t>
      </w:r>
    </w:p>
  </w:footnote>
  <w:footnote w:id="44">
    <w:p w14:paraId="30D2A315" w14:textId="77777777" w:rsidR="006C24BD" w:rsidRPr="00CA62B8" w:rsidRDefault="006C24BD" w:rsidP="00033BC2">
      <w:pPr>
        <w:rPr>
          <w:sz w:val="20"/>
          <w:szCs w:val="20"/>
          <w:rPrChange w:id="575" w:author="Erik Champion" w:date="2022-07-13T22:21:00Z">
            <w:rPr/>
          </w:rPrChange>
        </w:rPr>
      </w:pPr>
      <w:r w:rsidRPr="00CA62B8">
        <w:rPr>
          <w:sz w:val="20"/>
          <w:szCs w:val="20"/>
          <w:vertAlign w:val="superscript"/>
          <w:rPrChange w:id="576" w:author="Erik Champion" w:date="2022-07-13T22:21:00Z">
            <w:rPr>
              <w:vertAlign w:val="superscript"/>
            </w:rPr>
          </w:rPrChange>
        </w:rPr>
        <w:footnoteRef/>
      </w:r>
      <w:r w:rsidRPr="00CA62B8">
        <w:rPr>
          <w:rFonts w:eastAsia="Times New Roman"/>
          <w:sz w:val="20"/>
          <w:szCs w:val="20"/>
          <w:rPrChange w:id="577" w:author="Erik Champion" w:date="2022-07-13T22:21:00Z">
            <w:rPr>
              <w:rFonts w:eastAsia="Times New Roman"/>
            </w:rPr>
          </w:rPrChange>
        </w:rPr>
        <w:t xml:space="preserve"> </w:t>
      </w:r>
      <w:r w:rsidRPr="00CA62B8">
        <w:rPr>
          <w:sz w:val="20"/>
          <w:szCs w:val="20"/>
          <w:rPrChange w:id="578" w:author="Erik Champion" w:date="2022-07-13T22:21:00Z">
            <w:rPr/>
          </w:rPrChange>
        </w:rPr>
        <w:t xml:space="preserve">Cary </w:t>
      </w:r>
      <w:r w:rsidRPr="00CA62B8">
        <w:rPr>
          <w:sz w:val="20"/>
          <w:szCs w:val="20"/>
          <w:highlight w:val="white"/>
          <w:rPrChange w:id="579" w:author="Erik Champion" w:date="2022-07-13T22:21:00Z">
            <w:rPr>
              <w:highlight w:val="white"/>
            </w:rPr>
          </w:rPrChange>
        </w:rPr>
        <w:t>Grant, “Archie Leach,”</w:t>
      </w:r>
      <w:r w:rsidRPr="00CA62B8">
        <w:rPr>
          <w:i/>
          <w:sz w:val="20"/>
          <w:szCs w:val="20"/>
          <w:rPrChange w:id="580" w:author="Erik Champion" w:date="2022-07-13T22:21:00Z">
            <w:rPr>
              <w:i/>
            </w:rPr>
          </w:rPrChange>
        </w:rPr>
        <w:t xml:space="preserve"> </w:t>
      </w:r>
      <w:r w:rsidRPr="00CA62B8">
        <w:rPr>
          <w:sz w:val="20"/>
          <w:szCs w:val="20"/>
          <w:highlight w:val="white"/>
          <w:rPrChange w:id="581" w:author="Erik Champion" w:date="2022-07-13T22:21:00Z">
            <w:rPr>
              <w:highlight w:val="white"/>
            </w:rPr>
          </w:rPrChange>
        </w:rPr>
        <w:t>1963.</w:t>
      </w:r>
    </w:p>
  </w:footnote>
  <w:footnote w:id="45">
    <w:p w14:paraId="4392D600" w14:textId="72796037" w:rsidR="006C24BD" w:rsidRPr="00CA62B8" w:rsidRDefault="006C24BD" w:rsidP="00033BC2">
      <w:pPr>
        <w:rPr>
          <w:sz w:val="20"/>
          <w:szCs w:val="20"/>
          <w:rPrChange w:id="592" w:author="Erik Champion" w:date="2022-07-13T22:21:00Z">
            <w:rPr/>
          </w:rPrChange>
        </w:rPr>
      </w:pPr>
      <w:r w:rsidRPr="00CA62B8">
        <w:rPr>
          <w:sz w:val="20"/>
          <w:szCs w:val="20"/>
          <w:vertAlign w:val="superscript"/>
          <w:rPrChange w:id="593" w:author="Erik Champion" w:date="2022-07-13T22:21:00Z">
            <w:rPr>
              <w:vertAlign w:val="superscript"/>
            </w:rPr>
          </w:rPrChange>
        </w:rPr>
        <w:footnoteRef/>
      </w:r>
      <w:r w:rsidRPr="00CA62B8">
        <w:rPr>
          <w:sz w:val="20"/>
          <w:szCs w:val="20"/>
          <w:rPrChange w:id="594" w:author="Erik Champion" w:date="2022-07-13T22:21:00Z">
            <w:rPr/>
          </w:rPrChange>
        </w:rPr>
        <w:t xml:space="preserve"> Urry, 1990, 4. Scrutinising the passenger manifests initially for Archie Leach, and later for Grant’s many transatlantic sea-voyages, it is instructive to note that the passenger records cease from the late 1950s when air travel takes over and transatlantic travel becomes more accessible.</w:t>
      </w:r>
    </w:p>
  </w:footnote>
  <w:footnote w:id="46">
    <w:p w14:paraId="7328942A" w14:textId="77777777" w:rsidR="006C24BD" w:rsidRPr="00CA62B8" w:rsidRDefault="006C24BD" w:rsidP="00033BC2">
      <w:pPr>
        <w:rPr>
          <w:sz w:val="20"/>
          <w:szCs w:val="20"/>
          <w:rPrChange w:id="595" w:author="Erik Champion" w:date="2022-07-13T22:21:00Z">
            <w:rPr/>
          </w:rPrChange>
        </w:rPr>
      </w:pPr>
      <w:r w:rsidRPr="00CA62B8">
        <w:rPr>
          <w:sz w:val="20"/>
          <w:szCs w:val="20"/>
          <w:vertAlign w:val="superscript"/>
          <w:rPrChange w:id="596" w:author="Erik Champion" w:date="2022-07-13T22:21:00Z">
            <w:rPr>
              <w:vertAlign w:val="superscript"/>
            </w:rPr>
          </w:rPrChange>
        </w:rPr>
        <w:footnoteRef/>
      </w:r>
      <w:r w:rsidRPr="00CA62B8">
        <w:rPr>
          <w:sz w:val="20"/>
          <w:szCs w:val="20"/>
          <w:rPrChange w:id="597" w:author="Erik Champion" w:date="2022-07-13T22:21:00Z">
            <w:rPr/>
          </w:rPrChange>
        </w:rPr>
        <w:t xml:space="preserve"> Archie clearly somehow inveigled his way onto the upper deck: “Among the fellow passengers were newlyweds Douglas Fairbanks Sr. and Mary Pickford, the world’s most popular honeymooners and the first film stars I ever met. They were gracious and patient in face of constant harassment, by people with cameras and autograph books, whenever they appeared on deck; and once even I found myself being photographed with Mr. Fairbanks during a game of shuffleboard.”</w:t>
      </w:r>
    </w:p>
  </w:footnote>
  <w:footnote w:id="47">
    <w:p w14:paraId="76C90B1C" w14:textId="2908503C" w:rsidR="006C24BD" w:rsidRPr="00CA62B8" w:rsidRDefault="006C24BD" w:rsidP="00033BC2">
      <w:pPr>
        <w:rPr>
          <w:sz w:val="20"/>
          <w:szCs w:val="20"/>
          <w:rPrChange w:id="602" w:author="Erik Champion" w:date="2022-07-13T22:21:00Z">
            <w:rPr/>
          </w:rPrChange>
        </w:rPr>
      </w:pPr>
      <w:r w:rsidRPr="00CA62B8">
        <w:rPr>
          <w:sz w:val="20"/>
          <w:szCs w:val="20"/>
          <w:vertAlign w:val="superscript"/>
          <w:rPrChange w:id="603" w:author="Erik Champion" w:date="2022-07-13T22:21:00Z">
            <w:rPr>
              <w:vertAlign w:val="superscript"/>
            </w:rPr>
          </w:rPrChange>
        </w:rPr>
        <w:footnoteRef/>
      </w:r>
      <w:r w:rsidRPr="00CA62B8">
        <w:rPr>
          <w:rFonts w:eastAsia="Times New Roman"/>
          <w:sz w:val="20"/>
          <w:szCs w:val="20"/>
          <w:rPrChange w:id="604" w:author="Erik Champion" w:date="2022-07-13T22:21:00Z">
            <w:rPr>
              <w:rFonts w:eastAsia="Times New Roman"/>
            </w:rPr>
          </w:rPrChange>
        </w:rPr>
        <w:t xml:space="preserve"> </w:t>
      </w:r>
      <w:r w:rsidRPr="00CA62B8">
        <w:rPr>
          <w:sz w:val="20"/>
          <w:szCs w:val="20"/>
          <w:rPrChange w:id="605" w:author="Erik Champion" w:date="2022-07-13T22:21:00Z">
            <w:rPr/>
          </w:rPrChange>
        </w:rPr>
        <w:t xml:space="preserve">Cary </w:t>
      </w:r>
      <w:r w:rsidRPr="00CA62B8">
        <w:rPr>
          <w:sz w:val="20"/>
          <w:szCs w:val="20"/>
          <w:highlight w:val="white"/>
          <w:rPrChange w:id="606" w:author="Erik Champion" w:date="2022-07-13T22:21:00Z">
            <w:rPr>
              <w:highlight w:val="white"/>
            </w:rPr>
          </w:rPrChange>
        </w:rPr>
        <w:t>Grant, “Archie Leach,”</w:t>
      </w:r>
      <w:r w:rsidRPr="00CA62B8">
        <w:rPr>
          <w:i/>
          <w:sz w:val="20"/>
          <w:szCs w:val="20"/>
          <w:rPrChange w:id="607" w:author="Erik Champion" w:date="2022-07-13T22:21:00Z">
            <w:rPr>
              <w:i/>
            </w:rPr>
          </w:rPrChange>
        </w:rPr>
        <w:t xml:space="preserve"> </w:t>
      </w:r>
      <w:r w:rsidRPr="00CA62B8">
        <w:rPr>
          <w:sz w:val="20"/>
          <w:szCs w:val="20"/>
          <w:highlight w:val="white"/>
          <w:rPrChange w:id="608" w:author="Erik Champion" w:date="2022-07-13T22:21:00Z">
            <w:rPr>
              <w:highlight w:val="white"/>
            </w:rPr>
          </w:rPrChange>
        </w:rPr>
        <w:t xml:space="preserve">1963. </w:t>
      </w:r>
    </w:p>
  </w:footnote>
  <w:footnote w:id="48">
    <w:p w14:paraId="19BC3B1E" w14:textId="77777777" w:rsidR="006C24BD" w:rsidRPr="00CA62B8" w:rsidRDefault="006C24BD" w:rsidP="00033BC2">
      <w:pPr>
        <w:rPr>
          <w:sz w:val="20"/>
          <w:szCs w:val="20"/>
          <w:rPrChange w:id="613" w:author="Erik Champion" w:date="2022-07-13T22:21:00Z">
            <w:rPr/>
          </w:rPrChange>
        </w:rPr>
      </w:pPr>
      <w:r w:rsidRPr="00CA62B8">
        <w:rPr>
          <w:sz w:val="20"/>
          <w:szCs w:val="20"/>
          <w:vertAlign w:val="superscript"/>
          <w:rPrChange w:id="614" w:author="Erik Champion" w:date="2022-07-13T22:21:00Z">
            <w:rPr>
              <w:vertAlign w:val="superscript"/>
            </w:rPr>
          </w:rPrChange>
        </w:rPr>
        <w:footnoteRef/>
      </w:r>
      <w:r w:rsidRPr="00CA62B8">
        <w:rPr>
          <w:sz w:val="20"/>
          <w:szCs w:val="20"/>
          <w:rPrChange w:id="615" w:author="Erik Champion" w:date="2022-07-13T22:21:00Z">
            <w:rPr/>
          </w:rPrChange>
        </w:rPr>
        <w:t xml:space="preserve"> Urry, 1990, </w:t>
      </w:r>
      <w:r w:rsidRPr="00CA62B8">
        <w:rPr>
          <w:color w:val="000033"/>
          <w:sz w:val="20"/>
          <w:szCs w:val="20"/>
          <w:rPrChange w:id="616" w:author="Erik Champion" w:date="2022-07-13T22:21:00Z">
            <w:rPr>
              <w:color w:val="000033"/>
            </w:rPr>
          </w:rPrChange>
        </w:rPr>
        <w:t>3.</w:t>
      </w:r>
    </w:p>
  </w:footnote>
  <w:footnote w:id="49">
    <w:p w14:paraId="6534B0CF" w14:textId="77777777" w:rsidR="006C24BD" w:rsidRPr="00CA62B8" w:rsidRDefault="006C24BD" w:rsidP="00033BC2">
      <w:pPr>
        <w:rPr>
          <w:sz w:val="20"/>
          <w:szCs w:val="20"/>
          <w:rPrChange w:id="622" w:author="Erik Champion" w:date="2022-07-13T22:21:00Z">
            <w:rPr/>
          </w:rPrChange>
        </w:rPr>
      </w:pPr>
      <w:r w:rsidRPr="00CA62B8">
        <w:rPr>
          <w:sz w:val="20"/>
          <w:szCs w:val="20"/>
          <w:vertAlign w:val="superscript"/>
          <w:rPrChange w:id="623" w:author="Erik Champion" w:date="2022-07-13T22:21:00Z">
            <w:rPr>
              <w:vertAlign w:val="superscript"/>
            </w:rPr>
          </w:rPrChange>
        </w:rPr>
        <w:footnoteRef/>
      </w:r>
      <w:r w:rsidRPr="00CA62B8">
        <w:rPr>
          <w:sz w:val="20"/>
          <w:szCs w:val="20"/>
          <w:rPrChange w:id="624" w:author="Erik Champion" w:date="2022-07-13T22:21:00Z">
            <w:rPr/>
          </w:rPrChange>
        </w:rPr>
        <w:t xml:space="preserve"> Orry-Kelly, </w:t>
      </w:r>
      <w:r w:rsidRPr="00CA62B8">
        <w:rPr>
          <w:i/>
          <w:sz w:val="20"/>
          <w:szCs w:val="20"/>
          <w:rPrChange w:id="625" w:author="Erik Champion" w:date="2022-07-13T22:21:00Z">
            <w:rPr>
              <w:i/>
            </w:rPr>
          </w:rPrChange>
        </w:rPr>
        <w:t xml:space="preserve">Women I’ve Undressed </w:t>
      </w:r>
      <w:r w:rsidRPr="00CA62B8">
        <w:rPr>
          <w:sz w:val="20"/>
          <w:szCs w:val="20"/>
          <w:rPrChange w:id="626" w:author="Erik Champion" w:date="2022-07-13T22:21:00Z">
            <w:rPr/>
          </w:rPrChange>
        </w:rPr>
        <w:t>(London: Allen &amp; Unwin, 2016), 93.</w:t>
      </w:r>
    </w:p>
  </w:footnote>
  <w:footnote w:id="50">
    <w:p w14:paraId="316FD6E8" w14:textId="77777777" w:rsidR="006C24BD" w:rsidRPr="00CA62B8" w:rsidRDefault="006C24BD" w:rsidP="00033BC2">
      <w:pPr>
        <w:rPr>
          <w:sz w:val="20"/>
          <w:szCs w:val="20"/>
          <w:rPrChange w:id="629" w:author="Erik Champion" w:date="2022-07-13T22:21:00Z">
            <w:rPr/>
          </w:rPrChange>
        </w:rPr>
      </w:pPr>
      <w:r w:rsidRPr="00CA62B8">
        <w:rPr>
          <w:sz w:val="20"/>
          <w:szCs w:val="20"/>
          <w:vertAlign w:val="superscript"/>
          <w:rPrChange w:id="630" w:author="Erik Champion" w:date="2022-07-13T22:21:00Z">
            <w:rPr>
              <w:vertAlign w:val="superscript"/>
            </w:rPr>
          </w:rPrChange>
        </w:rPr>
        <w:footnoteRef/>
      </w:r>
      <w:r w:rsidRPr="00CA62B8">
        <w:rPr>
          <w:rFonts w:eastAsia="Times New Roman"/>
          <w:sz w:val="20"/>
          <w:szCs w:val="20"/>
          <w:rPrChange w:id="631" w:author="Erik Champion" w:date="2022-07-13T22:21:00Z">
            <w:rPr>
              <w:rFonts w:eastAsia="Times New Roman"/>
            </w:rPr>
          </w:rPrChange>
        </w:rPr>
        <w:t xml:space="preserve"> </w:t>
      </w:r>
      <w:r w:rsidRPr="00CA62B8">
        <w:rPr>
          <w:sz w:val="20"/>
          <w:szCs w:val="20"/>
          <w:rPrChange w:id="632" w:author="Erik Champion" w:date="2022-07-13T22:21:00Z">
            <w:rPr/>
          </w:rPrChange>
        </w:rPr>
        <w:t>Urry, 1990, 3.</w:t>
      </w:r>
    </w:p>
  </w:footnote>
  <w:footnote w:id="51">
    <w:p w14:paraId="2A9456BA" w14:textId="5972938B" w:rsidR="006C24BD" w:rsidRPr="00CA62B8" w:rsidRDefault="006C24BD" w:rsidP="00033BC2">
      <w:pPr>
        <w:rPr>
          <w:sz w:val="20"/>
          <w:szCs w:val="20"/>
          <w:rPrChange w:id="640" w:author="Erik Champion" w:date="2022-07-13T22:21:00Z">
            <w:rPr/>
          </w:rPrChange>
        </w:rPr>
      </w:pPr>
      <w:r w:rsidRPr="00CA62B8">
        <w:rPr>
          <w:sz w:val="20"/>
          <w:szCs w:val="20"/>
          <w:vertAlign w:val="superscript"/>
          <w:rPrChange w:id="641" w:author="Erik Champion" w:date="2022-07-13T22:21:00Z">
            <w:rPr>
              <w:vertAlign w:val="superscript"/>
            </w:rPr>
          </w:rPrChange>
        </w:rPr>
        <w:footnoteRef/>
      </w:r>
      <w:r w:rsidRPr="00CA62B8">
        <w:rPr>
          <w:sz w:val="20"/>
          <w:szCs w:val="20"/>
          <w:rPrChange w:id="642" w:author="Erik Champion" w:date="2022-07-13T22:21:00Z">
            <w:rPr/>
          </w:rPrChange>
        </w:rPr>
        <w:t xml:space="preserve"> On fandom see Will </w:t>
      </w:r>
      <w:r w:rsidRPr="00CA62B8">
        <w:rPr>
          <w:sz w:val="20"/>
          <w:szCs w:val="20"/>
          <w:rPrChange w:id="643" w:author="Erik Champion" w:date="2022-07-13T22:21:00Z">
            <w:rPr/>
          </w:rPrChange>
        </w:rPr>
        <w:fldChar w:fldCharType="begin"/>
      </w:r>
      <w:r w:rsidRPr="00CA62B8">
        <w:rPr>
          <w:sz w:val="20"/>
          <w:szCs w:val="20"/>
          <w:rPrChange w:id="644" w:author="Erik Champion" w:date="2022-07-13T22:21:00Z">
            <w:rPr/>
          </w:rPrChange>
        </w:rPr>
        <w:instrText>HYPERLINK "http://eprints.kingston.ac.uk/view/creators/84.html" \h</w:instrText>
      </w:r>
      <w:r w:rsidRPr="00070D73">
        <w:rPr>
          <w:sz w:val="20"/>
          <w:szCs w:val="20"/>
        </w:rPr>
      </w:r>
      <w:r w:rsidRPr="00CA62B8">
        <w:rPr>
          <w:sz w:val="20"/>
          <w:szCs w:val="20"/>
          <w:rPrChange w:id="645" w:author="Erik Champion" w:date="2022-07-13T22:21:00Z">
            <w:rPr/>
          </w:rPrChange>
        </w:rPr>
        <w:fldChar w:fldCharType="separate"/>
      </w:r>
      <w:r w:rsidRPr="00CA62B8">
        <w:rPr>
          <w:sz w:val="20"/>
          <w:szCs w:val="20"/>
          <w:rPrChange w:id="646" w:author="Erik Champion" w:date="2022-07-13T22:21:00Z">
            <w:rPr/>
          </w:rPrChange>
        </w:rPr>
        <w:t>Brooker,</w:t>
      </w:r>
      <w:r w:rsidRPr="00CA62B8">
        <w:rPr>
          <w:sz w:val="20"/>
          <w:szCs w:val="20"/>
          <w:rPrChange w:id="647" w:author="Erik Champion" w:date="2022-07-13T22:21:00Z">
            <w:rPr/>
          </w:rPrChange>
        </w:rPr>
        <w:fldChar w:fldCharType="end"/>
      </w:r>
      <w:r w:rsidRPr="00CA62B8">
        <w:rPr>
          <w:sz w:val="20"/>
          <w:szCs w:val="20"/>
          <w:rPrChange w:id="648" w:author="Erik Champion" w:date="2022-07-13T22:21:00Z">
            <w:rPr/>
          </w:rPrChange>
        </w:rPr>
        <w:t xml:space="preserve"> “</w:t>
      </w:r>
      <w:r w:rsidRPr="00CA62B8">
        <w:rPr>
          <w:sz w:val="20"/>
          <w:szCs w:val="20"/>
          <w:rPrChange w:id="649" w:author="Erik Champion" w:date="2022-07-13T22:21:00Z">
            <w:rPr/>
          </w:rPrChange>
        </w:rPr>
        <w:fldChar w:fldCharType="begin"/>
      </w:r>
      <w:r w:rsidRPr="00CA62B8">
        <w:rPr>
          <w:sz w:val="20"/>
          <w:szCs w:val="20"/>
          <w:rPrChange w:id="650" w:author="Erik Champion" w:date="2022-07-13T22:21:00Z">
            <w:rPr/>
          </w:rPrChange>
        </w:rPr>
        <w:instrText>HYPERLINK "http://eprints.kingston.ac.uk/77/" \h</w:instrText>
      </w:r>
      <w:r w:rsidRPr="00070D73">
        <w:rPr>
          <w:sz w:val="20"/>
          <w:szCs w:val="20"/>
        </w:rPr>
      </w:r>
      <w:r w:rsidRPr="00CA62B8">
        <w:rPr>
          <w:sz w:val="20"/>
          <w:szCs w:val="20"/>
          <w:rPrChange w:id="651" w:author="Erik Champion" w:date="2022-07-13T22:21:00Z">
            <w:rPr/>
          </w:rPrChange>
        </w:rPr>
        <w:fldChar w:fldCharType="separate"/>
      </w:r>
      <w:r w:rsidRPr="00CA62B8">
        <w:rPr>
          <w:sz w:val="20"/>
          <w:szCs w:val="20"/>
          <w:rPrChange w:id="652" w:author="Erik Champion" w:date="2022-07-13T22:21:00Z">
            <w:rPr/>
          </w:rPrChange>
        </w:rPr>
        <w:t>The Blade Runner Experience: Pilgrimage and Liminal Space,</w:t>
      </w:r>
      <w:r w:rsidRPr="00CA62B8">
        <w:rPr>
          <w:sz w:val="20"/>
          <w:szCs w:val="20"/>
          <w:rPrChange w:id="653" w:author="Erik Champion" w:date="2022-07-13T22:21:00Z">
            <w:rPr/>
          </w:rPrChange>
        </w:rPr>
        <w:fldChar w:fldCharType="end"/>
      </w:r>
      <w:r w:rsidRPr="00CA62B8">
        <w:rPr>
          <w:sz w:val="20"/>
          <w:szCs w:val="20"/>
          <w:rPrChange w:id="654" w:author="Erik Champion" w:date="2022-07-13T22:21:00Z">
            <w:rPr/>
          </w:rPrChange>
        </w:rPr>
        <w:t xml:space="preserve">” In </w:t>
      </w:r>
      <w:r w:rsidRPr="00CA62B8">
        <w:rPr>
          <w:i/>
          <w:sz w:val="20"/>
          <w:szCs w:val="20"/>
          <w:rPrChange w:id="655" w:author="Erik Champion" w:date="2022-07-13T22:21:00Z">
            <w:rPr>
              <w:i/>
            </w:rPr>
          </w:rPrChange>
        </w:rPr>
        <w:t>The Blade Runner Experience: the Legacy of a Science Fiction Classic</w:t>
      </w:r>
      <w:r w:rsidRPr="00CA62B8">
        <w:rPr>
          <w:sz w:val="20"/>
          <w:szCs w:val="20"/>
          <w:rPrChange w:id="656" w:author="Erik Champion" w:date="2022-07-13T22:21:00Z">
            <w:rPr/>
          </w:rPrChange>
        </w:rPr>
        <w:t xml:space="preserve">, ed. Will Brooker (London: Wallflower Press, 2004), 11-30 and Matt Hills, </w:t>
      </w:r>
      <w:r w:rsidRPr="00CA62B8">
        <w:rPr>
          <w:i/>
          <w:sz w:val="20"/>
          <w:szCs w:val="20"/>
          <w:rPrChange w:id="657" w:author="Erik Champion" w:date="2022-07-13T22:21:00Z">
            <w:rPr>
              <w:i/>
            </w:rPr>
          </w:rPrChange>
        </w:rPr>
        <w:t>Fan Cultures</w:t>
      </w:r>
      <w:r w:rsidRPr="00CA62B8">
        <w:rPr>
          <w:sz w:val="20"/>
          <w:szCs w:val="20"/>
          <w:rPrChange w:id="658" w:author="Erik Champion" w:date="2022-07-13T22:21:00Z">
            <w:rPr/>
          </w:rPrChange>
        </w:rPr>
        <w:t xml:space="preserve"> (</w:t>
      </w:r>
      <w:r w:rsidR="00607FA8" w:rsidRPr="00CA62B8">
        <w:rPr>
          <w:sz w:val="20"/>
          <w:szCs w:val="20"/>
          <w:rPrChange w:id="659" w:author="Erik Champion" w:date="2022-07-13T22:21:00Z">
            <w:rPr/>
          </w:rPrChange>
        </w:rPr>
        <w:t xml:space="preserve">London and New York: </w:t>
      </w:r>
      <w:r w:rsidRPr="00CA62B8">
        <w:rPr>
          <w:sz w:val="20"/>
          <w:szCs w:val="20"/>
          <w:rPrChange w:id="660" w:author="Erik Champion" w:date="2022-07-13T22:21:00Z">
            <w:rPr/>
          </w:rPrChange>
        </w:rPr>
        <w:t>Routledge, 2003); on festivals, see</w:t>
      </w:r>
      <w:r w:rsidRPr="00CA62B8">
        <w:rPr>
          <w:sz w:val="20"/>
          <w:szCs w:val="20"/>
          <w:highlight w:val="white"/>
          <w:rPrChange w:id="661" w:author="Erik Champion" w:date="2022-07-13T22:21:00Z">
            <w:rPr>
              <w:highlight w:val="white"/>
            </w:rPr>
          </w:rPrChange>
        </w:rPr>
        <w:t xml:space="preserve"> </w:t>
      </w:r>
      <w:r w:rsidRPr="00CA62B8">
        <w:rPr>
          <w:sz w:val="20"/>
          <w:szCs w:val="20"/>
          <w:rPrChange w:id="662" w:author="Erik Champion" w:date="2022-07-13T22:21:00Z">
            <w:rPr/>
          </w:rPrChange>
        </w:rPr>
        <w:t xml:space="preserve">Marijke </w:t>
      </w:r>
      <w:r w:rsidRPr="00CA62B8">
        <w:rPr>
          <w:sz w:val="20"/>
          <w:szCs w:val="20"/>
          <w:highlight w:val="white"/>
          <w:rPrChange w:id="663" w:author="Erik Champion" w:date="2022-07-13T22:21:00Z">
            <w:rPr>
              <w:highlight w:val="white"/>
            </w:rPr>
          </w:rPrChange>
        </w:rPr>
        <w:t xml:space="preserve">de Valck, </w:t>
      </w:r>
      <w:r w:rsidRPr="00CA62B8">
        <w:rPr>
          <w:i/>
          <w:sz w:val="20"/>
          <w:szCs w:val="20"/>
          <w:highlight w:val="white"/>
          <w:rPrChange w:id="664" w:author="Erik Champion" w:date="2022-07-13T22:21:00Z">
            <w:rPr>
              <w:i/>
              <w:highlight w:val="white"/>
            </w:rPr>
          </w:rPrChange>
        </w:rPr>
        <w:t>Film Festivals: From European Geopolitics to Global Cinephilia,</w:t>
      </w:r>
      <w:r w:rsidRPr="00CA62B8">
        <w:rPr>
          <w:sz w:val="20"/>
          <w:szCs w:val="20"/>
          <w:highlight w:val="white"/>
          <w:rPrChange w:id="665" w:author="Erik Champion" w:date="2022-07-13T22:21:00Z">
            <w:rPr>
              <w:highlight w:val="white"/>
            </w:rPr>
          </w:rPrChange>
        </w:rPr>
        <w:t xml:space="preserve"> 1st edition (Amsterdam: Amsterdam University Press, 2007). </w:t>
      </w:r>
      <w:r w:rsidRPr="00CA62B8">
        <w:rPr>
          <w:sz w:val="20"/>
          <w:szCs w:val="20"/>
          <w:rPrChange w:id="666" w:author="Erik Champion" w:date="2022-07-13T22:21:00Z">
            <w:rPr/>
          </w:rPrChange>
        </w:rPr>
        <w:fldChar w:fldCharType="begin"/>
      </w:r>
      <w:r w:rsidRPr="00CA62B8">
        <w:rPr>
          <w:sz w:val="20"/>
          <w:szCs w:val="20"/>
          <w:rPrChange w:id="667" w:author="Erik Champion" w:date="2022-07-13T22:21:00Z">
            <w:rPr/>
          </w:rPrChange>
        </w:rPr>
        <w:instrText>HYPERLINK "https://doi.org/10.1017/9789048506729" \h</w:instrText>
      </w:r>
      <w:r w:rsidRPr="00070D73">
        <w:rPr>
          <w:sz w:val="20"/>
          <w:szCs w:val="20"/>
        </w:rPr>
      </w:r>
      <w:r w:rsidRPr="00CA62B8">
        <w:rPr>
          <w:sz w:val="20"/>
          <w:szCs w:val="20"/>
          <w:rPrChange w:id="668" w:author="Erik Champion" w:date="2022-07-13T22:21:00Z">
            <w:rPr>
              <w:color w:val="1155CC"/>
              <w:highlight w:val="white"/>
            </w:rPr>
          </w:rPrChange>
        </w:rPr>
        <w:fldChar w:fldCharType="separate"/>
      </w:r>
      <w:r w:rsidRPr="00CA62B8">
        <w:rPr>
          <w:color w:val="1155CC"/>
          <w:sz w:val="20"/>
          <w:szCs w:val="20"/>
          <w:highlight w:val="white"/>
          <w:rPrChange w:id="669" w:author="Erik Champion" w:date="2022-07-13T22:21:00Z">
            <w:rPr>
              <w:color w:val="1155CC"/>
              <w:highlight w:val="white"/>
            </w:rPr>
          </w:rPrChange>
        </w:rPr>
        <w:t>http://doi.org/10.1017/9789048506729</w:t>
      </w:r>
      <w:r w:rsidRPr="00CA62B8">
        <w:rPr>
          <w:color w:val="1155CC"/>
          <w:sz w:val="20"/>
          <w:szCs w:val="20"/>
          <w:highlight w:val="white"/>
          <w:rPrChange w:id="670" w:author="Erik Champion" w:date="2022-07-13T22:21:00Z">
            <w:rPr>
              <w:color w:val="1155CC"/>
              <w:highlight w:val="white"/>
            </w:rPr>
          </w:rPrChange>
        </w:rPr>
        <w:fldChar w:fldCharType="end"/>
      </w:r>
    </w:p>
  </w:footnote>
  <w:footnote w:id="52">
    <w:p w14:paraId="2E3ADFAE" w14:textId="77777777" w:rsidR="006C24BD" w:rsidRPr="00CA62B8" w:rsidRDefault="006C24BD" w:rsidP="00EA09A6">
      <w:pPr>
        <w:rPr>
          <w:sz w:val="20"/>
          <w:szCs w:val="20"/>
          <w:rPrChange w:id="673" w:author="Erik Champion" w:date="2022-07-13T22:21:00Z">
            <w:rPr/>
          </w:rPrChange>
        </w:rPr>
      </w:pPr>
      <w:r w:rsidRPr="00CA62B8">
        <w:rPr>
          <w:sz w:val="20"/>
          <w:szCs w:val="20"/>
          <w:vertAlign w:val="superscript"/>
          <w:rPrChange w:id="674" w:author="Erik Champion" w:date="2022-07-13T22:21:00Z">
            <w:rPr>
              <w:vertAlign w:val="superscript"/>
            </w:rPr>
          </w:rPrChange>
        </w:rPr>
        <w:footnoteRef/>
      </w:r>
      <w:r w:rsidRPr="00CA62B8">
        <w:rPr>
          <w:sz w:val="20"/>
          <w:szCs w:val="20"/>
          <w:rPrChange w:id="675" w:author="Erik Champion" w:date="2022-07-13T22:21:00Z">
            <w:rPr/>
          </w:rPrChange>
        </w:rPr>
        <w:t xml:space="preserve"> Urry, 1990, 359.</w:t>
      </w:r>
    </w:p>
  </w:footnote>
  <w:footnote w:id="53">
    <w:p w14:paraId="17CFEC3F" w14:textId="22A514B9" w:rsidR="006C24BD" w:rsidRPr="00DF43CD" w:rsidRDefault="006C24BD" w:rsidP="00033BC2">
      <w:pPr>
        <w:rPr>
          <w:sz w:val="20"/>
          <w:szCs w:val="20"/>
        </w:rPr>
      </w:pPr>
      <w:r w:rsidRPr="00CA62B8">
        <w:rPr>
          <w:sz w:val="20"/>
          <w:szCs w:val="20"/>
          <w:vertAlign w:val="superscript"/>
          <w:rPrChange w:id="676" w:author="Erik Champion" w:date="2022-07-13T22:21:00Z">
            <w:rPr>
              <w:vertAlign w:val="superscript"/>
            </w:rPr>
          </w:rPrChange>
        </w:rPr>
        <w:footnoteRef/>
      </w:r>
      <w:r w:rsidRPr="00DF43CD">
        <w:rPr>
          <w:sz w:val="20"/>
          <w:szCs w:val="20"/>
        </w:rPr>
        <w:t xml:space="preserve"> </w:t>
      </w:r>
      <w:r w:rsidRPr="00CA62B8">
        <w:rPr>
          <w:sz w:val="20"/>
          <w:szCs w:val="20"/>
          <w:rPrChange w:id="677" w:author="Erik Champion" w:date="2022-07-13T22:21:00Z">
            <w:rPr/>
          </w:rPrChange>
        </w:rPr>
        <w:fldChar w:fldCharType="begin"/>
      </w:r>
      <w:r w:rsidRPr="00CA62B8">
        <w:rPr>
          <w:sz w:val="20"/>
          <w:szCs w:val="20"/>
          <w:rPrChange w:id="678" w:author="Erik Champion" w:date="2022-07-13T22:21:00Z">
            <w:rPr/>
          </w:rPrChange>
        </w:rPr>
        <w:instrText>HYPERLINK "http://eprints.kingston.ac.uk/view/creators/84.html" \h</w:instrText>
      </w:r>
      <w:r w:rsidRPr="00070D73">
        <w:rPr>
          <w:sz w:val="20"/>
          <w:szCs w:val="20"/>
        </w:rPr>
      </w:r>
      <w:r w:rsidRPr="00CA62B8">
        <w:rPr>
          <w:sz w:val="20"/>
          <w:szCs w:val="20"/>
          <w:rPrChange w:id="679" w:author="Erik Champion" w:date="2022-07-13T22:21:00Z">
            <w:rPr/>
          </w:rPrChange>
        </w:rPr>
        <w:fldChar w:fldCharType="separate"/>
      </w:r>
      <w:r w:rsidRPr="00CA62B8">
        <w:rPr>
          <w:sz w:val="20"/>
          <w:szCs w:val="20"/>
          <w:rPrChange w:id="680" w:author="Erik Champion" w:date="2022-07-13T22:21:00Z">
            <w:rPr/>
          </w:rPrChange>
        </w:rPr>
        <w:t>Brooker,</w:t>
      </w:r>
      <w:r w:rsidRPr="00CA62B8">
        <w:rPr>
          <w:sz w:val="20"/>
          <w:szCs w:val="20"/>
          <w:rPrChange w:id="681" w:author="Erik Champion" w:date="2022-07-13T22:21:00Z">
            <w:rPr/>
          </w:rPrChange>
        </w:rPr>
        <w:fldChar w:fldCharType="end"/>
      </w:r>
      <w:r w:rsidRPr="00CA62B8">
        <w:rPr>
          <w:sz w:val="20"/>
          <w:szCs w:val="20"/>
          <w:rPrChange w:id="682" w:author="Erik Champion" w:date="2022-07-13T22:21:00Z">
            <w:rPr/>
          </w:rPrChange>
        </w:rPr>
        <w:t xml:space="preserve"> 2004, 12.</w:t>
      </w:r>
    </w:p>
  </w:footnote>
  <w:footnote w:id="54">
    <w:p w14:paraId="0721B19C" w14:textId="12F66D60" w:rsidR="006C24BD" w:rsidRPr="00CA62B8" w:rsidRDefault="006C24BD" w:rsidP="00033BC2">
      <w:pPr>
        <w:rPr>
          <w:sz w:val="20"/>
          <w:szCs w:val="20"/>
          <w:rPrChange w:id="688" w:author="Erik Champion" w:date="2022-07-13T22:21:00Z">
            <w:rPr/>
          </w:rPrChange>
        </w:rPr>
      </w:pPr>
      <w:r w:rsidRPr="00CA62B8">
        <w:rPr>
          <w:sz w:val="20"/>
          <w:szCs w:val="20"/>
          <w:vertAlign w:val="superscript"/>
          <w:rPrChange w:id="689" w:author="Erik Champion" w:date="2022-07-13T22:21:00Z">
            <w:rPr>
              <w:vertAlign w:val="superscript"/>
            </w:rPr>
          </w:rPrChange>
        </w:rPr>
        <w:footnoteRef/>
      </w:r>
      <w:r w:rsidRPr="00CA62B8">
        <w:rPr>
          <w:rFonts w:eastAsia="Times New Roman"/>
          <w:sz w:val="20"/>
          <w:szCs w:val="20"/>
          <w:rPrChange w:id="690" w:author="Erik Champion" w:date="2022-07-13T22:21:00Z">
            <w:rPr>
              <w:rFonts w:eastAsia="Times New Roman"/>
            </w:rPr>
          </w:rPrChange>
        </w:rPr>
        <w:t xml:space="preserve"> </w:t>
      </w:r>
      <w:r w:rsidRPr="00CA62B8">
        <w:rPr>
          <w:sz w:val="20"/>
          <w:szCs w:val="20"/>
          <w:rPrChange w:id="691" w:author="Erik Champion" w:date="2022-07-13T22:21:00Z">
            <w:rPr/>
          </w:rPrChange>
        </w:rPr>
        <w:fldChar w:fldCharType="begin"/>
      </w:r>
      <w:r w:rsidRPr="00CA62B8">
        <w:rPr>
          <w:sz w:val="20"/>
          <w:szCs w:val="20"/>
          <w:rPrChange w:id="692" w:author="Erik Champion" w:date="2022-07-13T22:21:00Z">
            <w:rPr/>
          </w:rPrChange>
        </w:rPr>
        <w:instrText>HYPERLINK "http://eprints.kingston.ac.uk/view/creators/84.html" \h</w:instrText>
      </w:r>
      <w:r w:rsidRPr="00070D73">
        <w:rPr>
          <w:sz w:val="20"/>
          <w:szCs w:val="20"/>
        </w:rPr>
      </w:r>
      <w:r w:rsidRPr="00CA62B8">
        <w:rPr>
          <w:sz w:val="20"/>
          <w:szCs w:val="20"/>
          <w:rPrChange w:id="693" w:author="Erik Champion" w:date="2022-07-13T22:21:00Z">
            <w:rPr/>
          </w:rPrChange>
        </w:rPr>
        <w:fldChar w:fldCharType="separate"/>
      </w:r>
      <w:r w:rsidRPr="00CA62B8">
        <w:rPr>
          <w:sz w:val="20"/>
          <w:szCs w:val="20"/>
          <w:rPrChange w:id="694" w:author="Erik Champion" w:date="2022-07-13T22:21:00Z">
            <w:rPr/>
          </w:rPrChange>
        </w:rPr>
        <w:t>Brooker,</w:t>
      </w:r>
      <w:r w:rsidRPr="00CA62B8">
        <w:rPr>
          <w:sz w:val="20"/>
          <w:szCs w:val="20"/>
          <w:rPrChange w:id="695" w:author="Erik Champion" w:date="2022-07-13T22:21:00Z">
            <w:rPr/>
          </w:rPrChange>
        </w:rPr>
        <w:fldChar w:fldCharType="end"/>
      </w:r>
      <w:r w:rsidRPr="00CA62B8">
        <w:rPr>
          <w:sz w:val="20"/>
          <w:szCs w:val="20"/>
          <w:rPrChange w:id="696" w:author="Erik Champion" w:date="2022-07-13T22:21:00Z">
            <w:rPr/>
          </w:rPrChange>
        </w:rPr>
        <w:t xml:space="preserve"> 2004, 13.</w:t>
      </w:r>
    </w:p>
  </w:footnote>
  <w:footnote w:id="55">
    <w:p w14:paraId="70330CF6" w14:textId="264C9B5F" w:rsidR="006C24BD" w:rsidRPr="00CA62B8" w:rsidRDefault="006C24BD" w:rsidP="00EA09A6">
      <w:pPr>
        <w:rPr>
          <w:sz w:val="20"/>
          <w:szCs w:val="20"/>
          <w:rPrChange w:id="699" w:author="Erik Champion" w:date="2022-07-13T22:21:00Z">
            <w:rPr/>
          </w:rPrChange>
        </w:rPr>
      </w:pPr>
      <w:r w:rsidRPr="00CA62B8">
        <w:rPr>
          <w:sz w:val="20"/>
          <w:szCs w:val="20"/>
          <w:vertAlign w:val="superscript"/>
          <w:rPrChange w:id="700" w:author="Erik Champion" w:date="2022-07-13T22:21:00Z">
            <w:rPr>
              <w:vertAlign w:val="superscript"/>
            </w:rPr>
          </w:rPrChange>
        </w:rPr>
        <w:footnoteRef/>
      </w:r>
      <w:r w:rsidRPr="00CA62B8">
        <w:rPr>
          <w:sz w:val="20"/>
          <w:szCs w:val="20"/>
          <w:rPrChange w:id="701" w:author="Erik Champion" w:date="2022-07-13T22:21:00Z">
            <w:rPr/>
          </w:rPrChange>
        </w:rPr>
        <w:t xml:space="preserve"> </w:t>
      </w:r>
      <w:r w:rsidRPr="00CA62B8">
        <w:rPr>
          <w:sz w:val="20"/>
          <w:szCs w:val="20"/>
          <w:rPrChange w:id="702" w:author="Erik Champion" w:date="2022-07-13T22:21:00Z">
            <w:rPr/>
          </w:rPrChange>
        </w:rPr>
        <w:fldChar w:fldCharType="begin"/>
      </w:r>
      <w:r w:rsidRPr="00CA62B8">
        <w:rPr>
          <w:sz w:val="20"/>
          <w:szCs w:val="20"/>
          <w:rPrChange w:id="703" w:author="Erik Champion" w:date="2022-07-13T22:21:00Z">
            <w:rPr/>
          </w:rPrChange>
        </w:rPr>
        <w:instrText>HYPERLINK "http://eprints.kingston.ac.uk/view/creators/84.html" \h</w:instrText>
      </w:r>
      <w:r w:rsidRPr="00070D73">
        <w:rPr>
          <w:sz w:val="20"/>
          <w:szCs w:val="20"/>
        </w:rPr>
      </w:r>
      <w:r w:rsidRPr="00CA62B8">
        <w:rPr>
          <w:sz w:val="20"/>
          <w:szCs w:val="20"/>
          <w:rPrChange w:id="704" w:author="Erik Champion" w:date="2022-07-13T22:21:00Z">
            <w:rPr/>
          </w:rPrChange>
        </w:rPr>
        <w:fldChar w:fldCharType="separate"/>
      </w:r>
      <w:r w:rsidRPr="00CA62B8">
        <w:rPr>
          <w:sz w:val="20"/>
          <w:szCs w:val="20"/>
          <w:rPrChange w:id="705" w:author="Erik Champion" w:date="2022-07-13T22:21:00Z">
            <w:rPr/>
          </w:rPrChange>
        </w:rPr>
        <w:t>Brooker,</w:t>
      </w:r>
      <w:r w:rsidRPr="00CA62B8">
        <w:rPr>
          <w:sz w:val="20"/>
          <w:szCs w:val="20"/>
          <w:rPrChange w:id="706" w:author="Erik Champion" w:date="2022-07-13T22:21:00Z">
            <w:rPr/>
          </w:rPrChange>
        </w:rPr>
        <w:fldChar w:fldCharType="end"/>
      </w:r>
      <w:r w:rsidRPr="00CA62B8">
        <w:rPr>
          <w:sz w:val="20"/>
          <w:szCs w:val="20"/>
          <w:rPrChange w:id="707" w:author="Erik Champion" w:date="2022-07-13T22:21:00Z">
            <w:rPr/>
          </w:rPrChange>
        </w:rPr>
        <w:t xml:space="preserve"> 2004, 13.</w:t>
      </w:r>
    </w:p>
  </w:footnote>
  <w:footnote w:id="56">
    <w:p w14:paraId="5BAB3070" w14:textId="190BB6BF" w:rsidR="006C24BD" w:rsidRPr="00DF43CD" w:rsidRDefault="006C24BD" w:rsidP="00033BC2">
      <w:pPr>
        <w:rPr>
          <w:sz w:val="20"/>
          <w:szCs w:val="20"/>
        </w:rPr>
      </w:pPr>
      <w:r w:rsidRPr="00CA62B8">
        <w:rPr>
          <w:sz w:val="20"/>
          <w:szCs w:val="20"/>
          <w:vertAlign w:val="superscript"/>
          <w:rPrChange w:id="708" w:author="Erik Champion" w:date="2022-07-13T22:21:00Z">
            <w:rPr>
              <w:vertAlign w:val="superscript"/>
            </w:rPr>
          </w:rPrChange>
        </w:rPr>
        <w:footnoteRef/>
      </w:r>
      <w:r w:rsidRPr="00CA62B8">
        <w:rPr>
          <w:rFonts w:eastAsia="Times New Roman"/>
          <w:sz w:val="20"/>
          <w:szCs w:val="20"/>
          <w:rPrChange w:id="709" w:author="Erik Champion" w:date="2022-07-13T22:21:00Z">
            <w:rPr>
              <w:rFonts w:eastAsia="Times New Roman"/>
            </w:rPr>
          </w:rPrChange>
        </w:rPr>
        <w:t xml:space="preserve"> </w:t>
      </w:r>
      <w:r w:rsidRPr="00CA62B8">
        <w:rPr>
          <w:sz w:val="20"/>
          <w:szCs w:val="20"/>
          <w:rPrChange w:id="710" w:author="Erik Champion" w:date="2022-07-13T22:21:00Z">
            <w:rPr/>
          </w:rPrChange>
        </w:rPr>
        <w:fldChar w:fldCharType="begin"/>
      </w:r>
      <w:r w:rsidRPr="00CA62B8">
        <w:rPr>
          <w:sz w:val="20"/>
          <w:szCs w:val="20"/>
          <w:rPrChange w:id="711" w:author="Erik Champion" w:date="2022-07-13T22:21:00Z">
            <w:rPr/>
          </w:rPrChange>
        </w:rPr>
        <w:instrText>HYPERLINK "http://eprints.kingston.ac.uk/view/creators/84.html" \h</w:instrText>
      </w:r>
      <w:r w:rsidRPr="00070D73">
        <w:rPr>
          <w:sz w:val="20"/>
          <w:szCs w:val="20"/>
        </w:rPr>
      </w:r>
      <w:r w:rsidRPr="00CA62B8">
        <w:rPr>
          <w:sz w:val="20"/>
          <w:szCs w:val="20"/>
          <w:rPrChange w:id="712" w:author="Erik Champion" w:date="2022-07-13T22:21:00Z">
            <w:rPr/>
          </w:rPrChange>
        </w:rPr>
        <w:fldChar w:fldCharType="separate"/>
      </w:r>
      <w:r w:rsidRPr="00CA62B8">
        <w:rPr>
          <w:sz w:val="20"/>
          <w:szCs w:val="20"/>
          <w:rPrChange w:id="713" w:author="Erik Champion" w:date="2022-07-13T22:21:00Z">
            <w:rPr/>
          </w:rPrChange>
        </w:rPr>
        <w:t>Brooker,</w:t>
      </w:r>
      <w:r w:rsidRPr="00CA62B8">
        <w:rPr>
          <w:sz w:val="20"/>
          <w:szCs w:val="20"/>
          <w:rPrChange w:id="714" w:author="Erik Champion" w:date="2022-07-13T22:21:00Z">
            <w:rPr/>
          </w:rPrChange>
        </w:rPr>
        <w:fldChar w:fldCharType="end"/>
      </w:r>
      <w:r w:rsidRPr="00CA62B8">
        <w:rPr>
          <w:sz w:val="20"/>
          <w:szCs w:val="20"/>
          <w:rPrChange w:id="715" w:author="Erik Champion" w:date="2022-07-13T22:21:00Z">
            <w:rPr/>
          </w:rPrChange>
        </w:rPr>
        <w:t xml:space="preserve"> 2004, 14.</w:t>
      </w:r>
    </w:p>
  </w:footnote>
  <w:footnote w:id="57">
    <w:p w14:paraId="516E2C27" w14:textId="77777777" w:rsidR="006C24BD" w:rsidRPr="00CA62B8" w:rsidRDefault="006C24BD" w:rsidP="00033BC2">
      <w:pPr>
        <w:rPr>
          <w:sz w:val="20"/>
          <w:szCs w:val="20"/>
          <w:rPrChange w:id="717" w:author="Erik Champion" w:date="2022-07-13T22:21:00Z">
            <w:rPr/>
          </w:rPrChange>
        </w:rPr>
      </w:pPr>
      <w:r w:rsidRPr="00CA62B8">
        <w:rPr>
          <w:sz w:val="20"/>
          <w:szCs w:val="20"/>
          <w:vertAlign w:val="superscript"/>
          <w:rPrChange w:id="718" w:author="Erik Champion" w:date="2022-07-13T22:21:00Z">
            <w:rPr>
              <w:vertAlign w:val="superscript"/>
            </w:rPr>
          </w:rPrChange>
        </w:rPr>
        <w:footnoteRef/>
      </w:r>
      <w:r w:rsidRPr="00CA62B8">
        <w:rPr>
          <w:sz w:val="20"/>
          <w:szCs w:val="20"/>
          <w:rPrChange w:id="719" w:author="Erik Champion" w:date="2022-07-13T22:21:00Z">
            <w:rPr/>
          </w:rPrChange>
        </w:rPr>
        <w:t xml:space="preserve"> Urry and Larson, 2011, 116.</w:t>
      </w:r>
    </w:p>
  </w:footnote>
  <w:footnote w:id="58">
    <w:p w14:paraId="0AA0AA7D" w14:textId="77777777" w:rsidR="006C24BD" w:rsidRPr="00CA62B8" w:rsidRDefault="006C24BD" w:rsidP="00033BC2">
      <w:pPr>
        <w:rPr>
          <w:sz w:val="20"/>
          <w:szCs w:val="20"/>
          <w:rPrChange w:id="720" w:author="Erik Champion" w:date="2022-07-13T22:21:00Z">
            <w:rPr/>
          </w:rPrChange>
        </w:rPr>
      </w:pPr>
      <w:r w:rsidRPr="00CA62B8">
        <w:rPr>
          <w:sz w:val="20"/>
          <w:szCs w:val="20"/>
          <w:vertAlign w:val="superscript"/>
          <w:rPrChange w:id="721" w:author="Erik Champion" w:date="2022-07-13T22:21:00Z">
            <w:rPr>
              <w:vertAlign w:val="superscript"/>
            </w:rPr>
          </w:rPrChange>
        </w:rPr>
        <w:footnoteRef/>
      </w:r>
      <w:r w:rsidRPr="00CA62B8">
        <w:rPr>
          <w:sz w:val="20"/>
          <w:szCs w:val="20"/>
          <w:rPrChange w:id="722" w:author="Erik Champion" w:date="2022-07-13T22:21:00Z">
            <w:rPr/>
          </w:rPrChange>
        </w:rPr>
        <w:t xml:space="preserve"> Cardoso et al., 2017, 23-4.</w:t>
      </w:r>
    </w:p>
  </w:footnote>
  <w:footnote w:id="59">
    <w:p w14:paraId="50B93A7A" w14:textId="7278B60B" w:rsidR="006C24BD" w:rsidRPr="00CA62B8" w:rsidRDefault="006C24BD" w:rsidP="00033BC2">
      <w:pPr>
        <w:rPr>
          <w:sz w:val="20"/>
          <w:szCs w:val="20"/>
          <w:rPrChange w:id="723" w:author="Erik Champion" w:date="2022-07-13T22:21:00Z">
            <w:rPr/>
          </w:rPrChange>
        </w:rPr>
      </w:pPr>
      <w:r w:rsidRPr="00CA62B8">
        <w:rPr>
          <w:sz w:val="20"/>
          <w:szCs w:val="20"/>
          <w:vertAlign w:val="superscript"/>
          <w:rPrChange w:id="724" w:author="Erik Champion" w:date="2022-07-13T22:21:00Z">
            <w:rPr>
              <w:vertAlign w:val="superscript"/>
            </w:rPr>
          </w:rPrChange>
        </w:rPr>
        <w:footnoteRef/>
      </w:r>
      <w:r w:rsidRPr="00CA62B8">
        <w:rPr>
          <w:sz w:val="20"/>
          <w:szCs w:val="20"/>
          <w:rPrChange w:id="725" w:author="Erik Champion" w:date="2022-07-13T22:21:00Z">
            <w:rPr/>
          </w:rPrChange>
        </w:rPr>
        <w:t xml:space="preserve"> Email Warbrides, accessed June 9, 2022, </w:t>
      </w:r>
      <w:r w:rsidRPr="00CA62B8">
        <w:rPr>
          <w:sz w:val="20"/>
          <w:szCs w:val="20"/>
          <w:rPrChange w:id="726" w:author="Erik Champion" w:date="2022-07-13T22:21:00Z">
            <w:rPr/>
          </w:rPrChange>
        </w:rPr>
        <w:fldChar w:fldCharType="begin"/>
      </w:r>
      <w:r w:rsidRPr="00CA62B8">
        <w:rPr>
          <w:sz w:val="20"/>
          <w:szCs w:val="20"/>
          <w:rPrChange w:id="727" w:author="Erik Champion" w:date="2022-07-13T22:21:00Z">
            <w:rPr/>
          </w:rPrChange>
        </w:rPr>
        <w:instrText>HYPERLINK "http://www.carygrant.net/warbrides.html" \h</w:instrText>
      </w:r>
      <w:r w:rsidRPr="00070D73">
        <w:rPr>
          <w:sz w:val="20"/>
          <w:szCs w:val="20"/>
        </w:rPr>
      </w:r>
      <w:r w:rsidRPr="00CA62B8">
        <w:rPr>
          <w:sz w:val="20"/>
          <w:szCs w:val="20"/>
          <w:rPrChange w:id="728" w:author="Erik Champion" w:date="2022-07-13T22:21:00Z">
            <w:rPr>
              <w:color w:val="1155CC"/>
              <w:u w:val="single"/>
            </w:rPr>
          </w:rPrChange>
        </w:rPr>
        <w:fldChar w:fldCharType="separate"/>
      </w:r>
      <w:r w:rsidRPr="00CA62B8">
        <w:rPr>
          <w:color w:val="1155CC"/>
          <w:sz w:val="20"/>
          <w:szCs w:val="20"/>
          <w:u w:val="single"/>
          <w:rPrChange w:id="729" w:author="Erik Champion" w:date="2022-07-13T22:21:00Z">
            <w:rPr>
              <w:color w:val="1155CC"/>
              <w:u w:val="single"/>
            </w:rPr>
          </w:rPrChange>
        </w:rPr>
        <w:t>http://www.carygrant.net/warbrides.html</w:t>
      </w:r>
      <w:r w:rsidRPr="00CA62B8">
        <w:rPr>
          <w:color w:val="1155CC"/>
          <w:sz w:val="20"/>
          <w:szCs w:val="20"/>
          <w:u w:val="single"/>
          <w:rPrChange w:id="730" w:author="Erik Champion" w:date="2022-07-13T22:21:00Z">
            <w:rPr>
              <w:color w:val="1155CC"/>
              <w:u w:val="single"/>
            </w:rPr>
          </w:rPrChange>
        </w:rPr>
        <w:fldChar w:fldCharType="end"/>
      </w:r>
      <w:r w:rsidRPr="00CA62B8">
        <w:rPr>
          <w:sz w:val="20"/>
          <w:szCs w:val="20"/>
          <w:rPrChange w:id="731" w:author="Erik Champion" w:date="2022-07-13T22:21:00Z">
            <w:rPr/>
          </w:rPrChange>
        </w:rPr>
        <w:t xml:space="preserve">. A life-sized bronze statue of Grant by Graham Ibbeson was erected and unveiled by Grant’s fifth wife, Barbara Harris-Grant on 7 December 2001, following a world-wide campaign led by David Long which raised over £60,000. Cary Comes Home commemorated the twentieth anniversary of the statue with a tour in 2021 and an online event: “The Cary Grant Statue: 20 Years – a conversation with David </w:t>
      </w:r>
      <w:proofErr w:type="gramStart"/>
      <w:r w:rsidRPr="00CA62B8">
        <w:rPr>
          <w:sz w:val="20"/>
          <w:szCs w:val="20"/>
          <w:rPrChange w:id="732" w:author="Erik Champion" w:date="2022-07-13T22:21:00Z">
            <w:rPr/>
          </w:rPrChange>
        </w:rPr>
        <w:t>Long,“</w:t>
      </w:r>
      <w:proofErr w:type="gramEnd"/>
      <w:r w:rsidRPr="00CA62B8">
        <w:rPr>
          <w:sz w:val="20"/>
          <w:szCs w:val="20"/>
          <w:rPrChange w:id="733" w:author="Erik Champion" w:date="2022-07-13T22:21:00Z">
            <w:rPr/>
          </w:rPrChange>
        </w:rPr>
        <w:t xml:space="preserve"> </w:t>
      </w:r>
      <w:r w:rsidRPr="00CA62B8">
        <w:rPr>
          <w:sz w:val="20"/>
          <w:szCs w:val="20"/>
          <w:rPrChange w:id="734" w:author="Erik Champion" w:date="2022-07-13T22:21:00Z">
            <w:rPr/>
          </w:rPrChange>
        </w:rPr>
        <w:fldChar w:fldCharType="begin"/>
      </w:r>
      <w:r w:rsidRPr="00CA62B8">
        <w:rPr>
          <w:sz w:val="20"/>
          <w:szCs w:val="20"/>
          <w:rPrChange w:id="735" w:author="Erik Champion" w:date="2022-07-13T22:21:00Z">
            <w:rPr/>
          </w:rPrChange>
        </w:rPr>
        <w:instrText>HYPERLINK "https://www.carycomeshome.co.uk/events/the-cary-grant-statue-20-years" \h</w:instrText>
      </w:r>
      <w:r w:rsidRPr="00070D73">
        <w:rPr>
          <w:sz w:val="20"/>
          <w:szCs w:val="20"/>
        </w:rPr>
      </w:r>
      <w:r w:rsidRPr="00CA62B8">
        <w:rPr>
          <w:sz w:val="20"/>
          <w:szCs w:val="20"/>
          <w:rPrChange w:id="736" w:author="Erik Champion" w:date="2022-07-13T22:21:00Z">
            <w:rPr>
              <w:color w:val="1155CC"/>
              <w:u w:val="single"/>
            </w:rPr>
          </w:rPrChange>
        </w:rPr>
        <w:fldChar w:fldCharType="separate"/>
      </w:r>
      <w:r w:rsidRPr="00CA62B8">
        <w:rPr>
          <w:color w:val="1155CC"/>
          <w:sz w:val="20"/>
          <w:szCs w:val="20"/>
          <w:u w:val="single"/>
          <w:rPrChange w:id="737" w:author="Erik Champion" w:date="2022-07-13T22:21:00Z">
            <w:rPr>
              <w:color w:val="1155CC"/>
              <w:u w:val="single"/>
            </w:rPr>
          </w:rPrChange>
        </w:rPr>
        <w:t>https://www.carycomeshome.co.uk/events/the-cary-grant-statue-20-years</w:t>
      </w:r>
      <w:r w:rsidRPr="00CA62B8">
        <w:rPr>
          <w:color w:val="1155CC"/>
          <w:sz w:val="20"/>
          <w:szCs w:val="20"/>
          <w:u w:val="single"/>
          <w:rPrChange w:id="738" w:author="Erik Champion" w:date="2022-07-13T22:21:00Z">
            <w:rPr>
              <w:color w:val="1155CC"/>
              <w:u w:val="single"/>
            </w:rPr>
          </w:rPrChange>
        </w:rPr>
        <w:fldChar w:fldCharType="end"/>
      </w:r>
      <w:r w:rsidRPr="00CA62B8">
        <w:rPr>
          <w:sz w:val="20"/>
          <w:szCs w:val="20"/>
          <w:rPrChange w:id="739" w:author="Erik Champion" w:date="2022-07-13T22:21:00Z">
            <w:rPr/>
          </w:rPrChange>
        </w:rPr>
        <w:t xml:space="preserve">. </w:t>
      </w:r>
    </w:p>
  </w:footnote>
  <w:footnote w:id="60">
    <w:p w14:paraId="562DCD1F" w14:textId="77777777" w:rsidR="006C24BD" w:rsidRPr="00CA62B8" w:rsidRDefault="006C24BD" w:rsidP="00A13B9D">
      <w:pPr>
        <w:rPr>
          <w:sz w:val="20"/>
          <w:szCs w:val="20"/>
          <w:lang w:val="da-DK"/>
          <w:rPrChange w:id="743" w:author="Erik Champion" w:date="2022-07-13T22:21:00Z">
            <w:rPr>
              <w:lang w:val="da-DK"/>
            </w:rPr>
          </w:rPrChange>
        </w:rPr>
      </w:pPr>
      <w:r w:rsidRPr="00CA62B8">
        <w:rPr>
          <w:sz w:val="20"/>
          <w:szCs w:val="20"/>
          <w:vertAlign w:val="superscript"/>
          <w:rPrChange w:id="744" w:author="Erik Champion" w:date="2022-07-13T22:21:00Z">
            <w:rPr>
              <w:vertAlign w:val="superscript"/>
            </w:rPr>
          </w:rPrChange>
        </w:rPr>
        <w:footnoteRef/>
      </w:r>
      <w:r w:rsidRPr="00CA62B8">
        <w:rPr>
          <w:sz w:val="20"/>
          <w:szCs w:val="20"/>
          <w:lang w:val="da-DK"/>
          <w:rPrChange w:id="745" w:author="Erik Champion" w:date="2022-07-13T22:21:00Z">
            <w:rPr>
              <w:lang w:val="da-DK"/>
            </w:rPr>
          </w:rPrChange>
        </w:rPr>
        <w:t xml:space="preserve"> Lincoln </w:t>
      </w:r>
      <w:r w:rsidRPr="00CA62B8">
        <w:rPr>
          <w:sz w:val="20"/>
          <w:szCs w:val="20"/>
          <w:rPrChange w:id="746" w:author="Erik Champion" w:date="2022-07-13T22:21:00Z">
            <w:rPr/>
          </w:rPrChange>
        </w:rPr>
        <w:t xml:space="preserve">Geraghty et al., “Guest Editorial: Exploring the Popular Culture and Tourism Place Making Nexus.” </w:t>
      </w:r>
      <w:r w:rsidRPr="00CA62B8">
        <w:rPr>
          <w:i/>
          <w:sz w:val="20"/>
          <w:szCs w:val="20"/>
          <w:rPrChange w:id="747" w:author="Erik Champion" w:date="2022-07-13T22:21:00Z">
            <w:rPr>
              <w:i/>
            </w:rPr>
          </w:rPrChange>
        </w:rPr>
        <w:t>The Journal of Popular Culture</w:t>
      </w:r>
      <w:r w:rsidRPr="00CA62B8">
        <w:rPr>
          <w:sz w:val="20"/>
          <w:szCs w:val="20"/>
          <w:rPrChange w:id="748" w:author="Erik Champion" w:date="2022-07-13T22:21:00Z">
            <w:rPr/>
          </w:rPrChange>
        </w:rPr>
        <w:t xml:space="preserve"> 52, no. 6 (2019):</w:t>
      </w:r>
      <w:r w:rsidRPr="00CA62B8">
        <w:rPr>
          <w:sz w:val="20"/>
          <w:szCs w:val="20"/>
          <w:lang w:val="da-DK"/>
          <w:rPrChange w:id="749" w:author="Erik Champion" w:date="2022-07-13T22:21:00Z">
            <w:rPr>
              <w:lang w:val="da-DK"/>
            </w:rPr>
          </w:rPrChange>
        </w:rPr>
        <w:t xml:space="preserve"> 1241-4.</w:t>
      </w:r>
    </w:p>
  </w:footnote>
  <w:footnote w:id="61">
    <w:p w14:paraId="39DE16E9" w14:textId="1BED9C72" w:rsidR="006C24BD" w:rsidRPr="00CA62B8" w:rsidRDefault="006C24BD" w:rsidP="00EA09A6">
      <w:pPr>
        <w:rPr>
          <w:sz w:val="20"/>
          <w:szCs w:val="20"/>
          <w:rPrChange w:id="750" w:author="Erik Champion" w:date="2022-07-13T22:21:00Z">
            <w:rPr/>
          </w:rPrChange>
        </w:rPr>
      </w:pPr>
      <w:r w:rsidRPr="00CA62B8">
        <w:rPr>
          <w:sz w:val="20"/>
          <w:szCs w:val="20"/>
          <w:vertAlign w:val="superscript"/>
          <w:rPrChange w:id="751" w:author="Erik Champion" w:date="2022-07-13T22:21:00Z">
            <w:rPr>
              <w:vertAlign w:val="superscript"/>
            </w:rPr>
          </w:rPrChange>
        </w:rPr>
        <w:footnoteRef/>
      </w:r>
      <w:r w:rsidRPr="00CA62B8">
        <w:rPr>
          <w:sz w:val="20"/>
          <w:szCs w:val="20"/>
          <w:rPrChange w:id="752" w:author="Erik Champion" w:date="2022-07-13T22:21:00Z">
            <w:rPr/>
          </w:rPrChange>
        </w:rPr>
        <w:t xml:space="preserve"> Cary Comes Home. “Vox Pops</w:t>
      </w:r>
      <w:del w:id="753" w:author="Erik Champion" w:date="2022-07-13T22:35:00Z">
        <w:r w:rsidRPr="00CA62B8" w:rsidDel="00331C3E">
          <w:rPr>
            <w:sz w:val="20"/>
            <w:szCs w:val="20"/>
            <w:rPrChange w:id="754" w:author="Erik Champion" w:date="2022-07-13T22:21:00Z">
              <w:rPr/>
            </w:rPrChange>
          </w:rPr>
          <w:delText>”.</w:delText>
        </w:r>
      </w:del>
      <w:ins w:id="755" w:author="Erik Champion" w:date="2022-07-13T22:35:00Z">
        <w:r w:rsidR="00331C3E">
          <w:rPr>
            <w:sz w:val="20"/>
            <w:szCs w:val="20"/>
          </w:rPr>
          <w:t>.”</w:t>
        </w:r>
      </w:ins>
      <w:r w:rsidRPr="00CA62B8">
        <w:rPr>
          <w:sz w:val="20"/>
          <w:szCs w:val="20"/>
          <w:rPrChange w:id="756" w:author="Erik Champion" w:date="2022-07-13T22:21:00Z">
            <w:rPr/>
          </w:rPrChange>
        </w:rPr>
        <w:t xml:space="preserve"> </w:t>
      </w:r>
    </w:p>
  </w:footnote>
  <w:footnote w:id="62">
    <w:p w14:paraId="6D053595" w14:textId="2335A3C8" w:rsidR="006C24BD" w:rsidRPr="00CA62B8" w:rsidRDefault="006C24BD" w:rsidP="00033BC2">
      <w:pPr>
        <w:rPr>
          <w:sz w:val="20"/>
          <w:szCs w:val="20"/>
          <w:rPrChange w:id="757" w:author="Erik Champion" w:date="2022-07-13T22:21:00Z">
            <w:rPr>
              <w:sz w:val="16"/>
              <w:szCs w:val="16"/>
            </w:rPr>
          </w:rPrChange>
        </w:rPr>
      </w:pPr>
      <w:r w:rsidRPr="00CA62B8">
        <w:rPr>
          <w:sz w:val="20"/>
          <w:szCs w:val="20"/>
          <w:vertAlign w:val="superscript"/>
          <w:rPrChange w:id="758" w:author="Erik Champion" w:date="2022-07-13T22:21:00Z">
            <w:rPr>
              <w:vertAlign w:val="superscript"/>
            </w:rPr>
          </w:rPrChange>
        </w:rPr>
        <w:footnoteRef/>
      </w:r>
      <w:r w:rsidRPr="00CA62B8">
        <w:rPr>
          <w:sz w:val="20"/>
          <w:szCs w:val="20"/>
          <w:rPrChange w:id="759" w:author="Erik Champion" w:date="2022-07-13T22:21:00Z">
            <w:rPr/>
          </w:rPrChange>
        </w:rPr>
        <w:t xml:space="preserve"> Lucy Bolton, and Julie Lobalzo Wright (eds), </w:t>
      </w:r>
      <w:r w:rsidRPr="00CA62B8">
        <w:rPr>
          <w:i/>
          <w:sz w:val="20"/>
          <w:szCs w:val="20"/>
          <w:rPrChange w:id="760" w:author="Erik Champion" w:date="2022-07-13T22:21:00Z">
            <w:rPr>
              <w:i/>
            </w:rPr>
          </w:rPrChange>
        </w:rPr>
        <w:t>Lasting Screen Stars: Images That Fade and Personas That Endure</w:t>
      </w:r>
      <w:r w:rsidR="00C82B8C" w:rsidRPr="00CA62B8">
        <w:rPr>
          <w:i/>
          <w:sz w:val="20"/>
          <w:szCs w:val="20"/>
          <w:rPrChange w:id="761" w:author="Erik Champion" w:date="2022-07-13T22:21:00Z">
            <w:rPr>
              <w:i/>
            </w:rPr>
          </w:rPrChange>
        </w:rPr>
        <w:t>.</w:t>
      </w:r>
      <w:r w:rsidRPr="00CA62B8">
        <w:rPr>
          <w:i/>
          <w:sz w:val="20"/>
          <w:szCs w:val="20"/>
          <w:rPrChange w:id="762" w:author="Erik Champion" w:date="2022-07-13T22:21:00Z">
            <w:rPr>
              <w:i/>
            </w:rPr>
          </w:rPrChange>
        </w:rPr>
        <w:t xml:space="preserve"> </w:t>
      </w:r>
      <w:r w:rsidR="00C82B8C" w:rsidRPr="00CA62B8">
        <w:rPr>
          <w:iCs/>
          <w:sz w:val="20"/>
          <w:szCs w:val="20"/>
          <w:rPrChange w:id="763" w:author="Erik Champion" w:date="2022-07-13T22:21:00Z">
            <w:rPr>
              <w:iCs/>
            </w:rPr>
          </w:rPrChange>
        </w:rPr>
        <w:t xml:space="preserve">London: </w:t>
      </w:r>
      <w:r w:rsidRPr="00CA62B8">
        <w:rPr>
          <w:sz w:val="20"/>
          <w:szCs w:val="20"/>
          <w:rPrChange w:id="764" w:author="Erik Champion" w:date="2022-07-13T22:21:00Z">
            <w:rPr/>
          </w:rPrChange>
        </w:rPr>
        <w:t>Palgrave Macmillan, 2016</w:t>
      </w:r>
      <w:r w:rsidR="00C82B8C" w:rsidRPr="00CA62B8">
        <w:rPr>
          <w:sz w:val="20"/>
          <w:szCs w:val="20"/>
          <w:rPrChange w:id="765" w:author="Erik Champion" w:date="2022-07-13T22:21:00Z">
            <w:rPr/>
          </w:rPrChange>
        </w:rPr>
        <w:t>.</w:t>
      </w:r>
    </w:p>
  </w:footnote>
  <w:footnote w:id="63">
    <w:p w14:paraId="0B20F99D" w14:textId="77777777" w:rsidR="006C24BD" w:rsidRPr="00CA62B8" w:rsidRDefault="006C24BD" w:rsidP="00EA09A6">
      <w:pPr>
        <w:rPr>
          <w:sz w:val="20"/>
          <w:szCs w:val="20"/>
          <w:lang w:val="da-DK"/>
          <w:rPrChange w:id="777" w:author="Erik Champion" w:date="2022-07-13T22:21:00Z">
            <w:rPr>
              <w:lang w:val="da-DK"/>
            </w:rPr>
          </w:rPrChange>
        </w:rPr>
      </w:pPr>
      <w:r w:rsidRPr="00CA62B8">
        <w:rPr>
          <w:sz w:val="20"/>
          <w:szCs w:val="20"/>
          <w:vertAlign w:val="superscript"/>
          <w:rPrChange w:id="778" w:author="Erik Champion" w:date="2022-07-13T22:21:00Z">
            <w:rPr>
              <w:vertAlign w:val="superscript"/>
            </w:rPr>
          </w:rPrChange>
        </w:rPr>
        <w:footnoteRef/>
      </w:r>
      <w:r w:rsidRPr="00CA62B8">
        <w:rPr>
          <w:sz w:val="20"/>
          <w:szCs w:val="20"/>
          <w:lang w:val="da-DK"/>
          <w:rPrChange w:id="779" w:author="Erik Champion" w:date="2022-07-13T22:21:00Z">
            <w:rPr>
              <w:lang w:val="da-DK"/>
            </w:rPr>
          </w:rPrChange>
        </w:rPr>
        <w:t xml:space="preserve"> Lincoln </w:t>
      </w:r>
      <w:r w:rsidRPr="00CA62B8">
        <w:rPr>
          <w:sz w:val="20"/>
          <w:szCs w:val="20"/>
          <w:rPrChange w:id="780" w:author="Erik Champion" w:date="2022-07-13T22:21:00Z">
            <w:rPr/>
          </w:rPrChange>
        </w:rPr>
        <w:t xml:space="preserve">Geraghty et al., “Guest Editorial: Exploring the Popular Culture and Tourism Place Making Nexus.” </w:t>
      </w:r>
      <w:r w:rsidRPr="00CA62B8">
        <w:rPr>
          <w:i/>
          <w:sz w:val="20"/>
          <w:szCs w:val="20"/>
          <w:rPrChange w:id="781" w:author="Erik Champion" w:date="2022-07-13T22:21:00Z">
            <w:rPr>
              <w:i/>
            </w:rPr>
          </w:rPrChange>
        </w:rPr>
        <w:t>The Journal of Popular Culture</w:t>
      </w:r>
      <w:r w:rsidRPr="00CA62B8">
        <w:rPr>
          <w:sz w:val="20"/>
          <w:szCs w:val="20"/>
          <w:rPrChange w:id="782" w:author="Erik Champion" w:date="2022-07-13T22:21:00Z">
            <w:rPr/>
          </w:rPrChange>
        </w:rPr>
        <w:t xml:space="preserve"> 52, no. 6 (2019):</w:t>
      </w:r>
      <w:r w:rsidRPr="00CA62B8">
        <w:rPr>
          <w:sz w:val="20"/>
          <w:szCs w:val="20"/>
          <w:lang w:val="da-DK"/>
          <w:rPrChange w:id="783" w:author="Erik Champion" w:date="2022-07-13T22:21:00Z">
            <w:rPr>
              <w:lang w:val="da-DK"/>
            </w:rPr>
          </w:rPrChange>
        </w:rPr>
        <w:t xml:space="preserve"> 1241-4.</w:t>
      </w:r>
    </w:p>
  </w:footnote>
  <w:footnote w:id="64">
    <w:p w14:paraId="20D7BDED" w14:textId="77777777" w:rsidR="006C24BD" w:rsidRPr="00CA62B8" w:rsidRDefault="006C24BD" w:rsidP="00EA09A6">
      <w:pPr>
        <w:rPr>
          <w:sz w:val="20"/>
          <w:szCs w:val="20"/>
          <w:rPrChange w:id="790" w:author="Erik Champion" w:date="2022-07-13T22:21:00Z">
            <w:rPr/>
          </w:rPrChange>
        </w:rPr>
      </w:pPr>
      <w:r w:rsidRPr="00CA62B8">
        <w:rPr>
          <w:sz w:val="20"/>
          <w:szCs w:val="20"/>
          <w:vertAlign w:val="superscript"/>
          <w:rPrChange w:id="791" w:author="Erik Champion" w:date="2022-07-13T22:21:00Z">
            <w:rPr>
              <w:vertAlign w:val="superscript"/>
            </w:rPr>
          </w:rPrChange>
        </w:rPr>
        <w:footnoteRef/>
      </w:r>
      <w:r w:rsidRPr="00CA62B8">
        <w:rPr>
          <w:sz w:val="20"/>
          <w:szCs w:val="20"/>
          <w:rPrChange w:id="792" w:author="Erik Champion" w:date="2022-07-13T22:21:00Z">
            <w:rPr/>
          </w:rPrChange>
        </w:rPr>
        <w:t xml:space="preserve"> Dyer and McDonald, 1998, 200.</w:t>
      </w:r>
    </w:p>
  </w:footnote>
  <w:footnote w:id="65">
    <w:p w14:paraId="1000C129" w14:textId="77777777" w:rsidR="006C24BD" w:rsidRPr="00CA62B8" w:rsidRDefault="006C24BD" w:rsidP="00EA09A6">
      <w:pPr>
        <w:rPr>
          <w:sz w:val="20"/>
          <w:szCs w:val="20"/>
          <w:rPrChange w:id="793" w:author="Erik Champion" w:date="2022-07-13T22:21:00Z">
            <w:rPr/>
          </w:rPrChange>
        </w:rPr>
      </w:pPr>
      <w:r w:rsidRPr="00CA62B8">
        <w:rPr>
          <w:sz w:val="20"/>
          <w:szCs w:val="20"/>
          <w:vertAlign w:val="superscript"/>
          <w:rPrChange w:id="794" w:author="Erik Champion" w:date="2022-07-13T22:21:00Z">
            <w:rPr>
              <w:vertAlign w:val="superscript"/>
            </w:rPr>
          </w:rPrChange>
        </w:rPr>
        <w:footnoteRef/>
      </w:r>
      <w:r w:rsidRPr="00CA62B8">
        <w:rPr>
          <w:sz w:val="20"/>
          <w:szCs w:val="20"/>
          <w:rPrChange w:id="795" w:author="Erik Champion" w:date="2022-07-13T22:21:00Z">
            <w:rPr/>
          </w:rPrChange>
        </w:rPr>
        <w:t xml:space="preserve"> Dyer and McDonald, 1998, 200.</w:t>
      </w:r>
    </w:p>
  </w:footnote>
  <w:footnote w:id="66">
    <w:p w14:paraId="6320338A" w14:textId="4BCB8084" w:rsidR="006C24BD" w:rsidRPr="00CA62B8" w:rsidRDefault="006C24BD" w:rsidP="00EA09A6">
      <w:pPr>
        <w:rPr>
          <w:sz w:val="20"/>
          <w:szCs w:val="20"/>
          <w:rPrChange w:id="801" w:author="Erik Champion" w:date="2022-07-13T22:21:00Z">
            <w:rPr/>
          </w:rPrChange>
        </w:rPr>
      </w:pPr>
      <w:r w:rsidRPr="00CA62B8">
        <w:rPr>
          <w:sz w:val="20"/>
          <w:szCs w:val="20"/>
          <w:vertAlign w:val="superscript"/>
          <w:rPrChange w:id="802" w:author="Erik Champion" w:date="2022-07-13T22:21:00Z">
            <w:rPr>
              <w:vertAlign w:val="superscript"/>
            </w:rPr>
          </w:rPrChange>
        </w:rPr>
        <w:footnoteRef/>
      </w:r>
      <w:r w:rsidRPr="00CA62B8">
        <w:rPr>
          <w:sz w:val="20"/>
          <w:szCs w:val="20"/>
          <w:rPrChange w:id="803" w:author="Erik Champion" w:date="2022-07-13T22:21:00Z">
            <w:rPr/>
          </w:rPrChange>
        </w:rPr>
        <w:t xml:space="preserve"> Geraghty, Christine, “Re-Examining Stardom: Questions of Texts, Bodies and Performance,” in </w:t>
      </w:r>
      <w:r w:rsidRPr="00CA62B8">
        <w:rPr>
          <w:i/>
          <w:sz w:val="20"/>
          <w:szCs w:val="20"/>
          <w:rPrChange w:id="804" w:author="Erik Champion" w:date="2022-07-13T22:21:00Z">
            <w:rPr>
              <w:i/>
            </w:rPr>
          </w:rPrChange>
        </w:rPr>
        <w:t>Reinventing Film Studies</w:t>
      </w:r>
      <w:r w:rsidRPr="00CA62B8">
        <w:rPr>
          <w:sz w:val="20"/>
          <w:szCs w:val="20"/>
          <w:rPrChange w:id="805" w:author="Erik Champion" w:date="2022-07-13T22:21:00Z">
            <w:rPr/>
          </w:rPrChange>
        </w:rPr>
        <w:t>, edited by Christine Gledhill and Linda Williams, 105. London: Arnold, 2000.</w:t>
      </w:r>
      <w:r w:rsidRPr="00CA62B8">
        <w:rPr>
          <w:sz w:val="20"/>
          <w:szCs w:val="20"/>
          <w:rPrChange w:id="806" w:author="Erik Champion" w:date="2022-07-13T22:21:00Z">
            <w:rPr/>
          </w:rPrChange>
        </w:rPr>
        <w:fldChar w:fldCharType="begin"/>
      </w:r>
      <w:r w:rsidRPr="00CA62B8">
        <w:rPr>
          <w:sz w:val="20"/>
          <w:szCs w:val="20"/>
          <w:rPrChange w:id="807" w:author="Erik Champion" w:date="2022-07-13T22:21:00Z">
            <w:rPr/>
          </w:rPrChange>
        </w:rPr>
        <w:instrText>HYPERLINK "http://eprints.gla.ac.uk/49612/" \h</w:instrText>
      </w:r>
      <w:r w:rsidRPr="00070D73">
        <w:rPr>
          <w:sz w:val="20"/>
          <w:szCs w:val="20"/>
        </w:rPr>
      </w:r>
      <w:r w:rsidRPr="00CA62B8">
        <w:rPr>
          <w:sz w:val="20"/>
          <w:szCs w:val="20"/>
          <w:rPrChange w:id="808" w:author="Erik Champion" w:date="2022-07-13T22:21:00Z">
            <w:rPr>
              <w:color w:val="1155CC"/>
              <w:u w:val="single"/>
            </w:rPr>
          </w:rPrChange>
        </w:rPr>
        <w:fldChar w:fldCharType="separate"/>
      </w:r>
      <w:r w:rsidRPr="00CA62B8">
        <w:rPr>
          <w:color w:val="1155CC"/>
          <w:sz w:val="20"/>
          <w:szCs w:val="20"/>
          <w:u w:val="single"/>
          <w:rPrChange w:id="809" w:author="Erik Champion" w:date="2022-07-13T22:21:00Z">
            <w:rPr>
              <w:color w:val="1155CC"/>
              <w:u w:val="single"/>
            </w:rPr>
          </w:rPrChange>
        </w:rPr>
        <w:t xml:space="preserve"> http://eprints.gla.ac.uk/49612/</w:t>
      </w:r>
      <w:r w:rsidRPr="00CA62B8">
        <w:rPr>
          <w:color w:val="1155CC"/>
          <w:sz w:val="20"/>
          <w:szCs w:val="20"/>
          <w:u w:val="single"/>
          <w:rPrChange w:id="810" w:author="Erik Champion" w:date="2022-07-13T22:21:00Z">
            <w:rPr>
              <w:color w:val="1155CC"/>
              <w:u w:val="single"/>
            </w:rPr>
          </w:rPrChange>
        </w:rPr>
        <w:fldChar w:fldCharType="end"/>
      </w:r>
      <w:r w:rsidRPr="00CA62B8">
        <w:rPr>
          <w:sz w:val="20"/>
          <w:szCs w:val="20"/>
          <w:rPrChange w:id="811" w:author="Erik Champion" w:date="2022-07-13T22:21:00Z">
            <w:rPr/>
          </w:rPrChange>
        </w:rPr>
        <w:t>.</w:t>
      </w:r>
    </w:p>
  </w:footnote>
  <w:footnote w:id="67">
    <w:p w14:paraId="210E7964" w14:textId="77777777" w:rsidR="006C24BD" w:rsidRPr="00CA62B8" w:rsidRDefault="006C24BD" w:rsidP="00EA09A6">
      <w:pPr>
        <w:rPr>
          <w:sz w:val="20"/>
          <w:szCs w:val="20"/>
          <w:rPrChange w:id="814" w:author="Erik Champion" w:date="2022-07-13T22:21:00Z">
            <w:rPr/>
          </w:rPrChange>
        </w:rPr>
      </w:pPr>
      <w:r w:rsidRPr="00CA62B8">
        <w:rPr>
          <w:sz w:val="20"/>
          <w:szCs w:val="20"/>
          <w:vertAlign w:val="superscript"/>
          <w:rPrChange w:id="815" w:author="Erik Champion" w:date="2022-07-13T22:21:00Z">
            <w:rPr>
              <w:vertAlign w:val="superscript"/>
            </w:rPr>
          </w:rPrChange>
        </w:rPr>
        <w:footnoteRef/>
      </w:r>
      <w:r w:rsidRPr="00CA62B8">
        <w:rPr>
          <w:sz w:val="20"/>
          <w:szCs w:val="20"/>
          <w:rPrChange w:id="816" w:author="Erik Champion" w:date="2022-07-13T22:21:00Z">
            <w:rPr/>
          </w:rPrChange>
        </w:rPr>
        <w:t xml:space="preserve"> Hills, 2003, 210.</w:t>
      </w:r>
    </w:p>
  </w:footnote>
  <w:footnote w:id="68">
    <w:p w14:paraId="0DF43B82" w14:textId="7293C1A6" w:rsidR="006C24BD" w:rsidRPr="00CA62B8" w:rsidRDefault="006C24BD" w:rsidP="00033BC2">
      <w:pPr>
        <w:rPr>
          <w:sz w:val="20"/>
          <w:szCs w:val="20"/>
          <w:rPrChange w:id="819" w:author="Erik Champion" w:date="2022-07-13T22:21:00Z">
            <w:rPr/>
          </w:rPrChange>
        </w:rPr>
      </w:pPr>
      <w:r w:rsidRPr="00CA62B8">
        <w:rPr>
          <w:sz w:val="20"/>
          <w:szCs w:val="20"/>
          <w:vertAlign w:val="superscript"/>
          <w:rPrChange w:id="820" w:author="Erik Champion" w:date="2022-07-13T22:21:00Z">
            <w:rPr>
              <w:vertAlign w:val="superscript"/>
            </w:rPr>
          </w:rPrChange>
        </w:rPr>
        <w:footnoteRef/>
      </w:r>
      <w:r w:rsidRPr="00CA62B8">
        <w:rPr>
          <w:sz w:val="20"/>
          <w:szCs w:val="20"/>
          <w:rPrChange w:id="821" w:author="Erik Champion" w:date="2022-07-13T22:21:00Z">
            <w:rPr/>
          </w:rPrChange>
        </w:rPr>
        <w:t xml:space="preserve"> Rebecca Williams, “Fan Tourism and Pilgrimage”, in </w:t>
      </w:r>
      <w:r w:rsidRPr="00CA62B8">
        <w:rPr>
          <w:i/>
          <w:sz w:val="20"/>
          <w:szCs w:val="20"/>
          <w:rPrChange w:id="822" w:author="Erik Champion" w:date="2022-07-13T22:21:00Z">
            <w:rPr>
              <w:i/>
            </w:rPr>
          </w:rPrChange>
        </w:rPr>
        <w:t>The Routledge Companion to Media Fandom</w:t>
      </w:r>
      <w:r w:rsidRPr="00CA62B8">
        <w:rPr>
          <w:sz w:val="20"/>
          <w:szCs w:val="20"/>
          <w:rPrChange w:id="823" w:author="Erik Champion" w:date="2022-07-13T22:21:00Z">
            <w:rPr/>
          </w:rPrChange>
        </w:rPr>
        <w:t xml:space="preserve">, 98. </w:t>
      </w:r>
      <w:r w:rsidR="00607FA8" w:rsidRPr="00CA62B8">
        <w:rPr>
          <w:color w:val="202124"/>
          <w:sz w:val="20"/>
          <w:szCs w:val="20"/>
          <w:shd w:val="clear" w:color="auto" w:fill="FFFFFF"/>
          <w:rPrChange w:id="824" w:author="Erik Champion" w:date="2022-07-13T22:21:00Z">
            <w:rPr>
              <w:rFonts w:cs="Arial"/>
              <w:color w:val="202124"/>
              <w:shd w:val="clear" w:color="auto" w:fill="FFFFFF"/>
            </w:rPr>
          </w:rPrChange>
        </w:rPr>
        <w:t xml:space="preserve">Milton Park, Abingdon and New York: </w:t>
      </w:r>
      <w:r w:rsidRPr="00CA62B8">
        <w:rPr>
          <w:sz w:val="20"/>
          <w:szCs w:val="20"/>
          <w:rPrChange w:id="825" w:author="Erik Champion" w:date="2022-07-13T22:21:00Z">
            <w:rPr/>
          </w:rPrChange>
        </w:rPr>
        <w:t>Routledge, 2017.</w:t>
      </w:r>
    </w:p>
  </w:footnote>
  <w:footnote w:id="69">
    <w:p w14:paraId="6D9B9EC0" w14:textId="034F0404" w:rsidR="006C24BD" w:rsidRPr="00CA62B8" w:rsidRDefault="006C24BD" w:rsidP="00033BC2">
      <w:pPr>
        <w:rPr>
          <w:sz w:val="20"/>
          <w:szCs w:val="20"/>
          <w:rPrChange w:id="826" w:author="Erik Champion" w:date="2022-07-13T22:21:00Z">
            <w:rPr/>
          </w:rPrChange>
        </w:rPr>
      </w:pPr>
      <w:r w:rsidRPr="00CA62B8">
        <w:rPr>
          <w:sz w:val="20"/>
          <w:szCs w:val="20"/>
          <w:vertAlign w:val="superscript"/>
          <w:rPrChange w:id="827" w:author="Erik Champion" w:date="2022-07-13T22:21:00Z">
            <w:rPr>
              <w:vertAlign w:val="superscript"/>
            </w:rPr>
          </w:rPrChange>
        </w:rPr>
        <w:footnoteRef/>
      </w:r>
      <w:r w:rsidRPr="00CA62B8">
        <w:rPr>
          <w:sz w:val="20"/>
          <w:szCs w:val="20"/>
          <w:rPrChange w:id="828" w:author="Erik Champion" w:date="2022-07-13T22:21:00Z">
            <w:rPr/>
          </w:rPrChange>
        </w:rPr>
        <w:t xml:space="preserve"> Lincoln Geraghty et al., “Guest Editorial: Exploring the Popular Culture and Tourism Placemaking Nexus.” </w:t>
      </w:r>
      <w:r w:rsidRPr="00CA62B8">
        <w:rPr>
          <w:i/>
          <w:iCs/>
          <w:sz w:val="20"/>
          <w:szCs w:val="20"/>
          <w:rPrChange w:id="829" w:author="Erik Champion" w:date="2022-07-13T22:21:00Z">
            <w:rPr>
              <w:i/>
              <w:iCs/>
            </w:rPr>
          </w:rPrChange>
        </w:rPr>
        <w:t>Journal of Popular Culture</w:t>
      </w:r>
      <w:r w:rsidRPr="00CA62B8">
        <w:rPr>
          <w:sz w:val="20"/>
          <w:szCs w:val="20"/>
          <w:rPrChange w:id="830" w:author="Erik Champion" w:date="2022-07-13T22:21:00Z">
            <w:rPr/>
          </w:rPrChange>
        </w:rPr>
        <w:t>, Vol. 52, No. 6 (2019): 1243.</w:t>
      </w:r>
    </w:p>
  </w:footnote>
  <w:footnote w:id="70">
    <w:p w14:paraId="06261241" w14:textId="77777777" w:rsidR="006C24BD" w:rsidRPr="00CA62B8" w:rsidRDefault="006C24BD" w:rsidP="00033BC2">
      <w:pPr>
        <w:rPr>
          <w:color w:val="FF0000"/>
          <w:sz w:val="20"/>
          <w:szCs w:val="20"/>
          <w:rPrChange w:id="841" w:author="Erik Champion" w:date="2022-07-13T22:21:00Z">
            <w:rPr>
              <w:color w:val="FF0000"/>
            </w:rPr>
          </w:rPrChange>
        </w:rPr>
      </w:pPr>
      <w:r w:rsidRPr="00CA62B8">
        <w:rPr>
          <w:sz w:val="20"/>
          <w:szCs w:val="20"/>
          <w:vertAlign w:val="superscript"/>
          <w:rPrChange w:id="842" w:author="Erik Champion" w:date="2022-07-13T22:21:00Z">
            <w:rPr>
              <w:vertAlign w:val="superscript"/>
            </w:rPr>
          </w:rPrChange>
        </w:rPr>
        <w:footnoteRef/>
      </w:r>
      <w:r w:rsidRPr="00CA62B8">
        <w:rPr>
          <w:sz w:val="20"/>
          <w:szCs w:val="20"/>
          <w:rPrChange w:id="843" w:author="Erik Champion" w:date="2022-07-13T22:21:00Z">
            <w:rPr/>
          </w:rPrChange>
        </w:rPr>
        <w:t xml:space="preserve"> As documented on the Cary Comes Home Facebook photos albums</w:t>
      </w:r>
      <w:r w:rsidRPr="00CA62B8">
        <w:rPr>
          <w:color w:val="FF0000"/>
          <w:sz w:val="20"/>
          <w:szCs w:val="20"/>
          <w:rPrChange w:id="844" w:author="Erik Champion" w:date="2022-07-13T22:21:00Z">
            <w:rPr>
              <w:color w:val="FF0000"/>
            </w:rPr>
          </w:rPrChange>
        </w:rPr>
        <w:t>.</w:t>
      </w:r>
    </w:p>
  </w:footnote>
  <w:footnote w:id="71">
    <w:p w14:paraId="78328D13" w14:textId="77777777" w:rsidR="006C24BD" w:rsidRPr="00CA62B8" w:rsidRDefault="006C24BD" w:rsidP="00033BC2">
      <w:pPr>
        <w:rPr>
          <w:sz w:val="20"/>
          <w:szCs w:val="20"/>
          <w:rPrChange w:id="859" w:author="Erik Champion" w:date="2022-07-13T22:21:00Z">
            <w:rPr/>
          </w:rPrChange>
        </w:rPr>
      </w:pPr>
      <w:r w:rsidRPr="00CA62B8">
        <w:rPr>
          <w:sz w:val="20"/>
          <w:szCs w:val="20"/>
          <w:vertAlign w:val="superscript"/>
          <w:rPrChange w:id="860" w:author="Erik Champion" w:date="2022-07-13T22:21:00Z">
            <w:rPr>
              <w:vertAlign w:val="superscript"/>
            </w:rPr>
          </w:rPrChange>
        </w:rPr>
        <w:footnoteRef/>
      </w:r>
      <w:r w:rsidRPr="00CA62B8">
        <w:rPr>
          <w:sz w:val="20"/>
          <w:szCs w:val="20"/>
          <w:rPrChange w:id="861" w:author="Erik Champion" w:date="2022-07-13T22:21:00Z">
            <w:rPr/>
          </w:rPrChange>
        </w:rPr>
        <w:t xml:space="preserve"> Urry and Larsen, 2011, 14.</w:t>
      </w:r>
    </w:p>
  </w:footnote>
  <w:footnote w:id="72">
    <w:p w14:paraId="2E5F4A02" w14:textId="77777777" w:rsidR="006C24BD" w:rsidRPr="00CA62B8" w:rsidRDefault="006C24BD" w:rsidP="00EA09A6">
      <w:pPr>
        <w:rPr>
          <w:sz w:val="20"/>
          <w:szCs w:val="20"/>
          <w:rPrChange w:id="862" w:author="Erik Champion" w:date="2022-07-13T22:21:00Z">
            <w:rPr/>
          </w:rPrChange>
        </w:rPr>
      </w:pPr>
      <w:r w:rsidRPr="00CA62B8">
        <w:rPr>
          <w:sz w:val="20"/>
          <w:szCs w:val="20"/>
          <w:vertAlign w:val="superscript"/>
          <w:rPrChange w:id="863" w:author="Erik Champion" w:date="2022-07-13T22:21:00Z">
            <w:rPr>
              <w:vertAlign w:val="superscript"/>
            </w:rPr>
          </w:rPrChange>
        </w:rPr>
        <w:footnoteRef/>
      </w:r>
      <w:r w:rsidRPr="00CA62B8">
        <w:rPr>
          <w:sz w:val="20"/>
          <w:szCs w:val="20"/>
          <w:rPrChange w:id="864" w:author="Erik Champion" w:date="2022-07-13T22:21:00Z">
            <w:rPr/>
          </w:rPrChange>
        </w:rPr>
        <w:t xml:space="preserve"> Urry, 1990, 10.</w:t>
      </w:r>
    </w:p>
  </w:footnote>
  <w:footnote w:id="73">
    <w:p w14:paraId="0FE368BB" w14:textId="77777777" w:rsidR="006C24BD" w:rsidRPr="00CA62B8" w:rsidRDefault="006C24BD" w:rsidP="00EA09A6">
      <w:pPr>
        <w:rPr>
          <w:sz w:val="20"/>
          <w:szCs w:val="20"/>
          <w:rPrChange w:id="868" w:author="Erik Champion" w:date="2022-07-13T22:21:00Z">
            <w:rPr/>
          </w:rPrChange>
        </w:rPr>
      </w:pPr>
      <w:r w:rsidRPr="00CA62B8">
        <w:rPr>
          <w:sz w:val="20"/>
          <w:szCs w:val="20"/>
          <w:vertAlign w:val="superscript"/>
          <w:rPrChange w:id="869" w:author="Erik Champion" w:date="2022-07-13T22:21:00Z">
            <w:rPr>
              <w:vertAlign w:val="superscript"/>
            </w:rPr>
          </w:rPrChange>
        </w:rPr>
        <w:footnoteRef/>
      </w:r>
      <w:r w:rsidRPr="00CA62B8">
        <w:rPr>
          <w:sz w:val="20"/>
          <w:szCs w:val="20"/>
          <w:rPrChange w:id="870" w:author="Erik Champion" w:date="2022-07-13T22:21:00Z">
            <w:rPr/>
          </w:rPrChange>
        </w:rPr>
        <w:t xml:space="preserve"> Urry and Larsen, 2011, 12. </w:t>
      </w:r>
    </w:p>
  </w:footnote>
  <w:footnote w:id="74">
    <w:p w14:paraId="5CC2193A" w14:textId="77777777" w:rsidR="006C24BD" w:rsidRPr="00CA62B8" w:rsidRDefault="006C24BD" w:rsidP="00EA09A6">
      <w:pPr>
        <w:rPr>
          <w:sz w:val="20"/>
          <w:szCs w:val="20"/>
          <w:rPrChange w:id="873" w:author="Erik Champion" w:date="2022-07-13T22:21:00Z">
            <w:rPr/>
          </w:rPrChange>
        </w:rPr>
      </w:pPr>
      <w:r w:rsidRPr="00CA62B8">
        <w:rPr>
          <w:sz w:val="20"/>
          <w:szCs w:val="20"/>
          <w:vertAlign w:val="superscript"/>
          <w:rPrChange w:id="874" w:author="Erik Champion" w:date="2022-07-13T22:21:00Z">
            <w:rPr>
              <w:vertAlign w:val="superscript"/>
            </w:rPr>
          </w:rPrChange>
        </w:rPr>
        <w:footnoteRef/>
      </w:r>
      <w:r w:rsidRPr="00CA62B8">
        <w:rPr>
          <w:sz w:val="20"/>
          <w:szCs w:val="20"/>
          <w:rPrChange w:id="875" w:author="Erik Champion" w:date="2022-07-13T22:21:00Z">
            <w:rPr/>
          </w:rPrChange>
        </w:rPr>
        <w:t xml:space="preserve"> Will Brooker,</w:t>
      </w:r>
      <w:r w:rsidRPr="00CA62B8">
        <w:rPr>
          <w:sz w:val="20"/>
          <w:szCs w:val="20"/>
          <w:highlight w:val="white"/>
          <w:rPrChange w:id="876" w:author="Erik Champion" w:date="2022-07-13T22:21:00Z">
            <w:rPr>
              <w:highlight w:val="white"/>
            </w:rPr>
          </w:rPrChange>
        </w:rPr>
        <w:t xml:space="preserve"> “Everywhere and nowhere: Vancouver, fan pilgrimage and the urban imaginary”, </w:t>
      </w:r>
      <w:r w:rsidRPr="00CA62B8">
        <w:rPr>
          <w:i/>
          <w:sz w:val="20"/>
          <w:szCs w:val="20"/>
          <w:highlight w:val="white"/>
          <w:rPrChange w:id="877" w:author="Erik Champion" w:date="2022-07-13T22:21:00Z">
            <w:rPr>
              <w:i/>
              <w:highlight w:val="white"/>
            </w:rPr>
          </w:rPrChange>
        </w:rPr>
        <w:t>International Journal of Cultural Studies</w:t>
      </w:r>
      <w:r w:rsidRPr="00CA62B8">
        <w:rPr>
          <w:sz w:val="20"/>
          <w:szCs w:val="20"/>
          <w:highlight w:val="white"/>
          <w:rPrChange w:id="878" w:author="Erik Champion" w:date="2022-07-13T22:21:00Z">
            <w:rPr>
              <w:highlight w:val="white"/>
            </w:rPr>
          </w:rPrChange>
        </w:rPr>
        <w:t xml:space="preserve"> 10, no. 4 (2007): 423.</w:t>
      </w:r>
    </w:p>
  </w:footnote>
  <w:footnote w:id="75">
    <w:p w14:paraId="40C41A56" w14:textId="77777777" w:rsidR="006C24BD" w:rsidRPr="00CA62B8" w:rsidRDefault="006C24BD" w:rsidP="00EA09A6">
      <w:pPr>
        <w:rPr>
          <w:sz w:val="20"/>
          <w:szCs w:val="20"/>
          <w:rPrChange w:id="881" w:author="Erik Champion" w:date="2022-07-13T22:21:00Z">
            <w:rPr/>
          </w:rPrChange>
        </w:rPr>
      </w:pPr>
      <w:r w:rsidRPr="00CA62B8">
        <w:rPr>
          <w:sz w:val="20"/>
          <w:szCs w:val="20"/>
          <w:vertAlign w:val="superscript"/>
          <w:rPrChange w:id="882" w:author="Erik Champion" w:date="2022-07-13T22:21:00Z">
            <w:rPr>
              <w:vertAlign w:val="superscript"/>
            </w:rPr>
          </w:rPrChange>
        </w:rPr>
        <w:footnoteRef/>
      </w:r>
      <w:r w:rsidRPr="00CA62B8">
        <w:rPr>
          <w:sz w:val="20"/>
          <w:szCs w:val="20"/>
          <w:rPrChange w:id="883" w:author="Erik Champion" w:date="2022-07-13T22:21:00Z">
            <w:rPr/>
          </w:rPrChange>
        </w:rPr>
        <w:t xml:space="preserve"> Urry and Larsen, 2011, 12. </w:t>
      </w:r>
    </w:p>
  </w:footnote>
  <w:footnote w:id="76">
    <w:p w14:paraId="2CD2BE94" w14:textId="77777777" w:rsidR="006C24BD" w:rsidRPr="00CA62B8" w:rsidRDefault="006C24BD" w:rsidP="00033BC2">
      <w:pPr>
        <w:rPr>
          <w:sz w:val="20"/>
          <w:szCs w:val="20"/>
          <w:rPrChange w:id="890" w:author="Erik Champion" w:date="2022-07-13T22:21:00Z">
            <w:rPr/>
          </w:rPrChange>
        </w:rPr>
      </w:pPr>
      <w:r w:rsidRPr="00CA62B8">
        <w:rPr>
          <w:sz w:val="20"/>
          <w:szCs w:val="20"/>
          <w:vertAlign w:val="superscript"/>
          <w:rPrChange w:id="891" w:author="Erik Champion" w:date="2022-07-13T22:21:00Z">
            <w:rPr>
              <w:vertAlign w:val="superscript"/>
            </w:rPr>
          </w:rPrChange>
        </w:rPr>
        <w:footnoteRef/>
      </w:r>
      <w:r w:rsidRPr="00CA62B8">
        <w:rPr>
          <w:sz w:val="20"/>
          <w:szCs w:val="20"/>
          <w:rPrChange w:id="892" w:author="Erik Champion" w:date="2022-07-13T22:21:00Z">
            <w:rPr/>
          </w:rPrChange>
        </w:rPr>
        <w:t xml:space="preserve"> Show Of Strength perform in ‘found’ spaces in and around Bristol, including itinerant “theatre walks” themed around local culture, such as </w:t>
      </w:r>
      <w:r w:rsidRPr="00CA62B8">
        <w:rPr>
          <w:i/>
          <w:sz w:val="20"/>
          <w:szCs w:val="20"/>
          <w:rPrChange w:id="893" w:author="Erik Champion" w:date="2022-07-13T22:21:00Z">
            <w:rPr>
              <w:i/>
            </w:rPr>
          </w:rPrChange>
        </w:rPr>
        <w:t>Treasure Island</w:t>
      </w:r>
      <w:r w:rsidRPr="00CA62B8">
        <w:rPr>
          <w:sz w:val="20"/>
          <w:szCs w:val="20"/>
          <w:rPrChange w:id="894" w:author="Erik Champion" w:date="2022-07-13T22:21:00Z">
            <w:rPr/>
          </w:rPrChange>
        </w:rPr>
        <w:t xml:space="preserve"> and </w:t>
      </w:r>
      <w:r w:rsidRPr="00CA62B8">
        <w:rPr>
          <w:i/>
          <w:sz w:val="20"/>
          <w:szCs w:val="20"/>
          <w:rPrChange w:id="895" w:author="Erik Champion" w:date="2022-07-13T22:21:00Z">
            <w:rPr>
              <w:i/>
            </w:rPr>
          </w:rPrChange>
        </w:rPr>
        <w:t>Frankenstein</w:t>
      </w:r>
      <w:r w:rsidRPr="00CA62B8">
        <w:rPr>
          <w:i/>
          <w:sz w:val="20"/>
          <w:szCs w:val="20"/>
          <w:vertAlign w:val="subscript"/>
          <w:rPrChange w:id="896" w:author="Erik Champion" w:date="2022-07-13T22:21:00Z">
            <w:rPr>
              <w:i/>
              <w:vertAlign w:val="subscript"/>
            </w:rPr>
          </w:rPrChange>
        </w:rPr>
        <w:t xml:space="preserve">: </w:t>
      </w:r>
      <w:r w:rsidRPr="00CA62B8">
        <w:rPr>
          <w:sz w:val="20"/>
          <w:szCs w:val="20"/>
          <w:rPrChange w:id="897" w:author="Erik Champion" w:date="2022-07-13T22:21:00Z">
            <w:rPr/>
          </w:rPrChange>
        </w:rPr>
        <w:fldChar w:fldCharType="begin"/>
      </w:r>
      <w:r w:rsidRPr="00CA62B8">
        <w:rPr>
          <w:sz w:val="20"/>
          <w:szCs w:val="20"/>
          <w:rPrChange w:id="898" w:author="Erik Champion" w:date="2022-07-13T22:21:00Z">
            <w:rPr/>
          </w:rPrChange>
        </w:rPr>
        <w:instrText>HYPERLINK "https://showofstrength.org.uk/" \h</w:instrText>
      </w:r>
      <w:r w:rsidRPr="00070D73">
        <w:rPr>
          <w:sz w:val="20"/>
          <w:szCs w:val="20"/>
        </w:rPr>
      </w:r>
      <w:r w:rsidRPr="00CA62B8">
        <w:rPr>
          <w:sz w:val="20"/>
          <w:szCs w:val="20"/>
          <w:rPrChange w:id="899" w:author="Erik Champion" w:date="2022-07-13T22:21:00Z">
            <w:rPr>
              <w:color w:val="1155CC"/>
              <w:u w:val="single"/>
            </w:rPr>
          </w:rPrChange>
        </w:rPr>
        <w:fldChar w:fldCharType="separate"/>
      </w:r>
      <w:r w:rsidRPr="00CA62B8">
        <w:rPr>
          <w:color w:val="1155CC"/>
          <w:sz w:val="20"/>
          <w:szCs w:val="20"/>
          <w:u w:val="single"/>
          <w:rPrChange w:id="900" w:author="Erik Champion" w:date="2022-07-13T22:21:00Z">
            <w:rPr>
              <w:color w:val="1155CC"/>
              <w:u w:val="single"/>
            </w:rPr>
          </w:rPrChange>
        </w:rPr>
        <w:t>https://showofstrength.org.uk/</w:t>
      </w:r>
      <w:r w:rsidRPr="00CA62B8">
        <w:rPr>
          <w:color w:val="1155CC"/>
          <w:sz w:val="20"/>
          <w:szCs w:val="20"/>
          <w:u w:val="single"/>
          <w:rPrChange w:id="901" w:author="Erik Champion" w:date="2022-07-13T22:21:00Z">
            <w:rPr>
              <w:color w:val="1155CC"/>
              <w:u w:val="single"/>
            </w:rPr>
          </w:rPrChange>
        </w:rPr>
        <w:fldChar w:fldCharType="end"/>
      </w:r>
      <w:r w:rsidRPr="00CA62B8">
        <w:rPr>
          <w:sz w:val="20"/>
          <w:szCs w:val="20"/>
          <w:rPrChange w:id="902" w:author="Erik Champion" w:date="2022-07-13T22:21:00Z">
            <w:rPr/>
          </w:rPrChange>
        </w:rPr>
        <w:t xml:space="preserve"> </w:t>
      </w:r>
    </w:p>
  </w:footnote>
  <w:footnote w:id="77">
    <w:p w14:paraId="2BE5F268" w14:textId="77777777" w:rsidR="006C24BD" w:rsidRPr="00CA62B8" w:rsidRDefault="006C24BD" w:rsidP="00033BC2">
      <w:pPr>
        <w:rPr>
          <w:sz w:val="20"/>
          <w:szCs w:val="20"/>
          <w:rPrChange w:id="907" w:author="Erik Champion" w:date="2022-07-13T22:21:00Z">
            <w:rPr/>
          </w:rPrChange>
        </w:rPr>
      </w:pPr>
      <w:r w:rsidRPr="00CA62B8">
        <w:rPr>
          <w:sz w:val="20"/>
          <w:szCs w:val="20"/>
          <w:vertAlign w:val="superscript"/>
          <w:rPrChange w:id="908" w:author="Erik Champion" w:date="2022-07-13T22:21:00Z">
            <w:rPr>
              <w:vertAlign w:val="superscript"/>
            </w:rPr>
          </w:rPrChange>
        </w:rPr>
        <w:footnoteRef/>
      </w:r>
      <w:r w:rsidRPr="00CA62B8">
        <w:rPr>
          <w:sz w:val="20"/>
          <w:szCs w:val="20"/>
          <w:rPrChange w:id="909" w:author="Erik Champion" w:date="2022-07-13T22:21:00Z">
            <w:rPr/>
          </w:rPrChange>
        </w:rPr>
        <w:t xml:space="preserve"> For a successful example of the StoryMap platform, see Lisa Stead, </w:t>
      </w:r>
      <w:r w:rsidRPr="00CA62B8">
        <w:rPr>
          <w:i/>
          <w:sz w:val="20"/>
          <w:szCs w:val="20"/>
          <w:highlight w:val="white"/>
          <w:rPrChange w:id="910" w:author="Erik Champion" w:date="2022-07-13T22:21:00Z">
            <w:rPr>
              <w:i/>
              <w:highlight w:val="white"/>
            </w:rPr>
          </w:rPrChange>
        </w:rPr>
        <w:t xml:space="preserve">Reframing Vivien Leigh: South West Star Histories, </w:t>
      </w:r>
      <w:r w:rsidRPr="00CA62B8">
        <w:rPr>
          <w:sz w:val="20"/>
          <w:szCs w:val="20"/>
          <w:rPrChange w:id="911" w:author="Erik Champion" w:date="2022-07-13T22:21:00Z">
            <w:rPr/>
          </w:rPrChange>
        </w:rPr>
        <w:fldChar w:fldCharType="begin"/>
      </w:r>
      <w:r w:rsidRPr="00CA62B8">
        <w:rPr>
          <w:sz w:val="20"/>
          <w:szCs w:val="20"/>
          <w:rPrChange w:id="912" w:author="Erik Champion" w:date="2022-07-13T22:21:00Z">
            <w:rPr/>
          </w:rPrChange>
        </w:rPr>
        <w:instrText>HYPERLINK "https://reframingvivienleigh.exeter.ac.uk/storymap/" \h</w:instrText>
      </w:r>
      <w:r w:rsidRPr="00070D73">
        <w:rPr>
          <w:sz w:val="20"/>
          <w:szCs w:val="20"/>
        </w:rPr>
      </w:r>
      <w:r w:rsidRPr="00CA62B8">
        <w:rPr>
          <w:sz w:val="20"/>
          <w:szCs w:val="20"/>
          <w:rPrChange w:id="913" w:author="Erik Champion" w:date="2022-07-13T22:21:00Z">
            <w:rPr>
              <w:color w:val="1A73E8"/>
              <w:highlight w:val="white"/>
            </w:rPr>
          </w:rPrChange>
        </w:rPr>
        <w:fldChar w:fldCharType="separate"/>
      </w:r>
      <w:r w:rsidRPr="00CA62B8">
        <w:rPr>
          <w:color w:val="1A73E8"/>
          <w:sz w:val="20"/>
          <w:szCs w:val="20"/>
          <w:highlight w:val="white"/>
          <w:rPrChange w:id="914" w:author="Erik Champion" w:date="2022-07-13T22:21:00Z">
            <w:rPr>
              <w:color w:val="1A73E8"/>
              <w:highlight w:val="white"/>
            </w:rPr>
          </w:rPrChange>
        </w:rPr>
        <w:t>https://reframingvivienleigh.exeter.ac.uk/storymap/</w:t>
      </w:r>
      <w:r w:rsidRPr="00CA62B8">
        <w:rPr>
          <w:color w:val="1A73E8"/>
          <w:sz w:val="20"/>
          <w:szCs w:val="20"/>
          <w:highlight w:val="white"/>
          <w:rPrChange w:id="915" w:author="Erik Champion" w:date="2022-07-13T22:21:00Z">
            <w:rPr>
              <w:color w:val="1A73E8"/>
              <w:highlight w:val="white"/>
            </w:rPr>
          </w:rPrChange>
        </w:rPr>
        <w:fldChar w:fldCharType="end"/>
      </w:r>
    </w:p>
  </w:footnote>
  <w:footnote w:id="78">
    <w:p w14:paraId="2F9153ED" w14:textId="1D3F8AB9" w:rsidR="006C24BD" w:rsidRPr="00CA62B8" w:rsidRDefault="006C24BD" w:rsidP="00033BC2">
      <w:pPr>
        <w:rPr>
          <w:sz w:val="20"/>
          <w:szCs w:val="20"/>
          <w:rPrChange w:id="921" w:author="Erik Champion" w:date="2022-07-13T22:21:00Z">
            <w:rPr/>
          </w:rPrChange>
        </w:rPr>
      </w:pPr>
      <w:r w:rsidRPr="00CA62B8">
        <w:rPr>
          <w:sz w:val="20"/>
          <w:szCs w:val="20"/>
          <w:vertAlign w:val="superscript"/>
          <w:rPrChange w:id="922" w:author="Erik Champion" w:date="2022-07-13T22:21:00Z">
            <w:rPr>
              <w:vertAlign w:val="superscript"/>
            </w:rPr>
          </w:rPrChange>
        </w:rPr>
        <w:footnoteRef/>
      </w:r>
      <w:r w:rsidRPr="00CA62B8">
        <w:rPr>
          <w:sz w:val="20"/>
          <w:szCs w:val="20"/>
          <w:rPrChange w:id="923" w:author="Erik Champion" w:date="2022-07-13T22:21:00Z">
            <w:rPr/>
          </w:rPrChange>
        </w:rPr>
        <w:t xml:space="preserve"> Aston, 2017, 233.</w:t>
      </w:r>
    </w:p>
    <w:p w14:paraId="29B99308" w14:textId="33B21D65" w:rsidR="006C24BD" w:rsidRPr="00CA62B8" w:rsidRDefault="006C24BD" w:rsidP="00033BC2">
      <w:pPr>
        <w:rPr>
          <w:sz w:val="20"/>
          <w:szCs w:val="20"/>
          <w:rPrChange w:id="924" w:author="Erik Champion" w:date="2022-07-13T22:21:00Z">
            <w:rPr/>
          </w:rPrChange>
        </w:rPr>
      </w:pPr>
    </w:p>
    <w:p w14:paraId="26C03C59" w14:textId="77777777" w:rsidR="006C24BD" w:rsidRPr="00CA62B8" w:rsidRDefault="006C24BD" w:rsidP="00033BC2">
      <w:pPr>
        <w:rPr>
          <w:sz w:val="20"/>
          <w:szCs w:val="20"/>
          <w:rPrChange w:id="925" w:author="Erik Champion" w:date="2022-07-13T22:21:00Z">
            <w:rPr/>
          </w:rPrChang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5D14C" w14:textId="77777777" w:rsidR="006C24BD" w:rsidRDefault="006C24BD" w:rsidP="00033B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44B50" w14:textId="72A715A6" w:rsidR="006C24BD" w:rsidRDefault="004F3306">
    <w:pPr>
      <w:pStyle w:val="Header"/>
      <w:pPrChange w:id="926" w:author="Erik Champion" w:date="2022-07-14T20:08:00Z">
        <w:pPr/>
      </w:pPrChange>
    </w:pPr>
    <w:ins w:id="927" w:author="Erik Champion" w:date="2022-07-14T20:08:00Z">
      <w:r w:rsidRPr="00E11904">
        <w:rPr>
          <w:sz w:val="18"/>
          <w:szCs w:val="18"/>
          <w:lang w:val="en-AU"/>
        </w:rPr>
        <w:t xml:space="preserve">page </w:t>
      </w:r>
      <w:r w:rsidRPr="00E11904">
        <w:rPr>
          <w:sz w:val="18"/>
          <w:szCs w:val="18"/>
          <w:lang w:val="en-AU"/>
        </w:rPr>
        <w:fldChar w:fldCharType="begin"/>
      </w:r>
      <w:r w:rsidRPr="00E11904">
        <w:rPr>
          <w:sz w:val="18"/>
          <w:szCs w:val="18"/>
          <w:lang w:val="en-AU"/>
        </w:rPr>
        <w:instrText xml:space="preserve"> PAGE  \* MERGEFORMAT </w:instrText>
      </w:r>
      <w:r w:rsidRPr="00E11904">
        <w:rPr>
          <w:sz w:val="18"/>
          <w:szCs w:val="18"/>
          <w:lang w:val="en-AU"/>
        </w:rPr>
        <w:fldChar w:fldCharType="separate"/>
      </w:r>
      <w:r>
        <w:rPr>
          <w:sz w:val="18"/>
          <w:szCs w:val="18"/>
          <w:lang w:val="en-AU"/>
        </w:rPr>
        <w:t>1</w:t>
      </w:r>
      <w:r w:rsidRPr="00E11904">
        <w:rPr>
          <w:sz w:val="18"/>
          <w:szCs w:val="18"/>
          <w:lang w:val="en-AU"/>
        </w:rPr>
        <w:fldChar w:fldCharType="end"/>
      </w:r>
      <w:r w:rsidRPr="00E11904">
        <w:rPr>
          <w:sz w:val="18"/>
          <w:szCs w:val="18"/>
          <w:lang w:val="en-AU"/>
        </w:rPr>
        <w:t xml:space="preserve"> of </w:t>
      </w:r>
      <w:r w:rsidRPr="00E11904">
        <w:rPr>
          <w:sz w:val="18"/>
          <w:szCs w:val="18"/>
          <w:lang w:val="en-AU"/>
        </w:rPr>
        <w:fldChar w:fldCharType="begin"/>
      </w:r>
      <w:r w:rsidRPr="00E11904">
        <w:rPr>
          <w:sz w:val="18"/>
          <w:szCs w:val="18"/>
          <w:lang w:val="en-AU"/>
        </w:rPr>
        <w:instrText xml:space="preserve"> NUMPAGES  \* MERGEFORMAT </w:instrText>
      </w:r>
      <w:r w:rsidRPr="00E11904">
        <w:rPr>
          <w:sz w:val="18"/>
          <w:szCs w:val="18"/>
          <w:lang w:val="en-AU"/>
        </w:rPr>
        <w:fldChar w:fldCharType="separate"/>
      </w:r>
      <w:r>
        <w:rPr>
          <w:sz w:val="18"/>
          <w:szCs w:val="18"/>
          <w:lang w:val="en-AU"/>
        </w:rPr>
        <w:t>17</w:t>
      </w:r>
      <w:r w:rsidRPr="00E11904">
        <w:rPr>
          <w:sz w:val="18"/>
          <w:szCs w:val="18"/>
          <w:lang w:val="en-AU"/>
        </w:rPr>
        <w:fldChar w:fldCharType="end"/>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9C361" w14:textId="77777777" w:rsidR="006C24BD" w:rsidRDefault="006C24BD" w:rsidP="00033B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90A8A"/>
    <w:multiLevelType w:val="hybridMultilevel"/>
    <w:tmpl w:val="199CE7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F048B"/>
    <w:multiLevelType w:val="hybridMultilevel"/>
    <w:tmpl w:val="E758A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E767ED"/>
    <w:multiLevelType w:val="hybridMultilevel"/>
    <w:tmpl w:val="95CEA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CA0BC5"/>
    <w:multiLevelType w:val="hybridMultilevel"/>
    <w:tmpl w:val="7A3CC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026856"/>
    <w:multiLevelType w:val="hybridMultilevel"/>
    <w:tmpl w:val="F33494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87451D"/>
    <w:multiLevelType w:val="hybridMultilevel"/>
    <w:tmpl w:val="68805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A1019D"/>
    <w:multiLevelType w:val="hybridMultilevel"/>
    <w:tmpl w:val="1F1E397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A35CD1"/>
    <w:multiLevelType w:val="multilevel"/>
    <w:tmpl w:val="132824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0B744CA"/>
    <w:multiLevelType w:val="hybridMultilevel"/>
    <w:tmpl w:val="898AEB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17C5BBC"/>
    <w:multiLevelType w:val="multilevel"/>
    <w:tmpl w:val="215C401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2AB365C"/>
    <w:multiLevelType w:val="hybridMultilevel"/>
    <w:tmpl w:val="5C022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BE6274"/>
    <w:multiLevelType w:val="hybridMultilevel"/>
    <w:tmpl w:val="2DBA9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BC03EA"/>
    <w:multiLevelType w:val="hybridMultilevel"/>
    <w:tmpl w:val="A7365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447850"/>
    <w:multiLevelType w:val="hybridMultilevel"/>
    <w:tmpl w:val="BC828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BE23E5"/>
    <w:multiLevelType w:val="hybridMultilevel"/>
    <w:tmpl w:val="82CEB31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EC44EB9"/>
    <w:multiLevelType w:val="hybridMultilevel"/>
    <w:tmpl w:val="8DFA1A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B43707"/>
    <w:multiLevelType w:val="hybridMultilevel"/>
    <w:tmpl w:val="A0601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095EB1"/>
    <w:multiLevelType w:val="hybridMultilevel"/>
    <w:tmpl w:val="EDCEA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635B61"/>
    <w:multiLevelType w:val="hybridMultilevel"/>
    <w:tmpl w:val="3D347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3F198A"/>
    <w:multiLevelType w:val="hybridMultilevel"/>
    <w:tmpl w:val="F578A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667261"/>
    <w:multiLevelType w:val="multilevel"/>
    <w:tmpl w:val="06C6437E"/>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4F7D3E33"/>
    <w:multiLevelType w:val="hybridMultilevel"/>
    <w:tmpl w:val="ED3A8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1E10B5"/>
    <w:multiLevelType w:val="multilevel"/>
    <w:tmpl w:val="70B89B7E"/>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54A633ED"/>
    <w:multiLevelType w:val="hybridMultilevel"/>
    <w:tmpl w:val="781658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C66087"/>
    <w:multiLevelType w:val="hybridMultilevel"/>
    <w:tmpl w:val="4718FB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A7580B"/>
    <w:multiLevelType w:val="hybridMultilevel"/>
    <w:tmpl w:val="EC52CB7C"/>
    <w:lvl w:ilvl="0" w:tplc="E85A6078">
      <w:start w:val="1"/>
      <w:numFmt w:val="bullet"/>
      <w:lvlText w:val="•"/>
      <w:lvlJc w:val="left"/>
      <w:pPr>
        <w:tabs>
          <w:tab w:val="num" w:pos="720"/>
        </w:tabs>
        <w:ind w:left="720" w:hanging="360"/>
      </w:pPr>
      <w:rPr>
        <w:rFonts w:ascii="Times New Roman" w:hAnsi="Times New Roman" w:hint="default"/>
      </w:rPr>
    </w:lvl>
    <w:lvl w:ilvl="1" w:tplc="4D14920E">
      <w:numFmt w:val="none"/>
      <w:lvlText w:val=""/>
      <w:lvlJc w:val="left"/>
      <w:pPr>
        <w:tabs>
          <w:tab w:val="num" w:pos="360"/>
        </w:tabs>
      </w:pPr>
    </w:lvl>
    <w:lvl w:ilvl="2" w:tplc="AC0818B6" w:tentative="1">
      <w:start w:val="1"/>
      <w:numFmt w:val="bullet"/>
      <w:lvlText w:val="•"/>
      <w:lvlJc w:val="left"/>
      <w:pPr>
        <w:tabs>
          <w:tab w:val="num" w:pos="2160"/>
        </w:tabs>
        <w:ind w:left="2160" w:hanging="360"/>
      </w:pPr>
      <w:rPr>
        <w:rFonts w:ascii="Times New Roman" w:hAnsi="Times New Roman" w:hint="default"/>
      </w:rPr>
    </w:lvl>
    <w:lvl w:ilvl="3" w:tplc="6D6669D2" w:tentative="1">
      <w:start w:val="1"/>
      <w:numFmt w:val="bullet"/>
      <w:lvlText w:val="•"/>
      <w:lvlJc w:val="left"/>
      <w:pPr>
        <w:tabs>
          <w:tab w:val="num" w:pos="2880"/>
        </w:tabs>
        <w:ind w:left="2880" w:hanging="360"/>
      </w:pPr>
      <w:rPr>
        <w:rFonts w:ascii="Times New Roman" w:hAnsi="Times New Roman" w:hint="default"/>
      </w:rPr>
    </w:lvl>
    <w:lvl w:ilvl="4" w:tplc="0A525586" w:tentative="1">
      <w:start w:val="1"/>
      <w:numFmt w:val="bullet"/>
      <w:lvlText w:val="•"/>
      <w:lvlJc w:val="left"/>
      <w:pPr>
        <w:tabs>
          <w:tab w:val="num" w:pos="3600"/>
        </w:tabs>
        <w:ind w:left="3600" w:hanging="360"/>
      </w:pPr>
      <w:rPr>
        <w:rFonts w:ascii="Times New Roman" w:hAnsi="Times New Roman" w:hint="default"/>
      </w:rPr>
    </w:lvl>
    <w:lvl w:ilvl="5" w:tplc="8A00B92A" w:tentative="1">
      <w:start w:val="1"/>
      <w:numFmt w:val="bullet"/>
      <w:lvlText w:val="•"/>
      <w:lvlJc w:val="left"/>
      <w:pPr>
        <w:tabs>
          <w:tab w:val="num" w:pos="4320"/>
        </w:tabs>
        <w:ind w:left="4320" w:hanging="360"/>
      </w:pPr>
      <w:rPr>
        <w:rFonts w:ascii="Times New Roman" w:hAnsi="Times New Roman" w:hint="default"/>
      </w:rPr>
    </w:lvl>
    <w:lvl w:ilvl="6" w:tplc="FD6011C6" w:tentative="1">
      <w:start w:val="1"/>
      <w:numFmt w:val="bullet"/>
      <w:lvlText w:val="•"/>
      <w:lvlJc w:val="left"/>
      <w:pPr>
        <w:tabs>
          <w:tab w:val="num" w:pos="5040"/>
        </w:tabs>
        <w:ind w:left="5040" w:hanging="360"/>
      </w:pPr>
      <w:rPr>
        <w:rFonts w:ascii="Times New Roman" w:hAnsi="Times New Roman" w:hint="default"/>
      </w:rPr>
    </w:lvl>
    <w:lvl w:ilvl="7" w:tplc="4EC095B6" w:tentative="1">
      <w:start w:val="1"/>
      <w:numFmt w:val="bullet"/>
      <w:lvlText w:val="•"/>
      <w:lvlJc w:val="left"/>
      <w:pPr>
        <w:tabs>
          <w:tab w:val="num" w:pos="5760"/>
        </w:tabs>
        <w:ind w:left="5760" w:hanging="360"/>
      </w:pPr>
      <w:rPr>
        <w:rFonts w:ascii="Times New Roman" w:hAnsi="Times New Roman" w:hint="default"/>
      </w:rPr>
    </w:lvl>
    <w:lvl w:ilvl="8" w:tplc="06344C34"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C5911C2"/>
    <w:multiLevelType w:val="hybridMultilevel"/>
    <w:tmpl w:val="FA0EB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B10F17"/>
    <w:multiLevelType w:val="hybridMultilevel"/>
    <w:tmpl w:val="2C2C18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A06277"/>
    <w:multiLevelType w:val="hybridMultilevel"/>
    <w:tmpl w:val="B08EC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EF4F07"/>
    <w:multiLevelType w:val="hybridMultilevel"/>
    <w:tmpl w:val="ED98A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965867"/>
    <w:multiLevelType w:val="hybridMultilevel"/>
    <w:tmpl w:val="A3F202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F240C6"/>
    <w:multiLevelType w:val="hybridMultilevel"/>
    <w:tmpl w:val="3B188D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6129762">
    <w:abstractNumId w:val="22"/>
  </w:num>
  <w:num w:numId="2" w16cid:durableId="1606380687">
    <w:abstractNumId w:val="20"/>
  </w:num>
  <w:num w:numId="3" w16cid:durableId="351885946">
    <w:abstractNumId w:val="7"/>
  </w:num>
  <w:num w:numId="4" w16cid:durableId="185367434">
    <w:abstractNumId w:val="5"/>
  </w:num>
  <w:num w:numId="5" w16cid:durableId="561790762">
    <w:abstractNumId w:val="26"/>
  </w:num>
  <w:num w:numId="6" w16cid:durableId="1617174891">
    <w:abstractNumId w:val="16"/>
  </w:num>
  <w:num w:numId="7" w16cid:durableId="996423353">
    <w:abstractNumId w:val="29"/>
  </w:num>
  <w:num w:numId="8" w16cid:durableId="231887921">
    <w:abstractNumId w:val="12"/>
  </w:num>
  <w:num w:numId="9" w16cid:durableId="497505675">
    <w:abstractNumId w:val="23"/>
  </w:num>
  <w:num w:numId="10" w16cid:durableId="168982222">
    <w:abstractNumId w:val="24"/>
  </w:num>
  <w:num w:numId="11" w16cid:durableId="71051228">
    <w:abstractNumId w:val="19"/>
  </w:num>
  <w:num w:numId="12" w16cid:durableId="1553424534">
    <w:abstractNumId w:val="30"/>
  </w:num>
  <w:num w:numId="13" w16cid:durableId="362898752">
    <w:abstractNumId w:val="14"/>
  </w:num>
  <w:num w:numId="14" w16cid:durableId="657804764">
    <w:abstractNumId w:val="6"/>
  </w:num>
  <w:num w:numId="15" w16cid:durableId="1179346583">
    <w:abstractNumId w:val="3"/>
  </w:num>
  <w:num w:numId="16" w16cid:durableId="9382305">
    <w:abstractNumId w:val="8"/>
  </w:num>
  <w:num w:numId="17" w16cid:durableId="1105346881">
    <w:abstractNumId w:val="11"/>
  </w:num>
  <w:num w:numId="18" w16cid:durableId="790320396">
    <w:abstractNumId w:val="10"/>
  </w:num>
  <w:num w:numId="19" w16cid:durableId="1699701112">
    <w:abstractNumId w:val="15"/>
  </w:num>
  <w:num w:numId="20" w16cid:durableId="383724212">
    <w:abstractNumId w:val="31"/>
  </w:num>
  <w:num w:numId="21" w16cid:durableId="23487239">
    <w:abstractNumId w:val="1"/>
  </w:num>
  <w:num w:numId="22" w16cid:durableId="1601529315">
    <w:abstractNumId w:val="13"/>
  </w:num>
  <w:num w:numId="23" w16cid:durableId="349458009">
    <w:abstractNumId w:val="27"/>
  </w:num>
  <w:num w:numId="24" w16cid:durableId="1683120045">
    <w:abstractNumId w:val="28"/>
  </w:num>
  <w:num w:numId="25" w16cid:durableId="1271820634">
    <w:abstractNumId w:val="4"/>
  </w:num>
  <w:num w:numId="26" w16cid:durableId="1700348364">
    <w:abstractNumId w:val="2"/>
  </w:num>
  <w:num w:numId="27" w16cid:durableId="2009476202">
    <w:abstractNumId w:val="18"/>
  </w:num>
  <w:num w:numId="28" w16cid:durableId="459148752">
    <w:abstractNumId w:val="17"/>
  </w:num>
  <w:num w:numId="29" w16cid:durableId="483132065">
    <w:abstractNumId w:val="25"/>
  </w:num>
  <w:num w:numId="30" w16cid:durableId="362558678">
    <w:abstractNumId w:val="21"/>
  </w:num>
  <w:num w:numId="31" w16cid:durableId="832840490">
    <w:abstractNumId w:val="0"/>
  </w:num>
  <w:num w:numId="32" w16cid:durableId="1176729303">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k Champion">
    <w15:presenceInfo w15:providerId="AD" w15:userId="S::champiem@unisa.edu.au::66a41d17-f60c-40e7-996c-a4845fdef2e1"/>
  </w15:person>
  <w15:person w15:author="Charlotte Crofts">
    <w15:presenceInfo w15:providerId="AD" w15:userId="S::charlotte.crofts@uwe.ac.uk::ce2a84f4-d482-4bf0-862c-126b1850a0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displayBackgroundShape/>
  <w:proofState w:spelling="clean" w:grammar="clean"/>
  <w:attachedTemplate r:id="rId1"/>
  <w:trackRevisions/>
  <w:defaultTabStop w:val="720"/>
  <w:characterSpacingControl w:val="doNotCompress"/>
  <w:hdrShapeDefaults>
    <o:shapedefaults v:ext="edit" spidmax="2050"/>
  </w:hdrShapeDefaults>
  <w:footnotePr>
    <w:pos w:val="beneathText"/>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01F"/>
    <w:rsid w:val="00015D4B"/>
    <w:rsid w:val="00015F04"/>
    <w:rsid w:val="000235CA"/>
    <w:rsid w:val="00033BC2"/>
    <w:rsid w:val="00070D73"/>
    <w:rsid w:val="00085929"/>
    <w:rsid w:val="0009764E"/>
    <w:rsid w:val="000A5C81"/>
    <w:rsid w:val="000B193B"/>
    <w:rsid w:val="000E29F2"/>
    <w:rsid w:val="000F166B"/>
    <w:rsid w:val="000F1C05"/>
    <w:rsid w:val="000F3E1B"/>
    <w:rsid w:val="00112E68"/>
    <w:rsid w:val="00113DE8"/>
    <w:rsid w:val="00124311"/>
    <w:rsid w:val="0013190E"/>
    <w:rsid w:val="001336D9"/>
    <w:rsid w:val="00161EE0"/>
    <w:rsid w:val="001A1EB0"/>
    <w:rsid w:val="001B0742"/>
    <w:rsid w:val="001D487A"/>
    <w:rsid w:val="00203B58"/>
    <w:rsid w:val="00216E44"/>
    <w:rsid w:val="0024009F"/>
    <w:rsid w:val="002423B4"/>
    <w:rsid w:val="00250FB2"/>
    <w:rsid w:val="00270F63"/>
    <w:rsid w:val="00274C38"/>
    <w:rsid w:val="002857D7"/>
    <w:rsid w:val="002B4918"/>
    <w:rsid w:val="0031190A"/>
    <w:rsid w:val="00320C35"/>
    <w:rsid w:val="00321FFA"/>
    <w:rsid w:val="003263FD"/>
    <w:rsid w:val="00331B44"/>
    <w:rsid w:val="00331C3E"/>
    <w:rsid w:val="0033540D"/>
    <w:rsid w:val="00346271"/>
    <w:rsid w:val="003839C9"/>
    <w:rsid w:val="003B4E77"/>
    <w:rsid w:val="003B5398"/>
    <w:rsid w:val="004044D0"/>
    <w:rsid w:val="00477761"/>
    <w:rsid w:val="00495297"/>
    <w:rsid w:val="004A031E"/>
    <w:rsid w:val="004B1751"/>
    <w:rsid w:val="004C1514"/>
    <w:rsid w:val="004C30F7"/>
    <w:rsid w:val="004F3306"/>
    <w:rsid w:val="004F5637"/>
    <w:rsid w:val="00514694"/>
    <w:rsid w:val="00536EA7"/>
    <w:rsid w:val="00580360"/>
    <w:rsid w:val="005A53D6"/>
    <w:rsid w:val="005E12E0"/>
    <w:rsid w:val="005E35BE"/>
    <w:rsid w:val="00607FA8"/>
    <w:rsid w:val="00673A96"/>
    <w:rsid w:val="006902E5"/>
    <w:rsid w:val="006B14D9"/>
    <w:rsid w:val="006C19DA"/>
    <w:rsid w:val="006C24BD"/>
    <w:rsid w:val="006C63A4"/>
    <w:rsid w:val="006F3C08"/>
    <w:rsid w:val="0070419A"/>
    <w:rsid w:val="00750E1B"/>
    <w:rsid w:val="0078194D"/>
    <w:rsid w:val="007A39AC"/>
    <w:rsid w:val="007A6CF2"/>
    <w:rsid w:val="007C75B2"/>
    <w:rsid w:val="00801CF5"/>
    <w:rsid w:val="008243DE"/>
    <w:rsid w:val="00866C3F"/>
    <w:rsid w:val="008A1719"/>
    <w:rsid w:val="008B032C"/>
    <w:rsid w:val="008C01CA"/>
    <w:rsid w:val="008F5396"/>
    <w:rsid w:val="009438B7"/>
    <w:rsid w:val="00951EBD"/>
    <w:rsid w:val="009541F4"/>
    <w:rsid w:val="00983FD1"/>
    <w:rsid w:val="009A163B"/>
    <w:rsid w:val="009B3D18"/>
    <w:rsid w:val="009F69BC"/>
    <w:rsid w:val="00A13B9D"/>
    <w:rsid w:val="00A322B6"/>
    <w:rsid w:val="00A41C39"/>
    <w:rsid w:val="00A543FA"/>
    <w:rsid w:val="00A821AE"/>
    <w:rsid w:val="00B53D3D"/>
    <w:rsid w:val="00B56C4A"/>
    <w:rsid w:val="00B738C2"/>
    <w:rsid w:val="00BD6BBB"/>
    <w:rsid w:val="00C102C9"/>
    <w:rsid w:val="00C413D2"/>
    <w:rsid w:val="00C41C92"/>
    <w:rsid w:val="00C559DC"/>
    <w:rsid w:val="00C81FF1"/>
    <w:rsid w:val="00C82B8C"/>
    <w:rsid w:val="00CA62B8"/>
    <w:rsid w:val="00CA69E5"/>
    <w:rsid w:val="00D127F7"/>
    <w:rsid w:val="00D157B9"/>
    <w:rsid w:val="00D17946"/>
    <w:rsid w:val="00D3078D"/>
    <w:rsid w:val="00D45BFB"/>
    <w:rsid w:val="00D5797E"/>
    <w:rsid w:val="00DE5D0C"/>
    <w:rsid w:val="00DF1EA9"/>
    <w:rsid w:val="00DF43CD"/>
    <w:rsid w:val="00E15F8B"/>
    <w:rsid w:val="00E27AE9"/>
    <w:rsid w:val="00E3675B"/>
    <w:rsid w:val="00E97405"/>
    <w:rsid w:val="00EA09A6"/>
    <w:rsid w:val="00EB44E3"/>
    <w:rsid w:val="00F5294A"/>
    <w:rsid w:val="00F642D7"/>
    <w:rsid w:val="00F832C3"/>
    <w:rsid w:val="00F83CDA"/>
    <w:rsid w:val="00F9601F"/>
    <w:rsid w:val="00FC55D2"/>
    <w:rsid w:val="00FC6F8F"/>
    <w:rsid w:val="00FE64C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6D645F"/>
  <w15:docId w15:val="{A2FA9D10-F5AD-564F-ADE5-741F37534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pPr>
        <w:spacing w:before="60"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62B8"/>
    <w:pPr>
      <w:spacing w:before="0" w:after="0" w:line="259" w:lineRule="auto"/>
    </w:pPr>
    <w:rPr>
      <w:rFonts w:ascii="Times New Roman" w:eastAsiaTheme="minorHAnsi" w:hAnsi="Times New Roman" w:cs="Times New Roman"/>
      <w:lang w:eastAsia="en-US"/>
    </w:rPr>
  </w:style>
  <w:style w:type="paragraph" w:styleId="Heading1">
    <w:name w:val="heading 1"/>
    <w:basedOn w:val="Normal"/>
    <w:next w:val="Normal"/>
    <w:link w:val="Heading1Char"/>
    <w:uiPriority w:val="9"/>
    <w:qFormat/>
    <w:rsid w:val="00CA62B8"/>
    <w:pPr>
      <w:outlineLvl w:val="0"/>
    </w:pPr>
    <w:rPr>
      <w:b/>
      <w:bCs/>
      <w:sz w:val="28"/>
      <w:szCs w:val="28"/>
    </w:rPr>
  </w:style>
  <w:style w:type="paragraph" w:styleId="Heading2">
    <w:name w:val="heading 2"/>
    <w:basedOn w:val="Normal"/>
    <w:next w:val="Normal"/>
    <w:link w:val="Heading2Char"/>
    <w:uiPriority w:val="9"/>
    <w:unhideWhenUsed/>
    <w:qFormat/>
    <w:rsid w:val="00CA62B8"/>
    <w:pPr>
      <w:outlineLvl w:val="1"/>
    </w:pPr>
    <w:rPr>
      <w:b/>
      <w:bCs/>
    </w:rPr>
  </w:style>
  <w:style w:type="paragraph" w:styleId="Heading3">
    <w:name w:val="heading 3"/>
    <w:basedOn w:val="Normal"/>
    <w:next w:val="Normal"/>
    <w:link w:val="Heading3Char"/>
    <w:uiPriority w:val="9"/>
    <w:unhideWhenUsed/>
    <w:qFormat/>
    <w:rsid w:val="00CA62B8"/>
    <w:pPr>
      <w:outlineLvl w:val="2"/>
    </w:pPr>
    <w:rPr>
      <w:i/>
      <w:iCs/>
    </w:rPr>
  </w:style>
  <w:style w:type="paragraph" w:styleId="Heading4">
    <w:name w:val="heading 4"/>
    <w:basedOn w:val="Normal"/>
    <w:next w:val="Normal"/>
    <w:link w:val="Heading4Char"/>
    <w:uiPriority w:val="9"/>
    <w:semiHidden/>
    <w:unhideWhenUsed/>
    <w:qFormat/>
    <w:rsid w:val="009438B7"/>
    <w:pPr>
      <w:keepNext/>
      <w:keepLines/>
      <w:numPr>
        <w:ilvl w:val="3"/>
        <w:numId w:val="2"/>
      </w:numPr>
      <w:spacing w:before="280" w:after="80"/>
      <w:outlineLvl w:val="3"/>
    </w:pPr>
    <w:rPr>
      <w:rFonts w:asciiTheme="majorHAnsi" w:hAnsiTheme="majorHAnsi" w:cstheme="majorHAnsi"/>
      <w:color w:val="666666"/>
    </w:rPr>
  </w:style>
  <w:style w:type="paragraph" w:styleId="Heading5">
    <w:name w:val="heading 5"/>
    <w:basedOn w:val="Normal"/>
    <w:next w:val="Normal"/>
    <w:link w:val="Heading5Char"/>
    <w:uiPriority w:val="9"/>
    <w:semiHidden/>
    <w:unhideWhenUsed/>
    <w:qFormat/>
    <w:rsid w:val="009438B7"/>
    <w:pPr>
      <w:keepNext/>
      <w:keepLines/>
      <w:numPr>
        <w:ilvl w:val="4"/>
        <w:numId w:val="2"/>
      </w:numPr>
      <w:spacing w:before="240" w:after="80"/>
      <w:outlineLvl w:val="4"/>
    </w:pPr>
    <w:rPr>
      <w:rFonts w:asciiTheme="majorHAnsi" w:hAnsiTheme="majorHAnsi" w:cstheme="majorHAnsi"/>
      <w:color w:val="666666"/>
      <w:sz w:val="22"/>
      <w:szCs w:val="22"/>
    </w:rPr>
  </w:style>
  <w:style w:type="paragraph" w:styleId="Heading6">
    <w:name w:val="heading 6"/>
    <w:basedOn w:val="Normal"/>
    <w:next w:val="Normal"/>
    <w:link w:val="Heading6Char"/>
    <w:uiPriority w:val="9"/>
    <w:semiHidden/>
    <w:unhideWhenUsed/>
    <w:qFormat/>
    <w:rsid w:val="009438B7"/>
    <w:pPr>
      <w:keepNext/>
      <w:keepLines/>
      <w:numPr>
        <w:ilvl w:val="5"/>
        <w:numId w:val="2"/>
      </w:numPr>
      <w:spacing w:before="240" w:after="80"/>
      <w:outlineLvl w:val="5"/>
    </w:pPr>
    <w:rPr>
      <w:rFonts w:asciiTheme="majorHAnsi" w:hAnsiTheme="majorHAnsi" w:cstheme="majorHAnsi"/>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A62B8"/>
    <w:rPr>
      <w:sz w:val="32"/>
      <w:szCs w:val="32"/>
    </w:rPr>
  </w:style>
  <w:style w:type="paragraph" w:styleId="Subtitle">
    <w:name w:val="Subtitle"/>
    <w:basedOn w:val="Normal"/>
    <w:next w:val="Normal"/>
    <w:link w:val="SubtitleChar"/>
    <w:uiPriority w:val="11"/>
    <w:qFormat/>
    <w:rsid w:val="00CA62B8"/>
    <w:pPr>
      <w:numPr>
        <w:ilvl w:val="1"/>
      </w:numPr>
    </w:pPr>
    <w:rPr>
      <w:rFonts w:eastAsiaTheme="minorEastAsia"/>
      <w:color w:val="5A5A5A" w:themeColor="text1" w:themeTint="A5"/>
      <w:spacing w:val="15"/>
    </w:rPr>
  </w:style>
  <w:style w:type="paragraph" w:styleId="Header">
    <w:name w:val="header"/>
    <w:basedOn w:val="Normal"/>
    <w:link w:val="HeaderChar"/>
    <w:uiPriority w:val="99"/>
    <w:unhideWhenUsed/>
    <w:rsid w:val="00CA62B8"/>
    <w:pPr>
      <w:tabs>
        <w:tab w:val="center" w:pos="4513"/>
        <w:tab w:val="right" w:pos="9026"/>
      </w:tabs>
      <w:spacing w:line="240" w:lineRule="auto"/>
    </w:pPr>
  </w:style>
  <w:style w:type="character" w:customStyle="1" w:styleId="HeaderChar">
    <w:name w:val="Header Char"/>
    <w:basedOn w:val="DefaultParagraphFont"/>
    <w:link w:val="Header"/>
    <w:uiPriority w:val="99"/>
    <w:rsid w:val="00CA62B8"/>
    <w:rPr>
      <w:rFonts w:ascii="Times New Roman" w:eastAsiaTheme="minorHAnsi" w:hAnsi="Times New Roman" w:cs="Times New Roman"/>
      <w:lang w:eastAsia="en-US"/>
    </w:rPr>
  </w:style>
  <w:style w:type="paragraph" w:styleId="Footer">
    <w:name w:val="footer"/>
    <w:basedOn w:val="Normal"/>
    <w:link w:val="FooterChar"/>
    <w:uiPriority w:val="99"/>
    <w:unhideWhenUsed/>
    <w:rsid w:val="00CA62B8"/>
    <w:pPr>
      <w:tabs>
        <w:tab w:val="center" w:pos="4513"/>
        <w:tab w:val="right" w:pos="9026"/>
      </w:tabs>
      <w:spacing w:line="240" w:lineRule="auto"/>
    </w:pPr>
  </w:style>
  <w:style w:type="character" w:customStyle="1" w:styleId="FooterChar">
    <w:name w:val="Footer Char"/>
    <w:basedOn w:val="DefaultParagraphFont"/>
    <w:link w:val="Footer"/>
    <w:uiPriority w:val="99"/>
    <w:rsid w:val="00CA62B8"/>
    <w:rPr>
      <w:rFonts w:ascii="Times New Roman" w:eastAsiaTheme="minorHAnsi" w:hAnsi="Times New Roman" w:cs="Times New Roman"/>
      <w:lang w:eastAsia="en-US"/>
    </w:rPr>
  </w:style>
  <w:style w:type="character" w:styleId="Hyperlink">
    <w:name w:val="Hyperlink"/>
    <w:basedOn w:val="DefaultParagraphFont"/>
    <w:uiPriority w:val="99"/>
    <w:unhideWhenUsed/>
    <w:rsid w:val="00CA62B8"/>
    <w:rPr>
      <w:color w:val="0000FF" w:themeColor="hyperlink"/>
      <w:u w:val="single"/>
    </w:rPr>
  </w:style>
  <w:style w:type="character" w:customStyle="1" w:styleId="UnresolvedMention1">
    <w:name w:val="Unresolved Mention1"/>
    <w:basedOn w:val="DefaultParagraphFont"/>
    <w:uiPriority w:val="99"/>
    <w:semiHidden/>
    <w:unhideWhenUsed/>
    <w:rsid w:val="00673A96"/>
    <w:rPr>
      <w:color w:val="605E5C"/>
      <w:shd w:val="clear" w:color="auto" w:fill="E1DFDD"/>
    </w:rPr>
  </w:style>
  <w:style w:type="paragraph" w:styleId="EndnoteText">
    <w:name w:val="endnote text"/>
    <w:basedOn w:val="Normal"/>
    <w:link w:val="EndnoteTextChar"/>
    <w:uiPriority w:val="99"/>
    <w:unhideWhenUsed/>
    <w:rsid w:val="00CA62B8"/>
    <w:pPr>
      <w:spacing w:line="240" w:lineRule="auto"/>
    </w:pPr>
    <w:rPr>
      <w:sz w:val="20"/>
      <w:szCs w:val="20"/>
    </w:rPr>
  </w:style>
  <w:style w:type="character" w:customStyle="1" w:styleId="EndnoteTextChar">
    <w:name w:val="Endnote Text Char"/>
    <w:basedOn w:val="DefaultParagraphFont"/>
    <w:link w:val="EndnoteText"/>
    <w:uiPriority w:val="99"/>
    <w:rsid w:val="00CA62B8"/>
    <w:rPr>
      <w:rFonts w:ascii="Times New Roman" w:eastAsiaTheme="minorHAnsi" w:hAnsi="Times New Roman" w:cs="Times New Roman"/>
      <w:sz w:val="20"/>
      <w:szCs w:val="20"/>
      <w:lang w:eastAsia="en-US"/>
    </w:rPr>
  </w:style>
  <w:style w:type="character" w:styleId="EndnoteReference">
    <w:name w:val="endnote reference"/>
    <w:basedOn w:val="DefaultParagraphFont"/>
    <w:uiPriority w:val="99"/>
    <w:semiHidden/>
    <w:unhideWhenUsed/>
    <w:rsid w:val="00CA62B8"/>
    <w:rPr>
      <w:vertAlign w:val="superscript"/>
    </w:rPr>
  </w:style>
  <w:style w:type="paragraph" w:styleId="FootnoteText">
    <w:name w:val="footnote text"/>
    <w:basedOn w:val="Normal"/>
    <w:link w:val="FootnoteTextChar"/>
    <w:uiPriority w:val="99"/>
    <w:semiHidden/>
    <w:unhideWhenUsed/>
    <w:rsid w:val="009438B7"/>
    <w:rPr>
      <w:rFonts w:asciiTheme="majorHAnsi" w:hAnsiTheme="majorHAnsi" w:cstheme="majorHAnsi"/>
      <w:sz w:val="20"/>
      <w:szCs w:val="20"/>
    </w:rPr>
  </w:style>
  <w:style w:type="character" w:customStyle="1" w:styleId="FootnoteTextChar">
    <w:name w:val="Footnote Text Char"/>
    <w:basedOn w:val="DefaultParagraphFont"/>
    <w:link w:val="FootnoteText"/>
    <w:uiPriority w:val="99"/>
    <w:semiHidden/>
    <w:rsid w:val="009438B7"/>
    <w:rPr>
      <w:rFonts w:asciiTheme="majorHAnsi" w:eastAsiaTheme="minorHAnsi" w:hAnsiTheme="majorHAnsi" w:cstheme="majorHAnsi"/>
      <w:sz w:val="20"/>
      <w:szCs w:val="20"/>
      <w:lang w:eastAsia="en-US"/>
    </w:rPr>
  </w:style>
  <w:style w:type="character" w:styleId="FootnoteReference">
    <w:name w:val="footnote reference"/>
    <w:basedOn w:val="DefaultParagraphFont"/>
    <w:uiPriority w:val="99"/>
    <w:semiHidden/>
    <w:unhideWhenUsed/>
    <w:rsid w:val="009438B7"/>
    <w:rPr>
      <w:vertAlign w:val="superscript"/>
    </w:rPr>
  </w:style>
  <w:style w:type="paragraph" w:styleId="Revision">
    <w:name w:val="Revision"/>
    <w:hidden/>
    <w:uiPriority w:val="99"/>
    <w:semiHidden/>
    <w:rsid w:val="009438B7"/>
    <w:pPr>
      <w:spacing w:before="0" w:after="0"/>
    </w:pPr>
    <w:rPr>
      <w:rFonts w:asciiTheme="minorHAnsi" w:eastAsiaTheme="minorHAnsi" w:hAnsiTheme="minorHAnsi" w:cstheme="minorBidi"/>
      <w:lang w:val="en-AU" w:eastAsia="en-US"/>
    </w:rPr>
  </w:style>
  <w:style w:type="character" w:styleId="CommentReference">
    <w:name w:val="annotation reference"/>
    <w:basedOn w:val="DefaultParagraphFont"/>
    <w:uiPriority w:val="99"/>
    <w:semiHidden/>
    <w:unhideWhenUsed/>
    <w:rsid w:val="00CA62B8"/>
    <w:rPr>
      <w:sz w:val="16"/>
      <w:szCs w:val="16"/>
    </w:rPr>
  </w:style>
  <w:style w:type="paragraph" w:styleId="Caption">
    <w:name w:val="caption"/>
    <w:basedOn w:val="Normal"/>
    <w:next w:val="Normal"/>
    <w:autoRedefine/>
    <w:uiPriority w:val="35"/>
    <w:unhideWhenUsed/>
    <w:qFormat/>
    <w:rsid w:val="00070D73"/>
    <w:pPr>
      <w:spacing w:after="120" w:line="240" w:lineRule="auto"/>
      <w:pPrChange w:id="0" w:author="Erik Champion" w:date="2022-07-15T19:21:00Z">
        <w:pPr>
          <w:spacing w:after="120"/>
        </w:pPr>
      </w:pPrChange>
    </w:pPr>
    <w:rPr>
      <w:i/>
      <w:iCs/>
      <w:color w:val="1F497D" w:themeColor="text2"/>
      <w:sz w:val="18"/>
      <w:szCs w:val="18"/>
      <w:rPrChange w:id="0" w:author="Erik Champion" w:date="2022-07-15T19:21:00Z">
        <w:rPr>
          <w:rFonts w:eastAsiaTheme="minorHAnsi"/>
          <w:i/>
          <w:iCs/>
          <w:color w:val="1F497D" w:themeColor="text2"/>
          <w:sz w:val="18"/>
          <w:szCs w:val="18"/>
          <w:lang w:val="en-GB" w:eastAsia="en-US" w:bidi="ar-SA"/>
        </w:rPr>
      </w:rPrChange>
    </w:rPr>
  </w:style>
  <w:style w:type="paragraph" w:styleId="CommentText">
    <w:name w:val="annotation text"/>
    <w:basedOn w:val="Normal"/>
    <w:link w:val="CommentTextChar"/>
    <w:uiPriority w:val="99"/>
    <w:unhideWhenUsed/>
    <w:rsid w:val="00CA62B8"/>
    <w:pPr>
      <w:spacing w:line="240" w:lineRule="auto"/>
    </w:pPr>
    <w:rPr>
      <w:sz w:val="20"/>
      <w:szCs w:val="20"/>
    </w:rPr>
  </w:style>
  <w:style w:type="character" w:customStyle="1" w:styleId="CommentTextChar">
    <w:name w:val="Comment Text Char"/>
    <w:basedOn w:val="DefaultParagraphFont"/>
    <w:link w:val="CommentText"/>
    <w:uiPriority w:val="99"/>
    <w:rsid w:val="00CA62B8"/>
    <w:rPr>
      <w:rFonts w:ascii="Times New Roman" w:eastAsiaTheme="minorHAnsi"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CA62B8"/>
    <w:rPr>
      <w:b/>
      <w:bCs/>
    </w:rPr>
  </w:style>
  <w:style w:type="character" w:customStyle="1" w:styleId="CommentSubjectChar">
    <w:name w:val="Comment Subject Char"/>
    <w:basedOn w:val="CommentTextChar"/>
    <w:link w:val="CommentSubject"/>
    <w:uiPriority w:val="99"/>
    <w:semiHidden/>
    <w:rsid w:val="00CA62B8"/>
    <w:rPr>
      <w:rFonts w:ascii="Times New Roman" w:eastAsiaTheme="minorHAnsi" w:hAnsi="Times New Roman" w:cs="Times New Roman"/>
      <w:b/>
      <w:bCs/>
      <w:sz w:val="20"/>
      <w:szCs w:val="20"/>
      <w:lang w:eastAsia="en-US"/>
    </w:rPr>
  </w:style>
  <w:style w:type="character" w:styleId="BookTitle">
    <w:name w:val="Book Title"/>
    <w:basedOn w:val="DefaultParagraphFont"/>
    <w:uiPriority w:val="33"/>
    <w:qFormat/>
    <w:rsid w:val="009438B7"/>
    <w:rPr>
      <w:b/>
      <w:bCs/>
      <w:i/>
      <w:iCs/>
      <w:spacing w:val="5"/>
    </w:rPr>
  </w:style>
  <w:style w:type="character" w:customStyle="1" w:styleId="Heading1Char">
    <w:name w:val="Heading 1 Char"/>
    <w:basedOn w:val="DefaultParagraphFont"/>
    <w:link w:val="Heading1"/>
    <w:uiPriority w:val="9"/>
    <w:rsid w:val="00CA62B8"/>
    <w:rPr>
      <w:rFonts w:ascii="Times New Roman" w:eastAsiaTheme="minorHAnsi" w:hAnsi="Times New Roman" w:cs="Times New Roman"/>
      <w:b/>
      <w:bCs/>
      <w:sz w:val="28"/>
      <w:szCs w:val="28"/>
      <w:lang w:eastAsia="en-US"/>
    </w:rPr>
  </w:style>
  <w:style w:type="character" w:customStyle="1" w:styleId="Heading2Char">
    <w:name w:val="Heading 2 Char"/>
    <w:basedOn w:val="DefaultParagraphFont"/>
    <w:link w:val="Heading2"/>
    <w:uiPriority w:val="9"/>
    <w:rsid w:val="00CA62B8"/>
    <w:rPr>
      <w:rFonts w:ascii="Times New Roman" w:eastAsiaTheme="minorHAnsi" w:hAnsi="Times New Roman" w:cs="Times New Roman"/>
      <w:b/>
      <w:bCs/>
      <w:lang w:eastAsia="en-US"/>
    </w:rPr>
  </w:style>
  <w:style w:type="character" w:customStyle="1" w:styleId="Heading3Char">
    <w:name w:val="Heading 3 Char"/>
    <w:basedOn w:val="DefaultParagraphFont"/>
    <w:link w:val="Heading3"/>
    <w:uiPriority w:val="9"/>
    <w:rsid w:val="00CA62B8"/>
    <w:rPr>
      <w:rFonts w:ascii="Times New Roman" w:eastAsiaTheme="minorHAnsi" w:hAnsi="Times New Roman" w:cs="Times New Roman"/>
      <w:i/>
      <w:iCs/>
      <w:lang w:eastAsia="en-US"/>
    </w:rPr>
  </w:style>
  <w:style w:type="paragraph" w:styleId="ListParagraph">
    <w:name w:val="List Paragraph"/>
    <w:aliases w:val="Publication"/>
    <w:basedOn w:val="Normal"/>
    <w:link w:val="ListParagraphChar"/>
    <w:uiPriority w:val="34"/>
    <w:qFormat/>
    <w:rsid w:val="00CA62B8"/>
    <w:pPr>
      <w:ind w:left="720"/>
      <w:contextualSpacing/>
    </w:pPr>
  </w:style>
  <w:style w:type="character" w:customStyle="1" w:styleId="ListParagraphChar">
    <w:name w:val="List Paragraph Char"/>
    <w:aliases w:val="Publication Char"/>
    <w:basedOn w:val="DefaultParagraphFont"/>
    <w:link w:val="ListParagraph"/>
    <w:uiPriority w:val="34"/>
    <w:rsid w:val="009438B7"/>
    <w:rPr>
      <w:rFonts w:ascii="Times New Roman" w:eastAsiaTheme="minorHAnsi" w:hAnsi="Times New Roman" w:cs="Times New Roman"/>
      <w:lang w:eastAsia="en-US"/>
    </w:rPr>
  </w:style>
  <w:style w:type="paragraph" w:styleId="Quote">
    <w:name w:val="Quote"/>
    <w:basedOn w:val="Normal"/>
    <w:next w:val="Normal"/>
    <w:link w:val="QuoteChar"/>
    <w:uiPriority w:val="29"/>
    <w:qFormat/>
    <w:rsid w:val="00E9740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E97405"/>
    <w:rPr>
      <w:rFonts w:asciiTheme="majorHAnsi" w:eastAsiaTheme="minorHAnsi" w:hAnsiTheme="majorHAnsi" w:cstheme="majorHAnsi"/>
      <w:i/>
      <w:iCs/>
      <w:color w:val="404040" w:themeColor="text1" w:themeTint="BF"/>
      <w:lang w:val="en-AU" w:eastAsia="en-US"/>
    </w:rPr>
  </w:style>
  <w:style w:type="character" w:customStyle="1" w:styleId="Heading4Char">
    <w:name w:val="Heading 4 Char"/>
    <w:basedOn w:val="DefaultParagraphFont"/>
    <w:link w:val="Heading4"/>
    <w:uiPriority w:val="9"/>
    <w:semiHidden/>
    <w:rsid w:val="009438B7"/>
    <w:rPr>
      <w:rFonts w:asciiTheme="majorHAnsi" w:eastAsiaTheme="minorHAnsi" w:hAnsiTheme="majorHAnsi" w:cstheme="majorHAnsi"/>
      <w:color w:val="666666"/>
      <w:lang w:eastAsia="en-US"/>
    </w:rPr>
  </w:style>
  <w:style w:type="character" w:customStyle="1" w:styleId="Heading5Char">
    <w:name w:val="Heading 5 Char"/>
    <w:basedOn w:val="DefaultParagraphFont"/>
    <w:link w:val="Heading5"/>
    <w:uiPriority w:val="9"/>
    <w:semiHidden/>
    <w:rsid w:val="009438B7"/>
    <w:rPr>
      <w:rFonts w:asciiTheme="majorHAnsi" w:eastAsiaTheme="minorHAnsi" w:hAnsiTheme="majorHAnsi" w:cstheme="majorHAnsi"/>
      <w:color w:val="666666"/>
      <w:sz w:val="22"/>
      <w:szCs w:val="22"/>
      <w:lang w:eastAsia="en-US"/>
    </w:rPr>
  </w:style>
  <w:style w:type="character" w:customStyle="1" w:styleId="Heading6Char">
    <w:name w:val="Heading 6 Char"/>
    <w:basedOn w:val="DefaultParagraphFont"/>
    <w:link w:val="Heading6"/>
    <w:uiPriority w:val="9"/>
    <w:semiHidden/>
    <w:rsid w:val="009438B7"/>
    <w:rPr>
      <w:rFonts w:asciiTheme="majorHAnsi" w:eastAsiaTheme="minorHAnsi" w:hAnsiTheme="majorHAnsi" w:cstheme="majorHAnsi"/>
      <w:i/>
      <w:color w:val="666666"/>
      <w:sz w:val="22"/>
      <w:szCs w:val="22"/>
      <w:lang w:eastAsia="en-US"/>
    </w:rPr>
  </w:style>
  <w:style w:type="character" w:customStyle="1" w:styleId="SubtitleChar">
    <w:name w:val="Subtitle Char"/>
    <w:basedOn w:val="DefaultParagraphFont"/>
    <w:link w:val="Subtitle"/>
    <w:uiPriority w:val="11"/>
    <w:rsid w:val="00CA62B8"/>
    <w:rPr>
      <w:rFonts w:ascii="Times New Roman" w:eastAsiaTheme="minorEastAsia" w:hAnsi="Times New Roman" w:cs="Times New Roman"/>
      <w:color w:val="5A5A5A" w:themeColor="text1" w:themeTint="A5"/>
      <w:spacing w:val="15"/>
      <w:lang w:eastAsia="en-US"/>
    </w:rPr>
  </w:style>
  <w:style w:type="character" w:customStyle="1" w:styleId="TitleChar">
    <w:name w:val="Title Char"/>
    <w:basedOn w:val="DefaultParagraphFont"/>
    <w:link w:val="Title"/>
    <w:uiPriority w:val="10"/>
    <w:rsid w:val="00CA62B8"/>
    <w:rPr>
      <w:rFonts w:ascii="Times New Roman" w:eastAsiaTheme="minorHAnsi" w:hAnsi="Times New Roman" w:cs="Times New Roman"/>
      <w:sz w:val="32"/>
      <w:szCs w:val="32"/>
      <w:lang w:eastAsia="en-US"/>
    </w:rPr>
  </w:style>
  <w:style w:type="paragraph" w:styleId="BalloonText">
    <w:name w:val="Balloon Text"/>
    <w:basedOn w:val="Normal"/>
    <w:link w:val="BalloonTextChar"/>
    <w:uiPriority w:val="99"/>
    <w:semiHidden/>
    <w:unhideWhenUsed/>
    <w:rsid w:val="00CA62B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62B8"/>
    <w:rPr>
      <w:rFonts w:ascii="Segoe UI" w:eastAsiaTheme="minorHAnsi" w:hAnsi="Segoe UI" w:cs="Segoe UI"/>
      <w:sz w:val="18"/>
      <w:szCs w:val="18"/>
      <w:lang w:eastAsia="en-US"/>
    </w:rPr>
  </w:style>
  <w:style w:type="paragraph" w:styleId="DocumentMap">
    <w:name w:val="Document Map"/>
    <w:basedOn w:val="Normal"/>
    <w:link w:val="DocumentMapChar"/>
    <w:uiPriority w:val="99"/>
    <w:semiHidden/>
    <w:unhideWhenUsed/>
    <w:rsid w:val="00D127F7"/>
    <w:rPr>
      <w:rFonts w:ascii="Lucida Grande" w:hAnsi="Lucida Grande"/>
    </w:rPr>
  </w:style>
  <w:style w:type="character" w:customStyle="1" w:styleId="DocumentMapChar">
    <w:name w:val="Document Map Char"/>
    <w:basedOn w:val="DefaultParagraphFont"/>
    <w:link w:val="DocumentMap"/>
    <w:uiPriority w:val="99"/>
    <w:semiHidden/>
    <w:rsid w:val="00D127F7"/>
    <w:rPr>
      <w:rFonts w:ascii="Lucida Grande" w:eastAsiaTheme="minorEastAsia" w:hAnsi="Lucida Grande" w:cstheme="minorBidi"/>
      <w:lang w:eastAsia="en-US"/>
    </w:rPr>
  </w:style>
  <w:style w:type="character" w:styleId="UnresolvedMention">
    <w:name w:val="Unresolved Mention"/>
    <w:basedOn w:val="DefaultParagraphFont"/>
    <w:uiPriority w:val="99"/>
    <w:semiHidden/>
    <w:unhideWhenUsed/>
    <w:rsid w:val="00CA62B8"/>
    <w:rPr>
      <w:color w:val="605E5C"/>
      <w:shd w:val="clear" w:color="auto" w:fill="E1DFDD"/>
    </w:rPr>
  </w:style>
  <w:style w:type="paragraph" w:styleId="BodyText">
    <w:name w:val="Body Text"/>
    <w:basedOn w:val="Normal"/>
    <w:link w:val="BodyTextChar"/>
    <w:uiPriority w:val="99"/>
    <w:unhideWhenUsed/>
    <w:qFormat/>
    <w:rsid w:val="009438B7"/>
    <w:pPr>
      <w:ind w:firstLine="289"/>
    </w:pPr>
  </w:style>
  <w:style w:type="character" w:customStyle="1" w:styleId="BodyTextChar">
    <w:name w:val="Body Text Char"/>
    <w:basedOn w:val="DefaultParagraphFont"/>
    <w:link w:val="BodyText"/>
    <w:uiPriority w:val="99"/>
    <w:rsid w:val="009438B7"/>
    <w:rPr>
      <w:rFonts w:ascii="Times New Roman" w:eastAsiaTheme="minorHAnsi" w:hAnsi="Times New Roman" w:cs="Times New Roman"/>
      <w:lang w:eastAsia="en-US"/>
    </w:rPr>
  </w:style>
  <w:style w:type="paragraph" w:customStyle="1" w:styleId="Authorname">
    <w:name w:val="Authorname"/>
    <w:basedOn w:val="Normal"/>
    <w:autoRedefine/>
    <w:qFormat/>
    <w:rsid w:val="00CA62B8"/>
    <w:pPr>
      <w:pPrChange w:id="1" w:author="Erik Champion" w:date="2022-07-13T22:21:00Z">
        <w:pPr>
          <w:spacing w:line="259" w:lineRule="auto"/>
        </w:pPr>
      </w:pPrChange>
    </w:pPr>
    <w:rPr>
      <w:rPrChange w:id="1" w:author="Erik Champion" w:date="2022-07-13T22:21:00Z">
        <w:rPr>
          <w:rFonts w:eastAsiaTheme="minorHAnsi"/>
          <w:sz w:val="24"/>
          <w:szCs w:val="24"/>
          <w:lang w:val="en-GB" w:eastAsia="en-US" w:bidi="ar-SA"/>
        </w:rPr>
      </w:rPrChange>
    </w:rPr>
  </w:style>
  <w:style w:type="paragraph" w:customStyle="1" w:styleId="References">
    <w:name w:val="References"/>
    <w:basedOn w:val="Authorname"/>
    <w:autoRedefine/>
    <w:qFormat/>
    <w:rsid w:val="00CA62B8"/>
    <w:pPr>
      <w:pPrChange w:id="2" w:author="Erik Champion" w:date="2022-07-13T22:21:00Z">
        <w:pPr>
          <w:spacing w:line="259" w:lineRule="auto"/>
        </w:pPr>
      </w:pPrChange>
    </w:pPr>
    <w:rPr>
      <w:b/>
      <w:bCs/>
      <w:rPrChange w:id="2" w:author="Erik Champion" w:date="2022-07-13T22:21:00Z">
        <w:rPr>
          <w:rFonts w:eastAsiaTheme="minorHAnsi"/>
          <w:sz w:val="24"/>
          <w:szCs w:val="24"/>
          <w:lang w:val="en-GB" w:eastAsia="en-US" w:bidi="ar-SA"/>
        </w:rPr>
      </w:rPrChange>
    </w:rPr>
  </w:style>
  <w:style w:type="paragraph" w:customStyle="1" w:styleId="Default">
    <w:name w:val="Default"/>
    <w:rsid w:val="00CA62B8"/>
    <w:pPr>
      <w:autoSpaceDE w:val="0"/>
      <w:autoSpaceDN w:val="0"/>
      <w:adjustRightInd w:val="0"/>
      <w:spacing w:before="0" w:after="0"/>
    </w:pPr>
    <w:rPr>
      <w:rFonts w:eastAsiaTheme="minorHAnsi"/>
      <w:color w:val="000000"/>
      <w:lang w:eastAsia="en-US"/>
    </w:rPr>
  </w:style>
  <w:style w:type="paragraph" w:customStyle="1" w:styleId="TFHeading1">
    <w:name w:val="T&amp;F Heading 1"/>
    <w:basedOn w:val="Heading1"/>
    <w:link w:val="TFHeading1Char"/>
    <w:rsid w:val="00CA62B8"/>
  </w:style>
  <w:style w:type="character" w:customStyle="1" w:styleId="TFHeading1Char">
    <w:name w:val="T&amp;F Heading 1 Char"/>
    <w:basedOn w:val="DefaultParagraphFont"/>
    <w:link w:val="TFHeading1"/>
    <w:rsid w:val="00CA62B8"/>
    <w:rPr>
      <w:rFonts w:ascii="Times New Roman" w:eastAsiaTheme="minorHAnsi" w:hAnsi="Times New Roman" w:cs="Times New Roman"/>
      <w:b/>
      <w:bCs/>
      <w:sz w:val="28"/>
      <w:szCs w:val="28"/>
      <w:lang w:eastAsia="en-US"/>
    </w:rPr>
  </w:style>
  <w:style w:type="paragraph" w:customStyle="1" w:styleId="TFHeading2">
    <w:name w:val="T&amp;F Heading 2"/>
    <w:basedOn w:val="Heading2"/>
    <w:link w:val="TFHeading2Char"/>
    <w:rsid w:val="00CA62B8"/>
    <w:rPr>
      <w:rFonts w:cs="Open Sans Light"/>
      <w:szCs w:val="28"/>
    </w:rPr>
  </w:style>
  <w:style w:type="character" w:customStyle="1" w:styleId="TFHeading2Char">
    <w:name w:val="T&amp;F Heading 2 Char"/>
    <w:basedOn w:val="DefaultParagraphFont"/>
    <w:link w:val="TFHeading2"/>
    <w:rsid w:val="00CA62B8"/>
    <w:rPr>
      <w:rFonts w:ascii="Times New Roman" w:eastAsiaTheme="minorHAnsi" w:hAnsi="Times New Roman" w:cs="Open Sans Light"/>
      <w:b/>
      <w:bCs/>
      <w:szCs w:val="28"/>
      <w:lang w:eastAsia="en-US"/>
    </w:rPr>
  </w:style>
  <w:style w:type="table" w:styleId="GridTable1Light">
    <w:name w:val="Grid Table 1 Light"/>
    <w:basedOn w:val="TableNormal"/>
    <w:uiPriority w:val="46"/>
    <w:rsid w:val="00CA62B8"/>
    <w:pPr>
      <w:spacing w:before="0" w:after="0"/>
    </w:pPr>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basedOn w:val="Normal"/>
    <w:uiPriority w:val="1"/>
    <w:qFormat/>
    <w:rsid w:val="00CA62B8"/>
    <w:rPr>
      <w:rFonts w:ascii="Open Sans" w:hAnsi="Open Sans" w:cs="Open Sans"/>
      <w:lang w:val="en-US"/>
    </w:rPr>
  </w:style>
  <w:style w:type="character" w:styleId="FollowedHyperlink">
    <w:name w:val="FollowedHyperlink"/>
    <w:basedOn w:val="DefaultParagraphFont"/>
    <w:uiPriority w:val="99"/>
    <w:semiHidden/>
    <w:unhideWhenUsed/>
    <w:rsid w:val="00CA62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934760">
      <w:bodyDiv w:val="1"/>
      <w:marLeft w:val="0"/>
      <w:marRight w:val="0"/>
      <w:marTop w:val="0"/>
      <w:marBottom w:val="0"/>
      <w:divBdr>
        <w:top w:val="none" w:sz="0" w:space="0" w:color="auto"/>
        <w:left w:val="none" w:sz="0" w:space="0" w:color="auto"/>
        <w:bottom w:val="none" w:sz="0" w:space="0" w:color="auto"/>
        <w:right w:val="none" w:sz="0" w:space="0" w:color="auto"/>
      </w:divBdr>
    </w:div>
    <w:div w:id="811992365">
      <w:bodyDiv w:val="1"/>
      <w:marLeft w:val="0"/>
      <w:marRight w:val="0"/>
      <w:marTop w:val="0"/>
      <w:marBottom w:val="0"/>
      <w:divBdr>
        <w:top w:val="none" w:sz="0" w:space="0" w:color="auto"/>
        <w:left w:val="none" w:sz="0" w:space="0" w:color="auto"/>
        <w:bottom w:val="none" w:sz="0" w:space="0" w:color="auto"/>
        <w:right w:val="none" w:sz="0" w:space="0" w:color="auto"/>
      </w:divBdr>
    </w:div>
    <w:div w:id="17644519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doi.org/10.4324/9781315637518-13"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6.jpg"/><Relationship Id="rId25" Type="http://schemas.openxmlformats.org/officeDocument/2006/relationships/hyperlink" Target="https://doi.org/10.4324/9781315637518-13" TargetMode="Externa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eader" Target="header3.xml"/><Relationship Id="rId28" Type="http://schemas.microsoft.com/office/2011/relationships/people" Target="people.xml"/><Relationship Id="rId10" Type="http://schemas.microsoft.com/office/2016/09/relationships/commentsIds" Target="commentsIds.xml"/><Relationship Id="rId19"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g"/><Relationship Id="rId22" Type="http://schemas.openxmlformats.org/officeDocument/2006/relationships/footer" Target="foot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hampiem/Library/Group%20Containers/UBF8T346G9.Office/User%20Content.localized/Templates.localized/ScreentourismSample+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4B4935-A883-7D4D-895D-7EED8EBA3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ScreentourismSample+chapter.dotx</Template>
  <TotalTime>25</TotalTime>
  <Pages>20</Pages>
  <Words>7412</Words>
  <Characters>44030</Characters>
  <Application>Microsoft Office Word</Application>
  <DocSecurity>0</DocSecurity>
  <Lines>733</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Erik Champion</cp:lastModifiedBy>
  <cp:revision>23</cp:revision>
  <dcterms:created xsi:type="dcterms:W3CDTF">2022-07-13T14:19:00Z</dcterms:created>
  <dcterms:modified xsi:type="dcterms:W3CDTF">2022-07-15T11:22:00Z</dcterms:modified>
</cp:coreProperties>
</file>